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558D" w:rsidRDefault="00DE4482">
      <w:pPr>
        <w:pStyle w:val="TOCHeading1"/>
      </w:pPr>
      <w:r>
        <w:rPr>
          <w:noProof/>
        </w:rPr>
        <mc:AlternateContent>
          <mc:Choice Requires="wps">
            <w:drawing>
              <wp:anchor distT="0" distB="0" distL="114300" distR="114300" simplePos="0" relativeHeight="251678720" behindDoc="0" locked="0" layoutInCell="1" allowOverlap="1">
                <wp:simplePos x="0" y="0"/>
                <wp:positionH relativeFrom="column">
                  <wp:posOffset>3897630</wp:posOffset>
                </wp:positionH>
                <wp:positionV relativeFrom="paragraph">
                  <wp:posOffset>-294640</wp:posOffset>
                </wp:positionV>
                <wp:extent cx="1028700" cy="228600"/>
                <wp:effectExtent l="0" t="0" r="0" b="0"/>
                <wp:wrapNone/>
                <wp:docPr id="286" name="テキスト ボックス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E4482" w:rsidRDefault="00DE4482">
                            <w:pPr>
                              <w:rPr>
                                <w:rFonts w:hint="eastAsia"/>
                                <w:lang w:eastAsia="ja-JP"/>
                              </w:rPr>
                            </w:pPr>
                            <w:r>
                              <w:rPr>
                                <w:rFonts w:hint="eastAsia"/>
                                <w:lang w:eastAsia="ja-JP"/>
                              </w:rPr>
                              <w:t>EVS-03-05e</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テキスト ボックス 286" o:spid="_x0000_s1026" type="#_x0000_t202" style="position:absolute;margin-left:306.9pt;margin-top:-23.2pt;width:81pt;height:1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" stroked="f">
                <v:textbox inset="5.85pt,.7pt,5.85pt,.7pt">
                  <w:txbxContent>
                    <w:p w:rsidR="00DE4482" w:rsidRDefault="00DE4482">
                      <w:pPr>
                        <w:rPr>
                          <w:rFonts w:hint="eastAsia"/>
                          <w:lang w:eastAsia="ja-JP"/>
                        </w:rPr>
                      </w:pPr>
                      <w:r>
                        <w:rPr>
                          <w:rFonts w:hint="eastAsia"/>
                          <w:lang w:eastAsia="ja-JP"/>
                        </w:rPr>
                        <w:t>EVS-03-05e</w:t>
                      </w:r>
                    </w:p>
                  </w:txbxContent>
                </v:textbox>
              </v:shape>
            </w:pict>
          </mc:Fallback>
        </mc:AlternateContent>
      </w:r>
      <w:r w:rsidR="0004558D">
        <w:t>Contents</w:t>
      </w:r>
      <w:bookmarkStart w:id="0" w:name="_GoBack"/>
      <w:bookmarkEnd w:id="0"/>
    </w:p>
    <w:p w:rsidR="00637C73" w:rsidRDefault="00637C73">
      <w:pPr>
        <w:pStyle w:val="14"/>
        <w:tabs>
          <w:tab w:val="left" w:pos="480"/>
          <w:tab w:val="right" w:leader="dot" w:pos="8296"/>
        </w:tabs>
      </w:pPr>
    </w:p>
    <w:p w:rsidR="00DB6382" w:rsidRPr="00E9287C" w:rsidRDefault="007B7ACE">
      <w:pPr>
        <w:pStyle w:val="14"/>
        <w:tabs>
          <w:tab w:val="left" w:pos="480"/>
          <w:tab w:val="right" w:leader="dot" w:pos="8296"/>
        </w:tabs>
        <w:rPr>
          <w:rFonts w:ascii="Calibri" w:eastAsia="Times New Roman" w:hAnsi="Calibri"/>
          <w:noProof/>
          <w:sz w:val="22"/>
          <w:szCs w:val="22"/>
        </w:rPr>
      </w:pPr>
      <w:r>
        <w:fldChar w:fldCharType="begin"/>
      </w:r>
      <w:r>
        <w:instrText xml:space="preserve"> TOC \o "1-3" \h \z \u </w:instrText>
      </w:r>
      <w:r>
        <w:fldChar w:fldCharType="separate"/>
      </w:r>
      <w:hyperlink w:anchor="_Toc335298296" w:history="1">
        <w:r w:rsidR="00DB6382" w:rsidRPr="000C2654">
          <w:rPr>
            <w:rStyle w:val="a6"/>
            <w:noProof/>
          </w:rPr>
          <w:t>1.</w:t>
        </w:r>
        <w:r w:rsidR="00DB6382" w:rsidRPr="00E9287C">
          <w:rPr>
            <w:rFonts w:ascii="Calibri" w:eastAsia="Times New Roman" w:hAnsi="Calibri"/>
            <w:noProof/>
            <w:sz w:val="22"/>
            <w:szCs w:val="22"/>
          </w:rPr>
          <w:tab/>
        </w:r>
        <w:r w:rsidR="00DB6382" w:rsidRPr="000C2654">
          <w:rPr>
            <w:rStyle w:val="a6"/>
            <w:noProof/>
          </w:rPr>
          <w:t>Scope and Purpose</w:t>
        </w:r>
        <w:r w:rsidR="00DB6382">
          <w:rPr>
            <w:noProof/>
            <w:webHidden/>
          </w:rPr>
          <w:tab/>
        </w:r>
        <w:r w:rsidR="00DB6382">
          <w:rPr>
            <w:noProof/>
            <w:webHidden/>
          </w:rPr>
          <w:fldChar w:fldCharType="begin"/>
        </w:r>
        <w:r w:rsidR="00DB6382">
          <w:rPr>
            <w:noProof/>
            <w:webHidden/>
          </w:rPr>
          <w:instrText xml:space="preserve"> PAGEREF _Toc335298296 \h </w:instrText>
        </w:r>
        <w:r w:rsidR="00DB6382">
          <w:rPr>
            <w:noProof/>
            <w:webHidden/>
          </w:rPr>
        </w:r>
        <w:r w:rsidR="00DB6382">
          <w:rPr>
            <w:noProof/>
            <w:webHidden/>
          </w:rPr>
          <w:fldChar w:fldCharType="separate"/>
        </w:r>
        <w:r w:rsidR="00C22AF9">
          <w:rPr>
            <w:noProof/>
            <w:webHidden/>
          </w:rPr>
          <w:t>3</w:t>
        </w:r>
        <w:r w:rsidR="00DB6382">
          <w:rPr>
            <w:noProof/>
            <w:webHidden/>
          </w:rPr>
          <w:fldChar w:fldCharType="end"/>
        </w:r>
      </w:hyperlink>
    </w:p>
    <w:p w:rsidR="00DB6382" w:rsidRPr="00E9287C" w:rsidRDefault="002E41BF">
      <w:pPr>
        <w:pStyle w:val="14"/>
        <w:tabs>
          <w:tab w:val="left" w:pos="480"/>
          <w:tab w:val="right" w:leader="dot" w:pos="8296"/>
        </w:tabs>
        <w:rPr>
          <w:rFonts w:ascii="Calibri" w:eastAsia="Times New Roman" w:hAnsi="Calibri"/>
          <w:noProof/>
          <w:sz w:val="22"/>
          <w:szCs w:val="22"/>
        </w:rPr>
      </w:pPr>
      <w:hyperlink w:anchor="_Toc335298297" w:history="1">
        <w:r w:rsidR="00DB6382" w:rsidRPr="000C2654">
          <w:rPr>
            <w:rStyle w:val="a6"/>
            <w:noProof/>
          </w:rPr>
          <w:t>2.</w:t>
        </w:r>
        <w:r w:rsidR="00DB6382" w:rsidRPr="00E9287C">
          <w:rPr>
            <w:rFonts w:ascii="Calibri" w:eastAsia="Times New Roman" w:hAnsi="Calibri"/>
            <w:noProof/>
            <w:sz w:val="22"/>
            <w:szCs w:val="22"/>
          </w:rPr>
          <w:tab/>
        </w:r>
        <w:r w:rsidR="00DB6382" w:rsidRPr="000C2654">
          <w:rPr>
            <w:rStyle w:val="a6"/>
            <w:noProof/>
          </w:rPr>
          <w:t>Application</w:t>
        </w:r>
        <w:r w:rsidR="00DB6382">
          <w:rPr>
            <w:noProof/>
            <w:webHidden/>
          </w:rPr>
          <w:tab/>
        </w:r>
        <w:r w:rsidR="00DB6382">
          <w:rPr>
            <w:noProof/>
            <w:webHidden/>
          </w:rPr>
          <w:fldChar w:fldCharType="begin"/>
        </w:r>
        <w:r w:rsidR="00DB6382">
          <w:rPr>
            <w:noProof/>
            <w:webHidden/>
          </w:rPr>
          <w:instrText xml:space="preserve"> PAGEREF _Toc335298297 \h </w:instrText>
        </w:r>
        <w:r w:rsidR="00DB6382">
          <w:rPr>
            <w:noProof/>
            <w:webHidden/>
          </w:rPr>
        </w:r>
        <w:r w:rsidR="00DB6382">
          <w:rPr>
            <w:noProof/>
            <w:webHidden/>
          </w:rPr>
          <w:fldChar w:fldCharType="separate"/>
        </w:r>
        <w:r w:rsidR="00C22AF9">
          <w:rPr>
            <w:noProof/>
            <w:webHidden/>
          </w:rPr>
          <w:t>3</w:t>
        </w:r>
        <w:r w:rsidR="00DB6382">
          <w:rPr>
            <w:noProof/>
            <w:webHidden/>
          </w:rPr>
          <w:fldChar w:fldCharType="end"/>
        </w:r>
      </w:hyperlink>
    </w:p>
    <w:p w:rsidR="00DB6382" w:rsidRPr="00E9287C" w:rsidRDefault="002E41BF">
      <w:pPr>
        <w:pStyle w:val="14"/>
        <w:tabs>
          <w:tab w:val="left" w:pos="480"/>
          <w:tab w:val="right" w:leader="dot" w:pos="8296"/>
        </w:tabs>
        <w:rPr>
          <w:rFonts w:ascii="Calibri" w:eastAsia="Times New Roman" w:hAnsi="Calibri"/>
          <w:noProof/>
          <w:sz w:val="22"/>
          <w:szCs w:val="22"/>
        </w:rPr>
      </w:pPr>
      <w:hyperlink w:anchor="_Toc335298298" w:history="1">
        <w:r w:rsidR="00DB6382" w:rsidRPr="000C2654">
          <w:rPr>
            <w:rStyle w:val="a6"/>
            <w:noProof/>
          </w:rPr>
          <w:t>3.</w:t>
        </w:r>
        <w:r w:rsidR="00DB6382" w:rsidRPr="00E9287C">
          <w:rPr>
            <w:rFonts w:ascii="Calibri" w:eastAsia="Times New Roman" w:hAnsi="Calibri"/>
            <w:noProof/>
            <w:sz w:val="22"/>
            <w:szCs w:val="22"/>
          </w:rPr>
          <w:tab/>
        </w:r>
        <w:r w:rsidR="00DB6382" w:rsidRPr="000C2654">
          <w:rPr>
            <w:rStyle w:val="a6"/>
            <w:noProof/>
          </w:rPr>
          <w:t>Definitions</w:t>
        </w:r>
        <w:r w:rsidR="00DB6382">
          <w:rPr>
            <w:noProof/>
            <w:webHidden/>
          </w:rPr>
          <w:tab/>
        </w:r>
        <w:r w:rsidR="00DB6382">
          <w:rPr>
            <w:noProof/>
            <w:webHidden/>
          </w:rPr>
          <w:fldChar w:fldCharType="begin"/>
        </w:r>
        <w:r w:rsidR="00DB6382">
          <w:rPr>
            <w:noProof/>
            <w:webHidden/>
          </w:rPr>
          <w:instrText xml:space="preserve"> PAGEREF _Toc335298298 \h </w:instrText>
        </w:r>
        <w:r w:rsidR="00DB6382">
          <w:rPr>
            <w:noProof/>
            <w:webHidden/>
          </w:rPr>
        </w:r>
        <w:r w:rsidR="00DB6382">
          <w:rPr>
            <w:noProof/>
            <w:webHidden/>
          </w:rPr>
          <w:fldChar w:fldCharType="separate"/>
        </w:r>
        <w:r w:rsidR="00C22AF9">
          <w:rPr>
            <w:noProof/>
            <w:webHidden/>
          </w:rPr>
          <w:t>3</w:t>
        </w:r>
        <w:r w:rsidR="00DB6382">
          <w:rPr>
            <w:noProof/>
            <w:webHidden/>
          </w:rPr>
          <w:fldChar w:fldCharType="end"/>
        </w:r>
      </w:hyperlink>
    </w:p>
    <w:p w:rsidR="00DB6382" w:rsidRPr="00E9287C" w:rsidRDefault="002E41BF">
      <w:pPr>
        <w:pStyle w:val="14"/>
        <w:tabs>
          <w:tab w:val="left" w:pos="480"/>
          <w:tab w:val="right" w:leader="dot" w:pos="8296"/>
        </w:tabs>
        <w:rPr>
          <w:rFonts w:ascii="Calibri" w:eastAsia="Times New Roman" w:hAnsi="Calibri"/>
          <w:noProof/>
          <w:sz w:val="22"/>
          <w:szCs w:val="22"/>
        </w:rPr>
      </w:pPr>
      <w:hyperlink w:anchor="_Toc335298299" w:history="1">
        <w:r w:rsidR="00DB6382" w:rsidRPr="000C2654">
          <w:rPr>
            <w:rStyle w:val="a6"/>
            <w:noProof/>
          </w:rPr>
          <w:t>4.</w:t>
        </w:r>
        <w:r w:rsidR="00DB6382" w:rsidRPr="00E9287C">
          <w:rPr>
            <w:rFonts w:ascii="Calibri" w:eastAsia="Times New Roman" w:hAnsi="Calibri"/>
            <w:noProof/>
            <w:sz w:val="22"/>
            <w:szCs w:val="22"/>
          </w:rPr>
          <w:tab/>
        </w:r>
        <w:r w:rsidR="00DB6382" w:rsidRPr="000C2654">
          <w:rPr>
            <w:rStyle w:val="a6"/>
            <w:noProof/>
          </w:rPr>
          <w:t>General requirements</w:t>
        </w:r>
        <w:r w:rsidR="00DB6382">
          <w:rPr>
            <w:noProof/>
            <w:webHidden/>
          </w:rPr>
          <w:tab/>
        </w:r>
        <w:r w:rsidR="00DB6382">
          <w:rPr>
            <w:noProof/>
            <w:webHidden/>
          </w:rPr>
          <w:fldChar w:fldCharType="begin"/>
        </w:r>
        <w:r w:rsidR="00DB6382">
          <w:rPr>
            <w:noProof/>
            <w:webHidden/>
          </w:rPr>
          <w:instrText xml:space="preserve"> PAGEREF _Toc335298299 \h </w:instrText>
        </w:r>
        <w:r w:rsidR="00DB6382">
          <w:rPr>
            <w:noProof/>
            <w:webHidden/>
          </w:rPr>
        </w:r>
        <w:r w:rsidR="00DB6382">
          <w:rPr>
            <w:noProof/>
            <w:webHidden/>
          </w:rPr>
          <w:fldChar w:fldCharType="separate"/>
        </w:r>
        <w:r w:rsidR="00C22AF9">
          <w:rPr>
            <w:noProof/>
            <w:webHidden/>
          </w:rPr>
          <w:t>6</w:t>
        </w:r>
        <w:r w:rsidR="00DB6382">
          <w:rPr>
            <w:noProof/>
            <w:webHidden/>
          </w:rPr>
          <w:fldChar w:fldCharType="end"/>
        </w:r>
      </w:hyperlink>
    </w:p>
    <w:p w:rsidR="00DB6382" w:rsidRPr="00E9287C" w:rsidRDefault="002E41BF">
      <w:pPr>
        <w:pStyle w:val="14"/>
        <w:tabs>
          <w:tab w:val="left" w:pos="480"/>
          <w:tab w:val="right" w:leader="dot" w:pos="8296"/>
        </w:tabs>
        <w:rPr>
          <w:rFonts w:ascii="Calibri" w:eastAsia="Times New Roman" w:hAnsi="Calibri"/>
          <w:noProof/>
          <w:sz w:val="22"/>
          <w:szCs w:val="22"/>
        </w:rPr>
      </w:pPr>
      <w:hyperlink w:anchor="_Toc335298300" w:history="1">
        <w:r w:rsidR="00DB6382" w:rsidRPr="000C2654">
          <w:rPr>
            <w:rStyle w:val="a6"/>
            <w:noProof/>
          </w:rPr>
          <w:t>5.</w:t>
        </w:r>
        <w:r w:rsidR="00DB6382" w:rsidRPr="00E9287C">
          <w:rPr>
            <w:rFonts w:ascii="Calibri" w:eastAsia="Times New Roman" w:hAnsi="Calibri"/>
            <w:noProof/>
            <w:sz w:val="22"/>
            <w:szCs w:val="22"/>
          </w:rPr>
          <w:tab/>
        </w:r>
        <w:r w:rsidR="00DB6382" w:rsidRPr="000C2654">
          <w:rPr>
            <w:rStyle w:val="a6"/>
            <w:noProof/>
          </w:rPr>
          <w:t>Performance requirements</w:t>
        </w:r>
        <w:r w:rsidR="00DB6382">
          <w:rPr>
            <w:noProof/>
            <w:webHidden/>
          </w:rPr>
          <w:tab/>
        </w:r>
        <w:r w:rsidR="00DB6382">
          <w:rPr>
            <w:noProof/>
            <w:webHidden/>
          </w:rPr>
          <w:fldChar w:fldCharType="begin"/>
        </w:r>
        <w:r w:rsidR="00DB6382">
          <w:rPr>
            <w:noProof/>
            <w:webHidden/>
          </w:rPr>
          <w:instrText xml:space="preserve"> PAGEREF _Toc335298300 \h </w:instrText>
        </w:r>
        <w:r w:rsidR="00DB6382">
          <w:rPr>
            <w:noProof/>
            <w:webHidden/>
          </w:rPr>
        </w:r>
        <w:r w:rsidR="00DB6382">
          <w:rPr>
            <w:noProof/>
            <w:webHidden/>
          </w:rPr>
          <w:fldChar w:fldCharType="separate"/>
        </w:r>
        <w:r w:rsidR="00C22AF9">
          <w:rPr>
            <w:noProof/>
            <w:webHidden/>
          </w:rPr>
          <w:t>7</w:t>
        </w:r>
        <w:r w:rsidR="00DB6382">
          <w:rPr>
            <w:noProof/>
            <w:webHidden/>
          </w:rPr>
          <w:fldChar w:fldCharType="end"/>
        </w:r>
      </w:hyperlink>
    </w:p>
    <w:p w:rsidR="00DB6382" w:rsidRPr="00E9287C" w:rsidRDefault="002E41BF">
      <w:pPr>
        <w:pStyle w:val="23"/>
        <w:tabs>
          <w:tab w:val="left" w:pos="880"/>
          <w:tab w:val="right" w:leader="dot" w:pos="8296"/>
        </w:tabs>
        <w:rPr>
          <w:rFonts w:ascii="Calibri" w:eastAsia="Times New Roman" w:hAnsi="Calibri"/>
          <w:noProof/>
          <w:sz w:val="22"/>
          <w:szCs w:val="22"/>
        </w:rPr>
      </w:pPr>
      <w:hyperlink w:anchor="_Toc335298301" w:history="1">
        <w:r w:rsidR="00DB6382" w:rsidRPr="000C2654">
          <w:rPr>
            <w:rStyle w:val="a6"/>
            <w:noProof/>
          </w:rPr>
          <w:t>5.1.</w:t>
        </w:r>
        <w:r w:rsidR="00DB6382" w:rsidRPr="00E9287C">
          <w:rPr>
            <w:rFonts w:ascii="Calibri" w:eastAsia="Times New Roman" w:hAnsi="Calibri"/>
            <w:noProof/>
            <w:sz w:val="22"/>
            <w:szCs w:val="22"/>
          </w:rPr>
          <w:tab/>
        </w:r>
        <w:r w:rsidR="00DB6382" w:rsidRPr="000C2654">
          <w:rPr>
            <w:rStyle w:val="a6"/>
            <w:noProof/>
          </w:rPr>
          <w:t>Requirements of a vehicle with regard to its electrical safety - in-use</w:t>
        </w:r>
        <w:r w:rsidR="00DB6382">
          <w:rPr>
            <w:noProof/>
            <w:webHidden/>
          </w:rPr>
          <w:tab/>
        </w:r>
        <w:r w:rsidR="00DB6382">
          <w:rPr>
            <w:noProof/>
            <w:webHidden/>
          </w:rPr>
          <w:fldChar w:fldCharType="begin"/>
        </w:r>
        <w:r w:rsidR="00DB6382">
          <w:rPr>
            <w:noProof/>
            <w:webHidden/>
          </w:rPr>
          <w:instrText xml:space="preserve"> PAGEREF _Toc335298301 \h </w:instrText>
        </w:r>
        <w:r w:rsidR="00DB6382">
          <w:rPr>
            <w:noProof/>
            <w:webHidden/>
          </w:rPr>
        </w:r>
        <w:r w:rsidR="00DB6382">
          <w:rPr>
            <w:noProof/>
            <w:webHidden/>
          </w:rPr>
          <w:fldChar w:fldCharType="separate"/>
        </w:r>
        <w:r w:rsidR="00C22AF9">
          <w:rPr>
            <w:noProof/>
            <w:webHidden/>
          </w:rPr>
          <w:t>7</w:t>
        </w:r>
        <w:r w:rsidR="00DB6382">
          <w:rPr>
            <w:noProof/>
            <w:webHidden/>
          </w:rPr>
          <w:fldChar w:fldCharType="end"/>
        </w:r>
      </w:hyperlink>
    </w:p>
    <w:p w:rsidR="00DB6382" w:rsidRPr="00E9287C" w:rsidRDefault="002E41BF">
      <w:pPr>
        <w:pStyle w:val="34"/>
        <w:tabs>
          <w:tab w:val="left" w:pos="1320"/>
          <w:tab w:val="right" w:leader="dot" w:pos="8296"/>
        </w:tabs>
        <w:rPr>
          <w:rFonts w:ascii="Calibri" w:eastAsia="Times New Roman" w:hAnsi="Calibri"/>
          <w:noProof/>
          <w:sz w:val="22"/>
          <w:szCs w:val="22"/>
        </w:rPr>
      </w:pPr>
      <w:hyperlink w:anchor="_Toc335298302" w:history="1">
        <w:r w:rsidR="00DB6382" w:rsidRPr="000C2654">
          <w:rPr>
            <w:rStyle w:val="a6"/>
            <w:noProof/>
          </w:rPr>
          <w:t>5.1.1.</w:t>
        </w:r>
        <w:r w:rsidR="00DB6382" w:rsidRPr="00E9287C">
          <w:rPr>
            <w:rFonts w:ascii="Calibri" w:eastAsia="Times New Roman" w:hAnsi="Calibri"/>
            <w:noProof/>
            <w:sz w:val="22"/>
            <w:szCs w:val="22"/>
          </w:rPr>
          <w:tab/>
        </w:r>
        <w:r w:rsidR="00DB6382" w:rsidRPr="000C2654">
          <w:rPr>
            <w:rStyle w:val="a6"/>
            <w:noProof/>
          </w:rPr>
          <w:t>Protection against electric shock</w:t>
        </w:r>
        <w:r w:rsidR="00DB6382">
          <w:rPr>
            <w:noProof/>
            <w:webHidden/>
          </w:rPr>
          <w:tab/>
        </w:r>
        <w:r w:rsidR="00DB6382">
          <w:rPr>
            <w:noProof/>
            <w:webHidden/>
          </w:rPr>
          <w:fldChar w:fldCharType="begin"/>
        </w:r>
        <w:r w:rsidR="00DB6382">
          <w:rPr>
            <w:noProof/>
            <w:webHidden/>
          </w:rPr>
          <w:instrText xml:space="preserve"> PAGEREF _Toc335298302 \h </w:instrText>
        </w:r>
        <w:r w:rsidR="00DB6382">
          <w:rPr>
            <w:noProof/>
            <w:webHidden/>
          </w:rPr>
        </w:r>
        <w:r w:rsidR="00DB6382">
          <w:rPr>
            <w:noProof/>
            <w:webHidden/>
          </w:rPr>
          <w:fldChar w:fldCharType="separate"/>
        </w:r>
        <w:r w:rsidR="00C22AF9">
          <w:rPr>
            <w:noProof/>
            <w:webHidden/>
          </w:rPr>
          <w:t>7</w:t>
        </w:r>
        <w:r w:rsidR="00DB6382">
          <w:rPr>
            <w:noProof/>
            <w:webHidden/>
          </w:rPr>
          <w:fldChar w:fldCharType="end"/>
        </w:r>
      </w:hyperlink>
    </w:p>
    <w:p w:rsidR="00DB6382" w:rsidRPr="00E9287C" w:rsidRDefault="002E41BF">
      <w:pPr>
        <w:pStyle w:val="34"/>
        <w:tabs>
          <w:tab w:val="left" w:pos="1320"/>
          <w:tab w:val="right" w:leader="dot" w:pos="8296"/>
        </w:tabs>
        <w:rPr>
          <w:rFonts w:ascii="Calibri" w:eastAsia="Times New Roman" w:hAnsi="Calibri"/>
          <w:noProof/>
          <w:sz w:val="22"/>
          <w:szCs w:val="22"/>
        </w:rPr>
      </w:pPr>
      <w:hyperlink w:anchor="_Toc335298303" w:history="1">
        <w:r w:rsidR="00DB6382" w:rsidRPr="000C2654">
          <w:rPr>
            <w:rStyle w:val="a6"/>
            <w:noProof/>
          </w:rPr>
          <w:t>5.1.2.</w:t>
        </w:r>
        <w:r w:rsidR="00DB6382" w:rsidRPr="00E9287C">
          <w:rPr>
            <w:rFonts w:ascii="Calibri" w:eastAsia="Times New Roman" w:hAnsi="Calibri"/>
            <w:noProof/>
            <w:sz w:val="22"/>
            <w:szCs w:val="22"/>
          </w:rPr>
          <w:tab/>
        </w:r>
        <w:r w:rsidR="00DB6382" w:rsidRPr="000C2654">
          <w:rPr>
            <w:rStyle w:val="a6"/>
            <w:noProof/>
          </w:rPr>
          <w:t>Rechargeable energy storage system</w:t>
        </w:r>
        <w:r w:rsidR="00DB6382" w:rsidRPr="000C2654">
          <w:rPr>
            <w:rStyle w:val="a6"/>
            <w:noProof/>
            <w:lang w:val="en-GB"/>
          </w:rPr>
          <w:t xml:space="preserve"> (</w:t>
        </w:r>
        <w:r w:rsidR="00DB6382" w:rsidRPr="000C2654">
          <w:rPr>
            <w:rStyle w:val="a6"/>
            <w:noProof/>
          </w:rPr>
          <w:t>REESS)</w:t>
        </w:r>
        <w:r w:rsidR="00DB6382">
          <w:rPr>
            <w:noProof/>
            <w:webHidden/>
          </w:rPr>
          <w:tab/>
        </w:r>
        <w:r w:rsidR="00DB6382">
          <w:rPr>
            <w:noProof/>
            <w:webHidden/>
          </w:rPr>
          <w:fldChar w:fldCharType="begin"/>
        </w:r>
        <w:r w:rsidR="00DB6382">
          <w:rPr>
            <w:noProof/>
            <w:webHidden/>
          </w:rPr>
          <w:instrText xml:space="preserve"> PAGEREF _Toc335298303 \h </w:instrText>
        </w:r>
        <w:r w:rsidR="00DB6382">
          <w:rPr>
            <w:noProof/>
            <w:webHidden/>
          </w:rPr>
        </w:r>
        <w:r w:rsidR="00DB6382">
          <w:rPr>
            <w:noProof/>
            <w:webHidden/>
          </w:rPr>
          <w:fldChar w:fldCharType="separate"/>
        </w:r>
        <w:r w:rsidR="00C22AF9">
          <w:rPr>
            <w:noProof/>
            <w:webHidden/>
          </w:rPr>
          <w:t>10</w:t>
        </w:r>
        <w:r w:rsidR="00DB6382">
          <w:rPr>
            <w:noProof/>
            <w:webHidden/>
          </w:rPr>
          <w:fldChar w:fldCharType="end"/>
        </w:r>
      </w:hyperlink>
    </w:p>
    <w:p w:rsidR="00DB6382" w:rsidRPr="00E9287C" w:rsidRDefault="002E41BF">
      <w:pPr>
        <w:pStyle w:val="34"/>
        <w:tabs>
          <w:tab w:val="left" w:pos="1540"/>
          <w:tab w:val="right" w:leader="dot" w:pos="8296"/>
        </w:tabs>
        <w:rPr>
          <w:rFonts w:ascii="Calibri" w:eastAsia="Times New Roman" w:hAnsi="Calibri"/>
          <w:noProof/>
          <w:sz w:val="22"/>
          <w:szCs w:val="22"/>
        </w:rPr>
      </w:pPr>
      <w:hyperlink w:anchor="_Toc335298304" w:history="1">
        <w:r w:rsidR="00DB6382" w:rsidRPr="000C2654">
          <w:rPr>
            <w:rStyle w:val="a6"/>
            <w:noProof/>
          </w:rPr>
          <w:t xml:space="preserve">5.1.3. </w:t>
        </w:r>
        <w:r w:rsidR="00DB6382" w:rsidRPr="00E9287C">
          <w:rPr>
            <w:rFonts w:ascii="Calibri" w:eastAsia="Times New Roman" w:hAnsi="Calibri"/>
            <w:noProof/>
            <w:sz w:val="22"/>
            <w:szCs w:val="22"/>
          </w:rPr>
          <w:tab/>
        </w:r>
        <w:r w:rsidR="00DB6382" w:rsidRPr="000C2654">
          <w:rPr>
            <w:rStyle w:val="a6"/>
            <w:noProof/>
          </w:rPr>
          <w:t>Functional safety</w:t>
        </w:r>
        <w:r w:rsidR="00DB6382">
          <w:rPr>
            <w:noProof/>
            <w:webHidden/>
          </w:rPr>
          <w:tab/>
        </w:r>
        <w:r w:rsidR="00DB6382">
          <w:rPr>
            <w:noProof/>
            <w:webHidden/>
          </w:rPr>
          <w:fldChar w:fldCharType="begin"/>
        </w:r>
        <w:r w:rsidR="00DB6382">
          <w:rPr>
            <w:noProof/>
            <w:webHidden/>
          </w:rPr>
          <w:instrText xml:space="preserve"> PAGEREF _Toc335298304 \h </w:instrText>
        </w:r>
        <w:r w:rsidR="00DB6382">
          <w:rPr>
            <w:noProof/>
            <w:webHidden/>
          </w:rPr>
        </w:r>
        <w:r w:rsidR="00DB6382">
          <w:rPr>
            <w:noProof/>
            <w:webHidden/>
          </w:rPr>
          <w:fldChar w:fldCharType="separate"/>
        </w:r>
        <w:r w:rsidR="00C22AF9">
          <w:rPr>
            <w:noProof/>
            <w:webHidden/>
          </w:rPr>
          <w:t>10</w:t>
        </w:r>
        <w:r w:rsidR="00DB6382">
          <w:rPr>
            <w:noProof/>
            <w:webHidden/>
          </w:rPr>
          <w:fldChar w:fldCharType="end"/>
        </w:r>
      </w:hyperlink>
    </w:p>
    <w:p w:rsidR="00DB6382" w:rsidRPr="00E9287C" w:rsidRDefault="002E41BF">
      <w:pPr>
        <w:pStyle w:val="23"/>
        <w:tabs>
          <w:tab w:val="left" w:pos="880"/>
          <w:tab w:val="right" w:leader="dot" w:pos="8296"/>
        </w:tabs>
        <w:rPr>
          <w:rFonts w:ascii="Calibri" w:eastAsia="Times New Roman" w:hAnsi="Calibri"/>
          <w:noProof/>
          <w:sz w:val="22"/>
          <w:szCs w:val="22"/>
        </w:rPr>
      </w:pPr>
      <w:hyperlink w:anchor="_Toc335298305" w:history="1">
        <w:r w:rsidR="00DB6382" w:rsidRPr="000C2654">
          <w:rPr>
            <w:rStyle w:val="a6"/>
            <w:noProof/>
          </w:rPr>
          <w:t>5.2.</w:t>
        </w:r>
        <w:r w:rsidR="00DB6382" w:rsidRPr="00E9287C">
          <w:rPr>
            <w:rFonts w:ascii="Calibri" w:eastAsia="Times New Roman" w:hAnsi="Calibri"/>
            <w:noProof/>
            <w:sz w:val="22"/>
            <w:szCs w:val="22"/>
          </w:rPr>
          <w:tab/>
        </w:r>
        <w:r w:rsidR="00DB6382" w:rsidRPr="000C2654">
          <w:rPr>
            <w:rStyle w:val="a6"/>
            <w:noProof/>
          </w:rPr>
          <w:t>Requirements of a vehicle with regard to its electrical safety - post-crash</w:t>
        </w:r>
        <w:r w:rsidR="00DB6382">
          <w:rPr>
            <w:noProof/>
            <w:webHidden/>
          </w:rPr>
          <w:tab/>
        </w:r>
        <w:r w:rsidR="00DB6382">
          <w:rPr>
            <w:noProof/>
            <w:webHidden/>
          </w:rPr>
          <w:fldChar w:fldCharType="begin"/>
        </w:r>
        <w:r w:rsidR="00DB6382">
          <w:rPr>
            <w:noProof/>
            <w:webHidden/>
          </w:rPr>
          <w:instrText xml:space="preserve"> PAGEREF _Toc335298305 \h </w:instrText>
        </w:r>
        <w:r w:rsidR="00DB6382">
          <w:rPr>
            <w:noProof/>
            <w:webHidden/>
          </w:rPr>
        </w:r>
        <w:r w:rsidR="00DB6382">
          <w:rPr>
            <w:noProof/>
            <w:webHidden/>
          </w:rPr>
          <w:fldChar w:fldCharType="separate"/>
        </w:r>
        <w:r w:rsidR="00C22AF9">
          <w:rPr>
            <w:noProof/>
            <w:webHidden/>
          </w:rPr>
          <w:t>11</w:t>
        </w:r>
        <w:r w:rsidR="00DB6382">
          <w:rPr>
            <w:noProof/>
            <w:webHidden/>
          </w:rPr>
          <w:fldChar w:fldCharType="end"/>
        </w:r>
      </w:hyperlink>
    </w:p>
    <w:p w:rsidR="00DB6382" w:rsidRPr="00E9287C" w:rsidRDefault="002E41BF">
      <w:pPr>
        <w:pStyle w:val="34"/>
        <w:tabs>
          <w:tab w:val="left" w:pos="1320"/>
          <w:tab w:val="right" w:leader="dot" w:pos="8296"/>
        </w:tabs>
        <w:rPr>
          <w:rFonts w:ascii="Calibri" w:eastAsia="Times New Roman" w:hAnsi="Calibri"/>
          <w:noProof/>
          <w:sz w:val="22"/>
          <w:szCs w:val="22"/>
        </w:rPr>
      </w:pPr>
      <w:hyperlink w:anchor="_Toc335298306" w:history="1">
        <w:r w:rsidR="00DB6382" w:rsidRPr="000C2654">
          <w:rPr>
            <w:rStyle w:val="a6"/>
            <w:noProof/>
          </w:rPr>
          <w:t>5.2.1.</w:t>
        </w:r>
        <w:r w:rsidR="00DB6382" w:rsidRPr="00E9287C">
          <w:rPr>
            <w:rFonts w:ascii="Calibri" w:eastAsia="Times New Roman" w:hAnsi="Calibri"/>
            <w:noProof/>
            <w:sz w:val="22"/>
            <w:szCs w:val="22"/>
          </w:rPr>
          <w:tab/>
        </w:r>
        <w:r w:rsidR="00DB6382" w:rsidRPr="000C2654">
          <w:rPr>
            <w:rStyle w:val="a6"/>
            <w:noProof/>
          </w:rPr>
          <w:t>General</w:t>
        </w:r>
        <w:r w:rsidR="00DB6382">
          <w:rPr>
            <w:noProof/>
            <w:webHidden/>
          </w:rPr>
          <w:tab/>
        </w:r>
        <w:r w:rsidR="00DB6382">
          <w:rPr>
            <w:noProof/>
            <w:webHidden/>
          </w:rPr>
          <w:fldChar w:fldCharType="begin"/>
        </w:r>
        <w:r w:rsidR="00DB6382">
          <w:rPr>
            <w:noProof/>
            <w:webHidden/>
          </w:rPr>
          <w:instrText xml:space="preserve"> PAGEREF _Toc335298306 \h </w:instrText>
        </w:r>
        <w:r w:rsidR="00DB6382">
          <w:rPr>
            <w:noProof/>
            <w:webHidden/>
          </w:rPr>
        </w:r>
        <w:r w:rsidR="00DB6382">
          <w:rPr>
            <w:noProof/>
            <w:webHidden/>
          </w:rPr>
          <w:fldChar w:fldCharType="separate"/>
        </w:r>
        <w:r w:rsidR="00C22AF9">
          <w:rPr>
            <w:noProof/>
            <w:webHidden/>
          </w:rPr>
          <w:t>11</w:t>
        </w:r>
        <w:r w:rsidR="00DB6382">
          <w:rPr>
            <w:noProof/>
            <w:webHidden/>
          </w:rPr>
          <w:fldChar w:fldCharType="end"/>
        </w:r>
      </w:hyperlink>
    </w:p>
    <w:p w:rsidR="00DB6382" w:rsidRPr="00E9287C" w:rsidRDefault="002E41BF">
      <w:pPr>
        <w:pStyle w:val="34"/>
        <w:tabs>
          <w:tab w:val="left" w:pos="1320"/>
          <w:tab w:val="right" w:leader="dot" w:pos="8296"/>
        </w:tabs>
        <w:rPr>
          <w:rFonts w:ascii="Calibri" w:eastAsia="Times New Roman" w:hAnsi="Calibri"/>
          <w:noProof/>
          <w:sz w:val="22"/>
          <w:szCs w:val="22"/>
        </w:rPr>
      </w:pPr>
      <w:hyperlink w:anchor="_Toc335298307" w:history="1">
        <w:r w:rsidR="00DB6382" w:rsidRPr="000C2654">
          <w:rPr>
            <w:rStyle w:val="a6"/>
            <w:noProof/>
          </w:rPr>
          <w:t>5.2.2.</w:t>
        </w:r>
        <w:r w:rsidR="00DB6382" w:rsidRPr="00E9287C">
          <w:rPr>
            <w:rFonts w:ascii="Calibri" w:eastAsia="Times New Roman" w:hAnsi="Calibri"/>
            <w:noProof/>
            <w:sz w:val="22"/>
            <w:szCs w:val="22"/>
          </w:rPr>
          <w:tab/>
        </w:r>
        <w:r w:rsidR="00DB6382" w:rsidRPr="000C2654">
          <w:rPr>
            <w:rStyle w:val="a6"/>
            <w:noProof/>
          </w:rPr>
          <w:t>Protection against electric shock</w:t>
        </w:r>
        <w:r w:rsidR="00DB6382">
          <w:rPr>
            <w:noProof/>
            <w:webHidden/>
          </w:rPr>
          <w:tab/>
        </w:r>
        <w:r w:rsidR="00DB6382">
          <w:rPr>
            <w:noProof/>
            <w:webHidden/>
          </w:rPr>
          <w:fldChar w:fldCharType="begin"/>
        </w:r>
        <w:r w:rsidR="00DB6382">
          <w:rPr>
            <w:noProof/>
            <w:webHidden/>
          </w:rPr>
          <w:instrText xml:space="preserve"> PAGEREF _Toc335298307 \h </w:instrText>
        </w:r>
        <w:r w:rsidR="00DB6382">
          <w:rPr>
            <w:noProof/>
            <w:webHidden/>
          </w:rPr>
        </w:r>
        <w:r w:rsidR="00DB6382">
          <w:rPr>
            <w:noProof/>
            <w:webHidden/>
          </w:rPr>
          <w:fldChar w:fldCharType="separate"/>
        </w:r>
        <w:r w:rsidR="00C22AF9">
          <w:rPr>
            <w:noProof/>
            <w:webHidden/>
          </w:rPr>
          <w:t>11</w:t>
        </w:r>
        <w:r w:rsidR="00DB6382">
          <w:rPr>
            <w:noProof/>
            <w:webHidden/>
          </w:rPr>
          <w:fldChar w:fldCharType="end"/>
        </w:r>
      </w:hyperlink>
    </w:p>
    <w:p w:rsidR="00DB6382" w:rsidRPr="00E9287C" w:rsidRDefault="002E41BF">
      <w:pPr>
        <w:pStyle w:val="34"/>
        <w:tabs>
          <w:tab w:val="left" w:pos="1320"/>
          <w:tab w:val="right" w:leader="dot" w:pos="8296"/>
        </w:tabs>
        <w:rPr>
          <w:rFonts w:ascii="Calibri" w:eastAsia="Times New Roman" w:hAnsi="Calibri"/>
          <w:noProof/>
          <w:sz w:val="22"/>
          <w:szCs w:val="22"/>
        </w:rPr>
      </w:pPr>
      <w:hyperlink w:anchor="_Toc335298308" w:history="1">
        <w:r w:rsidR="00DB6382" w:rsidRPr="000C2654">
          <w:rPr>
            <w:rStyle w:val="a6"/>
            <w:noProof/>
          </w:rPr>
          <w:t>5.2.3.</w:t>
        </w:r>
        <w:r w:rsidR="00DB6382" w:rsidRPr="00E9287C">
          <w:rPr>
            <w:rFonts w:ascii="Calibri" w:eastAsia="Times New Roman" w:hAnsi="Calibri"/>
            <w:noProof/>
            <w:sz w:val="22"/>
            <w:szCs w:val="22"/>
          </w:rPr>
          <w:tab/>
        </w:r>
        <w:r w:rsidR="00DB6382" w:rsidRPr="000C2654">
          <w:rPr>
            <w:rStyle w:val="a6"/>
            <w:noProof/>
          </w:rPr>
          <w:t>REESS post-crash requirements</w:t>
        </w:r>
        <w:r w:rsidR="00DB6382">
          <w:rPr>
            <w:noProof/>
            <w:webHidden/>
          </w:rPr>
          <w:tab/>
        </w:r>
        <w:r w:rsidR="00DB6382">
          <w:rPr>
            <w:noProof/>
            <w:webHidden/>
          </w:rPr>
          <w:fldChar w:fldCharType="begin"/>
        </w:r>
        <w:r w:rsidR="00DB6382">
          <w:rPr>
            <w:noProof/>
            <w:webHidden/>
          </w:rPr>
          <w:instrText xml:space="preserve"> PAGEREF _Toc335298308 \h </w:instrText>
        </w:r>
        <w:r w:rsidR="00DB6382">
          <w:rPr>
            <w:noProof/>
            <w:webHidden/>
          </w:rPr>
        </w:r>
        <w:r w:rsidR="00DB6382">
          <w:rPr>
            <w:noProof/>
            <w:webHidden/>
          </w:rPr>
          <w:fldChar w:fldCharType="separate"/>
        </w:r>
        <w:r w:rsidR="00C22AF9">
          <w:rPr>
            <w:noProof/>
            <w:webHidden/>
          </w:rPr>
          <w:t>13</w:t>
        </w:r>
        <w:r w:rsidR="00DB6382">
          <w:rPr>
            <w:noProof/>
            <w:webHidden/>
          </w:rPr>
          <w:fldChar w:fldCharType="end"/>
        </w:r>
      </w:hyperlink>
    </w:p>
    <w:p w:rsidR="00DB6382" w:rsidRPr="00E9287C" w:rsidRDefault="002E41BF">
      <w:pPr>
        <w:pStyle w:val="23"/>
        <w:tabs>
          <w:tab w:val="left" w:pos="880"/>
          <w:tab w:val="right" w:leader="dot" w:pos="8296"/>
        </w:tabs>
        <w:rPr>
          <w:rFonts w:ascii="Calibri" w:eastAsia="Times New Roman" w:hAnsi="Calibri"/>
          <w:noProof/>
          <w:sz w:val="22"/>
          <w:szCs w:val="22"/>
        </w:rPr>
      </w:pPr>
      <w:hyperlink w:anchor="_Toc335298309" w:history="1">
        <w:r w:rsidR="00DB6382" w:rsidRPr="000C2654">
          <w:rPr>
            <w:rStyle w:val="a6"/>
            <w:noProof/>
          </w:rPr>
          <w:t>5.3.</w:t>
        </w:r>
        <w:r w:rsidR="00DB6382" w:rsidRPr="00E9287C">
          <w:rPr>
            <w:rFonts w:ascii="Calibri" w:eastAsia="Times New Roman" w:hAnsi="Calibri"/>
            <w:noProof/>
            <w:sz w:val="22"/>
            <w:szCs w:val="22"/>
          </w:rPr>
          <w:tab/>
        </w:r>
        <w:r w:rsidR="00DB6382" w:rsidRPr="000C2654">
          <w:rPr>
            <w:rStyle w:val="a6"/>
            <w:noProof/>
          </w:rPr>
          <w:t>Requirements with regard to the safety of REESS</w:t>
        </w:r>
        <w:r w:rsidR="00DB6382">
          <w:rPr>
            <w:noProof/>
            <w:webHidden/>
          </w:rPr>
          <w:tab/>
        </w:r>
        <w:r w:rsidR="00DB6382">
          <w:rPr>
            <w:noProof/>
            <w:webHidden/>
          </w:rPr>
          <w:fldChar w:fldCharType="begin"/>
        </w:r>
        <w:r w:rsidR="00DB6382">
          <w:rPr>
            <w:noProof/>
            <w:webHidden/>
          </w:rPr>
          <w:instrText xml:space="preserve"> PAGEREF _Toc335298309 \h </w:instrText>
        </w:r>
        <w:r w:rsidR="00DB6382">
          <w:rPr>
            <w:noProof/>
            <w:webHidden/>
          </w:rPr>
        </w:r>
        <w:r w:rsidR="00DB6382">
          <w:rPr>
            <w:noProof/>
            <w:webHidden/>
          </w:rPr>
          <w:fldChar w:fldCharType="separate"/>
        </w:r>
        <w:r w:rsidR="00C22AF9">
          <w:rPr>
            <w:noProof/>
            <w:webHidden/>
          </w:rPr>
          <w:t>14</w:t>
        </w:r>
        <w:r w:rsidR="00DB6382">
          <w:rPr>
            <w:noProof/>
            <w:webHidden/>
          </w:rPr>
          <w:fldChar w:fldCharType="end"/>
        </w:r>
      </w:hyperlink>
    </w:p>
    <w:p w:rsidR="00DB6382" w:rsidRPr="00E9287C" w:rsidRDefault="002E41BF">
      <w:pPr>
        <w:pStyle w:val="34"/>
        <w:tabs>
          <w:tab w:val="left" w:pos="1320"/>
          <w:tab w:val="right" w:leader="dot" w:pos="8296"/>
        </w:tabs>
        <w:rPr>
          <w:rFonts w:ascii="Calibri" w:eastAsia="Times New Roman" w:hAnsi="Calibri"/>
          <w:noProof/>
          <w:sz w:val="22"/>
          <w:szCs w:val="22"/>
        </w:rPr>
      </w:pPr>
      <w:hyperlink w:anchor="_Toc335298310" w:history="1">
        <w:r w:rsidR="00DB6382" w:rsidRPr="000C2654">
          <w:rPr>
            <w:rStyle w:val="a6"/>
            <w:noProof/>
          </w:rPr>
          <w:t>5.3.1</w:t>
        </w:r>
        <w:r w:rsidR="00DB6382" w:rsidRPr="00E9287C">
          <w:rPr>
            <w:rFonts w:ascii="Calibri" w:eastAsia="Times New Roman" w:hAnsi="Calibri"/>
            <w:noProof/>
            <w:sz w:val="22"/>
            <w:szCs w:val="22"/>
          </w:rPr>
          <w:tab/>
        </w:r>
        <w:r w:rsidR="00DB6382" w:rsidRPr="000C2654">
          <w:rPr>
            <w:rStyle w:val="a6"/>
            <w:noProof/>
          </w:rPr>
          <w:t>General</w:t>
        </w:r>
        <w:r w:rsidR="00DB6382">
          <w:rPr>
            <w:noProof/>
            <w:webHidden/>
          </w:rPr>
          <w:tab/>
        </w:r>
        <w:r w:rsidR="00DB6382">
          <w:rPr>
            <w:noProof/>
            <w:webHidden/>
          </w:rPr>
          <w:fldChar w:fldCharType="begin"/>
        </w:r>
        <w:r w:rsidR="00DB6382">
          <w:rPr>
            <w:noProof/>
            <w:webHidden/>
          </w:rPr>
          <w:instrText xml:space="preserve"> PAGEREF _Toc335298310 \h </w:instrText>
        </w:r>
        <w:r w:rsidR="00DB6382">
          <w:rPr>
            <w:noProof/>
            <w:webHidden/>
          </w:rPr>
        </w:r>
        <w:r w:rsidR="00DB6382">
          <w:rPr>
            <w:noProof/>
            <w:webHidden/>
          </w:rPr>
          <w:fldChar w:fldCharType="separate"/>
        </w:r>
        <w:r w:rsidR="00C22AF9">
          <w:rPr>
            <w:noProof/>
            <w:webHidden/>
          </w:rPr>
          <w:t>14</w:t>
        </w:r>
        <w:r w:rsidR="00DB6382">
          <w:rPr>
            <w:noProof/>
            <w:webHidden/>
          </w:rPr>
          <w:fldChar w:fldCharType="end"/>
        </w:r>
      </w:hyperlink>
    </w:p>
    <w:p w:rsidR="00DB6382" w:rsidRPr="00E9287C" w:rsidRDefault="002E41BF">
      <w:pPr>
        <w:pStyle w:val="34"/>
        <w:tabs>
          <w:tab w:val="left" w:pos="1320"/>
          <w:tab w:val="right" w:leader="dot" w:pos="8296"/>
        </w:tabs>
        <w:rPr>
          <w:rFonts w:ascii="Calibri" w:eastAsia="Times New Roman" w:hAnsi="Calibri"/>
          <w:noProof/>
          <w:sz w:val="22"/>
          <w:szCs w:val="22"/>
        </w:rPr>
      </w:pPr>
      <w:hyperlink w:anchor="_Toc335298311" w:history="1">
        <w:r w:rsidR="00DB6382" w:rsidRPr="000C2654">
          <w:rPr>
            <w:rStyle w:val="a6"/>
            <w:noProof/>
          </w:rPr>
          <w:t>5.3.2.</w:t>
        </w:r>
        <w:r w:rsidR="00DB6382" w:rsidRPr="00E9287C">
          <w:rPr>
            <w:rFonts w:ascii="Calibri" w:eastAsia="Times New Roman" w:hAnsi="Calibri"/>
            <w:noProof/>
            <w:sz w:val="22"/>
            <w:szCs w:val="22"/>
          </w:rPr>
          <w:tab/>
        </w:r>
        <w:r w:rsidR="00DB6382" w:rsidRPr="000C2654">
          <w:rPr>
            <w:rStyle w:val="a6"/>
            <w:noProof/>
          </w:rPr>
          <w:t xml:space="preserve"> Vibration</w:t>
        </w:r>
        <w:r w:rsidR="00DB6382">
          <w:rPr>
            <w:noProof/>
            <w:webHidden/>
          </w:rPr>
          <w:tab/>
        </w:r>
        <w:r w:rsidR="00DB6382">
          <w:rPr>
            <w:noProof/>
            <w:webHidden/>
          </w:rPr>
          <w:fldChar w:fldCharType="begin"/>
        </w:r>
        <w:r w:rsidR="00DB6382">
          <w:rPr>
            <w:noProof/>
            <w:webHidden/>
          </w:rPr>
          <w:instrText xml:space="preserve"> PAGEREF _Toc335298311 \h </w:instrText>
        </w:r>
        <w:r w:rsidR="00DB6382">
          <w:rPr>
            <w:noProof/>
            <w:webHidden/>
          </w:rPr>
        </w:r>
        <w:r w:rsidR="00DB6382">
          <w:rPr>
            <w:noProof/>
            <w:webHidden/>
          </w:rPr>
          <w:fldChar w:fldCharType="separate"/>
        </w:r>
        <w:r w:rsidR="00C22AF9">
          <w:rPr>
            <w:noProof/>
            <w:webHidden/>
          </w:rPr>
          <w:t>14</w:t>
        </w:r>
        <w:r w:rsidR="00DB6382">
          <w:rPr>
            <w:noProof/>
            <w:webHidden/>
          </w:rPr>
          <w:fldChar w:fldCharType="end"/>
        </w:r>
      </w:hyperlink>
    </w:p>
    <w:p w:rsidR="00DB6382" w:rsidRPr="00E9287C" w:rsidRDefault="002E41BF">
      <w:pPr>
        <w:pStyle w:val="34"/>
        <w:tabs>
          <w:tab w:val="left" w:pos="1320"/>
          <w:tab w:val="right" w:leader="dot" w:pos="8296"/>
        </w:tabs>
        <w:rPr>
          <w:rFonts w:ascii="Calibri" w:eastAsia="Times New Roman" w:hAnsi="Calibri"/>
          <w:noProof/>
          <w:sz w:val="22"/>
          <w:szCs w:val="22"/>
        </w:rPr>
      </w:pPr>
      <w:hyperlink w:anchor="_Toc335298312" w:history="1">
        <w:r w:rsidR="00DB6382" w:rsidRPr="000C2654">
          <w:rPr>
            <w:rStyle w:val="a6"/>
            <w:noProof/>
          </w:rPr>
          <w:t>5.3.3.</w:t>
        </w:r>
        <w:r w:rsidR="00DB6382" w:rsidRPr="00E9287C">
          <w:rPr>
            <w:rFonts w:ascii="Calibri" w:eastAsia="Times New Roman" w:hAnsi="Calibri"/>
            <w:noProof/>
            <w:sz w:val="22"/>
            <w:szCs w:val="22"/>
          </w:rPr>
          <w:tab/>
        </w:r>
        <w:r w:rsidR="00DB6382" w:rsidRPr="000C2654">
          <w:rPr>
            <w:rStyle w:val="a6"/>
            <w:noProof/>
          </w:rPr>
          <w:t xml:space="preserve"> Thermal shock and cycling</w:t>
        </w:r>
        <w:r w:rsidR="00DB6382">
          <w:rPr>
            <w:noProof/>
            <w:webHidden/>
          </w:rPr>
          <w:tab/>
        </w:r>
        <w:r w:rsidR="00DB6382">
          <w:rPr>
            <w:noProof/>
            <w:webHidden/>
          </w:rPr>
          <w:fldChar w:fldCharType="begin"/>
        </w:r>
        <w:r w:rsidR="00DB6382">
          <w:rPr>
            <w:noProof/>
            <w:webHidden/>
          </w:rPr>
          <w:instrText xml:space="preserve"> PAGEREF _Toc335298312 \h </w:instrText>
        </w:r>
        <w:r w:rsidR="00DB6382">
          <w:rPr>
            <w:noProof/>
            <w:webHidden/>
          </w:rPr>
        </w:r>
        <w:r w:rsidR="00DB6382">
          <w:rPr>
            <w:noProof/>
            <w:webHidden/>
          </w:rPr>
          <w:fldChar w:fldCharType="separate"/>
        </w:r>
        <w:r w:rsidR="00C22AF9">
          <w:rPr>
            <w:noProof/>
            <w:webHidden/>
          </w:rPr>
          <w:t>14</w:t>
        </w:r>
        <w:r w:rsidR="00DB6382">
          <w:rPr>
            <w:noProof/>
            <w:webHidden/>
          </w:rPr>
          <w:fldChar w:fldCharType="end"/>
        </w:r>
      </w:hyperlink>
    </w:p>
    <w:p w:rsidR="00DB6382" w:rsidRPr="00E9287C" w:rsidRDefault="002E41BF">
      <w:pPr>
        <w:pStyle w:val="34"/>
        <w:tabs>
          <w:tab w:val="left" w:pos="1320"/>
          <w:tab w:val="right" w:leader="dot" w:pos="8296"/>
        </w:tabs>
        <w:rPr>
          <w:rFonts w:ascii="Calibri" w:eastAsia="Times New Roman" w:hAnsi="Calibri"/>
          <w:noProof/>
          <w:sz w:val="22"/>
          <w:szCs w:val="22"/>
        </w:rPr>
      </w:pPr>
      <w:hyperlink w:anchor="_Toc335298313" w:history="1">
        <w:r w:rsidR="00DB6382" w:rsidRPr="000C2654">
          <w:rPr>
            <w:rStyle w:val="a6"/>
            <w:noProof/>
          </w:rPr>
          <w:t>5.3.4.</w:t>
        </w:r>
        <w:r w:rsidR="00DB6382" w:rsidRPr="00E9287C">
          <w:rPr>
            <w:rFonts w:ascii="Calibri" w:eastAsia="Times New Roman" w:hAnsi="Calibri"/>
            <w:noProof/>
            <w:sz w:val="22"/>
            <w:szCs w:val="22"/>
          </w:rPr>
          <w:tab/>
        </w:r>
        <w:r w:rsidR="00DB6382" w:rsidRPr="000C2654">
          <w:rPr>
            <w:rStyle w:val="a6"/>
            <w:noProof/>
          </w:rPr>
          <w:t xml:space="preserve"> Mechanical impact</w:t>
        </w:r>
        <w:r w:rsidR="00DB6382">
          <w:rPr>
            <w:noProof/>
            <w:webHidden/>
          </w:rPr>
          <w:tab/>
        </w:r>
        <w:r w:rsidR="00DB6382">
          <w:rPr>
            <w:noProof/>
            <w:webHidden/>
          </w:rPr>
          <w:fldChar w:fldCharType="begin"/>
        </w:r>
        <w:r w:rsidR="00DB6382">
          <w:rPr>
            <w:noProof/>
            <w:webHidden/>
          </w:rPr>
          <w:instrText xml:space="preserve"> PAGEREF _Toc335298313 \h </w:instrText>
        </w:r>
        <w:r w:rsidR="00DB6382">
          <w:rPr>
            <w:noProof/>
            <w:webHidden/>
          </w:rPr>
        </w:r>
        <w:r w:rsidR="00DB6382">
          <w:rPr>
            <w:noProof/>
            <w:webHidden/>
          </w:rPr>
          <w:fldChar w:fldCharType="separate"/>
        </w:r>
        <w:r w:rsidR="00C22AF9">
          <w:rPr>
            <w:noProof/>
            <w:webHidden/>
          </w:rPr>
          <w:t>14</w:t>
        </w:r>
        <w:r w:rsidR="00DB6382">
          <w:rPr>
            <w:noProof/>
            <w:webHidden/>
          </w:rPr>
          <w:fldChar w:fldCharType="end"/>
        </w:r>
      </w:hyperlink>
    </w:p>
    <w:p w:rsidR="00DB6382" w:rsidRPr="00E9287C" w:rsidRDefault="002E41BF">
      <w:pPr>
        <w:pStyle w:val="34"/>
        <w:tabs>
          <w:tab w:val="left" w:pos="1320"/>
          <w:tab w:val="right" w:leader="dot" w:pos="8296"/>
        </w:tabs>
        <w:rPr>
          <w:rFonts w:ascii="Calibri" w:eastAsia="Times New Roman" w:hAnsi="Calibri"/>
          <w:noProof/>
          <w:sz w:val="22"/>
          <w:szCs w:val="22"/>
        </w:rPr>
      </w:pPr>
      <w:hyperlink w:anchor="_Toc335298314" w:history="1">
        <w:r w:rsidR="00DB6382" w:rsidRPr="000C2654">
          <w:rPr>
            <w:rStyle w:val="a6"/>
            <w:noProof/>
          </w:rPr>
          <w:t>5.3.5.</w:t>
        </w:r>
        <w:r w:rsidR="00DB6382" w:rsidRPr="00E9287C">
          <w:rPr>
            <w:rFonts w:ascii="Calibri" w:eastAsia="Times New Roman" w:hAnsi="Calibri"/>
            <w:noProof/>
            <w:sz w:val="22"/>
            <w:szCs w:val="22"/>
          </w:rPr>
          <w:tab/>
        </w:r>
        <w:r w:rsidR="00DB6382" w:rsidRPr="000C2654">
          <w:rPr>
            <w:rStyle w:val="a6"/>
            <w:noProof/>
          </w:rPr>
          <w:t xml:space="preserve"> Fire resistance</w:t>
        </w:r>
        <w:r w:rsidR="00DB6382">
          <w:rPr>
            <w:noProof/>
            <w:webHidden/>
          </w:rPr>
          <w:tab/>
        </w:r>
        <w:r w:rsidR="00DB6382">
          <w:rPr>
            <w:noProof/>
            <w:webHidden/>
          </w:rPr>
          <w:fldChar w:fldCharType="begin"/>
        </w:r>
        <w:r w:rsidR="00DB6382">
          <w:rPr>
            <w:noProof/>
            <w:webHidden/>
          </w:rPr>
          <w:instrText xml:space="preserve"> PAGEREF _Toc335298314 \h </w:instrText>
        </w:r>
        <w:r w:rsidR="00DB6382">
          <w:rPr>
            <w:noProof/>
            <w:webHidden/>
          </w:rPr>
        </w:r>
        <w:r w:rsidR="00DB6382">
          <w:rPr>
            <w:noProof/>
            <w:webHidden/>
          </w:rPr>
          <w:fldChar w:fldCharType="separate"/>
        </w:r>
        <w:r w:rsidR="00C22AF9">
          <w:rPr>
            <w:noProof/>
            <w:webHidden/>
          </w:rPr>
          <w:t>16</w:t>
        </w:r>
        <w:r w:rsidR="00DB6382">
          <w:rPr>
            <w:noProof/>
            <w:webHidden/>
          </w:rPr>
          <w:fldChar w:fldCharType="end"/>
        </w:r>
      </w:hyperlink>
    </w:p>
    <w:p w:rsidR="00DB6382" w:rsidRPr="00E9287C" w:rsidRDefault="002E41BF">
      <w:pPr>
        <w:pStyle w:val="34"/>
        <w:tabs>
          <w:tab w:val="left" w:pos="1320"/>
          <w:tab w:val="right" w:leader="dot" w:pos="8296"/>
        </w:tabs>
        <w:rPr>
          <w:rFonts w:ascii="Calibri" w:eastAsia="Times New Roman" w:hAnsi="Calibri"/>
          <w:noProof/>
          <w:sz w:val="22"/>
          <w:szCs w:val="22"/>
        </w:rPr>
      </w:pPr>
      <w:hyperlink w:anchor="_Toc335298315" w:history="1">
        <w:r w:rsidR="00DB6382" w:rsidRPr="000C2654">
          <w:rPr>
            <w:rStyle w:val="a6"/>
            <w:noProof/>
          </w:rPr>
          <w:t>5.3.6.</w:t>
        </w:r>
        <w:r w:rsidR="00DB6382" w:rsidRPr="00E9287C">
          <w:rPr>
            <w:rFonts w:ascii="Calibri" w:eastAsia="Times New Roman" w:hAnsi="Calibri"/>
            <w:noProof/>
            <w:sz w:val="22"/>
            <w:szCs w:val="22"/>
          </w:rPr>
          <w:tab/>
        </w:r>
        <w:r w:rsidR="00DB6382" w:rsidRPr="000C2654">
          <w:rPr>
            <w:rStyle w:val="a6"/>
            <w:noProof/>
          </w:rPr>
          <w:t xml:space="preserve"> External short circuit protection</w:t>
        </w:r>
        <w:r w:rsidR="00DB6382">
          <w:rPr>
            <w:noProof/>
            <w:webHidden/>
          </w:rPr>
          <w:tab/>
        </w:r>
        <w:r w:rsidR="00DB6382">
          <w:rPr>
            <w:noProof/>
            <w:webHidden/>
          </w:rPr>
          <w:fldChar w:fldCharType="begin"/>
        </w:r>
        <w:r w:rsidR="00DB6382">
          <w:rPr>
            <w:noProof/>
            <w:webHidden/>
          </w:rPr>
          <w:instrText xml:space="preserve"> PAGEREF _Toc335298315 \h </w:instrText>
        </w:r>
        <w:r w:rsidR="00DB6382">
          <w:rPr>
            <w:noProof/>
            <w:webHidden/>
          </w:rPr>
        </w:r>
        <w:r w:rsidR="00DB6382">
          <w:rPr>
            <w:noProof/>
            <w:webHidden/>
          </w:rPr>
          <w:fldChar w:fldCharType="separate"/>
        </w:r>
        <w:r w:rsidR="00C22AF9">
          <w:rPr>
            <w:noProof/>
            <w:webHidden/>
          </w:rPr>
          <w:t>16</w:t>
        </w:r>
        <w:r w:rsidR="00DB6382">
          <w:rPr>
            <w:noProof/>
            <w:webHidden/>
          </w:rPr>
          <w:fldChar w:fldCharType="end"/>
        </w:r>
      </w:hyperlink>
    </w:p>
    <w:p w:rsidR="00DB6382" w:rsidRPr="00E9287C" w:rsidRDefault="002E41BF">
      <w:pPr>
        <w:pStyle w:val="34"/>
        <w:tabs>
          <w:tab w:val="left" w:pos="1320"/>
          <w:tab w:val="right" w:leader="dot" w:pos="8296"/>
        </w:tabs>
        <w:rPr>
          <w:rFonts w:ascii="Calibri" w:eastAsia="Times New Roman" w:hAnsi="Calibri"/>
          <w:noProof/>
          <w:sz w:val="22"/>
          <w:szCs w:val="22"/>
        </w:rPr>
      </w:pPr>
      <w:hyperlink w:anchor="_Toc335298316" w:history="1">
        <w:r w:rsidR="00DB6382" w:rsidRPr="000C2654">
          <w:rPr>
            <w:rStyle w:val="a6"/>
            <w:noProof/>
          </w:rPr>
          <w:t>5.3.7.</w:t>
        </w:r>
        <w:r w:rsidR="00DB6382" w:rsidRPr="00E9287C">
          <w:rPr>
            <w:rFonts w:ascii="Calibri" w:eastAsia="Times New Roman" w:hAnsi="Calibri"/>
            <w:noProof/>
            <w:sz w:val="22"/>
            <w:szCs w:val="22"/>
          </w:rPr>
          <w:tab/>
        </w:r>
        <w:r w:rsidR="00DB6382" w:rsidRPr="000C2654">
          <w:rPr>
            <w:rStyle w:val="a6"/>
            <w:noProof/>
          </w:rPr>
          <w:t xml:space="preserve"> Overcharge protection</w:t>
        </w:r>
        <w:r w:rsidR="00DB6382">
          <w:rPr>
            <w:noProof/>
            <w:webHidden/>
          </w:rPr>
          <w:tab/>
        </w:r>
        <w:r w:rsidR="00DB6382">
          <w:rPr>
            <w:noProof/>
            <w:webHidden/>
          </w:rPr>
          <w:fldChar w:fldCharType="begin"/>
        </w:r>
        <w:r w:rsidR="00DB6382">
          <w:rPr>
            <w:noProof/>
            <w:webHidden/>
          </w:rPr>
          <w:instrText xml:space="preserve"> PAGEREF _Toc335298316 \h </w:instrText>
        </w:r>
        <w:r w:rsidR="00DB6382">
          <w:rPr>
            <w:noProof/>
            <w:webHidden/>
          </w:rPr>
        </w:r>
        <w:r w:rsidR="00DB6382">
          <w:rPr>
            <w:noProof/>
            <w:webHidden/>
          </w:rPr>
          <w:fldChar w:fldCharType="separate"/>
        </w:r>
        <w:r w:rsidR="00C22AF9">
          <w:rPr>
            <w:noProof/>
            <w:webHidden/>
          </w:rPr>
          <w:t>16</w:t>
        </w:r>
        <w:r w:rsidR="00DB6382">
          <w:rPr>
            <w:noProof/>
            <w:webHidden/>
          </w:rPr>
          <w:fldChar w:fldCharType="end"/>
        </w:r>
      </w:hyperlink>
    </w:p>
    <w:p w:rsidR="00DB6382" w:rsidRPr="00E9287C" w:rsidRDefault="002E41BF">
      <w:pPr>
        <w:pStyle w:val="34"/>
        <w:tabs>
          <w:tab w:val="left" w:pos="1320"/>
          <w:tab w:val="right" w:leader="dot" w:pos="8296"/>
        </w:tabs>
        <w:rPr>
          <w:rFonts w:ascii="Calibri" w:eastAsia="Times New Roman" w:hAnsi="Calibri"/>
          <w:noProof/>
          <w:sz w:val="22"/>
          <w:szCs w:val="22"/>
        </w:rPr>
      </w:pPr>
      <w:hyperlink w:anchor="_Toc335298317" w:history="1">
        <w:r w:rsidR="00DB6382" w:rsidRPr="000C2654">
          <w:rPr>
            <w:rStyle w:val="a6"/>
            <w:noProof/>
          </w:rPr>
          <w:t>5.3.8.</w:t>
        </w:r>
        <w:r w:rsidR="00DB6382" w:rsidRPr="00E9287C">
          <w:rPr>
            <w:rFonts w:ascii="Calibri" w:eastAsia="Times New Roman" w:hAnsi="Calibri"/>
            <w:noProof/>
            <w:sz w:val="22"/>
            <w:szCs w:val="22"/>
          </w:rPr>
          <w:tab/>
        </w:r>
        <w:r w:rsidR="00DB6382" w:rsidRPr="000C2654">
          <w:rPr>
            <w:rStyle w:val="a6"/>
            <w:noProof/>
          </w:rPr>
          <w:t xml:space="preserve"> Over-discharge protection</w:t>
        </w:r>
        <w:r w:rsidR="00DB6382">
          <w:rPr>
            <w:noProof/>
            <w:webHidden/>
          </w:rPr>
          <w:tab/>
        </w:r>
        <w:r w:rsidR="00DB6382">
          <w:rPr>
            <w:noProof/>
            <w:webHidden/>
          </w:rPr>
          <w:fldChar w:fldCharType="begin"/>
        </w:r>
        <w:r w:rsidR="00DB6382">
          <w:rPr>
            <w:noProof/>
            <w:webHidden/>
          </w:rPr>
          <w:instrText xml:space="preserve"> PAGEREF _Toc335298317 \h </w:instrText>
        </w:r>
        <w:r w:rsidR="00DB6382">
          <w:rPr>
            <w:noProof/>
            <w:webHidden/>
          </w:rPr>
        </w:r>
        <w:r w:rsidR="00DB6382">
          <w:rPr>
            <w:noProof/>
            <w:webHidden/>
          </w:rPr>
          <w:fldChar w:fldCharType="separate"/>
        </w:r>
        <w:r w:rsidR="00C22AF9">
          <w:rPr>
            <w:noProof/>
            <w:webHidden/>
          </w:rPr>
          <w:t>17</w:t>
        </w:r>
        <w:r w:rsidR="00DB6382">
          <w:rPr>
            <w:noProof/>
            <w:webHidden/>
          </w:rPr>
          <w:fldChar w:fldCharType="end"/>
        </w:r>
      </w:hyperlink>
    </w:p>
    <w:p w:rsidR="00DB6382" w:rsidRPr="00E9287C" w:rsidRDefault="002E41BF">
      <w:pPr>
        <w:pStyle w:val="34"/>
        <w:tabs>
          <w:tab w:val="left" w:pos="1540"/>
          <w:tab w:val="right" w:leader="dot" w:pos="8296"/>
        </w:tabs>
        <w:rPr>
          <w:rFonts w:ascii="Calibri" w:eastAsia="Times New Roman" w:hAnsi="Calibri"/>
          <w:noProof/>
          <w:sz w:val="22"/>
          <w:szCs w:val="22"/>
        </w:rPr>
      </w:pPr>
      <w:hyperlink w:anchor="_Toc335298318" w:history="1">
        <w:r w:rsidR="00DB6382" w:rsidRPr="000C2654">
          <w:rPr>
            <w:rStyle w:val="a6"/>
            <w:noProof/>
          </w:rPr>
          <w:t xml:space="preserve">5.3.9. </w:t>
        </w:r>
        <w:r w:rsidR="00DB6382" w:rsidRPr="00E9287C">
          <w:rPr>
            <w:rFonts w:ascii="Calibri" w:eastAsia="Times New Roman" w:hAnsi="Calibri"/>
            <w:noProof/>
            <w:sz w:val="22"/>
            <w:szCs w:val="22"/>
          </w:rPr>
          <w:tab/>
        </w:r>
        <w:r w:rsidR="00DB6382" w:rsidRPr="000C2654">
          <w:rPr>
            <w:rStyle w:val="a6"/>
            <w:noProof/>
          </w:rPr>
          <w:t>Over-temperature protection</w:t>
        </w:r>
        <w:r w:rsidR="00DB6382">
          <w:rPr>
            <w:noProof/>
            <w:webHidden/>
          </w:rPr>
          <w:tab/>
        </w:r>
        <w:r w:rsidR="00DB6382">
          <w:rPr>
            <w:noProof/>
            <w:webHidden/>
          </w:rPr>
          <w:fldChar w:fldCharType="begin"/>
        </w:r>
        <w:r w:rsidR="00DB6382">
          <w:rPr>
            <w:noProof/>
            <w:webHidden/>
          </w:rPr>
          <w:instrText xml:space="preserve"> PAGEREF _Toc335298318 \h </w:instrText>
        </w:r>
        <w:r w:rsidR="00DB6382">
          <w:rPr>
            <w:noProof/>
            <w:webHidden/>
          </w:rPr>
        </w:r>
        <w:r w:rsidR="00DB6382">
          <w:rPr>
            <w:noProof/>
            <w:webHidden/>
          </w:rPr>
          <w:fldChar w:fldCharType="separate"/>
        </w:r>
        <w:r w:rsidR="00C22AF9">
          <w:rPr>
            <w:noProof/>
            <w:webHidden/>
          </w:rPr>
          <w:t>17</w:t>
        </w:r>
        <w:r w:rsidR="00DB6382">
          <w:rPr>
            <w:noProof/>
            <w:webHidden/>
          </w:rPr>
          <w:fldChar w:fldCharType="end"/>
        </w:r>
      </w:hyperlink>
    </w:p>
    <w:p w:rsidR="00DB6382" w:rsidRPr="00E9287C" w:rsidRDefault="002E41BF">
      <w:pPr>
        <w:pStyle w:val="14"/>
        <w:tabs>
          <w:tab w:val="left" w:pos="480"/>
          <w:tab w:val="right" w:leader="dot" w:pos="8296"/>
        </w:tabs>
        <w:rPr>
          <w:rFonts w:ascii="Calibri" w:eastAsia="Times New Roman" w:hAnsi="Calibri"/>
          <w:noProof/>
          <w:sz w:val="22"/>
          <w:szCs w:val="22"/>
        </w:rPr>
      </w:pPr>
      <w:hyperlink w:anchor="_Toc335298319" w:history="1">
        <w:r w:rsidR="00DB6382" w:rsidRPr="000C2654">
          <w:rPr>
            <w:rStyle w:val="a6"/>
            <w:noProof/>
          </w:rPr>
          <w:t>7.</w:t>
        </w:r>
        <w:r w:rsidR="00DB6382" w:rsidRPr="00E9287C">
          <w:rPr>
            <w:rFonts w:ascii="Calibri" w:eastAsia="Times New Roman" w:hAnsi="Calibri"/>
            <w:noProof/>
            <w:sz w:val="22"/>
            <w:szCs w:val="22"/>
          </w:rPr>
          <w:tab/>
        </w:r>
        <w:r w:rsidR="00DB6382" w:rsidRPr="000C2654">
          <w:rPr>
            <w:rStyle w:val="a6"/>
            <w:noProof/>
          </w:rPr>
          <w:t>Test procedures</w:t>
        </w:r>
        <w:r w:rsidR="00DB6382">
          <w:rPr>
            <w:noProof/>
            <w:webHidden/>
          </w:rPr>
          <w:tab/>
        </w:r>
        <w:r w:rsidR="00DB6382">
          <w:rPr>
            <w:noProof/>
            <w:webHidden/>
          </w:rPr>
          <w:fldChar w:fldCharType="begin"/>
        </w:r>
        <w:r w:rsidR="00DB6382">
          <w:rPr>
            <w:noProof/>
            <w:webHidden/>
          </w:rPr>
          <w:instrText xml:space="preserve"> PAGEREF _Toc335298319 \h </w:instrText>
        </w:r>
        <w:r w:rsidR="00DB6382">
          <w:rPr>
            <w:noProof/>
            <w:webHidden/>
          </w:rPr>
        </w:r>
        <w:r w:rsidR="00DB6382">
          <w:rPr>
            <w:noProof/>
            <w:webHidden/>
          </w:rPr>
          <w:fldChar w:fldCharType="separate"/>
        </w:r>
        <w:r w:rsidR="00C22AF9">
          <w:rPr>
            <w:noProof/>
            <w:webHidden/>
          </w:rPr>
          <w:t>17</w:t>
        </w:r>
        <w:r w:rsidR="00DB6382">
          <w:rPr>
            <w:noProof/>
            <w:webHidden/>
          </w:rPr>
          <w:fldChar w:fldCharType="end"/>
        </w:r>
      </w:hyperlink>
    </w:p>
    <w:p w:rsidR="00DB6382" w:rsidRPr="00E9287C" w:rsidRDefault="002E41BF">
      <w:pPr>
        <w:pStyle w:val="23"/>
        <w:tabs>
          <w:tab w:val="left" w:pos="880"/>
          <w:tab w:val="right" w:leader="dot" w:pos="8296"/>
        </w:tabs>
        <w:rPr>
          <w:rFonts w:ascii="Calibri" w:eastAsia="Times New Roman" w:hAnsi="Calibri"/>
          <w:noProof/>
          <w:sz w:val="22"/>
          <w:szCs w:val="22"/>
        </w:rPr>
      </w:pPr>
      <w:hyperlink w:anchor="_Toc335298320" w:history="1">
        <w:r w:rsidR="00DB6382" w:rsidRPr="000C2654">
          <w:rPr>
            <w:rStyle w:val="a6"/>
            <w:noProof/>
          </w:rPr>
          <w:t>7.1</w:t>
        </w:r>
        <w:r w:rsidR="00DB6382" w:rsidRPr="00E9287C">
          <w:rPr>
            <w:rFonts w:ascii="Calibri" w:eastAsia="Times New Roman" w:hAnsi="Calibri"/>
            <w:noProof/>
            <w:sz w:val="22"/>
            <w:szCs w:val="22"/>
          </w:rPr>
          <w:tab/>
        </w:r>
        <w:r w:rsidR="00DB6382" w:rsidRPr="000C2654">
          <w:rPr>
            <w:rStyle w:val="a6"/>
            <w:noProof/>
          </w:rPr>
          <w:t>Test procedures for electrical safety</w:t>
        </w:r>
        <w:r w:rsidR="00DB6382">
          <w:rPr>
            <w:noProof/>
            <w:webHidden/>
          </w:rPr>
          <w:tab/>
        </w:r>
        <w:r w:rsidR="00DB6382">
          <w:rPr>
            <w:noProof/>
            <w:webHidden/>
          </w:rPr>
          <w:fldChar w:fldCharType="begin"/>
        </w:r>
        <w:r w:rsidR="00DB6382">
          <w:rPr>
            <w:noProof/>
            <w:webHidden/>
          </w:rPr>
          <w:instrText xml:space="preserve"> PAGEREF _Toc335298320 \h </w:instrText>
        </w:r>
        <w:r w:rsidR="00DB6382">
          <w:rPr>
            <w:noProof/>
            <w:webHidden/>
          </w:rPr>
        </w:r>
        <w:r w:rsidR="00DB6382">
          <w:rPr>
            <w:noProof/>
            <w:webHidden/>
          </w:rPr>
          <w:fldChar w:fldCharType="separate"/>
        </w:r>
        <w:r w:rsidR="00C22AF9">
          <w:rPr>
            <w:noProof/>
            <w:webHidden/>
          </w:rPr>
          <w:t>17</w:t>
        </w:r>
        <w:r w:rsidR="00DB6382">
          <w:rPr>
            <w:noProof/>
            <w:webHidden/>
          </w:rPr>
          <w:fldChar w:fldCharType="end"/>
        </w:r>
      </w:hyperlink>
    </w:p>
    <w:p w:rsidR="00DB6382" w:rsidRPr="00E9287C" w:rsidRDefault="002E41BF">
      <w:pPr>
        <w:pStyle w:val="34"/>
        <w:tabs>
          <w:tab w:val="left" w:pos="1320"/>
          <w:tab w:val="right" w:leader="dot" w:pos="8296"/>
        </w:tabs>
        <w:rPr>
          <w:rFonts w:ascii="Calibri" w:eastAsia="Times New Roman" w:hAnsi="Calibri"/>
          <w:noProof/>
          <w:sz w:val="22"/>
          <w:szCs w:val="22"/>
        </w:rPr>
      </w:pPr>
      <w:hyperlink w:anchor="_Toc335298321" w:history="1">
        <w:r w:rsidR="00DB6382" w:rsidRPr="000C2654">
          <w:rPr>
            <w:rStyle w:val="a6"/>
            <w:noProof/>
          </w:rPr>
          <w:t>7.1.1.</w:t>
        </w:r>
        <w:r w:rsidR="00DB6382" w:rsidRPr="00E9287C">
          <w:rPr>
            <w:rFonts w:ascii="Calibri" w:eastAsia="Times New Roman" w:hAnsi="Calibri"/>
            <w:noProof/>
            <w:sz w:val="22"/>
            <w:szCs w:val="22"/>
          </w:rPr>
          <w:tab/>
        </w:r>
        <w:r w:rsidR="00DB6382" w:rsidRPr="000C2654">
          <w:rPr>
            <w:rStyle w:val="a6"/>
            <w:noProof/>
          </w:rPr>
          <w:t xml:space="preserve"> Isolation resistance measurement method</w:t>
        </w:r>
        <w:r w:rsidR="00DB6382">
          <w:rPr>
            <w:noProof/>
            <w:webHidden/>
          </w:rPr>
          <w:tab/>
        </w:r>
        <w:r w:rsidR="00DB6382">
          <w:rPr>
            <w:noProof/>
            <w:webHidden/>
          </w:rPr>
          <w:fldChar w:fldCharType="begin"/>
        </w:r>
        <w:r w:rsidR="00DB6382">
          <w:rPr>
            <w:noProof/>
            <w:webHidden/>
          </w:rPr>
          <w:instrText xml:space="preserve"> PAGEREF _Toc335298321 \h </w:instrText>
        </w:r>
        <w:r w:rsidR="00DB6382">
          <w:rPr>
            <w:noProof/>
            <w:webHidden/>
          </w:rPr>
        </w:r>
        <w:r w:rsidR="00DB6382">
          <w:rPr>
            <w:noProof/>
            <w:webHidden/>
          </w:rPr>
          <w:fldChar w:fldCharType="separate"/>
        </w:r>
        <w:r w:rsidR="00C22AF9">
          <w:rPr>
            <w:noProof/>
            <w:webHidden/>
          </w:rPr>
          <w:t>17</w:t>
        </w:r>
        <w:r w:rsidR="00DB6382">
          <w:rPr>
            <w:noProof/>
            <w:webHidden/>
          </w:rPr>
          <w:fldChar w:fldCharType="end"/>
        </w:r>
      </w:hyperlink>
    </w:p>
    <w:p w:rsidR="00DB6382" w:rsidRPr="00E9287C" w:rsidRDefault="002E41BF">
      <w:pPr>
        <w:pStyle w:val="34"/>
        <w:tabs>
          <w:tab w:val="left" w:pos="1320"/>
          <w:tab w:val="right" w:leader="dot" w:pos="8296"/>
        </w:tabs>
        <w:rPr>
          <w:rFonts w:ascii="Calibri" w:eastAsia="Times New Roman" w:hAnsi="Calibri"/>
          <w:noProof/>
          <w:sz w:val="22"/>
          <w:szCs w:val="22"/>
        </w:rPr>
      </w:pPr>
      <w:hyperlink w:anchor="_Toc335298322" w:history="1">
        <w:r w:rsidR="00DB6382" w:rsidRPr="000C2654">
          <w:rPr>
            <w:rStyle w:val="a6"/>
            <w:noProof/>
          </w:rPr>
          <w:t>7.1.2.</w:t>
        </w:r>
        <w:r w:rsidR="00DB6382" w:rsidRPr="00E9287C">
          <w:rPr>
            <w:rFonts w:ascii="Calibri" w:eastAsia="Times New Roman" w:hAnsi="Calibri"/>
            <w:noProof/>
            <w:sz w:val="22"/>
            <w:szCs w:val="22"/>
          </w:rPr>
          <w:tab/>
        </w:r>
        <w:r w:rsidR="00DB6382" w:rsidRPr="000C2654">
          <w:rPr>
            <w:rStyle w:val="a6"/>
            <w:noProof/>
          </w:rPr>
          <w:t>Confirmation method for functions of on-board isolation resistance monitoring system</w:t>
        </w:r>
        <w:r w:rsidR="00DB6382">
          <w:rPr>
            <w:noProof/>
            <w:webHidden/>
          </w:rPr>
          <w:tab/>
        </w:r>
        <w:r w:rsidR="00DB6382">
          <w:rPr>
            <w:noProof/>
            <w:webHidden/>
          </w:rPr>
          <w:fldChar w:fldCharType="begin"/>
        </w:r>
        <w:r w:rsidR="00DB6382">
          <w:rPr>
            <w:noProof/>
            <w:webHidden/>
          </w:rPr>
          <w:instrText xml:space="preserve"> PAGEREF _Toc335298322 \h </w:instrText>
        </w:r>
        <w:r w:rsidR="00DB6382">
          <w:rPr>
            <w:noProof/>
            <w:webHidden/>
          </w:rPr>
        </w:r>
        <w:r w:rsidR="00DB6382">
          <w:rPr>
            <w:noProof/>
            <w:webHidden/>
          </w:rPr>
          <w:fldChar w:fldCharType="separate"/>
        </w:r>
        <w:r w:rsidR="00C22AF9">
          <w:rPr>
            <w:noProof/>
            <w:webHidden/>
          </w:rPr>
          <w:t>21</w:t>
        </w:r>
        <w:r w:rsidR="00DB6382">
          <w:rPr>
            <w:noProof/>
            <w:webHidden/>
          </w:rPr>
          <w:fldChar w:fldCharType="end"/>
        </w:r>
      </w:hyperlink>
    </w:p>
    <w:p w:rsidR="00DB6382" w:rsidRPr="00E9287C" w:rsidRDefault="002E41BF">
      <w:pPr>
        <w:pStyle w:val="34"/>
        <w:tabs>
          <w:tab w:val="left" w:pos="1320"/>
          <w:tab w:val="right" w:leader="dot" w:pos="8296"/>
        </w:tabs>
        <w:rPr>
          <w:rFonts w:ascii="Calibri" w:eastAsia="Times New Roman" w:hAnsi="Calibri"/>
          <w:noProof/>
          <w:sz w:val="22"/>
          <w:szCs w:val="22"/>
        </w:rPr>
      </w:pPr>
      <w:hyperlink w:anchor="_Toc335298323" w:history="1">
        <w:r w:rsidR="00DB6382" w:rsidRPr="000C2654">
          <w:rPr>
            <w:rStyle w:val="a6"/>
            <w:noProof/>
          </w:rPr>
          <w:t>7.1.3.</w:t>
        </w:r>
        <w:r w:rsidR="00DB6382" w:rsidRPr="00E9287C">
          <w:rPr>
            <w:rFonts w:ascii="Calibri" w:eastAsia="Times New Roman" w:hAnsi="Calibri"/>
            <w:noProof/>
            <w:sz w:val="22"/>
            <w:szCs w:val="22"/>
          </w:rPr>
          <w:tab/>
        </w:r>
        <w:r w:rsidR="00DB6382" w:rsidRPr="000C2654">
          <w:rPr>
            <w:rStyle w:val="a6"/>
            <w:noProof/>
          </w:rPr>
          <w:t>Protection against direct contact to live parts</w:t>
        </w:r>
        <w:r w:rsidR="00DB6382">
          <w:rPr>
            <w:noProof/>
            <w:webHidden/>
          </w:rPr>
          <w:tab/>
        </w:r>
        <w:r w:rsidR="00DB6382">
          <w:rPr>
            <w:noProof/>
            <w:webHidden/>
          </w:rPr>
          <w:fldChar w:fldCharType="begin"/>
        </w:r>
        <w:r w:rsidR="00DB6382">
          <w:rPr>
            <w:noProof/>
            <w:webHidden/>
          </w:rPr>
          <w:instrText xml:space="preserve"> PAGEREF _Toc335298323 \h </w:instrText>
        </w:r>
        <w:r w:rsidR="00DB6382">
          <w:rPr>
            <w:noProof/>
            <w:webHidden/>
          </w:rPr>
        </w:r>
        <w:r w:rsidR="00DB6382">
          <w:rPr>
            <w:noProof/>
            <w:webHidden/>
          </w:rPr>
          <w:fldChar w:fldCharType="separate"/>
        </w:r>
        <w:r w:rsidR="00C22AF9">
          <w:rPr>
            <w:noProof/>
            <w:webHidden/>
          </w:rPr>
          <w:t>22</w:t>
        </w:r>
        <w:r w:rsidR="00DB6382">
          <w:rPr>
            <w:noProof/>
            <w:webHidden/>
          </w:rPr>
          <w:fldChar w:fldCharType="end"/>
        </w:r>
      </w:hyperlink>
    </w:p>
    <w:p w:rsidR="00DB6382" w:rsidRPr="00E9287C" w:rsidRDefault="002E41BF">
      <w:pPr>
        <w:pStyle w:val="34"/>
        <w:tabs>
          <w:tab w:val="left" w:pos="1320"/>
          <w:tab w:val="right" w:leader="dot" w:pos="8296"/>
        </w:tabs>
        <w:rPr>
          <w:rFonts w:ascii="Calibri" w:eastAsia="Times New Roman" w:hAnsi="Calibri"/>
          <w:noProof/>
          <w:sz w:val="22"/>
          <w:szCs w:val="22"/>
        </w:rPr>
      </w:pPr>
      <w:hyperlink w:anchor="_Toc335298324" w:history="1">
        <w:r w:rsidR="00DB6382" w:rsidRPr="000C2654">
          <w:rPr>
            <w:rStyle w:val="a6"/>
            <w:noProof/>
          </w:rPr>
          <w:t>7.1.4.</w:t>
        </w:r>
        <w:r w:rsidR="00DB6382" w:rsidRPr="00E9287C">
          <w:rPr>
            <w:rFonts w:ascii="Calibri" w:eastAsia="Times New Roman" w:hAnsi="Calibri"/>
            <w:noProof/>
            <w:sz w:val="22"/>
            <w:szCs w:val="22"/>
          </w:rPr>
          <w:tab/>
        </w:r>
        <w:r w:rsidR="00DB6382" w:rsidRPr="000C2654">
          <w:rPr>
            <w:rStyle w:val="a6"/>
            <w:noProof/>
          </w:rPr>
          <w:t xml:space="preserve"> Test method for measuring electric resistance</w:t>
        </w:r>
        <w:r w:rsidR="00DB6382">
          <w:rPr>
            <w:noProof/>
            <w:webHidden/>
          </w:rPr>
          <w:tab/>
        </w:r>
        <w:r w:rsidR="00DB6382">
          <w:rPr>
            <w:noProof/>
            <w:webHidden/>
          </w:rPr>
          <w:fldChar w:fldCharType="begin"/>
        </w:r>
        <w:r w:rsidR="00DB6382">
          <w:rPr>
            <w:noProof/>
            <w:webHidden/>
          </w:rPr>
          <w:instrText xml:space="preserve"> PAGEREF _Toc335298324 \h </w:instrText>
        </w:r>
        <w:r w:rsidR="00DB6382">
          <w:rPr>
            <w:noProof/>
            <w:webHidden/>
          </w:rPr>
        </w:r>
        <w:r w:rsidR="00DB6382">
          <w:rPr>
            <w:noProof/>
            <w:webHidden/>
          </w:rPr>
          <w:fldChar w:fldCharType="separate"/>
        </w:r>
        <w:r w:rsidR="00C22AF9">
          <w:rPr>
            <w:noProof/>
            <w:webHidden/>
          </w:rPr>
          <w:t>24</w:t>
        </w:r>
        <w:r w:rsidR="00DB6382">
          <w:rPr>
            <w:noProof/>
            <w:webHidden/>
          </w:rPr>
          <w:fldChar w:fldCharType="end"/>
        </w:r>
      </w:hyperlink>
    </w:p>
    <w:p w:rsidR="00DB6382" w:rsidRPr="00E9287C" w:rsidRDefault="002E41BF">
      <w:pPr>
        <w:pStyle w:val="34"/>
        <w:tabs>
          <w:tab w:val="left" w:pos="1320"/>
          <w:tab w:val="right" w:leader="dot" w:pos="8296"/>
        </w:tabs>
        <w:rPr>
          <w:rFonts w:ascii="Calibri" w:eastAsia="Times New Roman" w:hAnsi="Calibri"/>
          <w:noProof/>
          <w:sz w:val="22"/>
          <w:szCs w:val="22"/>
        </w:rPr>
      </w:pPr>
      <w:hyperlink w:anchor="_Toc335298325" w:history="1">
        <w:r w:rsidR="00DB6382" w:rsidRPr="000C2654">
          <w:rPr>
            <w:rStyle w:val="a6"/>
            <w:noProof/>
          </w:rPr>
          <w:t>7.1.5.</w:t>
        </w:r>
        <w:r w:rsidR="00DB6382" w:rsidRPr="00E9287C">
          <w:rPr>
            <w:rFonts w:ascii="Calibri" w:eastAsia="Times New Roman" w:hAnsi="Calibri"/>
            <w:noProof/>
            <w:sz w:val="22"/>
            <w:szCs w:val="22"/>
          </w:rPr>
          <w:tab/>
        </w:r>
        <w:r w:rsidR="00DB6382" w:rsidRPr="000C2654">
          <w:rPr>
            <w:rStyle w:val="a6"/>
            <w:noProof/>
          </w:rPr>
          <w:t xml:space="preserve"> Test conditions and test procedure regarding post-crash</w:t>
        </w:r>
        <w:r w:rsidR="00DB6382">
          <w:rPr>
            <w:noProof/>
            <w:webHidden/>
          </w:rPr>
          <w:tab/>
        </w:r>
        <w:r w:rsidR="00DB6382">
          <w:rPr>
            <w:noProof/>
            <w:webHidden/>
          </w:rPr>
          <w:fldChar w:fldCharType="begin"/>
        </w:r>
        <w:r w:rsidR="00DB6382">
          <w:rPr>
            <w:noProof/>
            <w:webHidden/>
          </w:rPr>
          <w:instrText xml:space="preserve"> PAGEREF _Toc335298325 \h </w:instrText>
        </w:r>
        <w:r w:rsidR="00DB6382">
          <w:rPr>
            <w:noProof/>
            <w:webHidden/>
          </w:rPr>
        </w:r>
        <w:r w:rsidR="00DB6382">
          <w:rPr>
            <w:noProof/>
            <w:webHidden/>
          </w:rPr>
          <w:fldChar w:fldCharType="separate"/>
        </w:r>
        <w:r w:rsidR="00C22AF9">
          <w:rPr>
            <w:noProof/>
            <w:webHidden/>
          </w:rPr>
          <w:t>25</w:t>
        </w:r>
        <w:r w:rsidR="00DB6382">
          <w:rPr>
            <w:noProof/>
            <w:webHidden/>
          </w:rPr>
          <w:fldChar w:fldCharType="end"/>
        </w:r>
      </w:hyperlink>
    </w:p>
    <w:p w:rsidR="00DB6382" w:rsidRPr="00E9287C" w:rsidRDefault="002E41BF">
      <w:pPr>
        <w:pStyle w:val="23"/>
        <w:tabs>
          <w:tab w:val="left" w:pos="880"/>
          <w:tab w:val="right" w:leader="dot" w:pos="8296"/>
        </w:tabs>
        <w:rPr>
          <w:rFonts w:ascii="Calibri" w:eastAsia="Times New Roman" w:hAnsi="Calibri"/>
          <w:noProof/>
          <w:sz w:val="22"/>
          <w:szCs w:val="22"/>
        </w:rPr>
      </w:pPr>
      <w:hyperlink w:anchor="_Toc335298326" w:history="1">
        <w:r w:rsidR="00DB6382" w:rsidRPr="000C2654">
          <w:rPr>
            <w:rStyle w:val="a6"/>
            <w:noProof/>
          </w:rPr>
          <w:t>7.2.</w:t>
        </w:r>
        <w:r w:rsidR="00DB6382" w:rsidRPr="00E9287C">
          <w:rPr>
            <w:rFonts w:ascii="Calibri" w:eastAsia="Times New Roman" w:hAnsi="Calibri"/>
            <w:noProof/>
            <w:sz w:val="22"/>
            <w:szCs w:val="22"/>
          </w:rPr>
          <w:tab/>
        </w:r>
        <w:r w:rsidR="00DB6382" w:rsidRPr="000C2654">
          <w:rPr>
            <w:rStyle w:val="a6"/>
            <w:noProof/>
          </w:rPr>
          <w:t>REESS test procedures</w:t>
        </w:r>
        <w:r w:rsidR="00DB6382">
          <w:rPr>
            <w:noProof/>
            <w:webHidden/>
          </w:rPr>
          <w:tab/>
        </w:r>
        <w:r w:rsidR="00DB6382">
          <w:rPr>
            <w:noProof/>
            <w:webHidden/>
          </w:rPr>
          <w:fldChar w:fldCharType="begin"/>
        </w:r>
        <w:r w:rsidR="00DB6382">
          <w:rPr>
            <w:noProof/>
            <w:webHidden/>
          </w:rPr>
          <w:instrText xml:space="preserve"> PAGEREF _Toc335298326 \h </w:instrText>
        </w:r>
        <w:r w:rsidR="00DB6382">
          <w:rPr>
            <w:noProof/>
            <w:webHidden/>
          </w:rPr>
        </w:r>
        <w:r w:rsidR="00DB6382">
          <w:rPr>
            <w:noProof/>
            <w:webHidden/>
          </w:rPr>
          <w:fldChar w:fldCharType="separate"/>
        </w:r>
        <w:r w:rsidR="00C22AF9">
          <w:rPr>
            <w:noProof/>
            <w:webHidden/>
          </w:rPr>
          <w:t>29</w:t>
        </w:r>
        <w:r w:rsidR="00DB6382">
          <w:rPr>
            <w:noProof/>
            <w:webHidden/>
          </w:rPr>
          <w:fldChar w:fldCharType="end"/>
        </w:r>
      </w:hyperlink>
    </w:p>
    <w:p w:rsidR="00DB6382" w:rsidRPr="00E9287C" w:rsidRDefault="002E41BF">
      <w:pPr>
        <w:pStyle w:val="34"/>
        <w:tabs>
          <w:tab w:val="left" w:pos="1320"/>
          <w:tab w:val="right" w:leader="dot" w:pos="8296"/>
        </w:tabs>
        <w:rPr>
          <w:rFonts w:ascii="Calibri" w:eastAsia="Times New Roman" w:hAnsi="Calibri"/>
          <w:noProof/>
          <w:sz w:val="22"/>
          <w:szCs w:val="22"/>
        </w:rPr>
      </w:pPr>
      <w:hyperlink w:anchor="_Toc335298327" w:history="1">
        <w:r w:rsidR="00DB6382" w:rsidRPr="000C2654">
          <w:rPr>
            <w:rStyle w:val="a6"/>
            <w:noProof/>
          </w:rPr>
          <w:t>7.2.1.</w:t>
        </w:r>
        <w:r w:rsidR="00DB6382" w:rsidRPr="00E9287C">
          <w:rPr>
            <w:rFonts w:ascii="Calibri" w:eastAsia="Times New Roman" w:hAnsi="Calibri"/>
            <w:noProof/>
            <w:sz w:val="22"/>
            <w:szCs w:val="22"/>
          </w:rPr>
          <w:tab/>
        </w:r>
        <w:r w:rsidR="00DB6382" w:rsidRPr="000C2654">
          <w:rPr>
            <w:rStyle w:val="a6"/>
            <w:noProof/>
          </w:rPr>
          <w:t>Procedure for conducting a standard cycle</w:t>
        </w:r>
        <w:r w:rsidR="00DB6382">
          <w:rPr>
            <w:noProof/>
            <w:webHidden/>
          </w:rPr>
          <w:tab/>
        </w:r>
        <w:r w:rsidR="00DB6382">
          <w:rPr>
            <w:noProof/>
            <w:webHidden/>
          </w:rPr>
          <w:fldChar w:fldCharType="begin"/>
        </w:r>
        <w:r w:rsidR="00DB6382">
          <w:rPr>
            <w:noProof/>
            <w:webHidden/>
          </w:rPr>
          <w:instrText xml:space="preserve"> PAGEREF _Toc335298327 \h </w:instrText>
        </w:r>
        <w:r w:rsidR="00DB6382">
          <w:rPr>
            <w:noProof/>
            <w:webHidden/>
          </w:rPr>
        </w:r>
        <w:r w:rsidR="00DB6382">
          <w:rPr>
            <w:noProof/>
            <w:webHidden/>
          </w:rPr>
          <w:fldChar w:fldCharType="separate"/>
        </w:r>
        <w:r w:rsidR="00C22AF9">
          <w:rPr>
            <w:noProof/>
            <w:webHidden/>
          </w:rPr>
          <w:t>29</w:t>
        </w:r>
        <w:r w:rsidR="00DB6382">
          <w:rPr>
            <w:noProof/>
            <w:webHidden/>
          </w:rPr>
          <w:fldChar w:fldCharType="end"/>
        </w:r>
      </w:hyperlink>
    </w:p>
    <w:p w:rsidR="00DB6382" w:rsidRPr="00E9287C" w:rsidRDefault="002E41BF">
      <w:pPr>
        <w:pStyle w:val="34"/>
        <w:tabs>
          <w:tab w:val="left" w:pos="1320"/>
          <w:tab w:val="right" w:leader="dot" w:pos="8296"/>
        </w:tabs>
        <w:rPr>
          <w:rFonts w:ascii="Calibri" w:eastAsia="Times New Roman" w:hAnsi="Calibri"/>
          <w:noProof/>
          <w:sz w:val="22"/>
          <w:szCs w:val="22"/>
        </w:rPr>
      </w:pPr>
      <w:hyperlink w:anchor="_Toc335298328" w:history="1">
        <w:r w:rsidR="00DB6382" w:rsidRPr="000C2654">
          <w:rPr>
            <w:rStyle w:val="a6"/>
            <w:noProof/>
          </w:rPr>
          <w:t>7.2.2.</w:t>
        </w:r>
        <w:r w:rsidR="00DB6382" w:rsidRPr="00E9287C">
          <w:rPr>
            <w:rFonts w:ascii="Calibri" w:eastAsia="Times New Roman" w:hAnsi="Calibri"/>
            <w:noProof/>
            <w:sz w:val="22"/>
            <w:szCs w:val="22"/>
          </w:rPr>
          <w:tab/>
        </w:r>
        <w:r w:rsidR="00DB6382" w:rsidRPr="000C2654">
          <w:rPr>
            <w:rStyle w:val="a6"/>
            <w:noProof/>
          </w:rPr>
          <w:t>Vibration test</w:t>
        </w:r>
        <w:r w:rsidR="00DB6382">
          <w:rPr>
            <w:noProof/>
            <w:webHidden/>
          </w:rPr>
          <w:tab/>
        </w:r>
        <w:r w:rsidR="00DB6382">
          <w:rPr>
            <w:noProof/>
            <w:webHidden/>
          </w:rPr>
          <w:fldChar w:fldCharType="begin"/>
        </w:r>
        <w:r w:rsidR="00DB6382">
          <w:rPr>
            <w:noProof/>
            <w:webHidden/>
          </w:rPr>
          <w:instrText xml:space="preserve"> PAGEREF _Toc335298328 \h </w:instrText>
        </w:r>
        <w:r w:rsidR="00DB6382">
          <w:rPr>
            <w:noProof/>
            <w:webHidden/>
          </w:rPr>
        </w:r>
        <w:r w:rsidR="00DB6382">
          <w:rPr>
            <w:noProof/>
            <w:webHidden/>
          </w:rPr>
          <w:fldChar w:fldCharType="separate"/>
        </w:r>
        <w:r w:rsidR="00C22AF9">
          <w:rPr>
            <w:noProof/>
            <w:webHidden/>
          </w:rPr>
          <w:t>29</w:t>
        </w:r>
        <w:r w:rsidR="00DB6382">
          <w:rPr>
            <w:noProof/>
            <w:webHidden/>
          </w:rPr>
          <w:fldChar w:fldCharType="end"/>
        </w:r>
      </w:hyperlink>
    </w:p>
    <w:p w:rsidR="00DB6382" w:rsidRPr="00E9287C" w:rsidRDefault="002E41BF">
      <w:pPr>
        <w:pStyle w:val="34"/>
        <w:tabs>
          <w:tab w:val="left" w:pos="1320"/>
          <w:tab w:val="right" w:leader="dot" w:pos="8296"/>
        </w:tabs>
        <w:rPr>
          <w:rFonts w:ascii="Calibri" w:eastAsia="Times New Roman" w:hAnsi="Calibri"/>
          <w:noProof/>
          <w:sz w:val="22"/>
          <w:szCs w:val="22"/>
        </w:rPr>
      </w:pPr>
      <w:hyperlink w:anchor="_Toc335298329" w:history="1">
        <w:r w:rsidR="00DB6382" w:rsidRPr="000C2654">
          <w:rPr>
            <w:rStyle w:val="a6"/>
            <w:noProof/>
          </w:rPr>
          <w:t>7.2.3.</w:t>
        </w:r>
        <w:r w:rsidR="00DB6382" w:rsidRPr="00E9287C">
          <w:rPr>
            <w:rFonts w:ascii="Calibri" w:eastAsia="Times New Roman" w:hAnsi="Calibri"/>
            <w:noProof/>
            <w:sz w:val="22"/>
            <w:szCs w:val="22"/>
          </w:rPr>
          <w:tab/>
        </w:r>
        <w:r w:rsidR="00DB6382" w:rsidRPr="000C2654">
          <w:rPr>
            <w:rStyle w:val="a6"/>
            <w:noProof/>
          </w:rPr>
          <w:t>Thermal shock and cycling test</w:t>
        </w:r>
        <w:r w:rsidR="00DB6382">
          <w:rPr>
            <w:noProof/>
            <w:webHidden/>
          </w:rPr>
          <w:tab/>
        </w:r>
        <w:r w:rsidR="00DB6382">
          <w:rPr>
            <w:noProof/>
            <w:webHidden/>
          </w:rPr>
          <w:fldChar w:fldCharType="begin"/>
        </w:r>
        <w:r w:rsidR="00DB6382">
          <w:rPr>
            <w:noProof/>
            <w:webHidden/>
          </w:rPr>
          <w:instrText xml:space="preserve"> PAGEREF _Toc335298329 \h </w:instrText>
        </w:r>
        <w:r w:rsidR="00DB6382">
          <w:rPr>
            <w:noProof/>
            <w:webHidden/>
          </w:rPr>
        </w:r>
        <w:r w:rsidR="00DB6382">
          <w:rPr>
            <w:noProof/>
            <w:webHidden/>
          </w:rPr>
          <w:fldChar w:fldCharType="separate"/>
        </w:r>
        <w:r w:rsidR="00C22AF9">
          <w:rPr>
            <w:noProof/>
            <w:webHidden/>
          </w:rPr>
          <w:t>30</w:t>
        </w:r>
        <w:r w:rsidR="00DB6382">
          <w:rPr>
            <w:noProof/>
            <w:webHidden/>
          </w:rPr>
          <w:fldChar w:fldCharType="end"/>
        </w:r>
      </w:hyperlink>
    </w:p>
    <w:p w:rsidR="00DB6382" w:rsidRPr="00E9287C" w:rsidRDefault="002E41BF">
      <w:pPr>
        <w:pStyle w:val="34"/>
        <w:tabs>
          <w:tab w:val="left" w:pos="1320"/>
          <w:tab w:val="right" w:leader="dot" w:pos="8296"/>
        </w:tabs>
        <w:rPr>
          <w:rFonts w:ascii="Calibri" w:eastAsia="Times New Roman" w:hAnsi="Calibri"/>
          <w:noProof/>
          <w:sz w:val="22"/>
          <w:szCs w:val="22"/>
        </w:rPr>
      </w:pPr>
      <w:hyperlink w:anchor="_Toc335298330" w:history="1">
        <w:r w:rsidR="00DB6382" w:rsidRPr="000C2654">
          <w:rPr>
            <w:rStyle w:val="a6"/>
            <w:noProof/>
          </w:rPr>
          <w:t>7.2.4.</w:t>
        </w:r>
        <w:r w:rsidR="00DB6382" w:rsidRPr="00E9287C">
          <w:rPr>
            <w:rFonts w:ascii="Calibri" w:eastAsia="Times New Roman" w:hAnsi="Calibri"/>
            <w:noProof/>
            <w:sz w:val="22"/>
            <w:szCs w:val="22"/>
          </w:rPr>
          <w:tab/>
        </w:r>
        <w:r w:rsidR="00DB6382" w:rsidRPr="000C2654">
          <w:rPr>
            <w:rStyle w:val="a6"/>
            <w:noProof/>
          </w:rPr>
          <w:t>Mechanical shock test</w:t>
        </w:r>
        <w:r w:rsidR="00DB6382">
          <w:rPr>
            <w:noProof/>
            <w:webHidden/>
          </w:rPr>
          <w:tab/>
        </w:r>
        <w:r w:rsidR="00DB6382">
          <w:rPr>
            <w:noProof/>
            <w:webHidden/>
          </w:rPr>
          <w:fldChar w:fldCharType="begin"/>
        </w:r>
        <w:r w:rsidR="00DB6382">
          <w:rPr>
            <w:noProof/>
            <w:webHidden/>
          </w:rPr>
          <w:instrText xml:space="preserve"> PAGEREF _Toc335298330 \h </w:instrText>
        </w:r>
        <w:r w:rsidR="00DB6382">
          <w:rPr>
            <w:noProof/>
            <w:webHidden/>
          </w:rPr>
        </w:r>
        <w:r w:rsidR="00DB6382">
          <w:rPr>
            <w:noProof/>
            <w:webHidden/>
          </w:rPr>
          <w:fldChar w:fldCharType="separate"/>
        </w:r>
        <w:r w:rsidR="00C22AF9">
          <w:rPr>
            <w:noProof/>
            <w:webHidden/>
          </w:rPr>
          <w:t>31</w:t>
        </w:r>
        <w:r w:rsidR="00DB6382">
          <w:rPr>
            <w:noProof/>
            <w:webHidden/>
          </w:rPr>
          <w:fldChar w:fldCharType="end"/>
        </w:r>
      </w:hyperlink>
    </w:p>
    <w:p w:rsidR="00DB6382" w:rsidRPr="00E9287C" w:rsidRDefault="002E41BF">
      <w:pPr>
        <w:pStyle w:val="34"/>
        <w:tabs>
          <w:tab w:val="left" w:pos="1320"/>
          <w:tab w:val="right" w:leader="dot" w:pos="8296"/>
        </w:tabs>
        <w:rPr>
          <w:rFonts w:ascii="Calibri" w:eastAsia="Times New Roman" w:hAnsi="Calibri"/>
          <w:noProof/>
          <w:sz w:val="22"/>
          <w:szCs w:val="22"/>
        </w:rPr>
      </w:pPr>
      <w:hyperlink w:anchor="_Toc335298331" w:history="1">
        <w:r w:rsidR="00DB6382" w:rsidRPr="000C2654">
          <w:rPr>
            <w:rStyle w:val="a6"/>
            <w:noProof/>
          </w:rPr>
          <w:t>7.2.5.</w:t>
        </w:r>
        <w:r w:rsidR="00DB6382" w:rsidRPr="00E9287C">
          <w:rPr>
            <w:rFonts w:ascii="Calibri" w:eastAsia="Times New Roman" w:hAnsi="Calibri"/>
            <w:noProof/>
            <w:sz w:val="22"/>
            <w:szCs w:val="22"/>
          </w:rPr>
          <w:tab/>
        </w:r>
        <w:r w:rsidR="00DB6382" w:rsidRPr="000C2654">
          <w:rPr>
            <w:rStyle w:val="a6"/>
            <w:noProof/>
          </w:rPr>
          <w:t>Mechanical integrity test</w:t>
        </w:r>
        <w:r w:rsidR="00DB6382">
          <w:rPr>
            <w:noProof/>
            <w:webHidden/>
          </w:rPr>
          <w:tab/>
        </w:r>
        <w:r w:rsidR="00DB6382">
          <w:rPr>
            <w:noProof/>
            <w:webHidden/>
          </w:rPr>
          <w:fldChar w:fldCharType="begin"/>
        </w:r>
        <w:r w:rsidR="00DB6382">
          <w:rPr>
            <w:noProof/>
            <w:webHidden/>
          </w:rPr>
          <w:instrText xml:space="preserve"> PAGEREF _Toc335298331 \h </w:instrText>
        </w:r>
        <w:r w:rsidR="00DB6382">
          <w:rPr>
            <w:noProof/>
            <w:webHidden/>
          </w:rPr>
        </w:r>
        <w:r w:rsidR="00DB6382">
          <w:rPr>
            <w:noProof/>
            <w:webHidden/>
          </w:rPr>
          <w:fldChar w:fldCharType="separate"/>
        </w:r>
        <w:r w:rsidR="00C22AF9">
          <w:rPr>
            <w:noProof/>
            <w:webHidden/>
          </w:rPr>
          <w:t>33</w:t>
        </w:r>
        <w:r w:rsidR="00DB6382">
          <w:rPr>
            <w:noProof/>
            <w:webHidden/>
          </w:rPr>
          <w:fldChar w:fldCharType="end"/>
        </w:r>
      </w:hyperlink>
    </w:p>
    <w:p w:rsidR="00DB6382" w:rsidRPr="00E9287C" w:rsidRDefault="002E41BF">
      <w:pPr>
        <w:pStyle w:val="34"/>
        <w:tabs>
          <w:tab w:val="left" w:pos="1320"/>
          <w:tab w:val="right" w:leader="dot" w:pos="8296"/>
        </w:tabs>
        <w:rPr>
          <w:rFonts w:ascii="Calibri" w:eastAsia="Times New Roman" w:hAnsi="Calibri"/>
          <w:noProof/>
          <w:sz w:val="22"/>
          <w:szCs w:val="22"/>
        </w:rPr>
      </w:pPr>
      <w:hyperlink w:anchor="_Toc335298332" w:history="1">
        <w:r w:rsidR="00DB6382" w:rsidRPr="000C2654">
          <w:rPr>
            <w:rStyle w:val="a6"/>
            <w:noProof/>
          </w:rPr>
          <w:t>7.2.6.</w:t>
        </w:r>
        <w:r w:rsidR="00DB6382" w:rsidRPr="00E9287C">
          <w:rPr>
            <w:rFonts w:ascii="Calibri" w:eastAsia="Times New Roman" w:hAnsi="Calibri"/>
            <w:noProof/>
            <w:sz w:val="22"/>
            <w:szCs w:val="22"/>
          </w:rPr>
          <w:tab/>
        </w:r>
        <w:r w:rsidR="00DB6382" w:rsidRPr="000C2654">
          <w:rPr>
            <w:rStyle w:val="a6"/>
            <w:noProof/>
          </w:rPr>
          <w:t>Fire resistance test</w:t>
        </w:r>
        <w:r w:rsidR="00DB6382">
          <w:rPr>
            <w:noProof/>
            <w:webHidden/>
          </w:rPr>
          <w:tab/>
        </w:r>
        <w:r w:rsidR="00DB6382">
          <w:rPr>
            <w:noProof/>
            <w:webHidden/>
          </w:rPr>
          <w:fldChar w:fldCharType="begin"/>
        </w:r>
        <w:r w:rsidR="00DB6382">
          <w:rPr>
            <w:noProof/>
            <w:webHidden/>
          </w:rPr>
          <w:instrText xml:space="preserve"> PAGEREF _Toc335298332 \h </w:instrText>
        </w:r>
        <w:r w:rsidR="00DB6382">
          <w:rPr>
            <w:noProof/>
            <w:webHidden/>
          </w:rPr>
        </w:r>
        <w:r w:rsidR="00DB6382">
          <w:rPr>
            <w:noProof/>
            <w:webHidden/>
          </w:rPr>
          <w:fldChar w:fldCharType="separate"/>
        </w:r>
        <w:r w:rsidR="00C22AF9">
          <w:rPr>
            <w:noProof/>
            <w:webHidden/>
          </w:rPr>
          <w:t>34</w:t>
        </w:r>
        <w:r w:rsidR="00DB6382">
          <w:rPr>
            <w:noProof/>
            <w:webHidden/>
          </w:rPr>
          <w:fldChar w:fldCharType="end"/>
        </w:r>
      </w:hyperlink>
    </w:p>
    <w:p w:rsidR="00DB6382" w:rsidRPr="00E9287C" w:rsidRDefault="002E41BF">
      <w:pPr>
        <w:pStyle w:val="34"/>
        <w:tabs>
          <w:tab w:val="left" w:pos="1320"/>
          <w:tab w:val="right" w:leader="dot" w:pos="8296"/>
        </w:tabs>
        <w:rPr>
          <w:rFonts w:ascii="Calibri" w:eastAsia="Times New Roman" w:hAnsi="Calibri"/>
          <w:noProof/>
          <w:sz w:val="22"/>
          <w:szCs w:val="22"/>
        </w:rPr>
      </w:pPr>
      <w:hyperlink w:anchor="_Toc335298333" w:history="1">
        <w:r w:rsidR="00DB6382" w:rsidRPr="000C2654">
          <w:rPr>
            <w:rStyle w:val="a6"/>
            <w:noProof/>
          </w:rPr>
          <w:t>7.2.7.</w:t>
        </w:r>
        <w:r w:rsidR="00DB6382" w:rsidRPr="00E9287C">
          <w:rPr>
            <w:rFonts w:ascii="Calibri" w:eastAsia="Times New Roman" w:hAnsi="Calibri"/>
            <w:noProof/>
            <w:sz w:val="22"/>
            <w:szCs w:val="22"/>
          </w:rPr>
          <w:tab/>
        </w:r>
        <w:r w:rsidR="00DB6382" w:rsidRPr="000C2654">
          <w:rPr>
            <w:rStyle w:val="a6"/>
            <w:noProof/>
          </w:rPr>
          <w:t>External short circuit protection</w:t>
        </w:r>
        <w:r w:rsidR="00DB6382">
          <w:rPr>
            <w:noProof/>
            <w:webHidden/>
          </w:rPr>
          <w:tab/>
        </w:r>
        <w:r w:rsidR="00DB6382">
          <w:rPr>
            <w:noProof/>
            <w:webHidden/>
          </w:rPr>
          <w:fldChar w:fldCharType="begin"/>
        </w:r>
        <w:r w:rsidR="00DB6382">
          <w:rPr>
            <w:noProof/>
            <w:webHidden/>
          </w:rPr>
          <w:instrText xml:space="preserve"> PAGEREF _Toc335298333 \h </w:instrText>
        </w:r>
        <w:r w:rsidR="00DB6382">
          <w:rPr>
            <w:noProof/>
            <w:webHidden/>
          </w:rPr>
        </w:r>
        <w:r w:rsidR="00DB6382">
          <w:rPr>
            <w:noProof/>
            <w:webHidden/>
          </w:rPr>
          <w:fldChar w:fldCharType="separate"/>
        </w:r>
        <w:r w:rsidR="00C22AF9">
          <w:rPr>
            <w:noProof/>
            <w:webHidden/>
          </w:rPr>
          <w:t>39</w:t>
        </w:r>
        <w:r w:rsidR="00DB6382">
          <w:rPr>
            <w:noProof/>
            <w:webHidden/>
          </w:rPr>
          <w:fldChar w:fldCharType="end"/>
        </w:r>
      </w:hyperlink>
    </w:p>
    <w:p w:rsidR="00DB6382" w:rsidRPr="00E9287C" w:rsidRDefault="002E41BF">
      <w:pPr>
        <w:pStyle w:val="34"/>
        <w:tabs>
          <w:tab w:val="left" w:pos="1320"/>
          <w:tab w:val="right" w:leader="dot" w:pos="8296"/>
        </w:tabs>
        <w:rPr>
          <w:rFonts w:ascii="Calibri" w:eastAsia="Times New Roman" w:hAnsi="Calibri"/>
          <w:noProof/>
          <w:sz w:val="22"/>
          <w:szCs w:val="22"/>
        </w:rPr>
      </w:pPr>
      <w:hyperlink w:anchor="_Toc335298334" w:history="1">
        <w:r w:rsidR="00DB6382" w:rsidRPr="000C2654">
          <w:rPr>
            <w:rStyle w:val="a6"/>
            <w:noProof/>
          </w:rPr>
          <w:t>7.2.8.</w:t>
        </w:r>
        <w:r w:rsidR="00DB6382" w:rsidRPr="00E9287C">
          <w:rPr>
            <w:rFonts w:ascii="Calibri" w:eastAsia="Times New Roman" w:hAnsi="Calibri"/>
            <w:noProof/>
            <w:sz w:val="22"/>
            <w:szCs w:val="22"/>
          </w:rPr>
          <w:tab/>
        </w:r>
        <w:r w:rsidR="00DB6382" w:rsidRPr="000C2654">
          <w:rPr>
            <w:rStyle w:val="a6"/>
            <w:noProof/>
          </w:rPr>
          <w:t>Overcharge protection test</w:t>
        </w:r>
        <w:r w:rsidR="00DB6382">
          <w:rPr>
            <w:noProof/>
            <w:webHidden/>
          </w:rPr>
          <w:tab/>
        </w:r>
        <w:r w:rsidR="00DB6382">
          <w:rPr>
            <w:noProof/>
            <w:webHidden/>
          </w:rPr>
          <w:fldChar w:fldCharType="begin"/>
        </w:r>
        <w:r w:rsidR="00DB6382">
          <w:rPr>
            <w:noProof/>
            <w:webHidden/>
          </w:rPr>
          <w:instrText xml:space="preserve"> PAGEREF _Toc335298334 \h </w:instrText>
        </w:r>
        <w:r w:rsidR="00DB6382">
          <w:rPr>
            <w:noProof/>
            <w:webHidden/>
          </w:rPr>
        </w:r>
        <w:r w:rsidR="00DB6382">
          <w:rPr>
            <w:noProof/>
            <w:webHidden/>
          </w:rPr>
          <w:fldChar w:fldCharType="separate"/>
        </w:r>
        <w:r w:rsidR="00C22AF9">
          <w:rPr>
            <w:noProof/>
            <w:webHidden/>
          </w:rPr>
          <w:t>40</w:t>
        </w:r>
        <w:r w:rsidR="00DB6382">
          <w:rPr>
            <w:noProof/>
            <w:webHidden/>
          </w:rPr>
          <w:fldChar w:fldCharType="end"/>
        </w:r>
      </w:hyperlink>
    </w:p>
    <w:p w:rsidR="00DB6382" w:rsidRPr="00E9287C" w:rsidRDefault="002E41BF">
      <w:pPr>
        <w:pStyle w:val="34"/>
        <w:tabs>
          <w:tab w:val="left" w:pos="1320"/>
          <w:tab w:val="right" w:leader="dot" w:pos="8296"/>
        </w:tabs>
        <w:rPr>
          <w:rFonts w:ascii="Calibri" w:eastAsia="Times New Roman" w:hAnsi="Calibri"/>
          <w:noProof/>
          <w:sz w:val="22"/>
          <w:szCs w:val="22"/>
        </w:rPr>
      </w:pPr>
      <w:hyperlink w:anchor="_Toc335298335" w:history="1">
        <w:r w:rsidR="00DB6382" w:rsidRPr="000C2654">
          <w:rPr>
            <w:rStyle w:val="a6"/>
            <w:noProof/>
          </w:rPr>
          <w:t>7.2.9.</w:t>
        </w:r>
        <w:r w:rsidR="00DB6382" w:rsidRPr="00E9287C">
          <w:rPr>
            <w:rFonts w:ascii="Calibri" w:eastAsia="Times New Roman" w:hAnsi="Calibri"/>
            <w:noProof/>
            <w:sz w:val="22"/>
            <w:szCs w:val="22"/>
          </w:rPr>
          <w:tab/>
        </w:r>
        <w:r w:rsidR="00DB6382" w:rsidRPr="000C2654">
          <w:rPr>
            <w:rStyle w:val="a6"/>
            <w:noProof/>
          </w:rPr>
          <w:t>Over-discharge protection test</w:t>
        </w:r>
        <w:r w:rsidR="00DB6382">
          <w:rPr>
            <w:noProof/>
            <w:webHidden/>
          </w:rPr>
          <w:tab/>
        </w:r>
        <w:r w:rsidR="00DB6382">
          <w:rPr>
            <w:noProof/>
            <w:webHidden/>
          </w:rPr>
          <w:fldChar w:fldCharType="begin"/>
        </w:r>
        <w:r w:rsidR="00DB6382">
          <w:rPr>
            <w:noProof/>
            <w:webHidden/>
          </w:rPr>
          <w:instrText xml:space="preserve"> PAGEREF _Toc335298335 \h </w:instrText>
        </w:r>
        <w:r w:rsidR="00DB6382">
          <w:rPr>
            <w:noProof/>
            <w:webHidden/>
          </w:rPr>
        </w:r>
        <w:r w:rsidR="00DB6382">
          <w:rPr>
            <w:noProof/>
            <w:webHidden/>
          </w:rPr>
          <w:fldChar w:fldCharType="separate"/>
        </w:r>
        <w:r w:rsidR="00C22AF9">
          <w:rPr>
            <w:noProof/>
            <w:webHidden/>
          </w:rPr>
          <w:t>41</w:t>
        </w:r>
        <w:r w:rsidR="00DB6382">
          <w:rPr>
            <w:noProof/>
            <w:webHidden/>
          </w:rPr>
          <w:fldChar w:fldCharType="end"/>
        </w:r>
      </w:hyperlink>
    </w:p>
    <w:p w:rsidR="00DB6382" w:rsidRPr="00E9287C" w:rsidRDefault="002E41BF">
      <w:pPr>
        <w:pStyle w:val="34"/>
        <w:tabs>
          <w:tab w:val="left" w:pos="1540"/>
          <w:tab w:val="right" w:leader="dot" w:pos="8296"/>
        </w:tabs>
        <w:rPr>
          <w:rFonts w:ascii="Calibri" w:eastAsia="Times New Roman" w:hAnsi="Calibri"/>
          <w:noProof/>
          <w:sz w:val="22"/>
          <w:szCs w:val="22"/>
        </w:rPr>
      </w:pPr>
      <w:hyperlink w:anchor="_Toc335298336" w:history="1">
        <w:r w:rsidR="00DB6382" w:rsidRPr="000C2654">
          <w:rPr>
            <w:rStyle w:val="a6"/>
            <w:noProof/>
          </w:rPr>
          <w:t>7.2.10.</w:t>
        </w:r>
        <w:r w:rsidR="00DB6382" w:rsidRPr="00E9287C">
          <w:rPr>
            <w:rFonts w:ascii="Calibri" w:eastAsia="Times New Roman" w:hAnsi="Calibri"/>
            <w:noProof/>
            <w:sz w:val="22"/>
            <w:szCs w:val="22"/>
          </w:rPr>
          <w:tab/>
        </w:r>
        <w:r w:rsidR="00DB6382" w:rsidRPr="000C2654">
          <w:rPr>
            <w:rStyle w:val="a6"/>
            <w:noProof/>
          </w:rPr>
          <w:t>Over-temperature protection test</w:t>
        </w:r>
        <w:r w:rsidR="00DB6382">
          <w:rPr>
            <w:noProof/>
            <w:webHidden/>
          </w:rPr>
          <w:tab/>
        </w:r>
        <w:r w:rsidR="00DB6382">
          <w:rPr>
            <w:noProof/>
            <w:webHidden/>
          </w:rPr>
          <w:fldChar w:fldCharType="begin"/>
        </w:r>
        <w:r w:rsidR="00DB6382">
          <w:rPr>
            <w:noProof/>
            <w:webHidden/>
          </w:rPr>
          <w:instrText xml:space="preserve"> PAGEREF _Toc335298336 \h </w:instrText>
        </w:r>
        <w:r w:rsidR="00DB6382">
          <w:rPr>
            <w:noProof/>
            <w:webHidden/>
          </w:rPr>
        </w:r>
        <w:r w:rsidR="00DB6382">
          <w:rPr>
            <w:noProof/>
            <w:webHidden/>
          </w:rPr>
          <w:fldChar w:fldCharType="separate"/>
        </w:r>
        <w:r w:rsidR="00C22AF9">
          <w:rPr>
            <w:noProof/>
            <w:webHidden/>
          </w:rPr>
          <w:t>42</w:t>
        </w:r>
        <w:r w:rsidR="00DB6382">
          <w:rPr>
            <w:noProof/>
            <w:webHidden/>
          </w:rPr>
          <w:fldChar w:fldCharType="end"/>
        </w:r>
      </w:hyperlink>
    </w:p>
    <w:p w:rsidR="0004558D" w:rsidRPr="007B10F6" w:rsidRDefault="007B7ACE" w:rsidP="007B10F6">
      <w:r>
        <w:fldChar w:fldCharType="end"/>
      </w:r>
    </w:p>
    <w:p w:rsidR="007B10F6" w:rsidRDefault="007B10F6" w:rsidP="007B0D13">
      <w:pPr>
        <w:pStyle w:val="11"/>
      </w:pPr>
      <w:r>
        <w:br w:type="page"/>
      </w:r>
    </w:p>
    <w:p w:rsidR="0004558D" w:rsidRPr="007B0D13" w:rsidRDefault="0004558D" w:rsidP="007B0D13">
      <w:pPr>
        <w:pStyle w:val="11"/>
      </w:pPr>
      <w:bookmarkStart w:id="1" w:name="_Toc335298296"/>
      <w:r w:rsidRPr="007B0D13">
        <w:lastRenderedPageBreak/>
        <w:t>1.</w:t>
      </w:r>
      <w:r w:rsidRPr="007B0D13">
        <w:tab/>
        <w:t>Scope and Purpose</w:t>
      </w:r>
      <w:bookmarkEnd w:id="1"/>
    </w:p>
    <w:p w:rsidR="00BC0145" w:rsidRPr="00F46506" w:rsidRDefault="00F46506" w:rsidP="00C25517">
      <w:pPr>
        <w:ind w:firstLine="708"/>
      </w:pPr>
      <w:r w:rsidRPr="00F46506">
        <w:t xml:space="preserve">This regulation </w:t>
      </w:r>
      <w:r w:rsidRPr="00F46506">
        <w:rPr>
          <w:rFonts w:hint="eastAsia"/>
        </w:rPr>
        <w:t>specifies safety-related performance of electrically propelled road vehicles and their rechargeable energy storage systems</w:t>
      </w:r>
      <w:r w:rsidRPr="00F46506">
        <w:t>.</w:t>
      </w:r>
      <w:r w:rsidRPr="00F46506">
        <w:rPr>
          <w:rFonts w:hint="eastAsia"/>
        </w:rPr>
        <w:t xml:space="preserve">  The purpose of this regulation is to </w:t>
      </w:r>
      <w:r w:rsidR="00C25517">
        <w:t>avoid</w:t>
      </w:r>
      <w:r w:rsidRPr="00F46506">
        <w:rPr>
          <w:rFonts w:hint="eastAsia"/>
        </w:rPr>
        <w:t xml:space="preserve"> human harm that may occur from the </w:t>
      </w:r>
      <w:r w:rsidR="00C25517">
        <w:t>electric power train</w:t>
      </w:r>
      <w:r w:rsidR="004E499B">
        <w:t>.</w:t>
      </w:r>
      <w:r w:rsidR="00C25517" w:rsidRPr="00F46506" w:rsidDel="00C25517">
        <w:rPr>
          <w:rFonts w:hint="eastAsia"/>
        </w:rPr>
        <w:t xml:space="preserve"> </w:t>
      </w:r>
    </w:p>
    <w:p w:rsidR="0004558D" w:rsidRPr="00F46506" w:rsidRDefault="0004558D" w:rsidP="00F46506"/>
    <w:p w:rsidR="0004558D" w:rsidRPr="007B0D13" w:rsidRDefault="0004558D" w:rsidP="007B0D13">
      <w:pPr>
        <w:pStyle w:val="11"/>
        <w:rPr>
          <w:i/>
          <w:iCs/>
        </w:rPr>
      </w:pPr>
      <w:bookmarkStart w:id="2" w:name="_Toc335298297"/>
      <w:r w:rsidRPr="007B0D13">
        <w:t>2.</w:t>
      </w:r>
      <w:r w:rsidRPr="007B0D13">
        <w:tab/>
        <w:t>Application</w:t>
      </w:r>
      <w:bookmarkEnd w:id="2"/>
    </w:p>
    <w:p w:rsidR="0004558D" w:rsidRDefault="00F46506" w:rsidP="00F46506">
      <w:pPr>
        <w:ind w:firstLine="708"/>
      </w:pPr>
      <w:r w:rsidRPr="00382ABF">
        <w:t>This regulation applies to all vehicles of Category 1-1 and</w:t>
      </w:r>
      <w:r w:rsidRPr="00382ABF">
        <w:rPr>
          <w:rFonts w:hint="eastAsia"/>
        </w:rPr>
        <w:t xml:space="preserve"> </w:t>
      </w:r>
      <w:r w:rsidRPr="00382ABF">
        <w:t>1-2, with a gross vehicle mass (GVM) of 4,536 kilograms or less</w:t>
      </w:r>
      <w:r w:rsidRPr="00382ABF">
        <w:rPr>
          <w:rFonts w:hint="eastAsia"/>
        </w:rPr>
        <w:t xml:space="preserve">, </w:t>
      </w:r>
      <w:r w:rsidRPr="00382ABF">
        <w:t xml:space="preserve">equipped with electric power </w:t>
      </w:r>
      <w:r>
        <w:rPr>
          <w:rFonts w:hint="eastAsia"/>
        </w:rPr>
        <w:t xml:space="preserve">train containing high voltage bus, excluding </w:t>
      </w:r>
      <w:r>
        <w:t>vehicles</w:t>
      </w:r>
      <w:r w:rsidRPr="00382ABF">
        <w:t xml:space="preserve"> permanently connected to the grid</w:t>
      </w:r>
      <w:r w:rsidR="004E499B">
        <w:t>.</w:t>
      </w:r>
    </w:p>
    <w:p w:rsidR="004E499B" w:rsidRPr="00F46506" w:rsidRDefault="004E499B" w:rsidP="00F46506">
      <w:pPr>
        <w:ind w:firstLine="708"/>
      </w:pPr>
    </w:p>
    <w:p w:rsidR="000760FA" w:rsidRDefault="000760FA" w:rsidP="004E499B">
      <w:r>
        <w:t>In addition</w:t>
      </w:r>
      <w:r w:rsidR="004F15D1">
        <w:rPr>
          <w:rFonts w:hint="eastAsia"/>
          <w:lang w:eastAsia="ja-JP"/>
        </w:rPr>
        <w:t>,</w:t>
      </w:r>
      <w:r w:rsidR="004E499B">
        <w:t xml:space="preserve"> the </w:t>
      </w:r>
      <w:r>
        <w:t>following vehicles are excluded:</w:t>
      </w:r>
    </w:p>
    <w:p w:rsidR="000760FA" w:rsidRDefault="000760FA" w:rsidP="000760FA">
      <w:pPr>
        <w:widowControl/>
        <w:rPr>
          <w:rFonts w:cs="Arial"/>
        </w:rPr>
      </w:pPr>
    </w:p>
    <w:p w:rsidR="000760FA" w:rsidRPr="003F1409" w:rsidRDefault="000760FA" w:rsidP="000760FA">
      <w:pPr>
        <w:widowControl/>
        <w:rPr>
          <w:rFonts w:cs="Arial"/>
        </w:rPr>
      </w:pPr>
      <w:r>
        <w:rPr>
          <w:rFonts w:cs="Arial"/>
        </w:rPr>
        <w:t xml:space="preserve">a) </w:t>
      </w:r>
      <w:r w:rsidRPr="003F1409">
        <w:rPr>
          <w:rFonts w:cs="Arial"/>
        </w:rPr>
        <w:t xml:space="preserve">A vehicle with four wheels whose </w:t>
      </w:r>
      <w:r w:rsidR="007B10F6" w:rsidRPr="003F1409">
        <w:rPr>
          <w:rFonts w:cs="Arial"/>
        </w:rPr>
        <w:t>unladed</w:t>
      </w:r>
      <w:r w:rsidRPr="003F1409">
        <w:rPr>
          <w:rFonts w:cs="Arial"/>
        </w:rPr>
        <w:t xml:space="preserve"> mass is not more than 350 kg, not</w:t>
      </w:r>
      <w:r>
        <w:rPr>
          <w:rFonts w:cs="Arial"/>
        </w:rPr>
        <w:t xml:space="preserve"> </w:t>
      </w:r>
      <w:r w:rsidRPr="003F1409">
        <w:rPr>
          <w:rFonts w:cs="Arial"/>
        </w:rPr>
        <w:t>including the mass of the batteries in case of electric vehicles, whose maximum design</w:t>
      </w:r>
      <w:r>
        <w:rPr>
          <w:rFonts w:cs="Arial"/>
        </w:rPr>
        <w:t xml:space="preserve"> </w:t>
      </w:r>
      <w:r w:rsidRPr="003F1409">
        <w:rPr>
          <w:rFonts w:cs="Arial"/>
        </w:rPr>
        <w:t>speed is not more than 45 km/h, and whose engine cylinder capacity does not exceed</w:t>
      </w:r>
      <w:r>
        <w:rPr>
          <w:rFonts w:cs="Arial"/>
        </w:rPr>
        <w:t xml:space="preserve"> </w:t>
      </w:r>
      <w:r w:rsidRPr="003F1409">
        <w:rPr>
          <w:rFonts w:cs="Arial"/>
        </w:rPr>
        <w:t>50 cm</w:t>
      </w:r>
      <w:r w:rsidRPr="00685D59">
        <w:rPr>
          <w:rFonts w:cs="Arial"/>
          <w:vertAlign w:val="superscript"/>
        </w:rPr>
        <w:t>3</w:t>
      </w:r>
      <w:r w:rsidRPr="003F1409">
        <w:rPr>
          <w:rFonts w:cs="Arial"/>
        </w:rPr>
        <w:t xml:space="preserve"> for spark (positive) ignition engines, or whose maximum net power output does not</w:t>
      </w:r>
      <w:r>
        <w:rPr>
          <w:rFonts w:cs="Arial"/>
        </w:rPr>
        <w:t xml:space="preserve"> </w:t>
      </w:r>
      <w:r w:rsidRPr="003F1409">
        <w:rPr>
          <w:rFonts w:cs="Arial"/>
        </w:rPr>
        <w:t>exceed 4 kW in the case of other internal combustion engines, or whose maximum</w:t>
      </w:r>
      <w:r>
        <w:rPr>
          <w:rFonts w:cs="Arial"/>
        </w:rPr>
        <w:t xml:space="preserve"> </w:t>
      </w:r>
      <w:r w:rsidRPr="003F1409">
        <w:rPr>
          <w:rFonts w:cs="Arial"/>
        </w:rPr>
        <w:t>continuous rated power does not exceed 4 kW in the case of electric engines.</w:t>
      </w:r>
    </w:p>
    <w:p w:rsidR="000760FA" w:rsidRDefault="000760FA" w:rsidP="000760FA">
      <w:pPr>
        <w:widowControl/>
        <w:rPr>
          <w:rFonts w:cs="Arial"/>
          <w:i/>
          <w:iCs/>
        </w:rPr>
      </w:pPr>
    </w:p>
    <w:p w:rsidR="000760FA" w:rsidRPr="00685D59" w:rsidRDefault="000760FA" w:rsidP="000760FA">
      <w:pPr>
        <w:widowControl/>
        <w:rPr>
          <w:rFonts w:cs="Arial"/>
          <w:iCs/>
        </w:rPr>
      </w:pPr>
      <w:r w:rsidRPr="00685D59">
        <w:rPr>
          <w:rFonts w:cs="Arial"/>
          <w:iCs/>
        </w:rPr>
        <w:t xml:space="preserve">and </w:t>
      </w:r>
    </w:p>
    <w:p w:rsidR="000760FA" w:rsidRPr="003F1409" w:rsidRDefault="000760FA" w:rsidP="000760FA">
      <w:pPr>
        <w:widowControl/>
        <w:rPr>
          <w:rFonts w:cs="Arial"/>
          <w:i/>
          <w:iCs/>
        </w:rPr>
      </w:pPr>
    </w:p>
    <w:p w:rsidR="000760FA" w:rsidRDefault="000760FA" w:rsidP="000760FA">
      <w:pPr>
        <w:widowControl/>
        <w:rPr>
          <w:rFonts w:cs="Arial"/>
        </w:rPr>
      </w:pPr>
      <w:r>
        <w:rPr>
          <w:rFonts w:cs="Arial"/>
        </w:rPr>
        <w:t xml:space="preserve">b) </w:t>
      </w:r>
      <w:r w:rsidRPr="003F1409">
        <w:rPr>
          <w:rFonts w:cs="Arial"/>
        </w:rPr>
        <w:t xml:space="preserve">A vehicle with four wheels, other than that classified </w:t>
      </w:r>
      <w:r>
        <w:rPr>
          <w:rFonts w:cs="Arial"/>
        </w:rPr>
        <w:t>under a) above</w:t>
      </w:r>
      <w:r w:rsidRPr="003F1409">
        <w:rPr>
          <w:rFonts w:cs="Arial"/>
        </w:rPr>
        <w:t>,</w:t>
      </w:r>
      <w:r>
        <w:rPr>
          <w:rFonts w:cs="Arial"/>
        </w:rPr>
        <w:t xml:space="preserve"> </w:t>
      </w:r>
      <w:r w:rsidRPr="003F1409">
        <w:rPr>
          <w:rFonts w:cs="Arial"/>
        </w:rPr>
        <w:t xml:space="preserve">whose </w:t>
      </w:r>
      <w:r w:rsidR="007B10F6" w:rsidRPr="003F1409">
        <w:rPr>
          <w:rFonts w:cs="Arial"/>
        </w:rPr>
        <w:t>unladed</w:t>
      </w:r>
      <w:r w:rsidRPr="003F1409">
        <w:rPr>
          <w:rFonts w:cs="Arial"/>
        </w:rPr>
        <w:t xml:space="preserve"> mass is not more than 400 kg, not including the mass of batteries in the case of electric vehicles and whose maximum continuous rated power does not exceed 15 kW.</w:t>
      </w:r>
    </w:p>
    <w:p w:rsidR="0004558D" w:rsidRPr="007B0D13" w:rsidRDefault="0004558D" w:rsidP="0035677D">
      <w:pPr>
        <w:numPr>
          <w:ilvl w:val="1"/>
          <w:numId w:val="0"/>
        </w:numPr>
        <w:tabs>
          <w:tab w:val="num" w:pos="1440"/>
        </w:tabs>
        <w:ind w:left="426" w:hanging="426"/>
        <w:rPr>
          <w:rFonts w:cs="Arial"/>
        </w:rPr>
      </w:pPr>
    </w:p>
    <w:p w:rsidR="0004558D" w:rsidRPr="007B0D13" w:rsidRDefault="0004558D" w:rsidP="007B0D13">
      <w:pPr>
        <w:pStyle w:val="11"/>
      </w:pPr>
      <w:bookmarkStart w:id="3" w:name="_Toc335298298"/>
      <w:r w:rsidRPr="007B0D13">
        <w:t>3.</w:t>
      </w:r>
      <w:r w:rsidRPr="007B0D13">
        <w:tab/>
        <w:t>Definitions</w:t>
      </w:r>
      <w:bookmarkEnd w:id="3"/>
    </w:p>
    <w:p w:rsidR="0004558D" w:rsidRPr="007B0D13" w:rsidRDefault="0004558D" w:rsidP="007B0D13">
      <w:r w:rsidRPr="007B0D13">
        <w:tab/>
        <w:t>For the purpose of this Regulation the following definitions apply:</w:t>
      </w:r>
    </w:p>
    <w:p w:rsidR="0004558D" w:rsidRPr="007B0D13" w:rsidRDefault="0004558D" w:rsidP="007B0D13"/>
    <w:p w:rsidR="0004558D" w:rsidRPr="007B0D13" w:rsidRDefault="0004558D" w:rsidP="007B0D13">
      <w:r w:rsidRPr="007B0D13">
        <w:t xml:space="preserve">3.1. </w:t>
      </w:r>
      <w:r w:rsidRPr="007B0D13">
        <w:tab/>
        <w:t>"Active driving possible mode" means the vehicle mode when application of pressure to the accelerator pedal (or activation of an equivalent control) or release of the brake system will cause the electric power train to move the vehicle.</w:t>
      </w:r>
    </w:p>
    <w:p w:rsidR="0004558D" w:rsidRPr="007B0D13" w:rsidRDefault="0004558D" w:rsidP="007B0D13"/>
    <w:p w:rsidR="0004558D" w:rsidRPr="004E499B" w:rsidRDefault="0004558D" w:rsidP="007B0D13">
      <w:pPr>
        <w:rPr>
          <w:lang w:eastAsia="ja-JP"/>
        </w:rPr>
      </w:pPr>
      <w:r w:rsidRPr="004E499B">
        <w:t>3.</w:t>
      </w:r>
      <w:r w:rsidR="00F46506" w:rsidRPr="004E499B">
        <w:rPr>
          <w:rFonts w:hint="eastAsia"/>
          <w:lang w:eastAsia="ja-JP"/>
        </w:rPr>
        <w:t>2</w:t>
      </w:r>
      <w:r w:rsidRPr="004E499B">
        <w:tab/>
      </w:r>
      <w:r w:rsidR="00F46506" w:rsidRPr="004E499B">
        <w:t>"</w:t>
      </w:r>
      <w:r w:rsidRPr="00685D59">
        <w:rPr>
          <w:iCs/>
        </w:rPr>
        <w:t>Automatic disconnect</w:t>
      </w:r>
      <w:r w:rsidR="00F46506" w:rsidRPr="004E499B">
        <w:t>"</w:t>
      </w:r>
      <w:r w:rsidRPr="004E499B">
        <w:t xml:space="preserve"> means a device that when triggered, </w:t>
      </w:r>
      <w:r w:rsidR="00F46506" w:rsidRPr="004E499B">
        <w:rPr>
          <w:rFonts w:hint="eastAsia"/>
          <w:lang w:eastAsia="ja-JP"/>
        </w:rPr>
        <w:t>conductively</w:t>
      </w:r>
      <w:r w:rsidRPr="004E499B">
        <w:t xml:space="preserve"> separates the electric energy sources from the rest of the high voltage circuit of the electric power train</w:t>
      </w:r>
      <w:r w:rsidR="00F46506" w:rsidRPr="004E499B">
        <w:rPr>
          <w:rFonts w:hint="eastAsia"/>
          <w:lang w:eastAsia="ja-JP"/>
        </w:rPr>
        <w:t>.</w:t>
      </w:r>
    </w:p>
    <w:p w:rsidR="0004558D" w:rsidRPr="007B0D13" w:rsidRDefault="0004558D" w:rsidP="007B0D13">
      <w:pPr>
        <w:rPr>
          <w:highlight w:val="yellow"/>
        </w:rPr>
      </w:pPr>
    </w:p>
    <w:p w:rsidR="0004558D" w:rsidRPr="007B0D13" w:rsidRDefault="0004558D" w:rsidP="007B0D13">
      <w:r w:rsidRPr="007B0D13">
        <w:t>3.3.</w:t>
      </w:r>
      <w:r w:rsidRPr="007B0D13">
        <w:tab/>
        <w:t xml:space="preserve">“Cell” means a single encased electrochemical unit containing one positive and one negative </w:t>
      </w:r>
      <w:r w:rsidR="004F15D1">
        <w:rPr>
          <w:rFonts w:hint="eastAsia"/>
          <w:lang w:eastAsia="ja-JP"/>
        </w:rPr>
        <w:t>terminal</w:t>
      </w:r>
      <w:r w:rsidR="004F15D1" w:rsidRPr="007B0D13">
        <w:t xml:space="preserve"> </w:t>
      </w:r>
      <w:r w:rsidRPr="007B0D13">
        <w:t>which exhibits a voltage differential across its two terminals</w:t>
      </w:r>
      <w:r w:rsidR="00F46506">
        <w:rPr>
          <w:rFonts w:hint="eastAsia"/>
          <w:lang w:eastAsia="ja-JP"/>
        </w:rPr>
        <w:t xml:space="preserve"> </w:t>
      </w:r>
      <w:r w:rsidR="00F46506">
        <w:rPr>
          <w:rFonts w:cs="Arial"/>
        </w:rPr>
        <w:t>and used as rechargeable energy storage device.</w:t>
      </w:r>
      <w:r w:rsidR="00F46506">
        <w:rPr>
          <w:rFonts w:cs="Arial" w:hint="eastAsia"/>
          <w:lang w:eastAsia="ja-JP"/>
        </w:rPr>
        <w:t xml:space="preserve"> </w:t>
      </w:r>
      <w:r w:rsidR="00F46506">
        <w:rPr>
          <w:rFonts w:cs="Arial"/>
        </w:rPr>
        <w:t>This defi</w:t>
      </w:r>
      <w:r w:rsidR="00F46506">
        <w:rPr>
          <w:rFonts w:cs="Arial" w:hint="eastAsia"/>
          <w:lang w:eastAsia="ja-JP"/>
        </w:rPr>
        <w:t>ni</w:t>
      </w:r>
      <w:r w:rsidR="00F46506">
        <w:rPr>
          <w:rFonts w:cs="Arial"/>
        </w:rPr>
        <w:t>tion does not apply if described as "fuel cell"</w:t>
      </w:r>
      <w:r w:rsidRPr="007B0D13">
        <w:t>.</w:t>
      </w:r>
    </w:p>
    <w:p w:rsidR="0004558D" w:rsidRPr="007B0D13" w:rsidRDefault="0004558D" w:rsidP="007B0D13"/>
    <w:p w:rsidR="0004558D" w:rsidRPr="007B0D13" w:rsidRDefault="0004558D" w:rsidP="007B0D13">
      <w:r w:rsidRPr="007B0D13">
        <w:t xml:space="preserve">3.4. </w:t>
      </w:r>
      <w:r w:rsidRPr="007B0D13">
        <w:tab/>
        <w:t xml:space="preserve">"Conductive connection" means the connection using connectors to an </w:t>
      </w:r>
      <w:r w:rsidRPr="007B0D13">
        <w:lastRenderedPageBreak/>
        <w:t>external power supply when the rechargeable energy storage system (REESS) is charged.</w:t>
      </w:r>
    </w:p>
    <w:p w:rsidR="0004558D" w:rsidRPr="007B0D13" w:rsidRDefault="0004558D" w:rsidP="007B0D13"/>
    <w:p w:rsidR="0004558D" w:rsidRPr="007B0D13" w:rsidRDefault="0004558D" w:rsidP="007B0D13">
      <w:r w:rsidRPr="007B0D13">
        <w:t xml:space="preserve">3.5. </w:t>
      </w:r>
      <w:r w:rsidRPr="007B0D13">
        <w:tab/>
        <w:t>"Coupling system for charging the rechargeable energy storage system (REESS)" means the electrical circuit used for charging the REESS from an external electric power supply including the vehicle inlet.</w:t>
      </w:r>
    </w:p>
    <w:p w:rsidR="0004558D" w:rsidRPr="007B0D13" w:rsidRDefault="0004558D" w:rsidP="007B0D13"/>
    <w:p w:rsidR="0004558D" w:rsidRPr="007B0D13" w:rsidRDefault="0004558D" w:rsidP="007B0D13">
      <w:pPr>
        <w:rPr>
          <w:lang w:eastAsia="ja-JP"/>
        </w:rPr>
      </w:pPr>
      <w:r w:rsidRPr="007B0D13">
        <w:t>3.6.</w:t>
      </w:r>
      <w:r w:rsidRPr="007B0D13">
        <w:tab/>
        <w:t xml:space="preserve">"C Rate" of "n C" is defined as the constant current of the Tested-Device, which takes 1/n hours to charge or discharge the Tested-Device between 0% SOC and 100% </w:t>
      </w:r>
      <w:r w:rsidRPr="00FA7032">
        <w:t>SOC</w:t>
      </w:r>
      <w:r w:rsidR="000B7017" w:rsidRPr="00FA7032">
        <w:rPr>
          <w:rFonts w:hint="eastAsia"/>
          <w:lang w:eastAsia="ja-JP"/>
        </w:rPr>
        <w:t>.</w:t>
      </w:r>
    </w:p>
    <w:p w:rsidR="0004558D" w:rsidRPr="007B0D13" w:rsidRDefault="0004558D" w:rsidP="007B0D13"/>
    <w:p w:rsidR="0004558D" w:rsidRPr="007B0D13" w:rsidRDefault="0004558D" w:rsidP="007B0D13">
      <w:r w:rsidRPr="007B0D13">
        <w:t xml:space="preserve">3.7. </w:t>
      </w:r>
      <w:r w:rsidRPr="007B0D13">
        <w:tab/>
        <w:t xml:space="preserve">"Direct contact" means the contact of persons with </w:t>
      </w:r>
      <w:r w:rsidRPr="00DB194F">
        <w:t>high voltage</w:t>
      </w:r>
      <w:r w:rsidRPr="007B0D13">
        <w:rPr>
          <w:color w:val="FF0000"/>
        </w:rPr>
        <w:t xml:space="preserve"> </w:t>
      </w:r>
      <w:r w:rsidRPr="007B0D13">
        <w:t>live parts.</w:t>
      </w:r>
    </w:p>
    <w:p w:rsidR="0004558D" w:rsidRPr="007B0D13" w:rsidRDefault="0004558D" w:rsidP="007B0D13"/>
    <w:p w:rsidR="004F15D1" w:rsidRPr="007B0D13" w:rsidRDefault="004F15D1" w:rsidP="004F15D1">
      <w:r w:rsidRPr="007B0D13">
        <w:t>3.</w:t>
      </w:r>
      <w:r>
        <w:rPr>
          <w:rFonts w:hint="eastAsia"/>
          <w:lang w:eastAsia="ja-JP"/>
        </w:rPr>
        <w:t>8</w:t>
      </w:r>
      <w:r w:rsidRPr="007B0D13">
        <w:t>.</w:t>
      </w:r>
      <w:r w:rsidRPr="007B0D13">
        <w:tab/>
        <w:t>"Electric</w:t>
      </w:r>
      <w:r>
        <w:rPr>
          <w:rFonts w:hint="eastAsia"/>
          <w:color w:val="FF0000"/>
          <w:lang w:eastAsia="ja-JP"/>
        </w:rPr>
        <w:t xml:space="preserve"> </w:t>
      </w:r>
      <w:r w:rsidRPr="007B0D13">
        <w:t xml:space="preserve">energy conversion system" means a </w:t>
      </w:r>
      <w:r w:rsidRPr="00DB194F">
        <w:t>system (e.g. fuel cell)</w:t>
      </w:r>
      <w:r w:rsidRPr="00DB194F">
        <w:rPr>
          <w:rFonts w:hint="eastAsia"/>
          <w:lang w:eastAsia="ja-JP"/>
        </w:rPr>
        <w:t xml:space="preserve"> </w:t>
      </w:r>
      <w:r w:rsidRPr="00DB194F">
        <w:t>that generates and provides electric energy for electrical propulsion</w:t>
      </w:r>
      <w:r w:rsidRPr="007B0D13">
        <w:t>.</w:t>
      </w:r>
    </w:p>
    <w:p w:rsidR="004F15D1" w:rsidRPr="007B0D13" w:rsidRDefault="004F15D1" w:rsidP="004F15D1"/>
    <w:p w:rsidR="004F15D1" w:rsidRPr="007B0D13" w:rsidRDefault="004F15D1" w:rsidP="004F15D1">
      <w:r w:rsidRPr="007B0D13">
        <w:t>3.</w:t>
      </w:r>
      <w:r>
        <w:rPr>
          <w:rFonts w:hint="eastAsia"/>
          <w:lang w:eastAsia="ja-JP"/>
        </w:rPr>
        <w:t>9</w:t>
      </w:r>
      <w:r w:rsidRPr="007B0D13">
        <w:t>.</w:t>
      </w:r>
      <w:r w:rsidRPr="007B0D13">
        <w:tab/>
        <w:t>"Electric power train" means the electrical circuit</w:t>
      </w:r>
      <w:r>
        <w:t>s</w:t>
      </w:r>
      <w:r w:rsidRPr="007B0D13">
        <w:t xml:space="preserve"> which includes the traction motor(s), and may </w:t>
      </w:r>
      <w:r w:rsidRPr="00DB194F">
        <w:t>also</w:t>
      </w:r>
      <w:r w:rsidRPr="007B0D13">
        <w:rPr>
          <w:color w:val="FF0000"/>
        </w:rPr>
        <w:t xml:space="preserve"> </w:t>
      </w:r>
      <w:r w:rsidRPr="007B0D13">
        <w:t>include the REESS, the electric energy conversion system, the electronic converters, the associated wiring harness and connectors, and the coupling system for charging the REESS.</w:t>
      </w:r>
    </w:p>
    <w:p w:rsidR="004F15D1" w:rsidRPr="007B0D13" w:rsidRDefault="004F15D1" w:rsidP="004F15D1"/>
    <w:p w:rsidR="0004558D" w:rsidRPr="007B0D13" w:rsidRDefault="0004558D" w:rsidP="007B0D13">
      <w:r w:rsidRPr="007B0D13">
        <w:t>3.</w:t>
      </w:r>
      <w:r w:rsidR="004F15D1">
        <w:rPr>
          <w:rFonts w:hint="eastAsia"/>
          <w:lang w:eastAsia="ja-JP"/>
        </w:rPr>
        <w:t>1</w:t>
      </w:r>
      <w:r w:rsidR="00E36FEB">
        <w:rPr>
          <w:rFonts w:hint="eastAsia"/>
          <w:lang w:eastAsia="ja-JP"/>
        </w:rPr>
        <w:t>0</w:t>
      </w:r>
      <w:r w:rsidRPr="007B0D13">
        <w:t>.</w:t>
      </w:r>
      <w:r w:rsidRPr="007B0D13">
        <w:tab/>
        <w:t xml:space="preserve">"Electrical chassis" means a set made of conductive parts electrically linked together, whose </w:t>
      </w:r>
      <w:r w:rsidRPr="00DB194F">
        <w:t>electrical</w:t>
      </w:r>
      <w:r w:rsidRPr="007B0D13">
        <w:rPr>
          <w:color w:val="FF0000"/>
        </w:rPr>
        <w:t xml:space="preserve"> </w:t>
      </w:r>
      <w:r w:rsidRPr="007B0D13">
        <w:t>potential is taken as reference.</w:t>
      </w:r>
    </w:p>
    <w:p w:rsidR="0004558D" w:rsidRPr="007B0D13" w:rsidRDefault="0004558D" w:rsidP="007B0D13"/>
    <w:p w:rsidR="0004558D" w:rsidRDefault="0004558D" w:rsidP="007B0D13">
      <w:r w:rsidRPr="007B0D13">
        <w:t>3.</w:t>
      </w:r>
      <w:r w:rsidR="004F15D1">
        <w:rPr>
          <w:rFonts w:hint="eastAsia"/>
          <w:lang w:eastAsia="ja-JP"/>
        </w:rPr>
        <w:t>1</w:t>
      </w:r>
      <w:r w:rsidR="00E36FEB">
        <w:rPr>
          <w:rFonts w:hint="eastAsia"/>
          <w:lang w:eastAsia="ja-JP"/>
        </w:rPr>
        <w:t>1</w:t>
      </w:r>
      <w:r w:rsidRPr="007B0D13">
        <w:t>.</w:t>
      </w:r>
      <w:r w:rsidRPr="007B0D13">
        <w:tab/>
        <w:t xml:space="preserve">"Electrical circuit" means an assembly of connected </w:t>
      </w:r>
      <w:r w:rsidRPr="00DB194F">
        <w:t>high voltage</w:t>
      </w:r>
      <w:r w:rsidRPr="007B0D13">
        <w:rPr>
          <w:color w:val="FF0000"/>
        </w:rPr>
        <w:t xml:space="preserve"> </w:t>
      </w:r>
      <w:r w:rsidRPr="007B0D13">
        <w:t>live parts which is designed to be electrically energized in normal operation.</w:t>
      </w:r>
    </w:p>
    <w:p w:rsidR="0004558D" w:rsidRPr="007B0D13" w:rsidRDefault="0004558D" w:rsidP="007B0D13"/>
    <w:p w:rsidR="00F46506" w:rsidRPr="00DB194F" w:rsidRDefault="00F46506" w:rsidP="00F46506">
      <w:pPr>
        <w:rPr>
          <w:lang w:eastAsia="ja-JP"/>
        </w:rPr>
      </w:pPr>
      <w:r w:rsidRPr="00DB194F">
        <w:rPr>
          <w:rFonts w:hint="eastAsia"/>
          <w:lang w:eastAsia="ja-JP"/>
        </w:rPr>
        <w:t>3.</w:t>
      </w:r>
      <w:r w:rsidR="004F15D1" w:rsidRPr="00DB194F">
        <w:rPr>
          <w:rFonts w:hint="eastAsia"/>
          <w:lang w:eastAsia="ja-JP"/>
        </w:rPr>
        <w:t>1</w:t>
      </w:r>
      <w:r w:rsidR="00E36FEB">
        <w:rPr>
          <w:rFonts w:hint="eastAsia"/>
          <w:lang w:eastAsia="ja-JP"/>
        </w:rPr>
        <w:t>2</w:t>
      </w:r>
      <w:r w:rsidRPr="00DB194F">
        <w:rPr>
          <w:rFonts w:hint="eastAsia"/>
          <w:lang w:eastAsia="ja-JP"/>
        </w:rPr>
        <w:t>.</w:t>
      </w:r>
      <w:r w:rsidRPr="00DB194F">
        <w:rPr>
          <w:rFonts w:hint="eastAsia"/>
          <w:lang w:eastAsia="ja-JP"/>
        </w:rPr>
        <w:tab/>
      </w:r>
      <w:r w:rsidR="004F15D1" w:rsidRPr="007B0D13">
        <w:t>"</w:t>
      </w:r>
      <w:r w:rsidRPr="00685D59">
        <w:rPr>
          <w:iCs/>
        </w:rPr>
        <w:t xml:space="preserve">Electrical </w:t>
      </w:r>
      <w:r w:rsidR="007B1A58">
        <w:rPr>
          <w:rFonts w:hint="eastAsia"/>
          <w:iCs/>
          <w:lang w:eastAsia="ja-JP"/>
        </w:rPr>
        <w:t>p</w:t>
      </w:r>
      <w:r w:rsidRPr="00685D59">
        <w:rPr>
          <w:iCs/>
        </w:rPr>
        <w:t xml:space="preserve">rotection </w:t>
      </w:r>
      <w:r w:rsidR="007B1A58">
        <w:rPr>
          <w:rFonts w:hint="eastAsia"/>
          <w:iCs/>
          <w:lang w:eastAsia="ja-JP"/>
        </w:rPr>
        <w:t>b</w:t>
      </w:r>
      <w:r w:rsidRPr="00685D59">
        <w:rPr>
          <w:iCs/>
        </w:rPr>
        <w:t>arrier</w:t>
      </w:r>
      <w:r w:rsidR="004F15D1" w:rsidRPr="007B0D13">
        <w:t>"</w:t>
      </w:r>
      <w:r w:rsidRPr="00DB194F">
        <w:t xml:space="preserve"> means the part providing protection against any direct contact to the high voltage live parts</w:t>
      </w:r>
      <w:r w:rsidRPr="00DB194F">
        <w:rPr>
          <w:rFonts w:hint="eastAsia"/>
          <w:lang w:eastAsia="ja-JP"/>
        </w:rPr>
        <w:t>.</w:t>
      </w:r>
    </w:p>
    <w:p w:rsidR="00F46506" w:rsidRDefault="00F46506" w:rsidP="007B0D13">
      <w:pPr>
        <w:rPr>
          <w:lang w:eastAsia="ja-JP"/>
        </w:rPr>
      </w:pPr>
    </w:p>
    <w:p w:rsidR="0004558D" w:rsidRPr="007B0D13" w:rsidRDefault="0004558D" w:rsidP="007B0D13">
      <w:r w:rsidRPr="007B0D13">
        <w:t>3.1</w:t>
      </w:r>
      <w:r w:rsidR="00F46506">
        <w:rPr>
          <w:rFonts w:hint="eastAsia"/>
          <w:lang w:eastAsia="ja-JP"/>
        </w:rPr>
        <w:t>3</w:t>
      </w:r>
      <w:r w:rsidRPr="007B0D13">
        <w:t>.</w:t>
      </w:r>
      <w:r w:rsidRPr="007B0D13">
        <w:tab/>
        <w:t>"Electronic converter" means a device capable of controlling and/or converting electric</w:t>
      </w:r>
      <w:r w:rsidRPr="007B0D13">
        <w:rPr>
          <w:color w:val="FF0000"/>
        </w:rPr>
        <w:t xml:space="preserve"> </w:t>
      </w:r>
      <w:r w:rsidRPr="007B0D13">
        <w:t>power for electri</w:t>
      </w:r>
      <w:r w:rsidRPr="00DB194F">
        <w:t>cal</w:t>
      </w:r>
      <w:r w:rsidR="00F46506">
        <w:rPr>
          <w:rFonts w:hint="eastAsia"/>
          <w:color w:val="FF0000"/>
          <w:lang w:eastAsia="ja-JP"/>
        </w:rPr>
        <w:t xml:space="preserve"> </w:t>
      </w:r>
      <w:r w:rsidRPr="007B0D13">
        <w:t>propulsion.</w:t>
      </w:r>
    </w:p>
    <w:p w:rsidR="0004558D" w:rsidRPr="007B0D13" w:rsidRDefault="0004558D" w:rsidP="007B0D13">
      <w:pPr>
        <w:rPr>
          <w:lang w:val="en-GB"/>
        </w:rPr>
      </w:pPr>
    </w:p>
    <w:p w:rsidR="0004558D" w:rsidRPr="00FB1A52" w:rsidRDefault="0004558D" w:rsidP="007B0D13">
      <w:r w:rsidRPr="007B0D13">
        <w:t>3.1</w:t>
      </w:r>
      <w:r w:rsidR="00F46506">
        <w:rPr>
          <w:rFonts w:hint="eastAsia"/>
          <w:lang w:eastAsia="ja-JP"/>
        </w:rPr>
        <w:t>4</w:t>
      </w:r>
      <w:r w:rsidRPr="007B0D13">
        <w:t>.</w:t>
      </w:r>
      <w:r w:rsidRPr="007B0D13">
        <w:tab/>
        <w:t xml:space="preserve">"Enclosure" </w:t>
      </w:r>
      <w:r w:rsidRPr="00FB1A52">
        <w:t>means the part enclosing the internal units and providing protection against any direct contact.</w:t>
      </w:r>
    </w:p>
    <w:p w:rsidR="0004558D" w:rsidRPr="007B0D13" w:rsidRDefault="0004558D" w:rsidP="007B0D13"/>
    <w:p w:rsidR="0004558D" w:rsidRPr="007B0D13" w:rsidRDefault="0004558D" w:rsidP="007B0D13">
      <w:r w:rsidRPr="007B0D13">
        <w:t>3.1</w:t>
      </w:r>
      <w:r w:rsidR="00F46506">
        <w:rPr>
          <w:rFonts w:hint="eastAsia"/>
          <w:lang w:eastAsia="ja-JP"/>
        </w:rPr>
        <w:t>5.</w:t>
      </w:r>
      <w:r w:rsidRPr="007B0D13">
        <w:tab/>
        <w:t xml:space="preserve">"Explosion" means the sudden release of energy sufficient to cause pressure waves and/or projectiles that may cause structural and/or physical damage to the surrounding of the Tested-Device. </w:t>
      </w:r>
    </w:p>
    <w:p w:rsidR="0004558D" w:rsidRPr="007B0D13" w:rsidRDefault="0004558D" w:rsidP="007B0D13"/>
    <w:p w:rsidR="0004558D" w:rsidRPr="007B0D13" w:rsidRDefault="0004558D" w:rsidP="007B0D13">
      <w:r w:rsidRPr="007B0D13">
        <w:t>3.1</w:t>
      </w:r>
      <w:r w:rsidR="00F46506">
        <w:rPr>
          <w:rFonts w:hint="eastAsia"/>
          <w:lang w:eastAsia="ja-JP"/>
        </w:rPr>
        <w:t>6</w:t>
      </w:r>
      <w:r w:rsidRPr="007B0D13">
        <w:t>.</w:t>
      </w:r>
      <w:r w:rsidRPr="007B0D13">
        <w:tab/>
        <w:t>"Exposed conductive part" means the conductive part which can be touched under the provisions of the protection IPXXB, and which becomes electrically energized under isolation failure conditions</w:t>
      </w:r>
      <w:r w:rsidRPr="00DB194F">
        <w:t>. This includes parts under a cover that can be removed without using tools.</w:t>
      </w:r>
    </w:p>
    <w:p w:rsidR="0004558D" w:rsidRPr="007B0D13" w:rsidRDefault="0004558D" w:rsidP="007B0D13"/>
    <w:p w:rsidR="0004558D" w:rsidRPr="007B0D13" w:rsidRDefault="0004558D" w:rsidP="007B0D13">
      <w:r w:rsidRPr="007B0D13">
        <w:t>3.1</w:t>
      </w:r>
      <w:r w:rsidR="00F46506">
        <w:rPr>
          <w:rFonts w:hint="eastAsia"/>
          <w:lang w:eastAsia="ja-JP"/>
        </w:rPr>
        <w:t>7</w:t>
      </w:r>
      <w:r w:rsidRPr="007B0D13">
        <w:t>.</w:t>
      </w:r>
      <w:r w:rsidRPr="007B0D13">
        <w:tab/>
        <w:t>"External electric power supply" means an alternating current (AC) or direct current (DC) electric power supply outside of the vehicle.</w:t>
      </w:r>
    </w:p>
    <w:p w:rsidR="0004558D" w:rsidRPr="007B0D13" w:rsidRDefault="0004558D" w:rsidP="007B0D13"/>
    <w:p w:rsidR="0004558D" w:rsidRPr="007B0D13" w:rsidRDefault="0004558D" w:rsidP="007B0D13">
      <w:r w:rsidRPr="007B0D13">
        <w:t>3.1</w:t>
      </w:r>
      <w:r w:rsidR="00F46506">
        <w:rPr>
          <w:rFonts w:hint="eastAsia"/>
          <w:lang w:eastAsia="ja-JP"/>
        </w:rPr>
        <w:t>8</w:t>
      </w:r>
      <w:r w:rsidRPr="007B0D13">
        <w:t>.</w:t>
      </w:r>
      <w:r w:rsidRPr="007B0D13">
        <w:tab/>
        <w:t xml:space="preserve">"Fire" means the emission of flames from a Tested-Device. </w:t>
      </w:r>
      <w:smartTag w:uri="urn:schemas-microsoft-com:office:smarttags" w:element="place">
        <w:smartTag w:uri="urn:schemas-microsoft-com:office:smarttags" w:element="City">
          <w:r w:rsidRPr="007B0D13">
            <w:t>Sparks</w:t>
          </w:r>
        </w:smartTag>
      </w:smartTag>
      <w:r w:rsidRPr="007B0D13">
        <w:t xml:space="preserve"> and </w:t>
      </w:r>
      <w:r w:rsidRPr="007B0D13">
        <w:lastRenderedPageBreak/>
        <w:t xml:space="preserve">arcing shall not be considered as flames. </w:t>
      </w:r>
    </w:p>
    <w:p w:rsidR="0004558D" w:rsidRPr="007B0D13" w:rsidRDefault="0004558D" w:rsidP="007B0D13"/>
    <w:p w:rsidR="0004558D" w:rsidRPr="007B0D13" w:rsidRDefault="0004558D" w:rsidP="007B0D13">
      <w:r w:rsidRPr="007B0D13">
        <w:t>3.1</w:t>
      </w:r>
      <w:r w:rsidR="00F46506">
        <w:rPr>
          <w:rFonts w:hint="eastAsia"/>
          <w:lang w:eastAsia="ja-JP"/>
        </w:rPr>
        <w:t>9.</w:t>
      </w:r>
      <w:r w:rsidRPr="007B0D13">
        <w:tab/>
        <w:t xml:space="preserve">“Flammable electrolyte” means an electrolyte that contains substances classified as Class 3 “flammable liquid” under “UN Recommendations on the Transport of Dangerous Goods - Model Regulations (Revision 17 from June 2011), Volume I, Chapter 2.3” </w:t>
      </w:r>
      <w:r w:rsidRPr="007B0D13">
        <w:rPr>
          <w:vertAlign w:val="superscript"/>
        </w:rPr>
        <w:footnoteReference w:id="1"/>
      </w:r>
      <w:r w:rsidRPr="007B0D13">
        <w:t xml:space="preserve">/ </w:t>
      </w:r>
    </w:p>
    <w:p w:rsidR="0004558D" w:rsidRPr="007B0D13" w:rsidRDefault="0004558D" w:rsidP="007B0D13">
      <w:r w:rsidRPr="007B0D13">
        <w:tab/>
      </w:r>
    </w:p>
    <w:p w:rsidR="0004558D" w:rsidRPr="007B0D13" w:rsidRDefault="0004558D" w:rsidP="007B0D13">
      <w:r w:rsidRPr="007B0D13">
        <w:t>3.</w:t>
      </w:r>
      <w:r w:rsidR="00F46506">
        <w:rPr>
          <w:rFonts w:hint="eastAsia"/>
          <w:lang w:eastAsia="ja-JP"/>
        </w:rPr>
        <w:t>20</w:t>
      </w:r>
      <w:r w:rsidRPr="007B0D13">
        <w:t xml:space="preserve">. </w:t>
      </w:r>
      <w:r w:rsidRPr="007B0D13">
        <w:tab/>
        <w:t xml:space="preserve">"High </w:t>
      </w:r>
      <w:r w:rsidR="00805B14">
        <w:rPr>
          <w:rFonts w:hint="eastAsia"/>
          <w:lang w:eastAsia="ja-JP"/>
        </w:rPr>
        <w:t>v</w:t>
      </w:r>
      <w:r w:rsidRPr="007B0D13">
        <w:t>oltage" means the classification of an electric component or circuit, if its working voltage is &gt; 60 V and ≤ 1500 V DC or &gt; 30 V and ≤ 1000 V AC root mean square (rms).</w:t>
      </w:r>
    </w:p>
    <w:p w:rsidR="0004558D" w:rsidRPr="007B0D13" w:rsidRDefault="0004558D" w:rsidP="007B0D13"/>
    <w:p w:rsidR="0004558D" w:rsidRPr="007B0D13" w:rsidRDefault="0004558D" w:rsidP="007B0D13">
      <w:r w:rsidRPr="007B0D13">
        <w:t>3.2</w:t>
      </w:r>
      <w:r w:rsidR="00F46506">
        <w:rPr>
          <w:rFonts w:hint="eastAsia"/>
          <w:lang w:eastAsia="ja-JP"/>
        </w:rPr>
        <w:t>1</w:t>
      </w:r>
      <w:r w:rsidRPr="007B0D13">
        <w:t>.</w:t>
      </w:r>
      <w:r w:rsidRPr="007B0D13">
        <w:tab/>
        <w:t>"High voltage bus" means the electrical circuit, including the coupling system for charging the REESS</w:t>
      </w:r>
      <w:r w:rsidR="00D11301">
        <w:rPr>
          <w:rFonts w:hint="eastAsia"/>
          <w:lang w:eastAsia="ja-JP"/>
        </w:rPr>
        <w:t>,</w:t>
      </w:r>
      <w:r w:rsidRPr="007B0D13">
        <w:t xml:space="preserve"> that operates on high voltage.</w:t>
      </w:r>
    </w:p>
    <w:p w:rsidR="0004558D" w:rsidRPr="007B0D13" w:rsidRDefault="0004558D" w:rsidP="007B0D13"/>
    <w:p w:rsidR="0004558D" w:rsidRPr="007B0D13" w:rsidRDefault="0004558D" w:rsidP="007B0D13">
      <w:r w:rsidRPr="007B0D13">
        <w:t>3.2</w:t>
      </w:r>
      <w:r w:rsidR="00F46506">
        <w:rPr>
          <w:rFonts w:hint="eastAsia"/>
          <w:lang w:eastAsia="ja-JP"/>
        </w:rPr>
        <w:t>2</w:t>
      </w:r>
      <w:r w:rsidRPr="007B0D13">
        <w:t>.</w:t>
      </w:r>
      <w:r w:rsidRPr="007B0D13">
        <w:tab/>
        <w:t>"Indirect contact" means the contact of persons with exposed conductive parts.</w:t>
      </w:r>
    </w:p>
    <w:p w:rsidR="0004558D" w:rsidRPr="007B0D13" w:rsidRDefault="0004558D" w:rsidP="007B0D13"/>
    <w:p w:rsidR="0004558D" w:rsidRPr="007B0D13" w:rsidRDefault="0004558D" w:rsidP="007B0D13">
      <w:r w:rsidRPr="007B0D13">
        <w:t>3.2</w:t>
      </w:r>
      <w:r w:rsidR="00F46506">
        <w:rPr>
          <w:rFonts w:hint="eastAsia"/>
          <w:lang w:eastAsia="ja-JP"/>
        </w:rPr>
        <w:t>3</w:t>
      </w:r>
      <w:r w:rsidRPr="007B0D13">
        <w:t xml:space="preserve">. </w:t>
      </w:r>
      <w:r w:rsidRPr="007B0D13">
        <w:tab/>
        <w:t>"Live parts" means conductive part(s) intended to be electrically energized in normal use.</w:t>
      </w:r>
    </w:p>
    <w:p w:rsidR="0004558D" w:rsidRPr="007B0D13" w:rsidRDefault="0004558D" w:rsidP="007B0D13"/>
    <w:p w:rsidR="0004558D" w:rsidRPr="00FB1A52" w:rsidRDefault="0004558D" w:rsidP="007B0D13">
      <w:r w:rsidRPr="00FB1A52">
        <w:t>3.2</w:t>
      </w:r>
      <w:r w:rsidR="00F46506" w:rsidRPr="00FB1A52">
        <w:rPr>
          <w:rFonts w:hint="eastAsia"/>
          <w:lang w:eastAsia="ja-JP"/>
        </w:rPr>
        <w:t>4</w:t>
      </w:r>
      <w:r w:rsidRPr="00FB1A52">
        <w:t>.</w:t>
      </w:r>
      <w:r w:rsidRPr="00FB1A52">
        <w:tab/>
        <w:t xml:space="preserve">"Luggage compartment" means the space in the vehicle for luggage accommodation, bounded by the roof, hood, floor, side walls, as well as by the barrier and enclosure provided for protecting the </w:t>
      </w:r>
      <w:r w:rsidR="00F46506" w:rsidRPr="00FB1A52">
        <w:rPr>
          <w:rFonts w:hint="eastAsia"/>
          <w:lang w:eastAsia="ja-JP"/>
        </w:rPr>
        <w:t>occupants</w:t>
      </w:r>
      <w:r w:rsidRPr="00FB1A52">
        <w:t xml:space="preserve"> from direct contact with live parts, being separated from the passenger compartment by the front bulkhead or the rear bulk head.</w:t>
      </w:r>
    </w:p>
    <w:p w:rsidR="0004558D" w:rsidRPr="00FB1A52" w:rsidRDefault="0004558D" w:rsidP="007B0D13"/>
    <w:p w:rsidR="0004558D" w:rsidRPr="007B0D13" w:rsidRDefault="0004558D" w:rsidP="007B0D13">
      <w:r w:rsidRPr="00FB1A52">
        <w:t>3.2</w:t>
      </w:r>
      <w:r w:rsidR="00F46506" w:rsidRPr="00FB1A52">
        <w:rPr>
          <w:rFonts w:hint="eastAsia"/>
          <w:lang w:eastAsia="ja-JP"/>
        </w:rPr>
        <w:t>5</w:t>
      </w:r>
      <w:r w:rsidRPr="00FB1A52">
        <w:t>.</w:t>
      </w:r>
      <w:r w:rsidRPr="00FB1A52">
        <w:tab/>
        <w:t xml:space="preserve">"Manufacturer" means the person or body who is responsible to the approval authority for all aspects of the approval process and for ensuring conformity of production. It is not essential that the person or body </w:t>
      </w:r>
      <w:r w:rsidR="00F46506" w:rsidRPr="00FB1A52">
        <w:rPr>
          <w:rFonts w:hint="eastAsia"/>
          <w:lang w:eastAsia="ja-JP"/>
        </w:rPr>
        <w:t>is</w:t>
      </w:r>
      <w:r w:rsidRPr="00FB1A52">
        <w:t xml:space="preserve"> directly involved in all stages of the construction of the vehicle</w:t>
      </w:r>
      <w:r w:rsidR="00F46506" w:rsidRPr="00FB1A52">
        <w:rPr>
          <w:rFonts w:hint="eastAsia"/>
          <w:lang w:eastAsia="ja-JP"/>
        </w:rPr>
        <w:t xml:space="preserve"> or</w:t>
      </w:r>
      <w:r w:rsidRPr="00FB1A52">
        <w:t xml:space="preserve"> component which </w:t>
      </w:r>
      <w:r w:rsidR="00F46506" w:rsidRPr="00FB1A52">
        <w:rPr>
          <w:rFonts w:hint="eastAsia"/>
          <w:lang w:eastAsia="ja-JP"/>
        </w:rPr>
        <w:t>is</w:t>
      </w:r>
      <w:r w:rsidRPr="00FB1A52">
        <w:t xml:space="preserve"> the subject of the approval process.</w:t>
      </w:r>
    </w:p>
    <w:p w:rsidR="00F46506" w:rsidRDefault="00F46506" w:rsidP="00F46506">
      <w:pPr>
        <w:rPr>
          <w:lang w:eastAsia="ja-JP"/>
        </w:rPr>
      </w:pPr>
    </w:p>
    <w:p w:rsidR="0004558D" w:rsidRPr="00FC06C2" w:rsidRDefault="0004558D" w:rsidP="00FC06C2">
      <w:r w:rsidRPr="007B0D13">
        <w:t>3.2</w:t>
      </w:r>
      <w:r w:rsidR="00FB1A52">
        <w:t>6</w:t>
      </w:r>
      <w:r w:rsidRPr="007B0D13">
        <w:t>.</w:t>
      </w:r>
      <w:r w:rsidRPr="007B0D13">
        <w:tab/>
        <w:t>"On-board isolation resistance monitoring system" means the device which monitors the isolation resistance between the high voltage buses and the electrical chassis.</w:t>
      </w:r>
    </w:p>
    <w:p w:rsidR="0004558D" w:rsidRPr="007B0D13" w:rsidRDefault="0004558D" w:rsidP="007B0D13"/>
    <w:p w:rsidR="0004558D" w:rsidRPr="007B0D13" w:rsidRDefault="0004558D" w:rsidP="007B0D13">
      <w:r w:rsidRPr="007B0D13">
        <w:t>3.</w:t>
      </w:r>
      <w:r w:rsidR="00FC06C2">
        <w:t>27</w:t>
      </w:r>
      <w:r w:rsidRPr="007B0D13">
        <w:t>.</w:t>
      </w:r>
      <w:r w:rsidRPr="007B0D13">
        <w:tab/>
        <w:t>"Passenger compartment</w:t>
      </w:r>
      <w:r w:rsidR="00DF663E">
        <w:rPr>
          <w:rFonts w:hint="eastAsia"/>
          <w:lang w:eastAsia="ja-JP"/>
        </w:rPr>
        <w:t xml:space="preserve"> (</w:t>
      </w:r>
      <w:r w:rsidRPr="00685D59">
        <w:rPr>
          <w:iCs/>
        </w:rPr>
        <w:t>for electric safety assessment</w:t>
      </w:r>
      <w:r w:rsidR="00DF663E" w:rsidRPr="00685D59">
        <w:rPr>
          <w:rFonts w:hint="eastAsia"/>
          <w:iCs/>
          <w:lang w:eastAsia="ja-JP"/>
        </w:rPr>
        <w:t>)</w:t>
      </w:r>
      <w:r w:rsidRPr="00FC06C2">
        <w:t>"</w:t>
      </w:r>
      <w:r w:rsidRPr="007B0D13">
        <w:t xml:space="preserve"> means the space for occupant accommodation, bounded by the roof, floor, side walls, doors, window glass, front bulkhead and rear bulkhead, or rear gate, as well as by the </w:t>
      </w:r>
      <w:r w:rsidR="00DB194F">
        <w:t xml:space="preserve">electrical protection </w:t>
      </w:r>
      <w:r w:rsidRPr="007B0D13">
        <w:t xml:space="preserve">barriers and enclosures provided for protecting the </w:t>
      </w:r>
      <w:r w:rsidR="00DF663E">
        <w:rPr>
          <w:rFonts w:hint="eastAsia"/>
          <w:lang w:eastAsia="ja-JP"/>
        </w:rPr>
        <w:t>occupants</w:t>
      </w:r>
      <w:r w:rsidRPr="007B0D13">
        <w:t xml:space="preserve"> from direct contact with live parts.</w:t>
      </w:r>
    </w:p>
    <w:p w:rsidR="0004558D" w:rsidRPr="007B0D13" w:rsidRDefault="0004558D" w:rsidP="007B0D13"/>
    <w:p w:rsidR="0004558D" w:rsidRPr="00FC06C2" w:rsidRDefault="0004558D" w:rsidP="007B0D13">
      <w:r w:rsidRPr="007B0D13">
        <w:t>3.</w:t>
      </w:r>
      <w:r w:rsidR="00FC06C2">
        <w:t>28.</w:t>
      </w:r>
      <w:r w:rsidRPr="007B0D13">
        <w:tab/>
      </w:r>
      <w:r w:rsidR="00DF663E" w:rsidRPr="007B0D13">
        <w:t>"</w:t>
      </w:r>
      <w:r w:rsidRPr="00685D59">
        <w:rPr>
          <w:iCs/>
        </w:rPr>
        <w:t>Protection IPXXB</w:t>
      </w:r>
      <w:r w:rsidR="00DF663E" w:rsidRPr="00FC06C2">
        <w:t>"</w:t>
      </w:r>
      <w:r w:rsidRPr="00FC06C2">
        <w:t xml:space="preserve"> means protection from contact with high voltage live</w:t>
      </w:r>
      <w:r w:rsidR="00FC06C2">
        <w:t xml:space="preserve"> </w:t>
      </w:r>
      <w:r w:rsidRPr="00FC06C2">
        <w:t>parts provided by either an electrical protection barrier or an enclosure and tested using a Jointed Test Finger (IPXXB) as described in 7.1.3.</w:t>
      </w:r>
    </w:p>
    <w:p w:rsidR="0004558D" w:rsidRDefault="0004558D" w:rsidP="007B0D13">
      <w:pPr>
        <w:rPr>
          <w:lang w:eastAsia="ja-JP"/>
        </w:rPr>
      </w:pPr>
    </w:p>
    <w:p w:rsidR="00DF663E" w:rsidRPr="004026AC" w:rsidRDefault="00FC06C2" w:rsidP="00DF663E">
      <w:r>
        <w:rPr>
          <w:rFonts w:hint="eastAsia"/>
          <w:lang w:eastAsia="ja-JP"/>
        </w:rPr>
        <w:t>3.</w:t>
      </w:r>
      <w:r>
        <w:rPr>
          <w:lang w:eastAsia="ja-JP"/>
        </w:rPr>
        <w:t>29</w:t>
      </w:r>
      <w:r w:rsidR="00DF663E">
        <w:rPr>
          <w:rFonts w:hint="eastAsia"/>
          <w:lang w:eastAsia="ja-JP"/>
        </w:rPr>
        <w:tab/>
      </w:r>
      <w:r w:rsidR="00DF663E" w:rsidRPr="007B0D13">
        <w:t>"</w:t>
      </w:r>
      <w:r w:rsidR="00DF663E">
        <w:rPr>
          <w:rFonts w:hint="eastAsia"/>
          <w:lang w:eastAsia="ja-JP"/>
        </w:rPr>
        <w:t>Protection IPXXD</w:t>
      </w:r>
      <w:r w:rsidR="00DF663E" w:rsidRPr="007B0D13">
        <w:t>" means</w:t>
      </w:r>
      <w:r w:rsidR="00DF663E" w:rsidRPr="004026AC">
        <w:t xml:space="preserve"> protection from contact with high voltage live parts provided by either an electrical protection barrier or an enclosure </w:t>
      </w:r>
      <w:r w:rsidR="00DF663E" w:rsidRPr="004026AC">
        <w:lastRenderedPageBreak/>
        <w:t xml:space="preserve">and tested using a </w:t>
      </w:r>
      <w:r w:rsidR="00DF663E">
        <w:rPr>
          <w:rFonts w:hint="eastAsia"/>
          <w:lang w:eastAsia="ja-JP"/>
        </w:rPr>
        <w:t>T</w:t>
      </w:r>
      <w:r w:rsidR="00DF663E" w:rsidRPr="004026AC">
        <w:t xml:space="preserve">est </w:t>
      </w:r>
      <w:r w:rsidR="00DF663E">
        <w:rPr>
          <w:rFonts w:hint="eastAsia"/>
          <w:lang w:eastAsia="ja-JP"/>
        </w:rPr>
        <w:t>W</w:t>
      </w:r>
      <w:r>
        <w:t>ire (IPXXD)</w:t>
      </w:r>
      <w:r w:rsidR="00DF663E" w:rsidRPr="004026AC">
        <w:t xml:space="preserve"> as described in paragraph </w:t>
      </w:r>
      <w:r w:rsidR="00DF663E">
        <w:rPr>
          <w:rFonts w:hint="eastAsia"/>
          <w:lang w:eastAsia="ja-JP"/>
        </w:rPr>
        <w:t>7.1</w:t>
      </w:r>
      <w:r w:rsidR="00DF663E" w:rsidRPr="004026AC">
        <w:t>.3.</w:t>
      </w:r>
    </w:p>
    <w:p w:rsidR="00DF663E" w:rsidRPr="00DF663E" w:rsidRDefault="00DF663E" w:rsidP="007B0D13">
      <w:pPr>
        <w:rPr>
          <w:lang w:eastAsia="ja-JP"/>
        </w:rPr>
      </w:pPr>
    </w:p>
    <w:p w:rsidR="0004558D" w:rsidRDefault="0004558D" w:rsidP="007B0D13">
      <w:r w:rsidRPr="007B0D13">
        <w:t>3.</w:t>
      </w:r>
      <w:r w:rsidR="00FC06C2">
        <w:t>30</w:t>
      </w:r>
      <w:r w:rsidRPr="007B0D13">
        <w:tab/>
        <w:t>"Rechargeable energy storage system (REESS)" means the rechargeable energy storage system that provides electric energy for electrical propulsion.</w:t>
      </w:r>
    </w:p>
    <w:p w:rsidR="007E7737" w:rsidRPr="007E7737" w:rsidRDefault="007E7737" w:rsidP="007E7737">
      <w:pPr>
        <w:jc w:val="both"/>
        <w:rPr>
          <w:lang w:eastAsia="ja-JP"/>
        </w:rPr>
      </w:pPr>
      <w:r>
        <w:rPr>
          <w:lang w:eastAsia="ja-JP"/>
        </w:rPr>
        <w:t xml:space="preserve">A battery </w:t>
      </w:r>
      <w:r w:rsidRPr="00B04E9D">
        <w:rPr>
          <w:bCs/>
          <w:lang w:val="en-GB"/>
        </w:rPr>
        <w:t>whose primary use is to supply power for starting the engine and/or lighting and/or other vehicle auxiliaries systems</w:t>
      </w:r>
      <w:r>
        <w:rPr>
          <w:bCs/>
          <w:lang w:val="en-GB"/>
        </w:rPr>
        <w:t xml:space="preserve"> is not considered as a REESS.</w:t>
      </w:r>
    </w:p>
    <w:p w:rsidR="0004558D" w:rsidRPr="007B0D13" w:rsidRDefault="0004558D" w:rsidP="007B0D13">
      <w:r w:rsidRPr="007B0D13">
        <w:t xml:space="preserve">The REESS may include subsystem(s) together with the necessary ancillary systems for physical support, thermal management, electronic control and </w:t>
      </w:r>
      <w:r w:rsidR="00DF663E">
        <w:rPr>
          <w:rFonts w:hint="eastAsia"/>
          <w:lang w:eastAsia="ja-JP"/>
        </w:rPr>
        <w:t>casing</w:t>
      </w:r>
      <w:r w:rsidRPr="007B0D13">
        <w:t>.</w:t>
      </w:r>
    </w:p>
    <w:p w:rsidR="0004558D" w:rsidRPr="007B0D13" w:rsidRDefault="0004558D" w:rsidP="007B0D13"/>
    <w:p w:rsidR="0004558D" w:rsidRPr="007B0D13" w:rsidRDefault="0004558D" w:rsidP="007B0D13">
      <w:r w:rsidRPr="007B0D13">
        <w:t>3.3</w:t>
      </w:r>
      <w:r w:rsidR="00FC06C2">
        <w:t>1.</w:t>
      </w:r>
      <w:r w:rsidRPr="007B0D13">
        <w:tab/>
        <w:t xml:space="preserve">"Rupture" means opening(s) through the casing of any functional cell assembly created or enlarged by an event, large enough for a 12 mm diameter test finger (IPXXB) to penetrate and make contact with live parts </w:t>
      </w:r>
      <w:r w:rsidRPr="00FA7032">
        <w:t xml:space="preserve">(see </w:t>
      </w:r>
      <w:r w:rsidR="00DF663E" w:rsidRPr="00894C47">
        <w:rPr>
          <w:rFonts w:hint="eastAsia"/>
          <w:lang w:eastAsia="ja-JP"/>
        </w:rPr>
        <w:t>paragraphs</w:t>
      </w:r>
      <w:r w:rsidR="00DF663E" w:rsidRPr="00894C47">
        <w:t xml:space="preserve"> </w:t>
      </w:r>
      <w:r w:rsidRPr="00894C47">
        <w:t>7.1.3.</w:t>
      </w:r>
      <w:r w:rsidR="00DF663E" w:rsidRPr="00894C47">
        <w:rPr>
          <w:rFonts w:hint="eastAsia"/>
          <w:lang w:eastAsia="ja-JP"/>
        </w:rPr>
        <w:t xml:space="preserve"> and 7.1.5.2.</w:t>
      </w:r>
      <w:r w:rsidR="000B7017" w:rsidRPr="00894C47">
        <w:rPr>
          <w:rFonts w:hint="eastAsia"/>
          <w:lang w:eastAsia="ja-JP"/>
        </w:rPr>
        <w:t>4</w:t>
      </w:r>
      <w:r w:rsidR="00DF663E" w:rsidRPr="00894C47">
        <w:rPr>
          <w:rFonts w:hint="eastAsia"/>
          <w:lang w:eastAsia="ja-JP"/>
        </w:rPr>
        <w:t>.</w:t>
      </w:r>
      <w:r w:rsidRPr="00894C47">
        <w:t>).</w:t>
      </w:r>
    </w:p>
    <w:p w:rsidR="0004558D" w:rsidRPr="007B0D13" w:rsidRDefault="0004558D" w:rsidP="007B0D13"/>
    <w:p w:rsidR="0004558D" w:rsidRPr="007B0D13" w:rsidRDefault="0004558D" w:rsidP="007B0D13">
      <w:r w:rsidRPr="00FC06C2">
        <w:t>3.3</w:t>
      </w:r>
      <w:r w:rsidR="00FC06C2">
        <w:t>2</w:t>
      </w:r>
      <w:r w:rsidRPr="00FC06C2">
        <w:t>.</w:t>
      </w:r>
      <w:r w:rsidRPr="00FC06C2">
        <w:tab/>
        <w:t>"Service disconnect" means the device for deactivation of the electrical circuit when conducting checks and services of the REESS, fuel cell stack, etc.</w:t>
      </w:r>
    </w:p>
    <w:p w:rsidR="0004558D" w:rsidRPr="007B0D13" w:rsidRDefault="0004558D" w:rsidP="007B0D13"/>
    <w:p w:rsidR="0004558D" w:rsidRPr="007B0D13" w:rsidRDefault="0004558D" w:rsidP="007B0D13">
      <w:pPr>
        <w:rPr>
          <w:color w:val="FF0000"/>
        </w:rPr>
      </w:pPr>
      <w:r w:rsidRPr="007B0D13">
        <w:t>3.3</w:t>
      </w:r>
      <w:r w:rsidR="00FC06C2">
        <w:t>2</w:t>
      </w:r>
      <w:r w:rsidRPr="007B0D13">
        <w:t>.</w:t>
      </w:r>
      <w:r w:rsidRPr="007B0D13">
        <w:tab/>
        <w:t xml:space="preserve">"Solid insulator" </w:t>
      </w:r>
      <w:r w:rsidRPr="00FC06C2">
        <w:t>means the insulating coating of wiring harnesses, provided in order to cover and prevent the high voltage live parts from any direct contact. This includes covers for insulating the high voltage live parts of connectors; and varnish or paint for the purpose of insulation.</w:t>
      </w:r>
    </w:p>
    <w:p w:rsidR="0004558D" w:rsidRPr="007B0D13" w:rsidRDefault="0004558D" w:rsidP="007B0D13"/>
    <w:p w:rsidR="00DF663E" w:rsidRPr="007B0D13" w:rsidRDefault="00DF663E" w:rsidP="00DF663E">
      <w:r w:rsidRPr="007B0D13">
        <w:t>3.3</w:t>
      </w:r>
      <w:r w:rsidR="00FC06C2">
        <w:rPr>
          <w:lang w:eastAsia="ja-JP"/>
        </w:rPr>
        <w:t>3</w:t>
      </w:r>
      <w:r w:rsidRPr="007B0D13">
        <w:t>.</w:t>
      </w:r>
      <w:r w:rsidRPr="007B0D13">
        <w:tab/>
        <w:t xml:space="preserve">“State of </w:t>
      </w:r>
      <w:r w:rsidR="00805B14">
        <w:rPr>
          <w:rFonts w:hint="eastAsia"/>
          <w:lang w:eastAsia="ja-JP"/>
        </w:rPr>
        <w:t>c</w:t>
      </w:r>
      <w:r w:rsidRPr="007B0D13">
        <w:t>harge (SOC)” means the available electrical charge in a Tested-Device expressed as a percentage of its rated capacity.</w:t>
      </w:r>
    </w:p>
    <w:p w:rsidR="00DF663E" w:rsidRDefault="00DF663E" w:rsidP="00DF663E">
      <w:pPr>
        <w:rPr>
          <w:lang w:eastAsia="ja-JP"/>
        </w:rPr>
      </w:pPr>
    </w:p>
    <w:p w:rsidR="0004558D" w:rsidRPr="007B0D13" w:rsidRDefault="0004558D" w:rsidP="007B0D13">
      <w:r w:rsidRPr="007B0D13">
        <w:t>3.3</w:t>
      </w:r>
      <w:r w:rsidR="00FC06C2">
        <w:t>4</w:t>
      </w:r>
      <w:r w:rsidRPr="007B0D13">
        <w:t>.</w:t>
      </w:r>
      <w:r w:rsidRPr="007B0D13">
        <w:tab/>
        <w:t xml:space="preserve">“Subsystem” means any functional assembly of REESS components. </w:t>
      </w:r>
    </w:p>
    <w:p w:rsidR="0004558D" w:rsidRPr="007B0D13" w:rsidRDefault="0004558D" w:rsidP="007B0D13">
      <w:r w:rsidRPr="007B0D13">
        <w:tab/>
      </w:r>
    </w:p>
    <w:p w:rsidR="0004558D" w:rsidRPr="007B0D13" w:rsidRDefault="0004558D" w:rsidP="007B0D13">
      <w:r w:rsidRPr="007B0D13">
        <w:t>3.3</w:t>
      </w:r>
      <w:r w:rsidR="00FC06C2">
        <w:t>5</w:t>
      </w:r>
      <w:r w:rsidRPr="007B0D13">
        <w:t xml:space="preserve">. </w:t>
      </w:r>
      <w:r w:rsidRPr="007B0D13">
        <w:tab/>
        <w:t xml:space="preserve">"Tested-Device" means either the complete REESS or the subsystem of a REESS that is subjected to the tests prescribed by this </w:t>
      </w:r>
      <w:r w:rsidR="00DF663E">
        <w:rPr>
          <w:rFonts w:hint="eastAsia"/>
          <w:lang w:eastAsia="ja-JP"/>
        </w:rPr>
        <w:t>r</w:t>
      </w:r>
      <w:r w:rsidRPr="007B0D13">
        <w:t>egulation.</w:t>
      </w:r>
    </w:p>
    <w:p w:rsidR="0004558D" w:rsidRPr="007B0D13" w:rsidRDefault="0004558D" w:rsidP="007B0D13"/>
    <w:p w:rsidR="0004558D" w:rsidRPr="007B0D13" w:rsidRDefault="0004558D" w:rsidP="007B0D13">
      <w:r w:rsidRPr="007B0D13">
        <w:t>3.</w:t>
      </w:r>
      <w:r w:rsidR="00FC06C2">
        <w:rPr>
          <w:lang w:eastAsia="ja-JP"/>
        </w:rPr>
        <w:t>36</w:t>
      </w:r>
      <w:r w:rsidRPr="007B0D13">
        <w:t>.</w:t>
      </w:r>
      <w:r w:rsidRPr="007B0D13">
        <w:tab/>
        <w:t>"Working voltage" means the highest value of an electrical circuit voltage root-mean-square (rms), specified by the manufacturer, which may occur between any conductive parts in open circuit conditions or under normal operating condition. If the electrical circuit is divided by galvanic isolation, the working voltage is defined for each divided circuit, respectively.</w:t>
      </w:r>
    </w:p>
    <w:p w:rsidR="0004558D" w:rsidRPr="007B0D13" w:rsidRDefault="0004558D" w:rsidP="0035677D">
      <w:pPr>
        <w:numPr>
          <w:ilvl w:val="1"/>
          <w:numId w:val="0"/>
        </w:numPr>
        <w:tabs>
          <w:tab w:val="num" w:pos="1440"/>
        </w:tabs>
        <w:ind w:left="426" w:hanging="426"/>
        <w:rPr>
          <w:rFonts w:cs="Arial"/>
          <w:u w:val="single"/>
        </w:rPr>
      </w:pPr>
    </w:p>
    <w:p w:rsidR="0004558D" w:rsidRPr="007B0D13" w:rsidRDefault="0004558D" w:rsidP="007B0D13">
      <w:pPr>
        <w:pStyle w:val="11"/>
      </w:pPr>
      <w:bookmarkStart w:id="4" w:name="_Toc335298299"/>
      <w:r w:rsidRPr="007B0D13">
        <w:t>4.</w:t>
      </w:r>
      <w:r w:rsidRPr="007B0D13">
        <w:tab/>
        <w:t xml:space="preserve">General </w:t>
      </w:r>
      <w:r w:rsidR="007B7ACE">
        <w:rPr>
          <w:rFonts w:hint="eastAsia"/>
        </w:rPr>
        <w:t>r</w:t>
      </w:r>
      <w:r w:rsidRPr="007B0D13">
        <w:t>equirements</w:t>
      </w:r>
      <w:bookmarkEnd w:id="4"/>
    </w:p>
    <w:p w:rsidR="00DF663E" w:rsidRDefault="00DF663E" w:rsidP="00DF663E">
      <w:pPr>
        <w:jc w:val="both"/>
        <w:rPr>
          <w:lang w:eastAsia="ja-JP"/>
        </w:rPr>
      </w:pPr>
      <w:r w:rsidRPr="007833EF">
        <w:t>4.1.</w:t>
      </w:r>
      <w:r w:rsidRPr="007833EF">
        <w:rPr>
          <w:rFonts w:hint="eastAsia"/>
        </w:rPr>
        <w:tab/>
      </w:r>
      <w:r w:rsidRPr="007833EF">
        <w:t xml:space="preserve">The </w:t>
      </w:r>
      <w:r w:rsidRPr="007833EF">
        <w:rPr>
          <w:rFonts w:hint="eastAsia"/>
        </w:rPr>
        <w:t xml:space="preserve">vehicle in </w:t>
      </w:r>
      <w:r>
        <w:rPr>
          <w:rFonts w:hint="eastAsia"/>
          <w:lang w:eastAsia="ja-JP"/>
        </w:rPr>
        <w:t>the a</w:t>
      </w:r>
      <w:r w:rsidRPr="007833EF">
        <w:rPr>
          <w:rFonts w:hint="eastAsia"/>
        </w:rPr>
        <w:t xml:space="preserve">pplication </w:t>
      </w:r>
      <w:r>
        <w:rPr>
          <w:rFonts w:hint="eastAsia"/>
          <w:lang w:eastAsia="ja-JP"/>
        </w:rPr>
        <w:t xml:space="preserve">of this regulation as </w:t>
      </w:r>
      <w:r w:rsidRPr="007833EF">
        <w:rPr>
          <w:rFonts w:hint="eastAsia"/>
        </w:rPr>
        <w:t xml:space="preserve">prescribed in paragraph 2 shall meet the </w:t>
      </w:r>
      <w:r w:rsidRPr="007833EF">
        <w:t>requirements of paragraph</w:t>
      </w:r>
      <w:r>
        <w:rPr>
          <w:rFonts w:hint="eastAsia"/>
          <w:lang w:eastAsia="ja-JP"/>
        </w:rPr>
        <w:t>s</w:t>
      </w:r>
      <w:r w:rsidRPr="007833EF">
        <w:t xml:space="preserve"> 5</w:t>
      </w:r>
      <w:r>
        <w:rPr>
          <w:rFonts w:hint="eastAsia"/>
          <w:lang w:eastAsia="ja-JP"/>
        </w:rPr>
        <w:t>.1. and 5.2.</w:t>
      </w:r>
      <w:r w:rsidRPr="007833EF">
        <w:rPr>
          <w:rFonts w:hint="eastAsia"/>
        </w:rPr>
        <w:t xml:space="preserve"> using the test </w:t>
      </w:r>
      <w:r w:rsidRPr="007833EF">
        <w:t>conditions and procedures in</w:t>
      </w:r>
      <w:r w:rsidRPr="007833EF">
        <w:rPr>
          <w:rFonts w:hint="eastAsia"/>
        </w:rPr>
        <w:t xml:space="preserve"> paragraph 7</w:t>
      </w:r>
      <w:r>
        <w:rPr>
          <w:rFonts w:hint="eastAsia"/>
          <w:lang w:eastAsia="ja-JP"/>
        </w:rPr>
        <w:t>.1</w:t>
      </w:r>
      <w:r w:rsidRPr="007833EF">
        <w:rPr>
          <w:rFonts w:hint="eastAsia"/>
        </w:rPr>
        <w:t>.</w:t>
      </w:r>
    </w:p>
    <w:p w:rsidR="00DF663E" w:rsidRDefault="00DF663E" w:rsidP="00DF663E">
      <w:pPr>
        <w:jc w:val="both"/>
        <w:rPr>
          <w:lang w:eastAsia="ja-JP"/>
        </w:rPr>
      </w:pPr>
    </w:p>
    <w:p w:rsidR="00DF663E" w:rsidRPr="007833EF" w:rsidRDefault="00DF663E" w:rsidP="00DF663E">
      <w:pPr>
        <w:jc w:val="both"/>
        <w:rPr>
          <w:lang w:eastAsia="ja-JP"/>
        </w:rPr>
      </w:pPr>
      <w:r>
        <w:rPr>
          <w:rFonts w:hint="eastAsia"/>
          <w:lang w:eastAsia="ja-JP"/>
        </w:rPr>
        <w:t>4.2.</w:t>
      </w:r>
      <w:r>
        <w:rPr>
          <w:rFonts w:hint="eastAsia"/>
          <w:lang w:eastAsia="ja-JP"/>
        </w:rPr>
        <w:tab/>
        <w:t>The REESS for t</w:t>
      </w:r>
      <w:r w:rsidRPr="007833EF">
        <w:t xml:space="preserve">he </w:t>
      </w:r>
      <w:r w:rsidRPr="007833EF">
        <w:rPr>
          <w:rFonts w:hint="eastAsia"/>
        </w:rPr>
        <w:t xml:space="preserve">vehicle in </w:t>
      </w:r>
      <w:r>
        <w:rPr>
          <w:rFonts w:hint="eastAsia"/>
          <w:lang w:eastAsia="ja-JP"/>
        </w:rPr>
        <w:t>the a</w:t>
      </w:r>
      <w:r w:rsidRPr="007833EF">
        <w:rPr>
          <w:rFonts w:hint="eastAsia"/>
        </w:rPr>
        <w:t xml:space="preserve">pplication </w:t>
      </w:r>
      <w:r>
        <w:rPr>
          <w:rFonts w:hint="eastAsia"/>
          <w:lang w:eastAsia="ja-JP"/>
        </w:rPr>
        <w:t>of this regulation as</w:t>
      </w:r>
      <w:r w:rsidRPr="007833EF">
        <w:rPr>
          <w:rFonts w:hint="eastAsia"/>
        </w:rPr>
        <w:t xml:space="preserve"> prescribed in paragraph 2</w:t>
      </w:r>
      <w:r>
        <w:rPr>
          <w:rFonts w:hint="eastAsia"/>
          <w:lang w:eastAsia="ja-JP"/>
        </w:rPr>
        <w:t>, regardless of its nomin</w:t>
      </w:r>
      <w:r w:rsidR="004F09D7">
        <w:rPr>
          <w:rFonts w:hint="eastAsia"/>
          <w:lang w:eastAsia="ja-JP"/>
        </w:rPr>
        <w:t>al voltage or working voltage,</w:t>
      </w:r>
      <w:r w:rsidR="004F09D7">
        <w:rPr>
          <w:lang w:eastAsia="ja-JP"/>
        </w:rPr>
        <w:t xml:space="preserve"> </w:t>
      </w:r>
      <w:r>
        <w:rPr>
          <w:rFonts w:hint="eastAsia"/>
          <w:lang w:eastAsia="ja-JP"/>
        </w:rPr>
        <w:t>shall meet the requirements of paragraph 5.3.</w:t>
      </w:r>
      <w:r w:rsidRPr="007833EF">
        <w:rPr>
          <w:rFonts w:hint="eastAsia"/>
        </w:rPr>
        <w:t xml:space="preserve"> using the test </w:t>
      </w:r>
      <w:r w:rsidRPr="007833EF">
        <w:t>conditions and procedures in</w:t>
      </w:r>
      <w:r w:rsidRPr="007833EF">
        <w:rPr>
          <w:rFonts w:hint="eastAsia"/>
        </w:rPr>
        <w:t xml:space="preserve"> paragraph 7</w:t>
      </w:r>
      <w:r>
        <w:rPr>
          <w:rFonts w:hint="eastAsia"/>
          <w:lang w:eastAsia="ja-JP"/>
        </w:rPr>
        <w:t>.2</w:t>
      </w:r>
      <w:r w:rsidRPr="007833EF">
        <w:rPr>
          <w:rFonts w:hint="eastAsia"/>
        </w:rPr>
        <w:t>.</w:t>
      </w:r>
    </w:p>
    <w:p w:rsidR="00DF663E" w:rsidRDefault="00DF663E" w:rsidP="00DF663E">
      <w:pPr>
        <w:numPr>
          <w:ilvl w:val="1"/>
          <w:numId w:val="0"/>
        </w:numPr>
        <w:tabs>
          <w:tab w:val="num" w:pos="1440"/>
        </w:tabs>
        <w:ind w:left="426" w:hanging="426"/>
        <w:rPr>
          <w:rFonts w:cs="Arial"/>
          <w:lang w:eastAsia="ja-JP"/>
        </w:rPr>
      </w:pPr>
    </w:p>
    <w:p w:rsidR="0004558D" w:rsidRPr="007B0D13" w:rsidRDefault="00DF663E" w:rsidP="004F09D7">
      <w:pPr>
        <w:numPr>
          <w:ilvl w:val="1"/>
          <w:numId w:val="0"/>
        </w:numPr>
        <w:tabs>
          <w:tab w:val="num" w:pos="709"/>
        </w:tabs>
        <w:rPr>
          <w:rFonts w:cs="Arial"/>
        </w:rPr>
      </w:pPr>
      <w:r w:rsidRPr="008B65A1">
        <w:rPr>
          <w:lang w:eastAsia="ja-JP"/>
        </w:rPr>
        <w:t>4.</w:t>
      </w:r>
      <w:r w:rsidR="004F09D7">
        <w:rPr>
          <w:rFonts w:hint="eastAsia"/>
          <w:lang w:eastAsia="ja-JP"/>
        </w:rPr>
        <w:t>3.</w:t>
      </w:r>
      <w:r w:rsidR="004F09D7">
        <w:rPr>
          <w:lang w:eastAsia="ja-JP"/>
        </w:rPr>
        <w:tab/>
      </w:r>
      <w:r w:rsidRPr="008B65A1">
        <w:rPr>
          <w:lang w:eastAsia="ja-JP"/>
        </w:rPr>
        <w:t xml:space="preserve">Each Contracting Party under the UN1998 Agreement shall maintain its </w:t>
      </w:r>
      <w:r w:rsidRPr="008B65A1">
        <w:rPr>
          <w:lang w:eastAsia="ja-JP"/>
        </w:rPr>
        <w:lastRenderedPageBreak/>
        <w:t>existing national crash test</w:t>
      </w:r>
      <w:r>
        <w:rPr>
          <w:rFonts w:hint="eastAsia"/>
          <w:lang w:eastAsia="ja-JP"/>
        </w:rPr>
        <w:t>s</w:t>
      </w:r>
      <w:r w:rsidRPr="008B65A1">
        <w:rPr>
          <w:lang w:eastAsia="ja-JP"/>
        </w:rPr>
        <w:t xml:space="preserve"> and use the limit values of paragraph </w:t>
      </w:r>
      <w:r>
        <w:rPr>
          <w:rFonts w:hint="eastAsia"/>
          <w:lang w:eastAsia="ja-JP"/>
        </w:rPr>
        <w:t>5.2.2.</w:t>
      </w:r>
      <w:r w:rsidRPr="008B65A1">
        <w:rPr>
          <w:lang w:eastAsia="ja-JP"/>
        </w:rPr>
        <w:t xml:space="preserve"> for compliance.</w:t>
      </w:r>
    </w:p>
    <w:p w:rsidR="0004558D" w:rsidRPr="007B0D13" w:rsidRDefault="0004558D" w:rsidP="007B0D13">
      <w:pPr>
        <w:pStyle w:val="11"/>
      </w:pPr>
      <w:bookmarkStart w:id="5" w:name="_Toc335298300"/>
      <w:r w:rsidRPr="007B0D13">
        <w:t>5.</w:t>
      </w:r>
      <w:r w:rsidRPr="007B0D13">
        <w:tab/>
        <w:t xml:space="preserve">Performance </w:t>
      </w:r>
      <w:r w:rsidR="007B7ACE">
        <w:rPr>
          <w:rFonts w:hint="eastAsia"/>
        </w:rPr>
        <w:t>r</w:t>
      </w:r>
      <w:r w:rsidRPr="007B0D13">
        <w:t>equirements</w:t>
      </w:r>
      <w:bookmarkEnd w:id="5"/>
    </w:p>
    <w:p w:rsidR="0004558D" w:rsidRPr="007B0D13" w:rsidRDefault="0004558D" w:rsidP="007B0D13">
      <w:pPr>
        <w:pStyle w:val="21"/>
      </w:pPr>
      <w:bookmarkStart w:id="6" w:name="_Toc335298301"/>
      <w:r w:rsidRPr="007B0D13">
        <w:t>5.1.</w:t>
      </w:r>
      <w:r w:rsidRPr="007B0D13">
        <w:tab/>
        <w:t>Requirements of a vehicle with regard to its electrical safety - in-use</w:t>
      </w:r>
      <w:bookmarkEnd w:id="6"/>
    </w:p>
    <w:p w:rsidR="0004558D" w:rsidRPr="007B0D13" w:rsidRDefault="0004558D" w:rsidP="007B0D13">
      <w:pPr>
        <w:pStyle w:val="30"/>
      </w:pPr>
      <w:bookmarkStart w:id="7" w:name="_Toc335298302"/>
      <w:r w:rsidRPr="007B0D13">
        <w:t>5.1.1.</w:t>
      </w:r>
      <w:r w:rsidRPr="007B0D13">
        <w:tab/>
        <w:t>Protection against electric shock</w:t>
      </w:r>
      <w:bookmarkEnd w:id="7"/>
    </w:p>
    <w:p w:rsidR="0004558D" w:rsidRPr="007B0D13" w:rsidRDefault="0004558D" w:rsidP="007B0D13">
      <w:r w:rsidRPr="007B0D13">
        <w:t xml:space="preserve">These electrical safety requirements apply to high voltage buses under conditions where they are not connected to </w:t>
      </w:r>
      <w:r w:rsidR="004F09D7">
        <w:t xml:space="preserve">the </w:t>
      </w:r>
      <w:r w:rsidRPr="007B0D13">
        <w:t xml:space="preserve">external </w:t>
      </w:r>
      <w:r w:rsidR="00DF663E">
        <w:rPr>
          <w:rFonts w:hint="eastAsia"/>
          <w:lang w:eastAsia="ja-JP"/>
        </w:rPr>
        <w:t xml:space="preserve">electric </w:t>
      </w:r>
      <w:r w:rsidRPr="007B0D13">
        <w:t>power suppl</w:t>
      </w:r>
      <w:r w:rsidR="00DF663E">
        <w:rPr>
          <w:rFonts w:hint="eastAsia"/>
          <w:lang w:eastAsia="ja-JP"/>
        </w:rPr>
        <w:t>y</w:t>
      </w:r>
      <w:r w:rsidRPr="007B0D13">
        <w:t>.</w:t>
      </w:r>
    </w:p>
    <w:p w:rsidR="0004558D" w:rsidRPr="007B0D13" w:rsidRDefault="0004558D" w:rsidP="00E30A8F">
      <w:pPr>
        <w:spacing w:after="120"/>
        <w:ind w:right="1134"/>
        <w:jc w:val="both"/>
        <w:rPr>
          <w:rFonts w:cs="Arial"/>
        </w:rPr>
      </w:pPr>
      <w:bookmarkStart w:id="8" w:name="number3_1"/>
    </w:p>
    <w:p w:rsidR="0004558D" w:rsidRPr="007B0D13" w:rsidRDefault="0004558D" w:rsidP="006D391F">
      <w:pPr>
        <w:pStyle w:val="40"/>
      </w:pPr>
      <w:r w:rsidRPr="007B0D13">
        <w:t>5.1.1.1.</w:t>
      </w:r>
      <w:r w:rsidRPr="007B0D13">
        <w:tab/>
        <w:t>Protection against direct contact</w:t>
      </w:r>
    </w:p>
    <w:p w:rsidR="006F0B2A" w:rsidRPr="004F09D7" w:rsidRDefault="006F0B2A" w:rsidP="006F0B2A">
      <w:pPr>
        <w:ind w:right="-58"/>
        <w:rPr>
          <w:rFonts w:cs="Arial"/>
        </w:rPr>
      </w:pPr>
      <w:r w:rsidRPr="004F09D7">
        <w:rPr>
          <w:rFonts w:cs="Arial"/>
          <w:bCs/>
        </w:rPr>
        <w:t>Protection against direct contact with live parts is also required for vehicles equipped with any REESS certified as a component and part of the vehicles high voltage bus.</w:t>
      </w:r>
    </w:p>
    <w:bookmarkEnd w:id="8"/>
    <w:p w:rsidR="0004558D" w:rsidRPr="007B0D13" w:rsidRDefault="0004558D" w:rsidP="00594588">
      <w:pPr>
        <w:pStyle w:val="SingleTxtG"/>
        <w:ind w:left="0" w:right="84"/>
        <w:jc w:val="left"/>
        <w:rPr>
          <w:rFonts w:ascii="Arial" w:hAnsi="Arial" w:cs="Arial"/>
          <w:sz w:val="24"/>
          <w:szCs w:val="24"/>
        </w:rPr>
      </w:pPr>
      <w:r w:rsidRPr="007B0D13">
        <w:rPr>
          <w:rFonts w:ascii="Arial" w:hAnsi="Arial" w:cs="Arial"/>
          <w:sz w:val="24"/>
          <w:szCs w:val="24"/>
        </w:rPr>
        <w:t xml:space="preserve">The protection against direct contact with live parts shall comply with paragraphs </w:t>
      </w:r>
      <w:r w:rsidRPr="007B0D13">
        <w:rPr>
          <w:rFonts w:ascii="Arial" w:hAnsi="Arial" w:cs="Arial"/>
          <w:sz w:val="24"/>
          <w:szCs w:val="24"/>
          <w:lang w:val="en-US"/>
        </w:rPr>
        <w:t>5.1.1.1.1.</w:t>
      </w:r>
      <w:r w:rsidRPr="00FA7032">
        <w:rPr>
          <w:rFonts w:ascii="Arial" w:hAnsi="Arial" w:cs="Arial"/>
          <w:sz w:val="24"/>
          <w:szCs w:val="24"/>
        </w:rPr>
        <w:t>and</w:t>
      </w:r>
      <w:r w:rsidR="000B7017" w:rsidRPr="00FA7032">
        <w:rPr>
          <w:rFonts w:ascii="Arial" w:hAnsi="Arial" w:cs="Arial" w:hint="eastAsia"/>
          <w:sz w:val="24"/>
          <w:szCs w:val="24"/>
          <w:lang w:eastAsia="ja-JP"/>
        </w:rPr>
        <w:t xml:space="preserve"> </w:t>
      </w:r>
      <w:r w:rsidRPr="00FA7032">
        <w:rPr>
          <w:rFonts w:ascii="Arial" w:hAnsi="Arial" w:cs="Arial"/>
          <w:sz w:val="24"/>
          <w:szCs w:val="24"/>
          <w:lang w:val="en-US"/>
        </w:rPr>
        <w:t>5.1.1.1.2.</w:t>
      </w:r>
      <w:r w:rsidRPr="007B0D13">
        <w:rPr>
          <w:rFonts w:ascii="Arial" w:hAnsi="Arial" w:cs="Arial"/>
          <w:sz w:val="24"/>
          <w:szCs w:val="24"/>
          <w:lang w:val="en-US"/>
        </w:rPr>
        <w:t xml:space="preserve"> </w:t>
      </w:r>
      <w:r w:rsidRPr="007B0D13">
        <w:rPr>
          <w:rFonts w:ascii="Arial" w:hAnsi="Arial" w:cs="Arial"/>
          <w:sz w:val="24"/>
          <w:szCs w:val="24"/>
        </w:rPr>
        <w:t>These protections (solid insulator, electrical protection barrier, enclosure, etc.) shall not be opened, disassembled or removed without the use of tools.</w:t>
      </w:r>
    </w:p>
    <w:p w:rsidR="0004558D" w:rsidRPr="007B0D13" w:rsidRDefault="0004558D" w:rsidP="00A41F29">
      <w:pPr>
        <w:spacing w:after="120"/>
        <w:ind w:left="1410" w:right="1134" w:hanging="1410"/>
        <w:jc w:val="both"/>
        <w:rPr>
          <w:rFonts w:cs="Arial"/>
        </w:rPr>
      </w:pPr>
    </w:p>
    <w:p w:rsidR="0004558D" w:rsidRPr="007B0D13" w:rsidRDefault="0004558D" w:rsidP="00594588">
      <w:pPr>
        <w:pStyle w:val="berschrift5"/>
        <w:ind w:right="84"/>
      </w:pPr>
      <w:r w:rsidRPr="007B0D13">
        <w:t>5.1.1.1.1.</w:t>
      </w:r>
      <w:r w:rsidRPr="007B0D13">
        <w:tab/>
        <w:t>For protection of live parts inside the passenger compartment or luggage compartment, the protection IPXXD shall be provided.</w:t>
      </w:r>
    </w:p>
    <w:p w:rsidR="0004558D" w:rsidRPr="007B0D13" w:rsidRDefault="0004558D" w:rsidP="00594588">
      <w:pPr>
        <w:pStyle w:val="berschrift5"/>
        <w:ind w:right="84"/>
      </w:pPr>
      <w:r w:rsidRPr="007B0D13">
        <w:t>5.1.1.1.2.</w:t>
      </w:r>
      <w:r w:rsidRPr="007B0D13">
        <w:tab/>
        <w:t xml:space="preserve">For protection of live parts in areas other than the passenger compartment or luggage compartment, the protection IPXXB shall be </w:t>
      </w:r>
      <w:r w:rsidR="00DF663E">
        <w:rPr>
          <w:rFonts w:hint="eastAsia"/>
          <w:lang w:eastAsia="ja-JP"/>
        </w:rPr>
        <w:t>provided</w:t>
      </w:r>
      <w:r w:rsidRPr="007B0D13">
        <w:t>.</w:t>
      </w:r>
    </w:p>
    <w:p w:rsidR="0004558D" w:rsidRPr="007B0D13" w:rsidRDefault="0004558D" w:rsidP="00A41F29">
      <w:pPr>
        <w:spacing w:after="120"/>
        <w:ind w:right="1134"/>
        <w:jc w:val="both"/>
        <w:rPr>
          <w:rFonts w:cs="Arial"/>
        </w:rPr>
      </w:pPr>
    </w:p>
    <w:p w:rsidR="0004558D" w:rsidRPr="007B0D13" w:rsidRDefault="0004558D" w:rsidP="006D391F">
      <w:pPr>
        <w:pStyle w:val="berschrift5"/>
      </w:pPr>
      <w:r w:rsidRPr="007B0D13">
        <w:t>5.1.1.1.3.</w:t>
      </w:r>
      <w:r w:rsidRPr="007B0D13">
        <w:tab/>
        <w:t>Connectors</w:t>
      </w:r>
    </w:p>
    <w:p w:rsidR="0004558D" w:rsidRPr="007B0D13" w:rsidRDefault="0004558D" w:rsidP="00594588">
      <w:pPr>
        <w:spacing w:after="120"/>
        <w:ind w:right="84"/>
        <w:jc w:val="both"/>
        <w:rPr>
          <w:rFonts w:cs="Arial"/>
        </w:rPr>
      </w:pPr>
      <w:r w:rsidRPr="007B0D13">
        <w:rPr>
          <w:rFonts w:cs="Arial"/>
        </w:rPr>
        <w:t>Connectors (including vehicle inlet) are deemed to meet this requirement if:</w:t>
      </w:r>
    </w:p>
    <w:p w:rsidR="0004558D" w:rsidRPr="007B0D13" w:rsidRDefault="004F09D7" w:rsidP="00594588">
      <w:pPr>
        <w:pStyle w:val="ListParagraph1"/>
        <w:numPr>
          <w:ilvl w:val="0"/>
          <w:numId w:val="21"/>
        </w:numPr>
        <w:spacing w:after="120"/>
        <w:ind w:left="567" w:right="84" w:hanging="567"/>
        <w:jc w:val="both"/>
        <w:rPr>
          <w:rFonts w:cs="Arial"/>
        </w:rPr>
      </w:pPr>
      <w:r>
        <w:rPr>
          <w:rFonts w:cs="Arial"/>
        </w:rPr>
        <w:t xml:space="preserve">they </w:t>
      </w:r>
      <w:r w:rsidR="0004558D" w:rsidRPr="007B0D13">
        <w:rPr>
          <w:rFonts w:cs="Arial"/>
        </w:rPr>
        <w:t>comply with paragraphs 5.1.1.1.1. a</w:t>
      </w:r>
      <w:r w:rsidR="0004558D" w:rsidRPr="00FA7032">
        <w:rPr>
          <w:rFonts w:cs="Arial"/>
        </w:rPr>
        <w:t>nd</w:t>
      </w:r>
      <w:r w:rsidR="000B7017" w:rsidRPr="00894C47">
        <w:rPr>
          <w:rFonts w:cs="Arial" w:hint="eastAsia"/>
          <w:lang w:eastAsia="ja-JP"/>
        </w:rPr>
        <w:t xml:space="preserve"> </w:t>
      </w:r>
      <w:r w:rsidR="0004558D" w:rsidRPr="00894C47">
        <w:rPr>
          <w:rFonts w:cs="Arial"/>
        </w:rPr>
        <w:t>5.1.1.1.2.</w:t>
      </w:r>
      <w:r w:rsidR="0004558D" w:rsidRPr="007B0D13">
        <w:rPr>
          <w:rFonts w:cs="Arial"/>
        </w:rPr>
        <w:t xml:space="preserve"> when separated without the use of tools</w:t>
      </w:r>
      <w:r w:rsidR="001604A2">
        <w:rPr>
          <w:rFonts w:cs="Arial" w:hint="eastAsia"/>
          <w:lang w:eastAsia="ja-JP"/>
        </w:rPr>
        <w:t>,</w:t>
      </w:r>
      <w:r w:rsidR="0004558D" w:rsidRPr="007B0D13">
        <w:rPr>
          <w:rFonts w:cs="Arial"/>
        </w:rPr>
        <w:t xml:space="preserve"> or</w:t>
      </w:r>
    </w:p>
    <w:p w:rsidR="0004558D" w:rsidRPr="007B0D13" w:rsidRDefault="0004558D" w:rsidP="00594588">
      <w:pPr>
        <w:pStyle w:val="ListParagraph1"/>
        <w:numPr>
          <w:ilvl w:val="0"/>
          <w:numId w:val="21"/>
        </w:numPr>
        <w:spacing w:after="120"/>
        <w:ind w:left="567" w:right="84" w:hanging="567"/>
        <w:jc w:val="both"/>
        <w:rPr>
          <w:rFonts w:cs="Arial"/>
        </w:rPr>
      </w:pPr>
      <w:r w:rsidRPr="007B0D13">
        <w:rPr>
          <w:rFonts w:cs="Arial"/>
        </w:rPr>
        <w:t>they are located underneath the floor and are provided with a locking mechanism</w:t>
      </w:r>
      <w:r w:rsidR="001604A2">
        <w:rPr>
          <w:rFonts w:cs="Arial" w:hint="eastAsia"/>
          <w:lang w:eastAsia="ja-JP"/>
        </w:rPr>
        <w:t>,</w:t>
      </w:r>
      <w:r w:rsidRPr="007B0D13">
        <w:rPr>
          <w:rFonts w:cs="Arial"/>
        </w:rPr>
        <w:t xml:space="preserve"> or</w:t>
      </w:r>
    </w:p>
    <w:p w:rsidR="0004558D" w:rsidRPr="007B0D13" w:rsidRDefault="0004558D" w:rsidP="00594588">
      <w:pPr>
        <w:pStyle w:val="ListParagraph1"/>
        <w:numPr>
          <w:ilvl w:val="0"/>
          <w:numId w:val="21"/>
        </w:numPr>
        <w:spacing w:after="120"/>
        <w:ind w:left="567" w:right="84" w:hanging="567"/>
        <w:jc w:val="both"/>
        <w:rPr>
          <w:rFonts w:cs="Arial"/>
        </w:rPr>
      </w:pPr>
      <w:r w:rsidRPr="007B0D13">
        <w:rPr>
          <w:rFonts w:cs="Arial"/>
        </w:rPr>
        <w:t>they are provided with a locking mechanism and other components shall be removed with the use of tools in order to separate the connector</w:t>
      </w:r>
      <w:r w:rsidR="00DF663E">
        <w:rPr>
          <w:rFonts w:cs="Arial" w:hint="eastAsia"/>
          <w:lang w:eastAsia="ja-JP"/>
        </w:rPr>
        <w:t>,</w:t>
      </w:r>
      <w:r w:rsidRPr="007B0D13">
        <w:rPr>
          <w:rFonts w:cs="Arial"/>
        </w:rPr>
        <w:t xml:space="preserve"> or</w:t>
      </w:r>
    </w:p>
    <w:p w:rsidR="0004558D" w:rsidRPr="007B0D13" w:rsidRDefault="0004558D" w:rsidP="00594588">
      <w:pPr>
        <w:pStyle w:val="ListParagraph1"/>
        <w:numPr>
          <w:ilvl w:val="0"/>
          <w:numId w:val="21"/>
        </w:numPr>
        <w:spacing w:after="120"/>
        <w:ind w:left="567" w:right="84" w:hanging="567"/>
        <w:jc w:val="both"/>
        <w:rPr>
          <w:rFonts w:cs="Arial"/>
        </w:rPr>
      </w:pPr>
      <w:r w:rsidRPr="007B0D13">
        <w:rPr>
          <w:rFonts w:cs="Arial"/>
        </w:rPr>
        <w:t>the voltage of the live parts becomes equal or below DC 60V or equal or below AC 30V (rms) within 1 second after the connector is separated</w:t>
      </w:r>
    </w:p>
    <w:p w:rsidR="0004558D" w:rsidRPr="007B0D13" w:rsidRDefault="0004558D" w:rsidP="009E4B24">
      <w:pPr>
        <w:spacing w:after="120"/>
        <w:ind w:right="1134"/>
        <w:jc w:val="both"/>
        <w:rPr>
          <w:rFonts w:cs="Arial"/>
        </w:rPr>
      </w:pPr>
    </w:p>
    <w:p w:rsidR="0004558D" w:rsidRPr="007B0D13" w:rsidRDefault="0004558D" w:rsidP="006D391F">
      <w:pPr>
        <w:pStyle w:val="berschrift5"/>
      </w:pPr>
      <w:r w:rsidRPr="007B0D13">
        <w:t>5.1.1.1.4.</w:t>
      </w:r>
      <w:r w:rsidRPr="007B0D13">
        <w:tab/>
        <w:t>Service disconnect</w:t>
      </w:r>
    </w:p>
    <w:p w:rsidR="0004558D" w:rsidRPr="007B0D13" w:rsidRDefault="0004558D" w:rsidP="00594588">
      <w:pPr>
        <w:spacing w:after="120"/>
        <w:ind w:right="84"/>
        <w:rPr>
          <w:rFonts w:cs="Arial"/>
        </w:rPr>
      </w:pPr>
      <w:r w:rsidRPr="007B0D13">
        <w:rPr>
          <w:rFonts w:cs="Arial"/>
        </w:rPr>
        <w:t xml:space="preserve">For a </w:t>
      </w:r>
      <w:r w:rsidR="001604A2">
        <w:rPr>
          <w:rFonts w:cs="Arial" w:hint="eastAsia"/>
          <w:lang w:eastAsia="ja-JP"/>
        </w:rPr>
        <w:t xml:space="preserve">high voltage </w:t>
      </w:r>
      <w:r w:rsidRPr="007B0D13">
        <w:rPr>
          <w:rFonts w:cs="Arial"/>
        </w:rPr>
        <w:t>service disconnect which can be opened, disas</w:t>
      </w:r>
      <w:r w:rsidR="00637C73">
        <w:rPr>
          <w:rFonts w:cs="Arial"/>
        </w:rPr>
        <w:t xml:space="preserve">sembled or removed without tools, </w:t>
      </w:r>
      <w:r w:rsidRPr="007B0D13">
        <w:rPr>
          <w:rFonts w:cs="Arial"/>
        </w:rPr>
        <w:t xml:space="preserve">protection IPXXB </w:t>
      </w:r>
      <w:r w:rsidR="00DF663E">
        <w:rPr>
          <w:rFonts w:cs="Arial" w:hint="eastAsia"/>
          <w:lang w:eastAsia="ja-JP"/>
        </w:rPr>
        <w:t>shall be</w:t>
      </w:r>
      <w:r w:rsidRPr="007B0D13">
        <w:rPr>
          <w:rFonts w:cs="Arial"/>
        </w:rPr>
        <w:t xml:space="preserve"> satisfied when it is opened, disassembled or removed without tools.</w:t>
      </w:r>
    </w:p>
    <w:p w:rsidR="0004558D" w:rsidRPr="007B0D13" w:rsidRDefault="0004558D" w:rsidP="00E30A8F">
      <w:pPr>
        <w:spacing w:after="120"/>
        <w:ind w:left="2268" w:right="1134" w:hanging="1134"/>
        <w:jc w:val="both"/>
        <w:rPr>
          <w:rFonts w:cs="Arial"/>
        </w:rPr>
      </w:pPr>
    </w:p>
    <w:p w:rsidR="0004558D" w:rsidRPr="007B0D13" w:rsidRDefault="0004558D" w:rsidP="006D391F">
      <w:pPr>
        <w:pStyle w:val="berschrift5"/>
      </w:pPr>
      <w:r w:rsidRPr="007B0D13">
        <w:t>5.1.1.1.5.</w:t>
      </w:r>
      <w:r w:rsidRPr="007B0D13">
        <w:tab/>
        <w:t>Marking</w:t>
      </w:r>
    </w:p>
    <w:p w:rsidR="0004558D" w:rsidRPr="007B0D13" w:rsidRDefault="0004558D" w:rsidP="00594588">
      <w:pPr>
        <w:spacing w:after="120"/>
        <w:ind w:right="84"/>
        <w:jc w:val="both"/>
        <w:rPr>
          <w:rFonts w:cs="Arial"/>
        </w:rPr>
      </w:pPr>
      <w:r w:rsidRPr="007B0D13">
        <w:rPr>
          <w:rFonts w:cs="Arial"/>
        </w:rPr>
        <w:t>5.1.1.1.5.1.</w:t>
      </w:r>
      <w:r w:rsidRPr="007B0D13">
        <w:rPr>
          <w:rFonts w:cs="Arial"/>
        </w:rPr>
        <w:tab/>
        <w:t xml:space="preserve">In the case of a REESS having high voltage </w:t>
      </w:r>
      <w:r w:rsidRPr="007B0D13">
        <w:rPr>
          <w:rFonts w:cs="Arial"/>
          <w:bCs/>
        </w:rPr>
        <w:t>capability t</w:t>
      </w:r>
      <w:r w:rsidRPr="007B0D13">
        <w:rPr>
          <w:rFonts w:cs="Arial"/>
        </w:rPr>
        <w:t>he symbol shown in Figure 1 shall appear on or near the REESS. The symbol background shall be yellow, the bordering and the arrow shall be black.</w:t>
      </w:r>
    </w:p>
    <w:p w:rsidR="0004558D" w:rsidRPr="007B0D13" w:rsidRDefault="0004558D" w:rsidP="00E30A8F">
      <w:pPr>
        <w:pStyle w:val="SingleTxtG"/>
        <w:rPr>
          <w:rFonts w:ascii="Arial" w:hAnsi="Arial" w:cs="Arial"/>
          <w:sz w:val="24"/>
          <w:szCs w:val="24"/>
        </w:rPr>
      </w:pPr>
    </w:p>
    <w:bookmarkStart w:id="9" w:name="_MON_1405264048"/>
    <w:bookmarkEnd w:id="9"/>
    <w:p w:rsidR="002B532B" w:rsidRDefault="0004558D" w:rsidP="002B532B">
      <w:pPr>
        <w:pStyle w:val="SingleTxtG"/>
        <w:keepNext/>
        <w:jc w:val="center"/>
      </w:pPr>
      <w:r w:rsidRPr="007B0D13">
        <w:rPr>
          <w:rFonts w:ascii="Arial" w:hAnsi="Arial" w:cs="Arial"/>
          <w:sz w:val="24"/>
          <w:szCs w:val="24"/>
        </w:rPr>
        <w:object w:dxaOrig="3840" w:dyaOrig="34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05pt;height:66.4pt" o:ole="" fillcolor="window">
            <v:imagedata r:id="rId9" o:title=""/>
          </v:shape>
          <o:OLEObject Type="Embed" ProgID="Word.Picture.8" ShapeID="_x0000_i1025" DrawAspect="Content" ObjectID="_1426338429" r:id="rId10"/>
        </w:object>
      </w:r>
    </w:p>
    <w:p w:rsidR="0004558D" w:rsidRPr="007B0D13" w:rsidRDefault="002B532B" w:rsidP="002B532B">
      <w:pPr>
        <w:pStyle w:val="afb"/>
        <w:jc w:val="center"/>
        <w:rPr>
          <w:rFonts w:cs="Arial"/>
          <w:sz w:val="24"/>
          <w:szCs w:val="24"/>
        </w:rPr>
      </w:pPr>
      <w:r>
        <w:t xml:space="preserve">Figure </w:t>
      </w:r>
      <w:r w:rsidR="002E41BF">
        <w:fldChar w:fldCharType="begin"/>
      </w:r>
      <w:r w:rsidR="002E41BF">
        <w:instrText xml:space="preserve"> SEQ Figure \* ARABIC </w:instrText>
      </w:r>
      <w:r w:rsidR="002E41BF">
        <w:fldChar w:fldCharType="separate"/>
      </w:r>
      <w:r w:rsidR="00C22AF9">
        <w:rPr>
          <w:noProof/>
        </w:rPr>
        <w:t>1</w:t>
      </w:r>
      <w:r w:rsidR="002E41BF">
        <w:rPr>
          <w:noProof/>
        </w:rPr>
        <w:fldChar w:fldCharType="end"/>
      </w:r>
      <w:r>
        <w:t xml:space="preserve"> </w:t>
      </w:r>
      <w:r w:rsidRPr="00DC3535">
        <w:t>Marking of high voltage equipment</w:t>
      </w:r>
    </w:p>
    <w:p w:rsidR="0004558D" w:rsidRPr="007B0D13" w:rsidRDefault="0004558D" w:rsidP="00B32646">
      <w:pPr>
        <w:pStyle w:val="SingleTxtG"/>
        <w:jc w:val="center"/>
        <w:rPr>
          <w:rFonts w:ascii="Arial" w:hAnsi="Arial" w:cs="Arial"/>
          <w:sz w:val="24"/>
          <w:szCs w:val="24"/>
        </w:rPr>
      </w:pPr>
    </w:p>
    <w:p w:rsidR="0004558D" w:rsidRPr="007B0D13" w:rsidRDefault="0004558D" w:rsidP="00594588">
      <w:pPr>
        <w:spacing w:after="120"/>
        <w:ind w:right="84"/>
        <w:jc w:val="both"/>
        <w:rPr>
          <w:rFonts w:cs="Arial"/>
        </w:rPr>
      </w:pPr>
      <w:r w:rsidRPr="007B0D13">
        <w:rPr>
          <w:rFonts w:cs="Arial"/>
        </w:rPr>
        <w:t>5.1.1.1.5.2.</w:t>
      </w:r>
      <w:r w:rsidRPr="007B0D13">
        <w:rPr>
          <w:rFonts w:cs="Arial"/>
        </w:rPr>
        <w:tab/>
        <w:t>The symbol shall be visible on enclosures and electrical protection barriers, which, when removed, expose live parts of high voltage circuits. This provision is optional to any connectors for high voltage buses. This provision shall not apply to any of the following cases</w:t>
      </w:r>
    </w:p>
    <w:p w:rsidR="0004558D" w:rsidRPr="007B0D13" w:rsidRDefault="0004558D" w:rsidP="00594588">
      <w:pPr>
        <w:pStyle w:val="ListParagraph1"/>
        <w:numPr>
          <w:ilvl w:val="0"/>
          <w:numId w:val="28"/>
        </w:numPr>
        <w:spacing w:after="120"/>
        <w:ind w:right="84"/>
        <w:jc w:val="both"/>
        <w:rPr>
          <w:rFonts w:cs="Arial"/>
        </w:rPr>
      </w:pPr>
      <w:r w:rsidRPr="007B0D13">
        <w:rPr>
          <w:rFonts w:cs="Arial"/>
        </w:rPr>
        <w:t>where electrical protection barriers or enclosures cannot be physically accessed, opened, or removed; unless other vehicle components are removed with the use of tools.</w:t>
      </w:r>
    </w:p>
    <w:p w:rsidR="0004558D" w:rsidRPr="007B0D13" w:rsidRDefault="0004558D" w:rsidP="00594588">
      <w:pPr>
        <w:pStyle w:val="ListParagraph1"/>
        <w:numPr>
          <w:ilvl w:val="0"/>
          <w:numId w:val="28"/>
        </w:numPr>
        <w:spacing w:after="120"/>
        <w:ind w:right="84"/>
        <w:jc w:val="both"/>
        <w:rPr>
          <w:rFonts w:cs="Arial"/>
        </w:rPr>
      </w:pPr>
      <w:r w:rsidRPr="007B0D13">
        <w:rPr>
          <w:rFonts w:cs="Arial"/>
        </w:rPr>
        <w:t xml:space="preserve">where electrical protection </w:t>
      </w:r>
      <w:r w:rsidRPr="007B0D13">
        <w:rPr>
          <w:rFonts w:cs="Arial"/>
          <w:bCs/>
        </w:rPr>
        <w:t xml:space="preserve">barriers or enclosures are </w:t>
      </w:r>
      <w:r w:rsidRPr="007B0D13">
        <w:rPr>
          <w:rFonts w:cs="Arial"/>
        </w:rPr>
        <w:t>located underneath the vehicle floor</w:t>
      </w:r>
      <w:r w:rsidRPr="007B0D13">
        <w:rPr>
          <w:rFonts w:cs="Arial"/>
        </w:rPr>
        <w:tab/>
      </w:r>
    </w:p>
    <w:p w:rsidR="0004558D" w:rsidRPr="007B0D13" w:rsidRDefault="0004558D" w:rsidP="00E30A8F">
      <w:pPr>
        <w:spacing w:after="120"/>
        <w:ind w:left="2268" w:right="1134" w:hanging="1134"/>
        <w:jc w:val="both"/>
        <w:rPr>
          <w:rFonts w:cs="Arial"/>
        </w:rPr>
      </w:pPr>
      <w:bookmarkStart w:id="10" w:name="_Toc29799417"/>
      <w:bookmarkStart w:id="11" w:name="_Toc58220810"/>
      <w:bookmarkEnd w:id="10"/>
      <w:bookmarkEnd w:id="11"/>
    </w:p>
    <w:p w:rsidR="0004558D" w:rsidRPr="007B0D13" w:rsidRDefault="0004558D" w:rsidP="00594588">
      <w:pPr>
        <w:spacing w:after="120"/>
        <w:ind w:right="84"/>
        <w:jc w:val="both"/>
        <w:rPr>
          <w:rFonts w:cs="Arial"/>
          <w:strike/>
        </w:rPr>
      </w:pPr>
      <w:r w:rsidRPr="007B0D13">
        <w:rPr>
          <w:rFonts w:cs="Arial"/>
        </w:rPr>
        <w:t>5.1.1.1.5.3. Cables</w:t>
      </w:r>
      <w:r w:rsidRPr="007B0D13">
        <w:rPr>
          <w:rFonts w:cs="Arial"/>
          <w:bCs/>
        </w:rPr>
        <w:t xml:space="preserve"> for high voltage buses which are not located within enclosures shall be identified by having an outer covering with the </w:t>
      </w:r>
      <w:r w:rsidR="007B10F6" w:rsidRPr="007B0D13">
        <w:rPr>
          <w:rFonts w:cs="Arial"/>
          <w:bCs/>
        </w:rPr>
        <w:t>color</w:t>
      </w:r>
      <w:r w:rsidRPr="007B0D13">
        <w:rPr>
          <w:rFonts w:cs="Arial"/>
          <w:bCs/>
        </w:rPr>
        <w:t xml:space="preserve"> orange.</w:t>
      </w:r>
    </w:p>
    <w:p w:rsidR="0004558D" w:rsidRPr="007B0D13" w:rsidRDefault="0004558D" w:rsidP="00B32646">
      <w:pPr>
        <w:pStyle w:val="SingleTxtG"/>
        <w:ind w:left="0"/>
        <w:rPr>
          <w:rFonts w:ascii="Arial" w:hAnsi="Arial" w:cs="Arial"/>
          <w:sz w:val="24"/>
          <w:szCs w:val="24"/>
        </w:rPr>
      </w:pPr>
      <w:bookmarkStart w:id="12" w:name="number3_2"/>
    </w:p>
    <w:p w:rsidR="0004558D" w:rsidRPr="007B0D13" w:rsidRDefault="0004558D" w:rsidP="006D391F">
      <w:pPr>
        <w:pStyle w:val="40"/>
      </w:pPr>
      <w:r w:rsidRPr="007B0D13">
        <w:t>5.1.1.2.</w:t>
      </w:r>
      <w:r w:rsidRPr="007B0D13">
        <w:tab/>
        <w:t>Protection against indirect contact</w:t>
      </w:r>
    </w:p>
    <w:p w:rsidR="006F0B2A" w:rsidRPr="004F09D7" w:rsidRDefault="006F0B2A" w:rsidP="006F0B2A">
      <w:pPr>
        <w:pStyle w:val="SingleTxtG"/>
        <w:ind w:left="0" w:right="84"/>
        <w:jc w:val="left"/>
        <w:rPr>
          <w:rFonts w:ascii="Arial" w:hAnsi="Arial" w:cs="Arial"/>
          <w:sz w:val="24"/>
          <w:szCs w:val="24"/>
        </w:rPr>
      </w:pPr>
      <w:r w:rsidRPr="004F09D7">
        <w:rPr>
          <w:rFonts w:ascii="Arial" w:hAnsi="Arial" w:cs="Arial"/>
          <w:bCs/>
          <w:sz w:val="24"/>
          <w:szCs w:val="24"/>
        </w:rPr>
        <w:t>Protection against indirect contact is also required for vehicles equipped with any REESS certified as a component and part of the vehicle high voltage bus.</w:t>
      </w:r>
    </w:p>
    <w:bookmarkEnd w:id="12"/>
    <w:p w:rsidR="004F09D7" w:rsidRDefault="004F09D7" w:rsidP="00594588">
      <w:pPr>
        <w:pStyle w:val="berschrift5"/>
        <w:ind w:right="84"/>
        <w:rPr>
          <w:lang w:val="en-GB"/>
        </w:rPr>
      </w:pPr>
    </w:p>
    <w:p w:rsidR="0004558D" w:rsidRPr="007B0D13" w:rsidRDefault="0004558D" w:rsidP="00594588">
      <w:pPr>
        <w:pStyle w:val="berschrift5"/>
        <w:ind w:right="84"/>
      </w:pPr>
      <w:r w:rsidRPr="007B0D13">
        <w:t>5.1.1.2.1</w:t>
      </w:r>
      <w:r w:rsidR="004F09D7">
        <w:rPr>
          <w:lang w:eastAsia="ja-JP"/>
        </w:rPr>
        <w:t>.</w:t>
      </w:r>
      <w:r w:rsidRPr="007B0D13">
        <w:tab/>
        <w:t>For protection against electric shock which could arise from indirect contact, the exposed conductive parts, such as the conductive electrical protection barrier and enclosure, shall be conductively connected and secured to the electrical chassis with electrical wire or ground cable, by welding, or by connection using bolts, etc. so that no dangerous potentials are produced.</w:t>
      </w:r>
    </w:p>
    <w:p w:rsidR="0004558D" w:rsidRPr="007B0D13" w:rsidRDefault="0004558D" w:rsidP="000F7EFC">
      <w:pPr>
        <w:pStyle w:val="SingleTxtG"/>
        <w:ind w:left="0" w:hanging="1418"/>
        <w:rPr>
          <w:rFonts w:ascii="Arial" w:hAnsi="Arial" w:cs="Arial"/>
          <w:sz w:val="24"/>
          <w:szCs w:val="24"/>
        </w:rPr>
      </w:pPr>
      <w:bookmarkStart w:id="13" w:name="number3_2_2"/>
    </w:p>
    <w:p w:rsidR="0004558D" w:rsidRDefault="0004558D" w:rsidP="00594588">
      <w:pPr>
        <w:pStyle w:val="berschrift5"/>
        <w:ind w:right="84"/>
      </w:pPr>
      <w:r w:rsidRPr="007B0D13">
        <w:t>5.1.1.2.2.</w:t>
      </w:r>
      <w:bookmarkEnd w:id="13"/>
      <w:r w:rsidRPr="007B0D13">
        <w:tab/>
        <w:t>The resistance between all exposed conductive parts and the electrical chassis shall be lower than 0.1 ohm when there is curren</w:t>
      </w:r>
      <w:r>
        <w:t>t flow of at least 0.2 amperes.</w:t>
      </w:r>
    </w:p>
    <w:p w:rsidR="0004558D" w:rsidRPr="007B0D13" w:rsidRDefault="0004558D" w:rsidP="00594588">
      <w:pPr>
        <w:pStyle w:val="berschrift5"/>
        <w:ind w:right="84"/>
        <w:rPr>
          <w:color w:val="00B0F0"/>
        </w:rPr>
      </w:pPr>
      <w:r w:rsidRPr="007B0D13">
        <w:t xml:space="preserve">This requirement is satisfied if the connection has been established by welding. </w:t>
      </w:r>
      <w:r w:rsidRPr="00D51B30">
        <w:t xml:space="preserve">In case of doubts </w:t>
      </w:r>
      <w:r w:rsidR="00B41F4A" w:rsidRPr="00D51B30">
        <w:t xml:space="preserve">or the connection is established by other means </w:t>
      </w:r>
      <w:r w:rsidR="00B41F4A" w:rsidRPr="00D51B30">
        <w:lastRenderedPageBreak/>
        <w:t xml:space="preserve">than welding, </w:t>
      </w:r>
      <w:r w:rsidRPr="00D51B30">
        <w:t>a measurement shall be made</w:t>
      </w:r>
      <w:r w:rsidR="00B41F4A" w:rsidRPr="00D51B30">
        <w:t xml:space="preserve"> by using one of the test procedures described in paragraph 7.1.4</w:t>
      </w:r>
      <w:r w:rsidRPr="00D51B30">
        <w:t>.</w:t>
      </w:r>
    </w:p>
    <w:p w:rsidR="0004558D" w:rsidRPr="007B0D13" w:rsidRDefault="0004558D" w:rsidP="000F7EFC">
      <w:pPr>
        <w:spacing w:after="120"/>
        <w:ind w:right="1134"/>
        <w:jc w:val="both"/>
        <w:rPr>
          <w:rFonts w:cs="Arial"/>
        </w:rPr>
      </w:pPr>
    </w:p>
    <w:p w:rsidR="0004558D" w:rsidRPr="007B0D13" w:rsidRDefault="0004558D" w:rsidP="00594588">
      <w:pPr>
        <w:pStyle w:val="berschrift5"/>
        <w:ind w:right="84"/>
      </w:pPr>
      <w:r w:rsidRPr="007B0D13">
        <w:t>5.1.1.2.3.</w:t>
      </w:r>
      <w:r w:rsidRPr="007B0D13">
        <w:tab/>
        <w:t xml:space="preserve">In the case of motor vehicles which are intended to be connected to the grounded external electric power supply through the conductive connection, a device to enable the conductive connection of the electrical chassis to the earth ground </w:t>
      </w:r>
      <w:r w:rsidR="00B41F4A">
        <w:rPr>
          <w:rFonts w:hint="eastAsia"/>
          <w:lang w:eastAsia="ja-JP"/>
        </w:rPr>
        <w:t>for the external electric power supply</w:t>
      </w:r>
      <w:r w:rsidR="00B41F4A" w:rsidRPr="007B0D13">
        <w:t xml:space="preserve"> </w:t>
      </w:r>
      <w:r w:rsidRPr="007B0D13">
        <w:t>shall be provided.</w:t>
      </w:r>
    </w:p>
    <w:p w:rsidR="0004558D" w:rsidRPr="007B0D13" w:rsidRDefault="0004558D" w:rsidP="00594588">
      <w:pPr>
        <w:spacing w:after="120"/>
        <w:ind w:right="84"/>
        <w:jc w:val="both"/>
        <w:rPr>
          <w:rFonts w:cs="Arial"/>
        </w:rPr>
      </w:pPr>
      <w:r w:rsidRPr="007B0D13">
        <w:rPr>
          <w:rFonts w:cs="Arial"/>
        </w:rPr>
        <w:t>The device shall enable connection to the earth ground before exterior voltage is applied to the vehicle and retain the connection until after the exterior voltage is removed from the vehicle.</w:t>
      </w:r>
    </w:p>
    <w:p w:rsidR="0004558D" w:rsidRPr="00D51B30" w:rsidRDefault="0004558D" w:rsidP="00594588">
      <w:pPr>
        <w:spacing w:after="120"/>
        <w:ind w:right="84"/>
        <w:jc w:val="both"/>
        <w:rPr>
          <w:rFonts w:cs="Arial"/>
        </w:rPr>
      </w:pPr>
      <w:r w:rsidRPr="007B0D13">
        <w:rPr>
          <w:rFonts w:cs="Arial"/>
        </w:rPr>
        <w:t>Compliance to this requirement may be demonstrated either by using the connector specified</w:t>
      </w:r>
      <w:r w:rsidR="00637C73">
        <w:rPr>
          <w:rFonts w:cs="Arial"/>
        </w:rPr>
        <w:t xml:space="preserve"> by the car manufacturer, by </w:t>
      </w:r>
      <w:r w:rsidRPr="00D51B30">
        <w:rPr>
          <w:rFonts w:cs="Arial"/>
        </w:rPr>
        <w:t>v</w:t>
      </w:r>
      <w:r w:rsidR="00637C73">
        <w:rPr>
          <w:rFonts w:cs="Arial"/>
        </w:rPr>
        <w:t xml:space="preserve">isual inspection or </w:t>
      </w:r>
      <w:r w:rsidRPr="00D51B30">
        <w:rPr>
          <w:rFonts w:cs="Arial"/>
        </w:rPr>
        <w:t>drawings</w:t>
      </w:r>
      <w:r w:rsidR="00637C73">
        <w:rPr>
          <w:rFonts w:cs="Arial"/>
        </w:rPr>
        <w:t>.</w:t>
      </w:r>
      <w:r w:rsidR="00637C73" w:rsidRPr="00D51B30">
        <w:rPr>
          <w:rFonts w:cs="Arial"/>
        </w:rPr>
        <w:t xml:space="preserve"> </w:t>
      </w:r>
    </w:p>
    <w:p w:rsidR="0004558D" w:rsidRPr="007B0D13" w:rsidRDefault="0004558D" w:rsidP="00E30A8F">
      <w:pPr>
        <w:pStyle w:val="SingleTxtG"/>
        <w:rPr>
          <w:rFonts w:ascii="Arial" w:hAnsi="Arial" w:cs="Arial"/>
          <w:sz w:val="24"/>
          <w:szCs w:val="24"/>
        </w:rPr>
      </w:pPr>
    </w:p>
    <w:p w:rsidR="0004558D" w:rsidRPr="007B0D13" w:rsidRDefault="0004558D" w:rsidP="006D391F">
      <w:pPr>
        <w:pStyle w:val="berschrift5"/>
      </w:pPr>
      <w:r w:rsidRPr="007B0D13">
        <w:t>5.1.1.2.4.</w:t>
      </w:r>
      <w:r w:rsidRPr="007B0D13">
        <w:tab/>
        <w:t xml:space="preserve">Isolation resistance </w:t>
      </w:r>
    </w:p>
    <w:p w:rsidR="0004558D" w:rsidRPr="007B0D13" w:rsidRDefault="0004558D" w:rsidP="00594588">
      <w:pPr>
        <w:spacing w:after="120"/>
        <w:ind w:right="84"/>
        <w:rPr>
          <w:rFonts w:cs="Arial"/>
        </w:rPr>
      </w:pPr>
      <w:r w:rsidRPr="007B0D13">
        <w:rPr>
          <w:rFonts w:cs="Arial"/>
        </w:rPr>
        <w:t>5.1.1.2.4.1.</w:t>
      </w:r>
      <w:r w:rsidRPr="007B0D13">
        <w:rPr>
          <w:rFonts w:cs="Arial"/>
        </w:rPr>
        <w:tab/>
        <w:t xml:space="preserve">Electric power train consisting of separate Direct Current or Alternating Current buses. </w:t>
      </w:r>
    </w:p>
    <w:p w:rsidR="0004558D" w:rsidRPr="007B0D13" w:rsidRDefault="0004558D" w:rsidP="00594588">
      <w:pPr>
        <w:spacing w:after="120"/>
        <w:ind w:right="84"/>
        <w:rPr>
          <w:rFonts w:cs="Arial"/>
        </w:rPr>
      </w:pPr>
      <w:r w:rsidRPr="007B0D13">
        <w:rPr>
          <w:rFonts w:cs="Arial"/>
        </w:rPr>
        <w:t xml:space="preserve">If AC high voltage buses and DC high voltage buses are </w:t>
      </w:r>
      <w:bookmarkStart w:id="14" w:name="number3_3_1"/>
      <w:r w:rsidRPr="007B0D13">
        <w:rPr>
          <w:rFonts w:cs="Arial"/>
        </w:rPr>
        <w:t xml:space="preserve">conductively isolated </w:t>
      </w:r>
      <w:bookmarkEnd w:id="14"/>
      <w:r w:rsidRPr="007B0D13">
        <w:rPr>
          <w:rFonts w:cs="Arial"/>
        </w:rPr>
        <w:t>from each other, isolation resistance between the high voltage bus and the electrical chassis shall have a minimum value of 100 ohms/volt of the working voltage for DC buses, and a minimum value of 500 ohms/volt of the working voltage for AC buses.</w:t>
      </w:r>
    </w:p>
    <w:p w:rsidR="0004558D" w:rsidRPr="007B0D13" w:rsidRDefault="0004558D" w:rsidP="00BF6E04">
      <w:pPr>
        <w:pStyle w:val="SingleTxtG"/>
        <w:ind w:left="0"/>
        <w:jc w:val="left"/>
        <w:rPr>
          <w:rFonts w:ascii="Arial" w:hAnsi="Arial" w:cs="Arial"/>
          <w:sz w:val="24"/>
          <w:szCs w:val="24"/>
          <w:lang w:eastAsia="ja-JP"/>
        </w:rPr>
      </w:pPr>
      <w:r w:rsidRPr="007B0D13">
        <w:rPr>
          <w:rFonts w:ascii="Arial" w:hAnsi="Arial" w:cs="Arial"/>
          <w:sz w:val="24"/>
          <w:szCs w:val="24"/>
        </w:rPr>
        <w:t xml:space="preserve">The measurement shall be conducted according to </w:t>
      </w:r>
      <w:r>
        <w:rPr>
          <w:rFonts w:ascii="Arial" w:hAnsi="Arial" w:cs="Arial"/>
          <w:sz w:val="24"/>
          <w:szCs w:val="24"/>
        </w:rPr>
        <w:t>7.1.1</w:t>
      </w:r>
      <w:r w:rsidR="00D51B30">
        <w:rPr>
          <w:rFonts w:ascii="Arial" w:hAnsi="Arial" w:cs="Arial"/>
          <w:sz w:val="24"/>
          <w:szCs w:val="24"/>
          <w:lang w:eastAsia="ja-JP"/>
        </w:rPr>
        <w:t>.</w:t>
      </w:r>
    </w:p>
    <w:p w:rsidR="0004558D" w:rsidRPr="007B0D13" w:rsidRDefault="0004558D" w:rsidP="00A72AC1">
      <w:pPr>
        <w:spacing w:after="120"/>
        <w:ind w:right="1134"/>
        <w:jc w:val="both"/>
        <w:rPr>
          <w:rFonts w:cs="Arial"/>
        </w:rPr>
      </w:pPr>
    </w:p>
    <w:p w:rsidR="0004558D" w:rsidRPr="007B0D13" w:rsidRDefault="0004558D" w:rsidP="00594588">
      <w:pPr>
        <w:spacing w:after="120"/>
        <w:ind w:right="84"/>
        <w:jc w:val="both"/>
        <w:rPr>
          <w:rFonts w:cs="Arial"/>
        </w:rPr>
      </w:pPr>
      <w:r w:rsidRPr="007B0D13">
        <w:rPr>
          <w:rFonts w:cs="Arial"/>
        </w:rPr>
        <w:t>5.1.1.2.4.2.</w:t>
      </w:r>
      <w:r w:rsidRPr="007B0D13">
        <w:rPr>
          <w:rFonts w:cs="Arial"/>
        </w:rPr>
        <w:tab/>
        <w:t>Electric power train consisting of combined DC- and AC-buses</w:t>
      </w:r>
    </w:p>
    <w:p w:rsidR="0004558D" w:rsidRPr="007B0D13" w:rsidRDefault="0004558D" w:rsidP="00594588">
      <w:pPr>
        <w:spacing w:after="120"/>
        <w:ind w:right="84"/>
        <w:jc w:val="both"/>
        <w:rPr>
          <w:rFonts w:cs="Arial"/>
        </w:rPr>
      </w:pPr>
      <w:r w:rsidRPr="007B0D13">
        <w:rPr>
          <w:rFonts w:cs="Arial"/>
        </w:rPr>
        <w:t xml:space="preserve">If AC high voltage buses and DC high voltage buses are </w:t>
      </w:r>
      <w:r w:rsidR="00B41F4A">
        <w:rPr>
          <w:rFonts w:cs="Arial" w:hint="eastAsia"/>
          <w:lang w:eastAsia="ja-JP"/>
        </w:rPr>
        <w:t>conductively</w:t>
      </w:r>
      <w:r w:rsidR="00B41F4A" w:rsidRPr="007B0D13">
        <w:rPr>
          <w:rFonts w:cs="Arial"/>
        </w:rPr>
        <w:t xml:space="preserve"> </w:t>
      </w:r>
      <w:r w:rsidRPr="007B0D13">
        <w:rPr>
          <w:rFonts w:cs="Arial"/>
        </w:rPr>
        <w:t xml:space="preserve">connected, isolation resistance between the high voltage bus and the electrical chassis shall have a minimum value of 500 </w:t>
      </w:r>
      <w:r w:rsidRPr="007B0D13">
        <w:rPr>
          <w:rFonts w:cs="Arial"/>
          <w:bCs/>
          <w:lang w:val="de-DE"/>
        </w:rPr>
        <w:t>Ω</w:t>
      </w:r>
      <w:r w:rsidRPr="007B0D13">
        <w:rPr>
          <w:rFonts w:cs="Arial"/>
        </w:rPr>
        <w:t xml:space="preserve">/volt of the working voltage. </w:t>
      </w:r>
    </w:p>
    <w:p w:rsidR="0004558D" w:rsidRPr="007B0D13" w:rsidRDefault="0004558D" w:rsidP="00594588">
      <w:pPr>
        <w:spacing w:after="120"/>
        <w:ind w:right="84"/>
        <w:jc w:val="both"/>
        <w:rPr>
          <w:rFonts w:cs="Arial"/>
        </w:rPr>
      </w:pPr>
      <w:r w:rsidRPr="007B0D13">
        <w:rPr>
          <w:rFonts w:cs="Arial"/>
        </w:rPr>
        <w:t>However, if all AC high voltage buses are protected by one of the two following measures, isolation resistance between the high voltage bus and the electrical chassis shall have a minimum value of 100 ohms/volt of the working voltage.</w:t>
      </w:r>
    </w:p>
    <w:p w:rsidR="0004558D" w:rsidRPr="007B0D13" w:rsidRDefault="00952309" w:rsidP="00594588">
      <w:pPr>
        <w:pStyle w:val="ListParagraph1"/>
        <w:numPr>
          <w:ilvl w:val="0"/>
          <w:numId w:val="23"/>
        </w:numPr>
        <w:spacing w:after="120"/>
        <w:ind w:right="84"/>
        <w:jc w:val="both"/>
        <w:rPr>
          <w:rFonts w:cs="Arial"/>
        </w:rPr>
      </w:pPr>
      <w:r>
        <w:rPr>
          <w:rFonts w:cs="Arial" w:hint="eastAsia"/>
          <w:lang w:eastAsia="ja-JP"/>
        </w:rPr>
        <w:t>at least two</w:t>
      </w:r>
      <w:r w:rsidRPr="007B0D13">
        <w:rPr>
          <w:rFonts w:cs="Arial"/>
        </w:rPr>
        <w:t xml:space="preserve"> </w:t>
      </w:r>
      <w:r w:rsidR="0004558D" w:rsidRPr="007B0D13">
        <w:rPr>
          <w:rFonts w:cs="Arial"/>
        </w:rPr>
        <w:t>or more layers of solid insulators, electrical protection barriers or enclosures that meet the requirement in paragraph 5.</w:t>
      </w:r>
      <w:r w:rsidR="00B41F4A">
        <w:rPr>
          <w:rFonts w:cs="Arial" w:hint="eastAsia"/>
          <w:lang w:eastAsia="ja-JP"/>
        </w:rPr>
        <w:t>1</w:t>
      </w:r>
      <w:r w:rsidR="0004558D" w:rsidRPr="007B0D13">
        <w:rPr>
          <w:rFonts w:cs="Arial"/>
        </w:rPr>
        <w:t>.1.</w:t>
      </w:r>
      <w:r>
        <w:rPr>
          <w:rFonts w:cs="Arial" w:hint="eastAsia"/>
          <w:lang w:eastAsia="ja-JP"/>
        </w:rPr>
        <w:t>1</w:t>
      </w:r>
      <w:r w:rsidR="0004558D" w:rsidRPr="007B0D13">
        <w:rPr>
          <w:rFonts w:cs="Arial"/>
        </w:rPr>
        <w:t>. independently, for example wiring harness;</w:t>
      </w:r>
    </w:p>
    <w:p w:rsidR="0004558D" w:rsidRPr="007B0D13" w:rsidRDefault="0004558D" w:rsidP="00594588">
      <w:pPr>
        <w:pStyle w:val="ListParagraph1"/>
        <w:numPr>
          <w:ilvl w:val="0"/>
          <w:numId w:val="23"/>
        </w:numPr>
        <w:spacing w:after="120"/>
        <w:ind w:right="84"/>
        <w:jc w:val="both"/>
        <w:rPr>
          <w:rFonts w:cs="Arial"/>
        </w:rPr>
      </w:pPr>
      <w:r w:rsidRPr="007B0D13">
        <w:rPr>
          <w:rFonts w:cs="Arial"/>
        </w:rPr>
        <w:t>mechanically robust protections that have sufficient durability over vehicle service life such as motor housings, electronic converter cases or connectors.</w:t>
      </w:r>
    </w:p>
    <w:p w:rsidR="0004558D" w:rsidRPr="007B0D13" w:rsidRDefault="0004558D" w:rsidP="00594588">
      <w:pPr>
        <w:spacing w:after="120"/>
        <w:ind w:right="84"/>
        <w:jc w:val="both"/>
        <w:rPr>
          <w:rFonts w:cs="Arial"/>
        </w:rPr>
      </w:pPr>
      <w:r w:rsidRPr="007B0D13">
        <w:rPr>
          <w:rFonts w:cs="Arial"/>
        </w:rPr>
        <w:t>The isolation resistance between the high voltage bus and the electrical chassis may be demonstrated by calculation, measurement or a combination of both.</w:t>
      </w:r>
    </w:p>
    <w:p w:rsidR="0004558D" w:rsidRPr="007B0D13" w:rsidRDefault="0004558D" w:rsidP="00594588">
      <w:pPr>
        <w:spacing w:after="120"/>
        <w:ind w:right="84"/>
        <w:jc w:val="both"/>
        <w:rPr>
          <w:rFonts w:cs="Arial"/>
        </w:rPr>
      </w:pPr>
      <w:r w:rsidRPr="007B0D13">
        <w:rPr>
          <w:rFonts w:cs="Arial"/>
        </w:rPr>
        <w:t xml:space="preserve">The measurement shall be conducted according to </w:t>
      </w:r>
      <w:r w:rsidR="00B41F4A">
        <w:rPr>
          <w:rFonts w:cs="Arial" w:hint="eastAsia"/>
          <w:lang w:eastAsia="ja-JP"/>
        </w:rPr>
        <w:t>paragraph 7.1.1</w:t>
      </w:r>
      <w:r w:rsidRPr="007B0D13">
        <w:rPr>
          <w:rFonts w:cs="Arial"/>
        </w:rPr>
        <w:t>.</w:t>
      </w:r>
    </w:p>
    <w:p w:rsidR="0004558D" w:rsidRPr="007B0D13" w:rsidRDefault="0004558D" w:rsidP="00250874">
      <w:pPr>
        <w:spacing w:after="120"/>
        <w:ind w:right="1134"/>
        <w:jc w:val="both"/>
        <w:rPr>
          <w:rFonts w:cs="Arial"/>
        </w:rPr>
      </w:pPr>
    </w:p>
    <w:p w:rsidR="0004558D" w:rsidRPr="007B0D13" w:rsidRDefault="0004558D" w:rsidP="00A72AC1">
      <w:pPr>
        <w:spacing w:after="120"/>
        <w:ind w:left="1276" w:right="1134" w:hanging="1276"/>
        <w:jc w:val="both"/>
        <w:rPr>
          <w:rFonts w:cs="Arial"/>
        </w:rPr>
      </w:pPr>
      <w:r w:rsidRPr="007B0D13">
        <w:rPr>
          <w:rFonts w:cs="Arial"/>
        </w:rPr>
        <w:t>5.1.1.2.4.3.</w:t>
      </w:r>
      <w:r w:rsidRPr="007B0D13">
        <w:rPr>
          <w:rFonts w:cs="Arial"/>
        </w:rPr>
        <w:tab/>
        <w:t xml:space="preserve"> Fuel cell vehicles</w:t>
      </w:r>
    </w:p>
    <w:p w:rsidR="0004558D" w:rsidRPr="007B0D13" w:rsidRDefault="0004558D" w:rsidP="00894C47">
      <w:pPr>
        <w:spacing w:after="120"/>
        <w:ind w:right="84"/>
        <w:jc w:val="both"/>
        <w:rPr>
          <w:rFonts w:cs="Arial"/>
          <w:bCs/>
          <w:lang w:val="en-GB"/>
        </w:rPr>
      </w:pPr>
      <w:r w:rsidRPr="007B0D13">
        <w:rPr>
          <w:rFonts w:cs="Arial"/>
          <w:bCs/>
          <w:lang w:val="en-GB"/>
        </w:rPr>
        <w:t>If the minimum isolation resistance requirement cannot be maintained over time, then protection shall be achieved by any of the following:</w:t>
      </w:r>
    </w:p>
    <w:p w:rsidR="0004558D" w:rsidRPr="007B0D13" w:rsidRDefault="0004558D" w:rsidP="00BF6E04">
      <w:pPr>
        <w:spacing w:after="120"/>
        <w:ind w:left="709" w:right="1134" w:hanging="709"/>
        <w:jc w:val="both"/>
        <w:rPr>
          <w:rFonts w:cs="Arial"/>
          <w:bCs/>
          <w:lang w:val="en-GB"/>
        </w:rPr>
      </w:pPr>
    </w:p>
    <w:p w:rsidR="0004558D" w:rsidRPr="007B0D13" w:rsidRDefault="0004558D" w:rsidP="00594588">
      <w:pPr>
        <w:spacing w:after="120"/>
        <w:ind w:left="709" w:right="84" w:hanging="709"/>
        <w:jc w:val="both"/>
        <w:rPr>
          <w:rFonts w:cs="Arial"/>
          <w:bCs/>
          <w:lang w:val="en-GB"/>
        </w:rPr>
      </w:pPr>
      <w:r w:rsidRPr="007B0D13">
        <w:rPr>
          <w:rFonts w:cs="Arial"/>
          <w:bCs/>
          <w:lang w:val="en-GB"/>
        </w:rPr>
        <w:t>(a)</w:t>
      </w:r>
      <w:r w:rsidRPr="007B0D13">
        <w:rPr>
          <w:rFonts w:cs="Arial"/>
          <w:bCs/>
          <w:lang w:val="en-GB"/>
        </w:rPr>
        <w:tab/>
      </w:r>
      <w:r w:rsidR="007E7737">
        <w:rPr>
          <w:rFonts w:cs="Arial"/>
          <w:bCs/>
          <w:lang w:val="en-GB"/>
        </w:rPr>
        <w:t xml:space="preserve">at least </w:t>
      </w:r>
      <w:r w:rsidR="00952309">
        <w:rPr>
          <w:rFonts w:cs="Arial" w:hint="eastAsia"/>
          <w:bCs/>
          <w:lang w:val="en-GB" w:eastAsia="ja-JP"/>
        </w:rPr>
        <w:t>two</w:t>
      </w:r>
      <w:r w:rsidR="00D51B30">
        <w:rPr>
          <w:rFonts w:cs="Arial"/>
          <w:bCs/>
          <w:lang w:val="en-GB"/>
        </w:rPr>
        <w:t xml:space="preserve"> </w:t>
      </w:r>
      <w:r w:rsidRPr="007B0D13">
        <w:rPr>
          <w:rFonts w:cs="Arial"/>
          <w:bCs/>
          <w:lang w:val="en-GB"/>
        </w:rPr>
        <w:t xml:space="preserve">or more layers of solid insulators, </w:t>
      </w:r>
      <w:r w:rsidR="00B41F4A">
        <w:rPr>
          <w:rFonts w:cs="Arial" w:hint="eastAsia"/>
          <w:bCs/>
          <w:lang w:val="en-GB" w:eastAsia="ja-JP"/>
        </w:rPr>
        <w:t xml:space="preserve">electrical protection </w:t>
      </w:r>
      <w:r w:rsidRPr="007B0D13">
        <w:rPr>
          <w:rFonts w:cs="Arial"/>
          <w:bCs/>
          <w:lang w:val="en-GB"/>
        </w:rPr>
        <w:t>barriers or enclosures that meet the requirement in Paragraph 5.1.1.1. independently;</w:t>
      </w:r>
    </w:p>
    <w:p w:rsidR="0004558D" w:rsidRPr="007B0D13" w:rsidRDefault="0004558D" w:rsidP="00594588">
      <w:pPr>
        <w:spacing w:after="120"/>
        <w:ind w:left="709" w:right="84" w:hanging="709"/>
        <w:jc w:val="both"/>
        <w:rPr>
          <w:rFonts w:cs="Arial"/>
          <w:bCs/>
          <w:lang w:val="en-GB" w:eastAsia="ja-JP"/>
        </w:rPr>
      </w:pPr>
      <w:r w:rsidRPr="007B0D13">
        <w:rPr>
          <w:rFonts w:cs="Arial"/>
          <w:bCs/>
          <w:lang w:val="en-GB"/>
        </w:rPr>
        <w:t>(b)</w:t>
      </w:r>
      <w:r w:rsidRPr="007B0D13">
        <w:rPr>
          <w:rFonts w:cs="Arial"/>
          <w:bCs/>
          <w:lang w:val="en-GB"/>
        </w:rPr>
        <w:tab/>
        <w:t xml:space="preserve">on-board isolation resistance monitoring system together with a warning to the driver if the isolation resistance drops below the minimum required value. The isolation resistance between the high voltage bus of the coupling system for charging the REESS, which is not energized besides during charging the REESS, and the electrical chassis need not be monitored. The function of the on-board </w:t>
      </w:r>
      <w:r w:rsidRPr="007B0D13">
        <w:rPr>
          <w:rFonts w:cs="Arial"/>
          <w:bCs/>
        </w:rPr>
        <w:t xml:space="preserve">isolation </w:t>
      </w:r>
      <w:r w:rsidRPr="007B0D13">
        <w:rPr>
          <w:rFonts w:cs="Arial"/>
          <w:bCs/>
          <w:lang w:val="en-GB"/>
        </w:rPr>
        <w:t xml:space="preserve">resistance monitoring system shall be confirmed as described in </w:t>
      </w:r>
      <w:r>
        <w:rPr>
          <w:rFonts w:cs="Arial"/>
          <w:bCs/>
          <w:lang w:val="en-GB"/>
        </w:rPr>
        <w:t>7.1.2</w:t>
      </w:r>
      <w:r w:rsidR="00D51B30">
        <w:rPr>
          <w:rFonts w:cs="Arial"/>
          <w:bCs/>
          <w:lang w:val="en-GB" w:eastAsia="ja-JP"/>
        </w:rPr>
        <w:t>.</w:t>
      </w:r>
    </w:p>
    <w:p w:rsidR="0004558D" w:rsidRPr="007B0D13" w:rsidRDefault="0004558D" w:rsidP="00E30A8F">
      <w:pPr>
        <w:spacing w:after="120"/>
        <w:ind w:left="2268" w:right="1134" w:hanging="1134"/>
        <w:jc w:val="both"/>
        <w:rPr>
          <w:rFonts w:cs="Arial"/>
          <w:lang w:val="en-GB"/>
        </w:rPr>
      </w:pPr>
    </w:p>
    <w:p w:rsidR="0004558D" w:rsidRPr="007B0D13" w:rsidRDefault="0004558D" w:rsidP="00594588">
      <w:pPr>
        <w:spacing w:after="120"/>
        <w:ind w:right="84"/>
        <w:jc w:val="both"/>
        <w:rPr>
          <w:rFonts w:cs="Arial"/>
          <w:bCs/>
        </w:rPr>
      </w:pPr>
      <w:r w:rsidRPr="007B0D13">
        <w:rPr>
          <w:rFonts w:cs="Arial"/>
        </w:rPr>
        <w:t>5.1.1.</w:t>
      </w:r>
      <w:r w:rsidRPr="007B0D13">
        <w:rPr>
          <w:rFonts w:cs="Arial"/>
          <w:bCs/>
        </w:rPr>
        <w:t>2.4.4.</w:t>
      </w:r>
      <w:r w:rsidRPr="007B0D13">
        <w:rPr>
          <w:rFonts w:cs="Arial"/>
          <w:bCs/>
        </w:rPr>
        <w:tab/>
        <w:t>Isolation resistance requirement for the coupling system for charging the REESS.</w:t>
      </w:r>
    </w:p>
    <w:p w:rsidR="0004558D" w:rsidRPr="007B0D13" w:rsidRDefault="0004558D" w:rsidP="00594588">
      <w:pPr>
        <w:pStyle w:val="SingleTxtG"/>
        <w:ind w:left="0" w:right="84"/>
        <w:rPr>
          <w:rFonts w:ascii="Arial" w:hAnsi="Arial" w:cs="Arial"/>
          <w:sz w:val="24"/>
          <w:szCs w:val="24"/>
        </w:rPr>
      </w:pPr>
      <w:r w:rsidRPr="007B0D13">
        <w:rPr>
          <w:rFonts w:ascii="Arial" w:hAnsi="Arial" w:cs="Arial"/>
          <w:sz w:val="24"/>
          <w:szCs w:val="24"/>
        </w:rPr>
        <w:t xml:space="preserve">For the vehicle inlet intended to be conductively connected to the external AC </w:t>
      </w:r>
      <w:r w:rsidR="00B41F4A">
        <w:rPr>
          <w:rFonts w:ascii="Arial" w:hAnsi="Arial" w:cs="Arial" w:hint="eastAsia"/>
          <w:sz w:val="24"/>
          <w:szCs w:val="24"/>
          <w:lang w:eastAsia="ja-JP"/>
        </w:rPr>
        <w:t xml:space="preserve">electric </w:t>
      </w:r>
      <w:r w:rsidRPr="007B0D13">
        <w:rPr>
          <w:rFonts w:ascii="Arial" w:hAnsi="Arial" w:cs="Arial"/>
          <w:sz w:val="24"/>
          <w:szCs w:val="24"/>
        </w:rPr>
        <w:t xml:space="preserve">power supply and the electrical circuit that is conductively connected to the vehicle inlet during charging the REESS, the isolation resistance between the high voltage bus and the electrical chassis shall be at least 1M ohms when the charger coupler is disconnected. During the measurement, the REESS may be disconnected. </w:t>
      </w:r>
    </w:p>
    <w:p w:rsidR="0004558D" w:rsidRPr="007B0D13" w:rsidRDefault="0004558D" w:rsidP="00BF6E04">
      <w:pPr>
        <w:pStyle w:val="SingleTxtG"/>
        <w:ind w:left="0"/>
        <w:rPr>
          <w:rFonts w:ascii="Arial" w:hAnsi="Arial" w:cs="Arial"/>
          <w:sz w:val="24"/>
          <w:szCs w:val="24"/>
          <w:lang w:eastAsia="ja-JP"/>
        </w:rPr>
      </w:pPr>
      <w:r w:rsidRPr="007B0D13">
        <w:rPr>
          <w:rFonts w:ascii="Arial" w:hAnsi="Arial" w:cs="Arial"/>
          <w:bCs/>
          <w:sz w:val="24"/>
          <w:szCs w:val="24"/>
        </w:rPr>
        <w:t xml:space="preserve">The measurement shall be conducted according to </w:t>
      </w:r>
      <w:r w:rsidR="00C164A4">
        <w:rPr>
          <w:rFonts w:ascii="Arial" w:hAnsi="Arial" w:cs="Arial" w:hint="eastAsia"/>
          <w:bCs/>
          <w:sz w:val="24"/>
          <w:szCs w:val="24"/>
          <w:lang w:eastAsia="ja-JP"/>
        </w:rPr>
        <w:t xml:space="preserve">paragraph </w:t>
      </w:r>
      <w:r>
        <w:rPr>
          <w:rFonts w:ascii="Arial" w:hAnsi="Arial" w:cs="Arial"/>
          <w:sz w:val="24"/>
          <w:szCs w:val="24"/>
        </w:rPr>
        <w:t>7.1.1</w:t>
      </w:r>
      <w:r w:rsidR="00C164A4">
        <w:rPr>
          <w:rFonts w:ascii="Arial" w:hAnsi="Arial" w:cs="Arial" w:hint="eastAsia"/>
          <w:sz w:val="24"/>
          <w:szCs w:val="24"/>
          <w:lang w:eastAsia="ja-JP"/>
        </w:rPr>
        <w:t>.</w:t>
      </w:r>
    </w:p>
    <w:p w:rsidR="0004558D" w:rsidRPr="007B0D13" w:rsidRDefault="0004558D" w:rsidP="00E30A8F">
      <w:pPr>
        <w:spacing w:after="120"/>
        <w:ind w:left="2268" w:right="1134" w:hanging="1134"/>
        <w:jc w:val="both"/>
        <w:rPr>
          <w:rFonts w:cs="Arial"/>
          <w:bCs/>
        </w:rPr>
      </w:pPr>
    </w:p>
    <w:p w:rsidR="0004558D" w:rsidRPr="007B0D13" w:rsidRDefault="0004558D" w:rsidP="00D62EF3">
      <w:pPr>
        <w:pStyle w:val="30"/>
      </w:pPr>
      <w:bookmarkStart w:id="15" w:name="_Toc335298303"/>
      <w:r w:rsidRPr="007B0D13">
        <w:t>5.1.2.</w:t>
      </w:r>
      <w:r w:rsidRPr="007B0D13">
        <w:tab/>
        <w:t>Rechargeable energy storage system</w:t>
      </w:r>
      <w:r w:rsidRPr="007B0D13">
        <w:rPr>
          <w:lang w:val="en-GB"/>
        </w:rPr>
        <w:t xml:space="preserve"> (</w:t>
      </w:r>
      <w:r w:rsidRPr="007B0D13">
        <w:t>REESS)</w:t>
      </w:r>
      <w:bookmarkEnd w:id="15"/>
    </w:p>
    <w:p w:rsidR="0004558D" w:rsidRPr="007B0D13" w:rsidRDefault="0004558D" w:rsidP="00594588">
      <w:pPr>
        <w:spacing w:after="120"/>
        <w:ind w:right="84"/>
        <w:jc w:val="both"/>
        <w:rPr>
          <w:rFonts w:cs="Arial"/>
          <w:bCs/>
        </w:rPr>
      </w:pPr>
      <w:r w:rsidRPr="007B0D13">
        <w:rPr>
          <w:rFonts w:cs="Arial"/>
          <w:bCs/>
        </w:rPr>
        <w:t xml:space="preserve">For a vehicle with a REESS, the requirement of either </w:t>
      </w:r>
      <w:r w:rsidR="00B41F4A">
        <w:rPr>
          <w:rFonts w:cs="Arial" w:hint="eastAsia"/>
          <w:bCs/>
          <w:lang w:eastAsia="ja-JP"/>
        </w:rPr>
        <w:t>p</w:t>
      </w:r>
      <w:r w:rsidRPr="007B0D13">
        <w:rPr>
          <w:rFonts w:cs="Arial"/>
          <w:bCs/>
        </w:rPr>
        <w:t xml:space="preserve">aragraph </w:t>
      </w:r>
      <w:r w:rsidRPr="007B0D13">
        <w:rPr>
          <w:rFonts w:cs="Arial"/>
          <w:bCs/>
          <w:iCs/>
        </w:rPr>
        <w:t>5.1.2.1.</w:t>
      </w:r>
      <w:r w:rsidR="004961B8">
        <w:rPr>
          <w:rFonts w:cs="Arial"/>
          <w:bCs/>
          <w:iCs/>
          <w:lang w:eastAsia="ja-JP"/>
        </w:rPr>
        <w:t xml:space="preserve"> </w:t>
      </w:r>
      <w:r w:rsidRPr="007B0D13">
        <w:rPr>
          <w:rFonts w:cs="Arial"/>
          <w:bCs/>
        </w:rPr>
        <w:t xml:space="preserve">or </w:t>
      </w:r>
      <w:r w:rsidR="00B41F4A">
        <w:rPr>
          <w:rFonts w:cs="Arial" w:hint="eastAsia"/>
          <w:bCs/>
          <w:lang w:eastAsia="ja-JP"/>
        </w:rPr>
        <w:t>p</w:t>
      </w:r>
      <w:r w:rsidRPr="007B0D13">
        <w:rPr>
          <w:rFonts w:cs="Arial"/>
          <w:bCs/>
        </w:rPr>
        <w:t xml:space="preserve">aragraph </w:t>
      </w:r>
      <w:r w:rsidRPr="007B0D13">
        <w:rPr>
          <w:rFonts w:cs="Arial"/>
          <w:bCs/>
          <w:iCs/>
        </w:rPr>
        <w:t>5.1.2.2.</w:t>
      </w:r>
      <w:r w:rsidR="004961B8">
        <w:rPr>
          <w:rFonts w:cs="Arial"/>
          <w:bCs/>
          <w:iCs/>
          <w:lang w:eastAsia="ja-JP"/>
        </w:rPr>
        <w:t xml:space="preserve"> </w:t>
      </w:r>
      <w:r w:rsidRPr="007B0D13">
        <w:rPr>
          <w:rFonts w:cs="Arial"/>
          <w:bCs/>
        </w:rPr>
        <w:t>shall be satisfied.</w:t>
      </w:r>
    </w:p>
    <w:p w:rsidR="0004558D" w:rsidRPr="007B0D13" w:rsidRDefault="0004558D" w:rsidP="005B28AF">
      <w:pPr>
        <w:spacing w:after="120"/>
        <w:ind w:right="1134"/>
        <w:jc w:val="both"/>
        <w:rPr>
          <w:rFonts w:cs="Arial"/>
          <w:bCs/>
          <w:iCs/>
        </w:rPr>
      </w:pPr>
    </w:p>
    <w:p w:rsidR="0004558D" w:rsidRPr="007B0D13" w:rsidRDefault="0004558D" w:rsidP="00594588">
      <w:pPr>
        <w:rPr>
          <w:color w:val="00B0F0"/>
        </w:rPr>
      </w:pPr>
      <w:r w:rsidRPr="007B0D13">
        <w:t>5.1.2.1.</w:t>
      </w:r>
      <w:r w:rsidRPr="007B0D13">
        <w:tab/>
        <w:t xml:space="preserve">The REESS shall comply with the respective requirements of </w:t>
      </w:r>
      <w:r w:rsidR="00B41F4A">
        <w:rPr>
          <w:rFonts w:hint="eastAsia"/>
          <w:lang w:eastAsia="ja-JP"/>
        </w:rPr>
        <w:t>p</w:t>
      </w:r>
      <w:r w:rsidRPr="007B0D13">
        <w:t xml:space="preserve">aragraph </w:t>
      </w:r>
      <w:r>
        <w:t>5.3</w:t>
      </w:r>
      <w:r w:rsidR="004961B8">
        <w:t>.</w:t>
      </w:r>
    </w:p>
    <w:p w:rsidR="0004558D" w:rsidRPr="007B0D13" w:rsidRDefault="0004558D" w:rsidP="005B28AF">
      <w:pPr>
        <w:spacing w:after="120"/>
        <w:ind w:right="1134"/>
        <w:jc w:val="both"/>
        <w:rPr>
          <w:rFonts w:cs="Arial"/>
          <w:bCs/>
          <w:iCs/>
        </w:rPr>
      </w:pPr>
    </w:p>
    <w:p w:rsidR="0004558D" w:rsidRDefault="0004558D" w:rsidP="00594588">
      <w:pPr>
        <w:rPr>
          <w:lang w:eastAsia="ja-JP"/>
        </w:rPr>
      </w:pPr>
      <w:r>
        <w:t>5.1.2.2.</w:t>
      </w:r>
      <w:r w:rsidRPr="007B0D13">
        <w:tab/>
        <w:t xml:space="preserve">For a REESS which </w:t>
      </w:r>
      <w:r w:rsidR="00B41F4A">
        <w:rPr>
          <w:rFonts w:hint="eastAsia"/>
          <w:lang w:eastAsia="ja-JP"/>
        </w:rPr>
        <w:t>satisfies the requirements of paragraph 5.3. independently from the type of vehicle, the REESS</w:t>
      </w:r>
      <w:r w:rsidRPr="007B0D13">
        <w:t xml:space="preserve"> shall be installed in accordance with the instructions provided by the manufacturer of the REESS</w:t>
      </w:r>
      <w:r w:rsidR="00B41F4A">
        <w:rPr>
          <w:rFonts w:hint="eastAsia"/>
          <w:lang w:eastAsia="ja-JP"/>
        </w:rPr>
        <w:t>.</w:t>
      </w:r>
    </w:p>
    <w:p w:rsidR="00F43FBE" w:rsidRPr="007B0D13" w:rsidRDefault="00F43FBE" w:rsidP="00594588">
      <w:pPr>
        <w:rPr>
          <w:color w:val="00B0F0"/>
        </w:rPr>
      </w:pPr>
    </w:p>
    <w:p w:rsidR="0004558D" w:rsidRDefault="00F43FBE" w:rsidP="00F43FBE">
      <w:pPr>
        <w:pStyle w:val="30"/>
      </w:pPr>
      <w:bookmarkStart w:id="16" w:name="_Toc335298304"/>
      <w:r>
        <w:t>5.1.3</w:t>
      </w:r>
      <w:r w:rsidR="0004558D" w:rsidRPr="007B0D13">
        <w:t>.</w:t>
      </w:r>
      <w:r>
        <w:t xml:space="preserve"> </w:t>
      </w:r>
      <w:r w:rsidR="0004558D" w:rsidRPr="007B0D13">
        <w:tab/>
      </w:r>
      <w:r w:rsidR="0004558D" w:rsidRPr="00F43FBE">
        <w:t>Functional</w:t>
      </w:r>
      <w:r w:rsidR="0004558D" w:rsidRPr="007B0D13">
        <w:t xml:space="preserve"> safety</w:t>
      </w:r>
      <w:bookmarkEnd w:id="16"/>
    </w:p>
    <w:p w:rsidR="00F43FBE" w:rsidRPr="00F43FBE" w:rsidRDefault="00F43FBE" w:rsidP="00F43FBE">
      <w:pPr>
        <w:rPr>
          <w:lang w:eastAsia="ja-JP"/>
        </w:rPr>
      </w:pPr>
    </w:p>
    <w:p w:rsidR="0004558D" w:rsidRPr="007B0D13" w:rsidRDefault="00F43FBE" w:rsidP="00594588">
      <w:pPr>
        <w:spacing w:after="120"/>
        <w:ind w:right="84"/>
        <w:jc w:val="both"/>
        <w:rPr>
          <w:rFonts w:cs="Arial"/>
        </w:rPr>
      </w:pPr>
      <w:r>
        <w:rPr>
          <w:rFonts w:cs="Arial" w:hint="eastAsia"/>
          <w:lang w:eastAsia="ja-JP"/>
        </w:rPr>
        <w:t>5.1.</w:t>
      </w:r>
      <w:r>
        <w:rPr>
          <w:rFonts w:cs="Arial"/>
          <w:lang w:eastAsia="ja-JP"/>
        </w:rPr>
        <w:t>3</w:t>
      </w:r>
      <w:r w:rsidR="00C9324D">
        <w:rPr>
          <w:rFonts w:cs="Arial" w:hint="eastAsia"/>
          <w:lang w:eastAsia="ja-JP"/>
        </w:rPr>
        <w:t>.1.</w:t>
      </w:r>
      <w:r w:rsidR="00C9324D">
        <w:rPr>
          <w:rFonts w:cs="Arial" w:hint="eastAsia"/>
          <w:lang w:eastAsia="ja-JP"/>
        </w:rPr>
        <w:tab/>
      </w:r>
      <w:r w:rsidR="0004558D" w:rsidRPr="007B0D13">
        <w:rPr>
          <w:rFonts w:cs="Arial"/>
        </w:rPr>
        <w:t>At least a momentary indication shall be given to the driver when the vehicle is in "active driving possible mode''.</w:t>
      </w:r>
    </w:p>
    <w:p w:rsidR="0004558D" w:rsidRPr="007B0D13" w:rsidRDefault="0004558D" w:rsidP="00594588">
      <w:pPr>
        <w:spacing w:after="120"/>
        <w:ind w:right="84"/>
        <w:jc w:val="both"/>
        <w:rPr>
          <w:rFonts w:cs="Arial"/>
        </w:rPr>
      </w:pPr>
      <w:r w:rsidRPr="007B0D13">
        <w:rPr>
          <w:rFonts w:cs="Arial"/>
        </w:rPr>
        <w:t xml:space="preserve">However, this provision does not apply under conditions where an internal </w:t>
      </w:r>
      <w:r w:rsidRPr="007B0D13">
        <w:rPr>
          <w:rFonts w:cs="Arial"/>
        </w:rPr>
        <w:lastRenderedPageBreak/>
        <w:t>combustion engine provides directly or indirectly the vehicle´s propulsion power upon start up.</w:t>
      </w:r>
    </w:p>
    <w:p w:rsidR="0004558D" w:rsidRPr="007B0D13" w:rsidRDefault="00F43FBE" w:rsidP="00594588">
      <w:pPr>
        <w:spacing w:after="120"/>
        <w:ind w:right="84"/>
        <w:jc w:val="both"/>
        <w:rPr>
          <w:rFonts w:cs="Arial"/>
        </w:rPr>
      </w:pPr>
      <w:r>
        <w:rPr>
          <w:rFonts w:cs="Arial" w:hint="eastAsia"/>
          <w:lang w:eastAsia="ja-JP"/>
        </w:rPr>
        <w:t>5.1.</w:t>
      </w:r>
      <w:r>
        <w:rPr>
          <w:rFonts w:cs="Arial"/>
          <w:lang w:eastAsia="ja-JP"/>
        </w:rPr>
        <w:t>3</w:t>
      </w:r>
      <w:r w:rsidR="00C9324D">
        <w:rPr>
          <w:rFonts w:cs="Arial" w:hint="eastAsia"/>
          <w:lang w:eastAsia="ja-JP"/>
        </w:rPr>
        <w:t>.2.</w:t>
      </w:r>
      <w:r w:rsidR="00C9324D">
        <w:rPr>
          <w:rFonts w:cs="Arial" w:hint="eastAsia"/>
          <w:lang w:eastAsia="ja-JP"/>
        </w:rPr>
        <w:tab/>
      </w:r>
      <w:r w:rsidR="0004558D" w:rsidRPr="007B0D13">
        <w:rPr>
          <w:rFonts w:cs="Arial"/>
        </w:rPr>
        <w:t>When leaving the vehicle, the driver shall be informed by a signal (e.g. optical or audible signal) if the vehicle is still in the active driving possible mode.</w:t>
      </w:r>
    </w:p>
    <w:p w:rsidR="00C9324D" w:rsidRPr="007B0D13" w:rsidRDefault="00F43FBE" w:rsidP="00C9324D">
      <w:pPr>
        <w:spacing w:after="120"/>
        <w:ind w:right="84"/>
        <w:jc w:val="both"/>
        <w:rPr>
          <w:rFonts w:cs="Arial"/>
        </w:rPr>
      </w:pPr>
      <w:r>
        <w:rPr>
          <w:rFonts w:cs="Arial" w:hint="eastAsia"/>
          <w:lang w:eastAsia="ja-JP"/>
        </w:rPr>
        <w:t>5.1.</w:t>
      </w:r>
      <w:r>
        <w:rPr>
          <w:rFonts w:cs="Arial"/>
          <w:lang w:eastAsia="ja-JP"/>
        </w:rPr>
        <w:t>3</w:t>
      </w:r>
      <w:r w:rsidR="00C9324D">
        <w:rPr>
          <w:rFonts w:cs="Arial" w:hint="eastAsia"/>
          <w:lang w:eastAsia="ja-JP"/>
        </w:rPr>
        <w:t>.3.</w:t>
      </w:r>
      <w:r w:rsidR="00C9324D">
        <w:rPr>
          <w:rFonts w:cs="Arial" w:hint="eastAsia"/>
          <w:lang w:eastAsia="ja-JP"/>
        </w:rPr>
        <w:tab/>
      </w:r>
      <w:r w:rsidR="00C9324D" w:rsidRPr="007B0D13">
        <w:rPr>
          <w:rFonts w:cs="Arial"/>
        </w:rPr>
        <w:t>The state of the drive direction control unit shall be identified to the driver.</w:t>
      </w:r>
    </w:p>
    <w:p w:rsidR="0004558D" w:rsidRPr="007B0D13" w:rsidRDefault="00F43FBE" w:rsidP="00594588">
      <w:pPr>
        <w:spacing w:after="120"/>
        <w:ind w:right="84"/>
        <w:jc w:val="both"/>
        <w:rPr>
          <w:rFonts w:cs="Arial"/>
        </w:rPr>
      </w:pPr>
      <w:r>
        <w:rPr>
          <w:rFonts w:cs="Arial" w:hint="eastAsia"/>
          <w:lang w:eastAsia="ja-JP"/>
        </w:rPr>
        <w:t>5.1.</w:t>
      </w:r>
      <w:r>
        <w:rPr>
          <w:rFonts w:cs="Arial"/>
          <w:lang w:eastAsia="ja-JP"/>
        </w:rPr>
        <w:t>3</w:t>
      </w:r>
      <w:r w:rsidR="00C9324D">
        <w:rPr>
          <w:rFonts w:cs="Arial" w:hint="eastAsia"/>
          <w:lang w:eastAsia="ja-JP"/>
        </w:rPr>
        <w:t>.4.</w:t>
      </w:r>
      <w:r w:rsidR="00C9324D">
        <w:rPr>
          <w:rFonts w:cs="Arial" w:hint="eastAsia"/>
          <w:lang w:eastAsia="ja-JP"/>
        </w:rPr>
        <w:tab/>
      </w:r>
      <w:r w:rsidR="0004558D" w:rsidRPr="007B0D13">
        <w:rPr>
          <w:rFonts w:cs="Arial"/>
        </w:rPr>
        <w:t>If the R</w:t>
      </w:r>
      <w:r w:rsidR="00C9324D">
        <w:rPr>
          <w:rFonts w:cs="Arial" w:hint="eastAsia"/>
          <w:lang w:eastAsia="ja-JP"/>
        </w:rPr>
        <w:t>E</w:t>
      </w:r>
      <w:r w:rsidR="0004558D" w:rsidRPr="007B0D13">
        <w:rPr>
          <w:rFonts w:cs="Arial"/>
        </w:rPr>
        <w:t>ESS can be externally charged, vehicle movement by its own propulsion system shall be impossible as long as the connector of the external electric power supply is physically connected to the vehicle inlet.</w:t>
      </w:r>
    </w:p>
    <w:p w:rsidR="0004558D" w:rsidRPr="007B0D13" w:rsidRDefault="0004558D" w:rsidP="00594588">
      <w:pPr>
        <w:spacing w:after="120"/>
        <w:ind w:right="84"/>
        <w:jc w:val="both"/>
        <w:rPr>
          <w:rFonts w:cs="Arial"/>
        </w:rPr>
      </w:pPr>
      <w:r w:rsidRPr="007B0D13">
        <w:rPr>
          <w:rFonts w:cs="Arial"/>
        </w:rPr>
        <w:t xml:space="preserve">This requirement shall be demonstrated by using the connector specified by the </w:t>
      </w:r>
      <w:r w:rsidR="00C9324D">
        <w:rPr>
          <w:rFonts w:cs="Arial" w:hint="eastAsia"/>
          <w:lang w:eastAsia="ja-JP"/>
        </w:rPr>
        <w:t xml:space="preserve">vehicle </w:t>
      </w:r>
      <w:r w:rsidRPr="007B0D13">
        <w:rPr>
          <w:rFonts w:cs="Arial"/>
        </w:rPr>
        <w:t>manufacturer.</w:t>
      </w:r>
    </w:p>
    <w:p w:rsidR="0004558D" w:rsidRPr="002B493C" w:rsidRDefault="0004558D" w:rsidP="00BF6E04">
      <w:pPr>
        <w:spacing w:after="120"/>
        <w:ind w:right="1134"/>
        <w:jc w:val="both"/>
        <w:rPr>
          <w:rFonts w:cs="Arial"/>
          <w:b/>
        </w:rPr>
      </w:pPr>
    </w:p>
    <w:p w:rsidR="0004558D" w:rsidRPr="002B493C" w:rsidRDefault="0004558D" w:rsidP="002B493C">
      <w:pPr>
        <w:pStyle w:val="21"/>
      </w:pPr>
      <w:bookmarkStart w:id="17" w:name="_Toc335298305"/>
      <w:r w:rsidRPr="002B493C">
        <w:t>5.2.</w:t>
      </w:r>
      <w:r w:rsidRPr="002B493C">
        <w:tab/>
        <w:t>Requirements of a vehicle with regard to its electrical safety - post-crash</w:t>
      </w:r>
      <w:bookmarkEnd w:id="17"/>
    </w:p>
    <w:p w:rsidR="0004558D" w:rsidRPr="00D62EF3" w:rsidRDefault="0004558D" w:rsidP="00D62EF3">
      <w:pPr>
        <w:rPr>
          <w:lang w:eastAsia="ja-JP"/>
        </w:rPr>
      </w:pPr>
    </w:p>
    <w:p w:rsidR="0004558D" w:rsidRPr="007B0D13" w:rsidRDefault="0004558D" w:rsidP="00D62EF3">
      <w:pPr>
        <w:pStyle w:val="30"/>
      </w:pPr>
      <w:bookmarkStart w:id="18" w:name="_Toc335298306"/>
      <w:r w:rsidRPr="007B0D13">
        <w:t>5.2.1.</w:t>
      </w:r>
      <w:r w:rsidRPr="007B0D13">
        <w:tab/>
        <w:t>General</w:t>
      </w:r>
      <w:bookmarkEnd w:id="18"/>
    </w:p>
    <w:p w:rsidR="00545801" w:rsidRDefault="00545801" w:rsidP="00594588">
      <w:pPr>
        <w:spacing w:after="120"/>
        <w:ind w:right="84"/>
        <w:jc w:val="both"/>
        <w:rPr>
          <w:rFonts w:cs="Arial"/>
        </w:rPr>
      </w:pPr>
    </w:p>
    <w:p w:rsidR="00545801" w:rsidRDefault="00545801" w:rsidP="00594588">
      <w:pPr>
        <w:spacing w:after="120"/>
        <w:ind w:right="84"/>
        <w:jc w:val="both"/>
        <w:rPr>
          <w:rFonts w:cs="Arial"/>
        </w:rPr>
      </w:pPr>
      <w:r>
        <w:rPr>
          <w:rFonts w:cs="Arial"/>
        </w:rPr>
        <w:t>T</w:t>
      </w:r>
      <w:r w:rsidRPr="007B0D13">
        <w:rPr>
          <w:rFonts w:cs="Arial"/>
        </w:rPr>
        <w:t xml:space="preserve">he requirements of </w:t>
      </w:r>
      <w:r w:rsidRPr="002B493C">
        <w:rPr>
          <w:rFonts w:cs="Arial"/>
        </w:rPr>
        <w:t>para</w:t>
      </w:r>
      <w:r w:rsidRPr="002B493C">
        <w:rPr>
          <w:rFonts w:cs="Arial" w:hint="eastAsia"/>
          <w:lang w:eastAsia="ja-JP"/>
        </w:rPr>
        <w:t>graph</w:t>
      </w:r>
      <w:r w:rsidR="002B493C" w:rsidRPr="002B493C">
        <w:rPr>
          <w:rFonts w:cs="Arial"/>
        </w:rPr>
        <w:t>s</w:t>
      </w:r>
      <w:r w:rsidRPr="002B493C">
        <w:rPr>
          <w:rFonts w:cs="Arial"/>
        </w:rPr>
        <w:t xml:space="preserve"> 5.2.2. </w:t>
      </w:r>
      <w:r w:rsidRPr="002B493C">
        <w:rPr>
          <w:rFonts w:cs="Arial" w:hint="eastAsia"/>
          <w:lang w:eastAsia="ja-JP"/>
        </w:rPr>
        <w:t>and</w:t>
      </w:r>
      <w:r w:rsidRPr="002B493C">
        <w:rPr>
          <w:rFonts w:cs="Arial"/>
        </w:rPr>
        <w:t xml:space="preserve"> 5.2.</w:t>
      </w:r>
      <w:r w:rsidRPr="002B493C">
        <w:rPr>
          <w:rFonts w:cs="Arial" w:hint="eastAsia"/>
          <w:lang w:eastAsia="ja-JP"/>
        </w:rPr>
        <w:t>3</w:t>
      </w:r>
      <w:r w:rsidRPr="002B493C">
        <w:rPr>
          <w:rFonts w:cs="Arial"/>
        </w:rPr>
        <w:t>.</w:t>
      </w:r>
      <w:r>
        <w:rPr>
          <w:rFonts w:cs="Arial" w:hint="eastAsia"/>
          <w:lang w:eastAsia="ja-JP"/>
        </w:rPr>
        <w:t xml:space="preserve"> </w:t>
      </w:r>
      <w:r w:rsidRPr="007B0D13">
        <w:rPr>
          <w:rFonts w:cs="Arial"/>
        </w:rPr>
        <w:t>shall be checked in accordance with the methods set out in para</w:t>
      </w:r>
      <w:r>
        <w:rPr>
          <w:rFonts w:cs="Arial" w:hint="eastAsia"/>
          <w:lang w:eastAsia="ja-JP"/>
        </w:rPr>
        <w:t>graph</w:t>
      </w:r>
      <w:r w:rsidRPr="007B0D13">
        <w:rPr>
          <w:rFonts w:cs="Arial"/>
        </w:rPr>
        <w:t xml:space="preserve"> </w:t>
      </w:r>
      <w:r>
        <w:rPr>
          <w:rFonts w:cs="Arial"/>
        </w:rPr>
        <w:t>7.1.5</w:t>
      </w:r>
      <w:r w:rsidRPr="007B0D13">
        <w:rPr>
          <w:rFonts w:cs="Arial"/>
        </w:rPr>
        <w:t>.</w:t>
      </w:r>
    </w:p>
    <w:p w:rsidR="0004558D" w:rsidRPr="007B0D13" w:rsidRDefault="00C9324D" w:rsidP="002B493C">
      <w:pPr>
        <w:spacing w:after="120"/>
        <w:ind w:right="84"/>
        <w:jc w:val="both"/>
        <w:rPr>
          <w:rFonts w:cs="Arial"/>
        </w:rPr>
      </w:pPr>
      <w:r>
        <w:rPr>
          <w:rFonts w:cs="Arial" w:hint="eastAsia"/>
          <w:lang w:eastAsia="ja-JP"/>
        </w:rPr>
        <w:t>T</w:t>
      </w:r>
      <w:r w:rsidR="0004558D" w:rsidRPr="007B0D13">
        <w:rPr>
          <w:rFonts w:cs="Arial"/>
        </w:rPr>
        <w:t>he</w:t>
      </w:r>
      <w:r w:rsidR="00545801">
        <w:rPr>
          <w:rFonts w:cs="Arial"/>
        </w:rPr>
        <w:t>se</w:t>
      </w:r>
      <w:r w:rsidR="0004558D" w:rsidRPr="007B0D13">
        <w:rPr>
          <w:rFonts w:cs="Arial"/>
        </w:rPr>
        <w:t xml:space="preserve"> requirements can be met by a separate </w:t>
      </w:r>
      <w:r>
        <w:rPr>
          <w:rFonts w:cs="Arial" w:hint="eastAsia"/>
          <w:lang w:eastAsia="ja-JP"/>
        </w:rPr>
        <w:t>crash</w:t>
      </w:r>
      <w:r w:rsidR="0004558D" w:rsidRPr="007B0D13">
        <w:rPr>
          <w:rFonts w:cs="Arial"/>
        </w:rPr>
        <w:t xml:space="preserve"> test</w:t>
      </w:r>
      <w:r w:rsidR="002B493C">
        <w:rPr>
          <w:rFonts w:cs="Arial"/>
        </w:rPr>
        <w:t xml:space="preserve"> </w:t>
      </w:r>
      <w:r>
        <w:rPr>
          <w:rFonts w:cs="Arial" w:hint="eastAsia"/>
          <w:lang w:eastAsia="ja-JP"/>
        </w:rPr>
        <w:t>from that for the evaluation of occupant protection performance under the relevant crash regulations</w:t>
      </w:r>
      <w:r w:rsidR="002B493C">
        <w:rPr>
          <w:rFonts w:cs="Arial"/>
          <w:lang w:eastAsia="ja-JP"/>
        </w:rPr>
        <w:t>.</w:t>
      </w:r>
      <w:r>
        <w:rPr>
          <w:rFonts w:cs="Arial" w:hint="eastAsia"/>
          <w:lang w:eastAsia="ja-JP"/>
        </w:rPr>
        <w:t xml:space="preserve"> </w:t>
      </w:r>
      <w:r w:rsidR="002B493C">
        <w:rPr>
          <w:rFonts w:cs="Arial"/>
          <w:lang w:eastAsia="ja-JP"/>
        </w:rPr>
        <w:t xml:space="preserve">This is only possible, if </w:t>
      </w:r>
      <w:r w:rsidR="0004558D" w:rsidRPr="007B0D13">
        <w:rPr>
          <w:rFonts w:cs="Arial"/>
        </w:rPr>
        <w:t xml:space="preserve">the electrical components do not influence the occupant protection performance. </w:t>
      </w:r>
      <w:bookmarkStart w:id="19" w:name="item_3_2"/>
    </w:p>
    <w:p w:rsidR="0004558D" w:rsidRPr="007B0D13" w:rsidRDefault="0004558D" w:rsidP="005D7C1B">
      <w:pPr>
        <w:pStyle w:val="30"/>
      </w:pPr>
      <w:bookmarkStart w:id="20" w:name="_Toc335298307"/>
      <w:r w:rsidRPr="007B0D13">
        <w:t>5.2.2.</w:t>
      </w:r>
      <w:r w:rsidRPr="007B0D13">
        <w:tab/>
        <w:t>Protection against electric shock</w:t>
      </w:r>
      <w:bookmarkEnd w:id="20"/>
    </w:p>
    <w:bookmarkEnd w:id="19"/>
    <w:p w:rsidR="0004558D" w:rsidRPr="007B0D13" w:rsidRDefault="0004558D" w:rsidP="00594588">
      <w:pPr>
        <w:pStyle w:val="SingleTxtG"/>
        <w:ind w:left="0" w:right="84"/>
        <w:rPr>
          <w:rFonts w:ascii="Arial" w:hAnsi="Arial" w:cs="Arial"/>
          <w:sz w:val="24"/>
          <w:szCs w:val="24"/>
        </w:rPr>
      </w:pPr>
      <w:r w:rsidRPr="007B0D13">
        <w:rPr>
          <w:rFonts w:ascii="Arial" w:hAnsi="Arial" w:cs="Arial"/>
          <w:sz w:val="24"/>
          <w:szCs w:val="24"/>
        </w:rPr>
        <w:t xml:space="preserve">After the </w:t>
      </w:r>
      <w:r w:rsidR="00154C7F">
        <w:rPr>
          <w:rFonts w:ascii="Arial" w:hAnsi="Arial" w:cs="Arial" w:hint="eastAsia"/>
          <w:sz w:val="24"/>
          <w:szCs w:val="24"/>
          <w:lang w:eastAsia="ja-JP"/>
        </w:rPr>
        <w:t>crash test</w:t>
      </w:r>
      <w:r w:rsidR="002B493C">
        <w:rPr>
          <w:rFonts w:ascii="Arial" w:hAnsi="Arial" w:cs="Arial"/>
          <w:sz w:val="24"/>
          <w:szCs w:val="24"/>
          <w:lang w:eastAsia="ja-JP"/>
        </w:rPr>
        <w:t xml:space="preserve"> </w:t>
      </w:r>
      <w:r w:rsidRPr="007B0D13">
        <w:rPr>
          <w:rFonts w:ascii="Arial" w:hAnsi="Arial" w:cs="Arial"/>
          <w:sz w:val="24"/>
          <w:szCs w:val="24"/>
        </w:rPr>
        <w:t>at least one of the four criteria specified in paragraphs 5.2.2.1.to 5.2.2.4. shall be met.</w:t>
      </w:r>
    </w:p>
    <w:p w:rsidR="0004558D" w:rsidRPr="007B0D13" w:rsidRDefault="0004558D" w:rsidP="00594588">
      <w:pPr>
        <w:pStyle w:val="SingleTxtG"/>
        <w:ind w:left="0" w:right="84"/>
        <w:rPr>
          <w:rFonts w:ascii="Arial" w:hAnsi="Arial" w:cs="Arial"/>
          <w:sz w:val="24"/>
          <w:szCs w:val="24"/>
        </w:rPr>
      </w:pPr>
      <w:r w:rsidRPr="007B0D13">
        <w:rPr>
          <w:rFonts w:ascii="Arial" w:hAnsi="Arial" w:cs="Arial"/>
          <w:sz w:val="24"/>
          <w:szCs w:val="24"/>
        </w:rPr>
        <w:t xml:space="preserve">If the vehicle has an automatic disconnect function, or device(s) that conductively divide the electric power train circuit during driving condition, at least one of the following criteria shall apply to the disconnected circuit or to each divided circuit individually after the disconnect function is activated. </w:t>
      </w:r>
    </w:p>
    <w:p w:rsidR="0004558D" w:rsidRPr="007B0D13" w:rsidRDefault="0004558D" w:rsidP="00594588">
      <w:pPr>
        <w:pStyle w:val="SingleTxtG"/>
        <w:ind w:left="0" w:right="84"/>
        <w:rPr>
          <w:rFonts w:ascii="Arial" w:hAnsi="Arial" w:cs="Arial"/>
          <w:sz w:val="24"/>
          <w:szCs w:val="24"/>
        </w:rPr>
      </w:pPr>
      <w:r w:rsidRPr="007B0D13">
        <w:rPr>
          <w:rFonts w:ascii="Arial" w:hAnsi="Arial" w:cs="Arial"/>
          <w:sz w:val="24"/>
          <w:szCs w:val="24"/>
        </w:rPr>
        <w:t>However criteria defined in para</w:t>
      </w:r>
      <w:r w:rsidR="00154C7F">
        <w:rPr>
          <w:rFonts w:ascii="Arial" w:hAnsi="Arial" w:cs="Arial" w:hint="eastAsia"/>
          <w:sz w:val="24"/>
          <w:szCs w:val="24"/>
          <w:lang w:eastAsia="ja-JP"/>
        </w:rPr>
        <w:t>graph</w:t>
      </w:r>
      <w:r w:rsidRPr="007B0D13">
        <w:rPr>
          <w:rFonts w:ascii="Arial" w:hAnsi="Arial" w:cs="Arial"/>
          <w:sz w:val="24"/>
          <w:szCs w:val="24"/>
        </w:rPr>
        <w:t xml:space="preserve"> 5.2.2.</w:t>
      </w:r>
      <w:r w:rsidR="009F39E5">
        <w:rPr>
          <w:rFonts w:ascii="Arial" w:hAnsi="Arial" w:cs="Arial" w:hint="eastAsia"/>
          <w:sz w:val="24"/>
          <w:szCs w:val="24"/>
          <w:lang w:eastAsia="ja-JP"/>
        </w:rPr>
        <w:t>4</w:t>
      </w:r>
      <w:r w:rsidRPr="007B0D13">
        <w:rPr>
          <w:rFonts w:ascii="Arial" w:hAnsi="Arial" w:cs="Arial"/>
          <w:sz w:val="24"/>
          <w:szCs w:val="24"/>
        </w:rPr>
        <w:t xml:space="preserve">. shall not apply if more than a single potential of a part of the high voltage bus </w:t>
      </w:r>
      <w:r w:rsidR="00E54394">
        <w:rPr>
          <w:rFonts w:ascii="Arial" w:hAnsi="Arial" w:cs="Arial" w:hint="eastAsia"/>
          <w:sz w:val="24"/>
          <w:szCs w:val="24"/>
          <w:lang w:eastAsia="ja-JP"/>
        </w:rPr>
        <w:t>are</w:t>
      </w:r>
      <w:r w:rsidR="00E54394" w:rsidRPr="007B0D13">
        <w:rPr>
          <w:rFonts w:ascii="Arial" w:hAnsi="Arial" w:cs="Arial"/>
          <w:sz w:val="24"/>
          <w:szCs w:val="24"/>
        </w:rPr>
        <w:t xml:space="preserve"> </w:t>
      </w:r>
      <w:r w:rsidRPr="007B0D13">
        <w:rPr>
          <w:rFonts w:ascii="Arial" w:hAnsi="Arial" w:cs="Arial"/>
          <w:sz w:val="24"/>
          <w:szCs w:val="24"/>
        </w:rPr>
        <w:t>not protected under the conditions of protection IPXXB.</w:t>
      </w:r>
    </w:p>
    <w:p w:rsidR="0004558D" w:rsidRPr="007B0D13" w:rsidRDefault="0004558D" w:rsidP="00594588">
      <w:pPr>
        <w:pStyle w:val="SingleTxtG"/>
        <w:ind w:left="0" w:right="84"/>
        <w:rPr>
          <w:rFonts w:ascii="Arial" w:hAnsi="Arial" w:cs="Arial"/>
          <w:sz w:val="24"/>
          <w:szCs w:val="24"/>
        </w:rPr>
      </w:pPr>
      <w:r w:rsidRPr="007B0D13">
        <w:rPr>
          <w:rFonts w:ascii="Arial" w:hAnsi="Arial" w:cs="Arial"/>
          <w:sz w:val="24"/>
          <w:szCs w:val="24"/>
        </w:rPr>
        <w:t xml:space="preserve">In the case that the </w:t>
      </w:r>
      <w:r w:rsidR="00154C7F">
        <w:rPr>
          <w:rFonts w:ascii="Arial" w:hAnsi="Arial" w:cs="Arial" w:hint="eastAsia"/>
          <w:sz w:val="24"/>
          <w:szCs w:val="24"/>
          <w:lang w:eastAsia="ja-JP"/>
        </w:rPr>
        <w:t xml:space="preserve">crash </w:t>
      </w:r>
      <w:r w:rsidRPr="007B0D13">
        <w:rPr>
          <w:rFonts w:ascii="Arial" w:hAnsi="Arial" w:cs="Arial"/>
          <w:sz w:val="24"/>
          <w:szCs w:val="24"/>
        </w:rPr>
        <w:t>test is performed under the condition that part(s) of the high voltage system are not energized, the protection against electric shock shall be proved by either para</w:t>
      </w:r>
      <w:r w:rsidR="00154C7F">
        <w:rPr>
          <w:rFonts w:ascii="Arial" w:hAnsi="Arial" w:cs="Arial" w:hint="eastAsia"/>
          <w:sz w:val="24"/>
          <w:szCs w:val="24"/>
          <w:lang w:eastAsia="ja-JP"/>
        </w:rPr>
        <w:t>graph</w:t>
      </w:r>
      <w:r w:rsidRPr="007B0D13">
        <w:rPr>
          <w:rFonts w:ascii="Arial" w:hAnsi="Arial" w:cs="Arial"/>
          <w:sz w:val="24"/>
          <w:szCs w:val="24"/>
        </w:rPr>
        <w:t xml:space="preserve"> 5.2.2.</w:t>
      </w:r>
      <w:r w:rsidR="00E54394">
        <w:rPr>
          <w:rFonts w:ascii="Arial" w:hAnsi="Arial" w:cs="Arial" w:hint="eastAsia"/>
          <w:sz w:val="24"/>
          <w:szCs w:val="24"/>
          <w:lang w:eastAsia="ja-JP"/>
        </w:rPr>
        <w:t>3</w:t>
      </w:r>
      <w:r w:rsidRPr="007B0D13">
        <w:rPr>
          <w:rFonts w:ascii="Arial" w:hAnsi="Arial" w:cs="Arial"/>
          <w:sz w:val="24"/>
          <w:szCs w:val="24"/>
        </w:rPr>
        <w:t>. or para</w:t>
      </w:r>
      <w:r w:rsidR="00154C7F">
        <w:rPr>
          <w:rFonts w:ascii="Arial" w:hAnsi="Arial" w:cs="Arial" w:hint="eastAsia"/>
          <w:sz w:val="24"/>
          <w:szCs w:val="24"/>
          <w:lang w:eastAsia="ja-JP"/>
        </w:rPr>
        <w:t>graph</w:t>
      </w:r>
      <w:r w:rsidRPr="007B0D13">
        <w:rPr>
          <w:rFonts w:ascii="Arial" w:hAnsi="Arial" w:cs="Arial"/>
          <w:sz w:val="24"/>
          <w:szCs w:val="24"/>
        </w:rPr>
        <w:t xml:space="preserve"> 5.2.2.</w:t>
      </w:r>
      <w:r w:rsidR="00E54394">
        <w:rPr>
          <w:rFonts w:ascii="Arial" w:hAnsi="Arial" w:cs="Arial" w:hint="eastAsia"/>
          <w:sz w:val="24"/>
          <w:szCs w:val="24"/>
          <w:lang w:eastAsia="ja-JP"/>
        </w:rPr>
        <w:t>4</w:t>
      </w:r>
      <w:r w:rsidRPr="007B0D13">
        <w:rPr>
          <w:rFonts w:ascii="Arial" w:hAnsi="Arial" w:cs="Arial"/>
          <w:sz w:val="24"/>
          <w:szCs w:val="24"/>
        </w:rPr>
        <w:t>. for the relevant part(s).</w:t>
      </w:r>
    </w:p>
    <w:p w:rsidR="0004558D" w:rsidRPr="007B0D13" w:rsidRDefault="0004558D" w:rsidP="00E30A8F">
      <w:pPr>
        <w:pStyle w:val="SingleTxtG"/>
        <w:rPr>
          <w:rFonts w:ascii="Arial" w:hAnsi="Arial" w:cs="Arial"/>
          <w:sz w:val="24"/>
          <w:szCs w:val="24"/>
        </w:rPr>
      </w:pPr>
    </w:p>
    <w:p w:rsidR="0004558D" w:rsidRPr="007B0D13" w:rsidRDefault="0004558D" w:rsidP="006D391F">
      <w:pPr>
        <w:pStyle w:val="40"/>
      </w:pPr>
      <w:r w:rsidRPr="007B0D13">
        <w:lastRenderedPageBreak/>
        <w:t>5.2.2.1.</w:t>
      </w:r>
      <w:r w:rsidRPr="007B0D13">
        <w:tab/>
        <w:t>Absence of high voltage</w:t>
      </w:r>
    </w:p>
    <w:p w:rsidR="0004558D" w:rsidRDefault="0004558D" w:rsidP="00594588">
      <w:pPr>
        <w:pStyle w:val="SingleTxtG"/>
        <w:ind w:left="0" w:right="84"/>
        <w:rPr>
          <w:rFonts w:ascii="Arial" w:hAnsi="Arial" w:cs="Arial"/>
          <w:sz w:val="24"/>
          <w:szCs w:val="24"/>
          <w:lang w:eastAsia="ja-JP"/>
        </w:rPr>
      </w:pPr>
      <w:r w:rsidRPr="007B0D13">
        <w:rPr>
          <w:rFonts w:ascii="Arial" w:hAnsi="Arial" w:cs="Arial"/>
          <w:sz w:val="24"/>
          <w:szCs w:val="24"/>
        </w:rPr>
        <w:t xml:space="preserve">The voltages Vb, V1 and V2 of the high voltage buses shall be equal or less than 30 VAC or 60 VDC within 60 seconds after the impact </w:t>
      </w:r>
      <w:r w:rsidR="00205EE5">
        <w:rPr>
          <w:rFonts w:ascii="Arial" w:hAnsi="Arial" w:cs="Arial" w:hint="eastAsia"/>
          <w:sz w:val="24"/>
          <w:szCs w:val="24"/>
          <w:lang w:eastAsia="ja-JP"/>
        </w:rPr>
        <w:t>when measured</w:t>
      </w:r>
      <w:r w:rsidRPr="007B0D13">
        <w:rPr>
          <w:rFonts w:ascii="Arial" w:hAnsi="Arial" w:cs="Arial"/>
          <w:sz w:val="24"/>
          <w:szCs w:val="24"/>
        </w:rPr>
        <w:t xml:space="preserve"> in </w:t>
      </w:r>
      <w:r w:rsidR="00205EE5">
        <w:rPr>
          <w:rFonts w:ascii="Arial" w:hAnsi="Arial" w:cs="Arial" w:hint="eastAsia"/>
          <w:sz w:val="24"/>
          <w:szCs w:val="24"/>
          <w:lang w:eastAsia="ja-JP"/>
        </w:rPr>
        <w:t xml:space="preserve">accordance with </w:t>
      </w:r>
      <w:r w:rsidRPr="007B0D13">
        <w:rPr>
          <w:rFonts w:ascii="Arial" w:hAnsi="Arial" w:cs="Arial"/>
          <w:sz w:val="24"/>
          <w:szCs w:val="24"/>
        </w:rPr>
        <w:t>para</w:t>
      </w:r>
      <w:r w:rsidR="00154C7F">
        <w:rPr>
          <w:rFonts w:ascii="Arial" w:hAnsi="Arial" w:cs="Arial" w:hint="eastAsia"/>
          <w:sz w:val="24"/>
          <w:szCs w:val="24"/>
          <w:lang w:eastAsia="ja-JP"/>
        </w:rPr>
        <w:t>graph</w:t>
      </w:r>
      <w:r w:rsidRPr="007B0D13">
        <w:rPr>
          <w:rFonts w:ascii="Arial" w:hAnsi="Arial" w:cs="Arial"/>
          <w:sz w:val="24"/>
          <w:szCs w:val="24"/>
        </w:rPr>
        <w:t xml:space="preserve"> </w:t>
      </w:r>
      <w:r>
        <w:rPr>
          <w:rFonts w:ascii="Arial" w:hAnsi="Arial" w:cs="Arial"/>
          <w:sz w:val="24"/>
          <w:szCs w:val="24"/>
        </w:rPr>
        <w:t>7.1.5.2.2</w:t>
      </w:r>
      <w:r w:rsidRPr="007B0D13">
        <w:rPr>
          <w:rFonts w:ascii="Arial" w:hAnsi="Arial" w:cs="Arial"/>
          <w:sz w:val="24"/>
          <w:szCs w:val="24"/>
        </w:rPr>
        <w:t>.</w:t>
      </w:r>
    </w:p>
    <w:p w:rsidR="006B5E95" w:rsidRPr="007B0D13" w:rsidRDefault="006B5E95" w:rsidP="00594588">
      <w:pPr>
        <w:pStyle w:val="SingleTxtG"/>
        <w:numPr>
          <w:ins w:id="21" w:author="TOYOTA" w:date="2012-09-11T08:00:00Z"/>
        </w:numPr>
        <w:ind w:left="0" w:right="84"/>
        <w:rPr>
          <w:rFonts w:ascii="Arial" w:hAnsi="Arial" w:cs="Arial"/>
          <w:sz w:val="24"/>
          <w:szCs w:val="24"/>
          <w:lang w:eastAsia="ja-JP"/>
        </w:rPr>
      </w:pPr>
    </w:p>
    <w:p w:rsidR="006B5E95" w:rsidRPr="007B0D13" w:rsidRDefault="006B5E95" w:rsidP="006B5E95">
      <w:pPr>
        <w:pStyle w:val="40"/>
      </w:pPr>
      <w:r w:rsidRPr="007B0D13">
        <w:t>5.2.2.</w:t>
      </w:r>
      <w:r w:rsidR="001B7828">
        <w:rPr>
          <w:rFonts w:hint="eastAsia"/>
        </w:rPr>
        <w:t>2</w:t>
      </w:r>
      <w:r>
        <w:rPr>
          <w:rFonts w:hint="eastAsia"/>
        </w:rPr>
        <w:t>.</w:t>
      </w:r>
      <w:r w:rsidRPr="007B0D13">
        <w:tab/>
        <w:t>Low electrical energy</w:t>
      </w:r>
    </w:p>
    <w:p w:rsidR="00C723C0" w:rsidRDefault="006B5E95" w:rsidP="006B5E95">
      <w:pPr>
        <w:pStyle w:val="SingleTxtG"/>
        <w:spacing w:after="0"/>
        <w:ind w:left="0" w:right="84"/>
        <w:rPr>
          <w:rFonts w:ascii="Arial" w:hAnsi="Arial" w:cs="Arial"/>
          <w:sz w:val="24"/>
          <w:szCs w:val="24"/>
          <w:lang w:val="en-US" w:eastAsia="ja-JP"/>
        </w:rPr>
      </w:pPr>
      <w:r w:rsidRPr="007B0D13">
        <w:rPr>
          <w:rFonts w:ascii="Arial" w:hAnsi="Arial" w:cs="Arial"/>
          <w:sz w:val="24"/>
          <w:szCs w:val="24"/>
          <w:lang w:val="en-US"/>
        </w:rPr>
        <w:t xml:space="preserve">The total energy (TE) on the high voltage buses shall be less than </w:t>
      </w:r>
      <w:r w:rsidRPr="00EA6F71">
        <w:rPr>
          <w:rFonts w:ascii="Arial" w:hAnsi="Arial" w:cs="Arial"/>
          <w:sz w:val="24"/>
          <w:szCs w:val="24"/>
          <w:highlight w:val="yellow"/>
          <w:lang w:val="en-US"/>
        </w:rPr>
        <w:t>[0.2 joules]</w:t>
      </w:r>
      <w:r w:rsidRPr="007B0D13">
        <w:rPr>
          <w:rFonts w:ascii="Arial" w:hAnsi="Arial" w:cs="Arial"/>
          <w:sz w:val="24"/>
          <w:szCs w:val="24"/>
          <w:lang w:val="en-US"/>
        </w:rPr>
        <w:t xml:space="preserve"> when measured </w:t>
      </w:r>
      <w:r w:rsidR="00205EE5">
        <w:rPr>
          <w:rFonts w:ascii="Arial" w:hAnsi="Arial" w:cs="Arial" w:hint="eastAsia"/>
          <w:sz w:val="24"/>
          <w:szCs w:val="24"/>
          <w:lang w:val="en-US" w:eastAsia="ja-JP"/>
        </w:rPr>
        <w:t>and calcu</w:t>
      </w:r>
      <w:r w:rsidR="00C723C0">
        <w:rPr>
          <w:rFonts w:ascii="Arial" w:hAnsi="Arial" w:cs="Arial"/>
          <w:sz w:val="24"/>
          <w:szCs w:val="24"/>
          <w:lang w:val="en-US" w:eastAsia="ja-JP"/>
        </w:rPr>
        <w:t>l</w:t>
      </w:r>
      <w:r w:rsidR="00205EE5">
        <w:rPr>
          <w:rFonts w:ascii="Arial" w:hAnsi="Arial" w:cs="Arial" w:hint="eastAsia"/>
          <w:sz w:val="24"/>
          <w:szCs w:val="24"/>
          <w:lang w:val="en-US" w:eastAsia="ja-JP"/>
        </w:rPr>
        <w:t>ated in accordance with</w:t>
      </w:r>
      <w:r w:rsidR="00205EE5" w:rsidRPr="007B0D13">
        <w:rPr>
          <w:rFonts w:ascii="Arial" w:hAnsi="Arial" w:cs="Arial"/>
          <w:sz w:val="24"/>
          <w:szCs w:val="24"/>
          <w:lang w:val="en-US"/>
        </w:rPr>
        <w:t xml:space="preserve"> formula (a)</w:t>
      </w:r>
      <w:r w:rsidR="00205EE5">
        <w:rPr>
          <w:rFonts w:ascii="Arial" w:hAnsi="Arial" w:cs="Arial" w:hint="eastAsia"/>
          <w:sz w:val="24"/>
          <w:szCs w:val="24"/>
          <w:lang w:val="en-US" w:eastAsia="ja-JP"/>
        </w:rPr>
        <w:t xml:space="preserve"> of</w:t>
      </w:r>
      <w:r w:rsidRPr="007B0D13">
        <w:rPr>
          <w:rFonts w:ascii="Arial" w:hAnsi="Arial" w:cs="Arial"/>
          <w:sz w:val="24"/>
          <w:szCs w:val="24"/>
          <w:lang w:val="en-US"/>
        </w:rPr>
        <w:t xml:space="preserve"> paragraph 7</w:t>
      </w:r>
      <w:r>
        <w:rPr>
          <w:rFonts w:ascii="Arial" w:hAnsi="Arial" w:cs="Arial" w:hint="eastAsia"/>
          <w:sz w:val="24"/>
          <w:szCs w:val="24"/>
          <w:lang w:val="en-US" w:eastAsia="ja-JP"/>
        </w:rPr>
        <w:t>.1.5.2.3.</w:t>
      </w:r>
      <w:r w:rsidRPr="007B0D13">
        <w:rPr>
          <w:rFonts w:ascii="Arial" w:hAnsi="Arial" w:cs="Arial"/>
          <w:sz w:val="24"/>
          <w:szCs w:val="24"/>
          <w:lang w:val="en-US"/>
        </w:rPr>
        <w:t xml:space="preserve"> </w:t>
      </w:r>
    </w:p>
    <w:p w:rsidR="006B5E95" w:rsidRPr="007B0D13" w:rsidRDefault="006B5E95" w:rsidP="006B5E95">
      <w:pPr>
        <w:pStyle w:val="SingleTxtG"/>
        <w:spacing w:after="0"/>
        <w:ind w:left="0" w:right="84"/>
        <w:rPr>
          <w:rFonts w:ascii="Arial" w:hAnsi="Arial" w:cs="Arial"/>
          <w:sz w:val="24"/>
          <w:szCs w:val="24"/>
          <w:lang w:val="en-US"/>
        </w:rPr>
      </w:pPr>
      <w:r w:rsidRPr="007B0D13">
        <w:rPr>
          <w:rFonts w:ascii="Arial" w:hAnsi="Arial" w:cs="Arial"/>
          <w:sz w:val="24"/>
          <w:szCs w:val="24"/>
          <w:lang w:val="en-US"/>
        </w:rPr>
        <w:t>Alternatively the total energy (TE) may be calculated by the measured voltage Vb of the high voltage bus and the capacitance of the X-capacitors (Cx) specified by the manufacturer according to formula (b) of paragraph 7</w:t>
      </w:r>
      <w:r>
        <w:rPr>
          <w:rFonts w:ascii="Arial" w:hAnsi="Arial" w:cs="Arial" w:hint="eastAsia"/>
          <w:sz w:val="24"/>
          <w:szCs w:val="24"/>
          <w:lang w:val="en-US" w:eastAsia="ja-JP"/>
        </w:rPr>
        <w:t>.1.5.2.3.</w:t>
      </w:r>
    </w:p>
    <w:p w:rsidR="006B5E95" w:rsidRPr="007B0D13" w:rsidRDefault="006B5E95" w:rsidP="006B5E95">
      <w:pPr>
        <w:pStyle w:val="SingleTxtG"/>
        <w:spacing w:after="0"/>
        <w:ind w:left="0" w:right="84"/>
        <w:rPr>
          <w:rFonts w:ascii="Arial" w:hAnsi="Arial" w:cs="Arial"/>
          <w:sz w:val="24"/>
          <w:szCs w:val="24"/>
          <w:lang w:val="en-US"/>
        </w:rPr>
      </w:pPr>
      <w:r w:rsidRPr="007B0D13">
        <w:rPr>
          <w:rFonts w:ascii="Arial" w:hAnsi="Arial" w:cs="Arial"/>
          <w:sz w:val="24"/>
          <w:szCs w:val="24"/>
          <w:lang w:val="en-US"/>
        </w:rPr>
        <w:t xml:space="preserve">The energy stored in the Y-capacitors (TEy1, TEy2) shall also be less than </w:t>
      </w:r>
      <w:r w:rsidRPr="00EA6F71">
        <w:rPr>
          <w:rFonts w:ascii="Arial" w:hAnsi="Arial" w:cs="Arial"/>
          <w:sz w:val="24"/>
          <w:szCs w:val="24"/>
          <w:highlight w:val="yellow"/>
          <w:lang w:val="en-US"/>
        </w:rPr>
        <w:t>[0.2 joules].</w:t>
      </w:r>
      <w:r w:rsidRPr="007B0D13">
        <w:rPr>
          <w:rFonts w:ascii="Arial" w:hAnsi="Arial" w:cs="Arial"/>
          <w:sz w:val="24"/>
          <w:szCs w:val="24"/>
          <w:lang w:val="en-US"/>
        </w:rPr>
        <w:t xml:space="preserve"> This shall be calculated by measuring the voltages V1 and V2 of the high voltage buses and the electrical chassis, and the capacitance of the Y-capacitors specified by the manufacturer according to formula (c) of paragraph 7</w:t>
      </w:r>
      <w:r>
        <w:rPr>
          <w:rFonts w:ascii="Arial" w:hAnsi="Arial" w:cs="Arial" w:hint="eastAsia"/>
          <w:sz w:val="24"/>
          <w:szCs w:val="24"/>
          <w:lang w:val="en-US" w:eastAsia="ja-JP"/>
        </w:rPr>
        <w:t>.1.5.2.3.</w:t>
      </w:r>
    </w:p>
    <w:p w:rsidR="0004558D" w:rsidRPr="006B5E95" w:rsidRDefault="0004558D" w:rsidP="00142AAD">
      <w:pPr>
        <w:pStyle w:val="SingleTxtG"/>
        <w:ind w:left="0"/>
        <w:rPr>
          <w:rFonts w:ascii="Arial" w:hAnsi="Arial" w:cs="Arial"/>
          <w:sz w:val="24"/>
          <w:szCs w:val="24"/>
        </w:rPr>
      </w:pPr>
    </w:p>
    <w:p w:rsidR="009F39E5" w:rsidRPr="007B0D13" w:rsidRDefault="009F39E5" w:rsidP="009F39E5">
      <w:pPr>
        <w:pStyle w:val="40"/>
      </w:pPr>
      <w:r w:rsidRPr="007B0D13">
        <w:t>5.2.2.</w:t>
      </w:r>
      <w:r>
        <w:rPr>
          <w:rFonts w:hint="eastAsia"/>
        </w:rPr>
        <w:t>3</w:t>
      </w:r>
      <w:r w:rsidRPr="007B0D13">
        <w:t>.</w:t>
      </w:r>
      <w:r w:rsidRPr="007B0D13">
        <w:tab/>
        <w:t>Physical protection</w:t>
      </w:r>
    </w:p>
    <w:p w:rsidR="009F39E5" w:rsidRDefault="009F39E5" w:rsidP="009F39E5">
      <w:pPr>
        <w:pStyle w:val="SingleTxtG"/>
        <w:ind w:left="0" w:right="84"/>
        <w:rPr>
          <w:rFonts w:ascii="Arial" w:hAnsi="Arial" w:cs="Arial"/>
          <w:sz w:val="24"/>
          <w:szCs w:val="24"/>
          <w:lang w:eastAsia="ja-JP"/>
        </w:rPr>
      </w:pPr>
      <w:r w:rsidRPr="007B0D13">
        <w:rPr>
          <w:rFonts w:ascii="Arial" w:hAnsi="Arial" w:cs="Arial"/>
          <w:sz w:val="24"/>
          <w:szCs w:val="24"/>
        </w:rPr>
        <w:t>For protection against direct contact with high voltage live parts, the protection IPXXB shall be provided.</w:t>
      </w:r>
    </w:p>
    <w:p w:rsidR="00140FEE" w:rsidRPr="00140FEE" w:rsidRDefault="00140FEE" w:rsidP="009F39E5">
      <w:pPr>
        <w:pStyle w:val="SingleTxtG"/>
        <w:ind w:left="0" w:right="84"/>
        <w:rPr>
          <w:rFonts w:ascii="Arial" w:hAnsi="Arial" w:cs="Arial"/>
          <w:sz w:val="24"/>
          <w:szCs w:val="24"/>
          <w:lang w:eastAsia="ja-JP"/>
        </w:rPr>
      </w:pPr>
      <w:r w:rsidRPr="007B0D13">
        <w:rPr>
          <w:rFonts w:ascii="Arial" w:hAnsi="Arial" w:cs="Arial"/>
          <w:sz w:val="24"/>
          <w:szCs w:val="24"/>
        </w:rPr>
        <w:t xml:space="preserve">The </w:t>
      </w:r>
      <w:r>
        <w:rPr>
          <w:rFonts w:ascii="Arial" w:hAnsi="Arial" w:cs="Arial" w:hint="eastAsia"/>
          <w:sz w:val="24"/>
          <w:szCs w:val="24"/>
          <w:lang w:eastAsia="ja-JP"/>
        </w:rPr>
        <w:t>assessment</w:t>
      </w:r>
      <w:r w:rsidRPr="007B0D13">
        <w:rPr>
          <w:rFonts w:ascii="Arial" w:hAnsi="Arial" w:cs="Arial"/>
          <w:sz w:val="24"/>
          <w:szCs w:val="24"/>
        </w:rPr>
        <w:t xml:space="preserve"> shall be conducted in accordance with paragraph </w:t>
      </w:r>
      <w:r>
        <w:rPr>
          <w:rFonts w:ascii="Arial" w:hAnsi="Arial" w:cs="Arial"/>
          <w:sz w:val="24"/>
          <w:szCs w:val="24"/>
        </w:rPr>
        <w:t>7.1.5.2.</w:t>
      </w:r>
      <w:r>
        <w:rPr>
          <w:rFonts w:ascii="Arial" w:hAnsi="Arial" w:cs="Arial" w:hint="eastAsia"/>
          <w:sz w:val="24"/>
          <w:szCs w:val="24"/>
          <w:lang w:eastAsia="ja-JP"/>
        </w:rPr>
        <w:t>4</w:t>
      </w:r>
      <w:r w:rsidRPr="007B0D13">
        <w:rPr>
          <w:rFonts w:ascii="Arial" w:hAnsi="Arial" w:cs="Arial"/>
          <w:sz w:val="24"/>
          <w:szCs w:val="24"/>
        </w:rPr>
        <w:t>.</w:t>
      </w:r>
    </w:p>
    <w:p w:rsidR="009F39E5" w:rsidRPr="007B0D13" w:rsidRDefault="009F39E5" w:rsidP="009F39E5">
      <w:pPr>
        <w:pStyle w:val="SingleTxtG"/>
        <w:ind w:left="0" w:right="84"/>
        <w:rPr>
          <w:rFonts w:ascii="Arial" w:hAnsi="Arial" w:cs="Arial"/>
          <w:sz w:val="24"/>
          <w:szCs w:val="24"/>
        </w:rPr>
      </w:pPr>
      <w:r w:rsidRPr="007B0D13">
        <w:rPr>
          <w:rFonts w:ascii="Arial" w:hAnsi="Arial" w:cs="Arial"/>
          <w:sz w:val="24"/>
          <w:szCs w:val="24"/>
        </w:rPr>
        <w:t>In addition, for protection against electric shock which could arise from indirect contact, the resistance between all exposed conductive parts and electrical chassis shall be lower than 0.1 ohm when there is current flow of at least 0.2 amperes.</w:t>
      </w:r>
    </w:p>
    <w:p w:rsidR="009F39E5" w:rsidRPr="007B0D13" w:rsidRDefault="009F39E5" w:rsidP="009F39E5">
      <w:pPr>
        <w:pStyle w:val="SingleTxtG"/>
        <w:ind w:left="0" w:right="84"/>
        <w:rPr>
          <w:rFonts w:ascii="Arial" w:hAnsi="Arial" w:cs="Arial"/>
          <w:color w:val="00B0F0"/>
          <w:sz w:val="24"/>
          <w:szCs w:val="24"/>
          <w:lang w:eastAsia="ja-JP"/>
        </w:rPr>
      </w:pPr>
      <w:r w:rsidRPr="007B0D13">
        <w:rPr>
          <w:rFonts w:ascii="Arial" w:hAnsi="Arial" w:cs="Arial"/>
          <w:sz w:val="24"/>
          <w:szCs w:val="24"/>
        </w:rPr>
        <w:t xml:space="preserve">This </w:t>
      </w:r>
      <w:r>
        <w:rPr>
          <w:rFonts w:ascii="Arial" w:hAnsi="Arial" w:cs="Arial"/>
          <w:sz w:val="24"/>
          <w:szCs w:val="24"/>
        </w:rPr>
        <w:t>requirement is satisfied if the</w:t>
      </w:r>
      <w:r w:rsidRPr="007B0D13">
        <w:rPr>
          <w:rFonts w:ascii="Arial" w:hAnsi="Arial" w:cs="Arial"/>
          <w:sz w:val="24"/>
          <w:szCs w:val="24"/>
        </w:rPr>
        <w:t xml:space="preserve"> connection has been established by welding</w:t>
      </w:r>
      <w:r w:rsidRPr="00EA6F71">
        <w:rPr>
          <w:rFonts w:ascii="Arial" w:hAnsi="Arial" w:cs="Arial"/>
          <w:sz w:val="24"/>
          <w:szCs w:val="24"/>
        </w:rPr>
        <w:t>. In case of doubts or the connection is established by other means than welding,</w:t>
      </w:r>
      <w:r w:rsidRPr="00EA6F71">
        <w:rPr>
          <w:rFonts w:ascii="Arial" w:hAnsi="Arial" w:cs="Arial" w:hint="eastAsia"/>
          <w:sz w:val="24"/>
          <w:szCs w:val="24"/>
          <w:lang w:eastAsia="ja-JP"/>
        </w:rPr>
        <w:t xml:space="preserve"> </w:t>
      </w:r>
      <w:r w:rsidRPr="00EA6F71">
        <w:rPr>
          <w:rFonts w:ascii="Arial" w:hAnsi="Arial" w:cs="Arial"/>
          <w:sz w:val="24"/>
          <w:szCs w:val="24"/>
        </w:rPr>
        <w:t xml:space="preserve">a measurement shall be made </w:t>
      </w:r>
      <w:r w:rsidR="00805B14" w:rsidRPr="00805B14">
        <w:rPr>
          <w:rFonts w:ascii="Arial" w:hAnsi="Arial" w:cs="Arial"/>
          <w:sz w:val="24"/>
          <w:szCs w:val="24"/>
        </w:rPr>
        <w:t>by using one of the test procedures described in paragraph 7.1.4.</w:t>
      </w:r>
    </w:p>
    <w:p w:rsidR="009F39E5" w:rsidRPr="007B0D13" w:rsidRDefault="009F39E5" w:rsidP="009F39E5">
      <w:pPr>
        <w:pStyle w:val="SingleTxtG"/>
        <w:rPr>
          <w:rFonts w:ascii="Arial" w:hAnsi="Arial" w:cs="Arial"/>
          <w:sz w:val="24"/>
          <w:szCs w:val="24"/>
        </w:rPr>
      </w:pPr>
    </w:p>
    <w:p w:rsidR="0004558D" w:rsidRPr="007B0D13" w:rsidRDefault="0004558D" w:rsidP="006D391F">
      <w:pPr>
        <w:pStyle w:val="40"/>
      </w:pPr>
      <w:r w:rsidRPr="007B0D13">
        <w:t>5.2.2.</w:t>
      </w:r>
      <w:r w:rsidR="009F39E5">
        <w:rPr>
          <w:rFonts w:hint="eastAsia"/>
        </w:rPr>
        <w:t>4</w:t>
      </w:r>
      <w:r w:rsidRPr="007B0D13">
        <w:t>.</w:t>
      </w:r>
      <w:r w:rsidRPr="007B0D13">
        <w:tab/>
        <w:t>Isolation resistance</w:t>
      </w:r>
    </w:p>
    <w:p w:rsidR="0004558D" w:rsidRPr="007B0D13" w:rsidRDefault="0004558D" w:rsidP="00594588">
      <w:pPr>
        <w:pStyle w:val="SingleTxtG"/>
        <w:ind w:left="0" w:right="84"/>
        <w:rPr>
          <w:rFonts w:ascii="Arial" w:hAnsi="Arial" w:cs="Arial"/>
          <w:sz w:val="24"/>
          <w:szCs w:val="24"/>
        </w:rPr>
      </w:pPr>
      <w:r w:rsidRPr="007B0D13">
        <w:rPr>
          <w:rFonts w:ascii="Arial" w:hAnsi="Arial" w:cs="Arial"/>
          <w:sz w:val="24"/>
          <w:szCs w:val="24"/>
        </w:rPr>
        <w:t>The criteria specified in the paragraphs 5.2.2.</w:t>
      </w:r>
      <w:r w:rsidR="009F39E5">
        <w:rPr>
          <w:rFonts w:ascii="Arial" w:hAnsi="Arial" w:cs="Arial" w:hint="eastAsia"/>
          <w:sz w:val="24"/>
          <w:szCs w:val="24"/>
          <w:lang w:eastAsia="ja-JP"/>
        </w:rPr>
        <w:t>4</w:t>
      </w:r>
      <w:r w:rsidRPr="007B0D13">
        <w:rPr>
          <w:rFonts w:ascii="Arial" w:hAnsi="Arial" w:cs="Arial"/>
          <w:sz w:val="24"/>
          <w:szCs w:val="24"/>
        </w:rPr>
        <w:t>.1. and 5.2.2.</w:t>
      </w:r>
      <w:r w:rsidR="009F39E5">
        <w:rPr>
          <w:rFonts w:ascii="Arial" w:hAnsi="Arial" w:cs="Arial" w:hint="eastAsia"/>
          <w:sz w:val="24"/>
          <w:szCs w:val="24"/>
          <w:lang w:eastAsia="ja-JP"/>
        </w:rPr>
        <w:t>4</w:t>
      </w:r>
      <w:r w:rsidRPr="007B0D13">
        <w:rPr>
          <w:rFonts w:ascii="Arial" w:hAnsi="Arial" w:cs="Arial"/>
          <w:sz w:val="24"/>
          <w:szCs w:val="24"/>
        </w:rPr>
        <w:t>.2. below shall be met.</w:t>
      </w:r>
    </w:p>
    <w:p w:rsidR="0004558D" w:rsidRPr="007B0D13" w:rsidRDefault="0004558D" w:rsidP="00594588">
      <w:pPr>
        <w:pStyle w:val="SingleTxtG"/>
        <w:ind w:left="0" w:right="84"/>
        <w:rPr>
          <w:rFonts w:ascii="Arial" w:hAnsi="Arial" w:cs="Arial"/>
          <w:sz w:val="24"/>
          <w:szCs w:val="24"/>
        </w:rPr>
      </w:pPr>
      <w:r w:rsidRPr="007B0D13">
        <w:rPr>
          <w:rFonts w:ascii="Arial" w:hAnsi="Arial" w:cs="Arial"/>
          <w:sz w:val="24"/>
          <w:szCs w:val="24"/>
        </w:rPr>
        <w:t xml:space="preserve">The measurement shall be conducted in accordance with paragraph </w:t>
      </w:r>
      <w:r>
        <w:rPr>
          <w:rFonts w:ascii="Arial" w:hAnsi="Arial" w:cs="Arial"/>
          <w:sz w:val="24"/>
          <w:szCs w:val="24"/>
        </w:rPr>
        <w:t>7.1.5.2.</w:t>
      </w:r>
      <w:r w:rsidR="009F39E5">
        <w:rPr>
          <w:rFonts w:ascii="Arial" w:hAnsi="Arial" w:cs="Arial" w:hint="eastAsia"/>
          <w:sz w:val="24"/>
          <w:szCs w:val="24"/>
          <w:lang w:eastAsia="ja-JP"/>
        </w:rPr>
        <w:t>5</w:t>
      </w:r>
      <w:r w:rsidRPr="007B0D13">
        <w:rPr>
          <w:rFonts w:ascii="Arial" w:hAnsi="Arial" w:cs="Arial"/>
          <w:sz w:val="24"/>
          <w:szCs w:val="24"/>
        </w:rPr>
        <w:t>.</w:t>
      </w:r>
    </w:p>
    <w:p w:rsidR="0004558D" w:rsidRPr="007B0D13" w:rsidRDefault="0004558D" w:rsidP="00142AAD">
      <w:pPr>
        <w:pStyle w:val="SingleTxtG"/>
        <w:ind w:left="0"/>
        <w:rPr>
          <w:rFonts w:ascii="Arial" w:hAnsi="Arial" w:cs="Arial"/>
          <w:sz w:val="24"/>
          <w:szCs w:val="24"/>
        </w:rPr>
      </w:pPr>
    </w:p>
    <w:p w:rsidR="0004558D" w:rsidRPr="007B0D13" w:rsidRDefault="0004558D" w:rsidP="00594588">
      <w:pPr>
        <w:pStyle w:val="berschrift5"/>
        <w:ind w:right="84"/>
      </w:pPr>
      <w:r w:rsidRPr="007B0D13">
        <w:t>5.2.2.</w:t>
      </w:r>
      <w:r w:rsidR="009F39E5">
        <w:rPr>
          <w:rFonts w:hint="eastAsia"/>
          <w:lang w:eastAsia="ja-JP"/>
        </w:rPr>
        <w:t>4</w:t>
      </w:r>
      <w:r w:rsidRPr="007B0D13">
        <w:t>.1.</w:t>
      </w:r>
      <w:r w:rsidRPr="007B0D13">
        <w:tab/>
        <w:t>Electrical power train consisting of separate DC- and AC-buses</w:t>
      </w:r>
    </w:p>
    <w:p w:rsidR="0004558D" w:rsidRPr="007B0D13" w:rsidRDefault="0004558D" w:rsidP="00594588">
      <w:pPr>
        <w:pStyle w:val="SingleTxtG"/>
        <w:ind w:left="0" w:right="84"/>
        <w:rPr>
          <w:rFonts w:ascii="Arial" w:hAnsi="Arial" w:cs="Arial"/>
          <w:sz w:val="24"/>
          <w:szCs w:val="24"/>
        </w:rPr>
      </w:pPr>
      <w:r w:rsidRPr="007B0D13">
        <w:rPr>
          <w:rFonts w:ascii="Arial" w:hAnsi="Arial" w:cs="Arial"/>
          <w:sz w:val="24"/>
          <w:szCs w:val="24"/>
        </w:rPr>
        <w:t xml:space="preserve">If the AC high voltage buses and the DC high voltage buses are conductively isolated from each other, isolation resistance between the high voltage bus and the electrical chassis shall have a minimum value of 100 Ω/volt of the </w:t>
      </w:r>
      <w:r w:rsidRPr="007B0D13">
        <w:rPr>
          <w:rFonts w:ascii="Arial" w:hAnsi="Arial" w:cs="Arial"/>
          <w:sz w:val="24"/>
          <w:szCs w:val="24"/>
        </w:rPr>
        <w:lastRenderedPageBreak/>
        <w:t>working voltage for DC buses, and a minimum value of 500 Ω/volt of the working voltage for AC buses.</w:t>
      </w:r>
    </w:p>
    <w:p w:rsidR="0004558D" w:rsidRPr="007B0D13" w:rsidRDefault="0004558D" w:rsidP="00594588">
      <w:pPr>
        <w:pStyle w:val="SingleTxtG"/>
        <w:ind w:right="84"/>
        <w:rPr>
          <w:rFonts w:ascii="Arial" w:hAnsi="Arial" w:cs="Arial"/>
          <w:sz w:val="24"/>
          <w:szCs w:val="24"/>
        </w:rPr>
      </w:pPr>
    </w:p>
    <w:p w:rsidR="0004558D" w:rsidRPr="007B0D13" w:rsidRDefault="0004558D" w:rsidP="00594588">
      <w:pPr>
        <w:pStyle w:val="berschrift5"/>
        <w:ind w:right="84"/>
      </w:pPr>
      <w:r w:rsidRPr="007B0D13">
        <w:t>5.2.2.</w:t>
      </w:r>
      <w:r w:rsidR="009F39E5">
        <w:rPr>
          <w:rFonts w:hint="eastAsia"/>
          <w:lang w:eastAsia="ja-JP"/>
        </w:rPr>
        <w:t>4</w:t>
      </w:r>
      <w:r w:rsidRPr="007B0D13">
        <w:t>.2.</w:t>
      </w:r>
      <w:r w:rsidRPr="007B0D13">
        <w:tab/>
        <w:t>Electrical power train consisting of combined DC- and AC-buses</w:t>
      </w:r>
    </w:p>
    <w:p w:rsidR="0004558D" w:rsidRPr="007B0D13" w:rsidRDefault="0004558D" w:rsidP="00594588">
      <w:pPr>
        <w:pStyle w:val="SingleTxtG"/>
        <w:ind w:left="0" w:right="84"/>
        <w:rPr>
          <w:rFonts w:ascii="Arial" w:hAnsi="Arial" w:cs="Arial"/>
          <w:sz w:val="24"/>
          <w:szCs w:val="24"/>
        </w:rPr>
      </w:pPr>
      <w:r w:rsidRPr="007B0D13">
        <w:rPr>
          <w:rFonts w:ascii="Arial" w:hAnsi="Arial" w:cs="Arial"/>
          <w:sz w:val="24"/>
          <w:szCs w:val="24"/>
        </w:rPr>
        <w:t>If the AC high voltage buses and the DC high voltage buses are conductively connected they shall meet one of the following requirements:</w:t>
      </w:r>
    </w:p>
    <w:p w:rsidR="0004558D" w:rsidRPr="007B0D13" w:rsidRDefault="0004558D" w:rsidP="00594588">
      <w:pPr>
        <w:pStyle w:val="SingleTxtG"/>
        <w:numPr>
          <w:ilvl w:val="0"/>
          <w:numId w:val="25"/>
        </w:numPr>
        <w:ind w:right="84"/>
        <w:rPr>
          <w:rFonts w:ascii="Arial" w:hAnsi="Arial" w:cs="Arial"/>
          <w:sz w:val="24"/>
          <w:szCs w:val="24"/>
        </w:rPr>
      </w:pPr>
      <w:r w:rsidRPr="007B0D13">
        <w:rPr>
          <w:rFonts w:ascii="Arial" w:hAnsi="Arial" w:cs="Arial"/>
          <w:sz w:val="24"/>
          <w:szCs w:val="24"/>
        </w:rPr>
        <w:t>isolation resistance between the high voltage bus and the electrical chassis shall have a minimum value of 500 Ω/volt of the working voltage.</w:t>
      </w:r>
    </w:p>
    <w:p w:rsidR="0004558D" w:rsidRPr="007B0D13" w:rsidRDefault="0004558D" w:rsidP="00594588">
      <w:pPr>
        <w:pStyle w:val="SingleTxtG"/>
        <w:numPr>
          <w:ilvl w:val="0"/>
          <w:numId w:val="25"/>
        </w:numPr>
        <w:ind w:right="84"/>
        <w:rPr>
          <w:rFonts w:ascii="Arial" w:hAnsi="Arial" w:cs="Arial"/>
          <w:sz w:val="24"/>
          <w:szCs w:val="24"/>
        </w:rPr>
      </w:pPr>
      <w:r w:rsidRPr="007B0D13">
        <w:rPr>
          <w:rFonts w:ascii="Arial" w:hAnsi="Arial" w:cs="Arial"/>
          <w:sz w:val="24"/>
          <w:szCs w:val="24"/>
        </w:rPr>
        <w:t>isolation resistance between the high voltage bus and the electrical chassis shall have a minimum value of 100 Ω/volt of the working voltage and the AC bus meets the physical protection as described in para</w:t>
      </w:r>
      <w:r w:rsidR="00154C7F">
        <w:rPr>
          <w:rFonts w:ascii="Arial" w:hAnsi="Arial" w:cs="Arial" w:hint="eastAsia"/>
          <w:sz w:val="24"/>
          <w:szCs w:val="24"/>
          <w:lang w:eastAsia="ja-JP"/>
        </w:rPr>
        <w:t xml:space="preserve">graph </w:t>
      </w:r>
      <w:r w:rsidRPr="007B0D13">
        <w:rPr>
          <w:rFonts w:ascii="Arial" w:hAnsi="Arial" w:cs="Arial"/>
          <w:sz w:val="24"/>
          <w:szCs w:val="24"/>
        </w:rPr>
        <w:t>5.2.2.</w:t>
      </w:r>
      <w:r w:rsidR="009F39E5">
        <w:rPr>
          <w:rFonts w:ascii="Arial" w:hAnsi="Arial" w:cs="Arial" w:hint="eastAsia"/>
          <w:sz w:val="24"/>
          <w:szCs w:val="24"/>
          <w:lang w:eastAsia="ja-JP"/>
        </w:rPr>
        <w:t>3</w:t>
      </w:r>
      <w:r w:rsidRPr="007B0D13">
        <w:rPr>
          <w:rFonts w:ascii="Arial" w:hAnsi="Arial" w:cs="Arial"/>
          <w:sz w:val="24"/>
          <w:szCs w:val="24"/>
        </w:rPr>
        <w:t>.</w:t>
      </w:r>
    </w:p>
    <w:p w:rsidR="0004558D" w:rsidRPr="007B0D13" w:rsidRDefault="0004558D" w:rsidP="00594588">
      <w:pPr>
        <w:pStyle w:val="SingleTxtG"/>
        <w:numPr>
          <w:ilvl w:val="0"/>
          <w:numId w:val="25"/>
        </w:numPr>
        <w:ind w:right="84"/>
        <w:rPr>
          <w:rFonts w:ascii="Arial" w:hAnsi="Arial" w:cs="Arial"/>
          <w:sz w:val="24"/>
          <w:szCs w:val="24"/>
        </w:rPr>
      </w:pPr>
      <w:r w:rsidRPr="007B0D13">
        <w:rPr>
          <w:rFonts w:ascii="Arial" w:hAnsi="Arial" w:cs="Arial"/>
          <w:sz w:val="24"/>
          <w:szCs w:val="24"/>
        </w:rPr>
        <w:t>isolation resistance between the high voltage bus and the electrical chassis shall have a minimum value of 100 Ω/volt of the working voltage and the AC bus meets the absence of high voltage as described in para</w:t>
      </w:r>
      <w:r w:rsidR="00154C7F">
        <w:rPr>
          <w:rFonts w:ascii="Arial" w:hAnsi="Arial" w:cs="Arial" w:hint="eastAsia"/>
          <w:sz w:val="24"/>
          <w:szCs w:val="24"/>
          <w:lang w:eastAsia="ja-JP"/>
        </w:rPr>
        <w:t xml:space="preserve">graph </w:t>
      </w:r>
      <w:r w:rsidRPr="007B0D13">
        <w:rPr>
          <w:rFonts w:ascii="Arial" w:hAnsi="Arial" w:cs="Arial"/>
          <w:sz w:val="24"/>
          <w:szCs w:val="24"/>
        </w:rPr>
        <w:t>5.2.2.1.</w:t>
      </w:r>
    </w:p>
    <w:p w:rsidR="0004558D" w:rsidRPr="007B0D13" w:rsidRDefault="0004558D" w:rsidP="00142AAD">
      <w:pPr>
        <w:pStyle w:val="SingleTxtG"/>
        <w:ind w:left="0"/>
        <w:rPr>
          <w:rFonts w:ascii="Arial" w:hAnsi="Arial" w:cs="Arial"/>
          <w:sz w:val="24"/>
          <w:szCs w:val="24"/>
        </w:rPr>
      </w:pPr>
    </w:p>
    <w:p w:rsidR="0004558D" w:rsidRDefault="0004558D" w:rsidP="00C723C0">
      <w:pPr>
        <w:pStyle w:val="30"/>
        <w:tabs>
          <w:tab w:val="left" w:pos="1440"/>
        </w:tabs>
      </w:pPr>
      <w:bookmarkStart w:id="22" w:name="_Toc335298308"/>
      <w:bookmarkStart w:id="23" w:name="item_3_3"/>
      <w:r w:rsidRPr="007B0D13">
        <w:t>5.2.3.</w:t>
      </w:r>
      <w:r w:rsidRPr="007B0D13">
        <w:tab/>
      </w:r>
      <w:r w:rsidR="00D17F8A">
        <w:rPr>
          <w:rFonts w:hint="eastAsia"/>
        </w:rPr>
        <w:t>REESS post-crash requirements</w:t>
      </w:r>
      <w:bookmarkEnd w:id="22"/>
    </w:p>
    <w:p w:rsidR="003E36BE" w:rsidRDefault="00D17F8A" w:rsidP="00D17F8A">
      <w:pPr>
        <w:numPr>
          <w:ilvl w:val="1"/>
          <w:numId w:val="0"/>
        </w:numPr>
        <w:tabs>
          <w:tab w:val="num" w:pos="1440"/>
        </w:tabs>
        <w:rPr>
          <w:rFonts w:cs="Arial"/>
          <w:lang w:eastAsia="ja-JP"/>
        </w:rPr>
      </w:pPr>
      <w:r>
        <w:rPr>
          <w:rFonts w:cs="Arial" w:hint="eastAsia"/>
          <w:lang w:eastAsia="ja-JP"/>
        </w:rPr>
        <w:t>If any vehicle crash test under this regulation is conducted, the requirements of paragraph</w:t>
      </w:r>
      <w:r w:rsidR="00140FEE">
        <w:rPr>
          <w:rFonts w:cs="Arial" w:hint="eastAsia"/>
          <w:lang w:eastAsia="ja-JP"/>
        </w:rPr>
        <w:t>s</w:t>
      </w:r>
      <w:r>
        <w:rPr>
          <w:rFonts w:cs="Arial" w:hint="eastAsia"/>
          <w:lang w:eastAsia="ja-JP"/>
        </w:rPr>
        <w:t xml:space="preserve"> 5.2.3.1. to 5.2.3.3. sha</w:t>
      </w:r>
      <w:r w:rsidR="003E36BE">
        <w:rPr>
          <w:rFonts w:cs="Arial" w:hint="eastAsia"/>
          <w:lang w:eastAsia="ja-JP"/>
        </w:rPr>
        <w:t>ll be satisfied.</w:t>
      </w:r>
    </w:p>
    <w:p w:rsidR="00D17F8A" w:rsidRDefault="00D17F8A" w:rsidP="00D17F8A">
      <w:pPr>
        <w:numPr>
          <w:ilvl w:val="1"/>
          <w:numId w:val="0"/>
        </w:numPr>
        <w:tabs>
          <w:tab w:val="num" w:pos="1440"/>
        </w:tabs>
        <w:rPr>
          <w:rFonts w:cs="Arial"/>
          <w:lang w:eastAsia="ja-JP"/>
        </w:rPr>
      </w:pPr>
      <w:r>
        <w:rPr>
          <w:rFonts w:cs="Arial" w:hint="eastAsia"/>
          <w:lang w:eastAsia="ja-JP"/>
        </w:rPr>
        <w:t>However, if the REESS satisfies the requirements of paragraph 5.3.4., the requirements of this paragraph are considered as satisfied for the respective direction of the crash test.</w:t>
      </w:r>
    </w:p>
    <w:p w:rsidR="0017198E" w:rsidRDefault="00D17F8A" w:rsidP="00D17F8A">
      <w:pPr>
        <w:pStyle w:val="40"/>
      </w:pPr>
      <w:r>
        <w:rPr>
          <w:rFonts w:hint="eastAsia"/>
        </w:rPr>
        <w:t>5.2.3.1.</w:t>
      </w:r>
      <w:r>
        <w:rPr>
          <w:rFonts w:hint="eastAsia"/>
        </w:rPr>
        <w:tab/>
        <w:t>Electrolyte leakage</w:t>
      </w:r>
    </w:p>
    <w:p w:rsidR="0017198E" w:rsidRPr="0017198E" w:rsidRDefault="00D17F8A" w:rsidP="0017198E">
      <w:pPr>
        <w:numPr>
          <w:ilvl w:val="1"/>
          <w:numId w:val="0"/>
        </w:numPr>
        <w:tabs>
          <w:tab w:val="num" w:pos="1440"/>
        </w:tabs>
        <w:rPr>
          <w:rFonts w:cs="Arial"/>
          <w:lang w:eastAsia="ja-JP"/>
        </w:rPr>
      </w:pPr>
      <w:r w:rsidRPr="0017198E">
        <w:rPr>
          <w:rFonts w:cs="Arial"/>
          <w:lang w:eastAsia="ja-JP"/>
        </w:rPr>
        <w:t>For a period from the impact until 30 minutes after the impact</w:t>
      </w:r>
      <w:r w:rsidRPr="0017198E">
        <w:rPr>
          <w:rFonts w:cs="Arial" w:hint="eastAsia"/>
          <w:lang w:eastAsia="ja-JP"/>
        </w:rPr>
        <w:t>,</w:t>
      </w:r>
      <w:r w:rsidRPr="0017198E">
        <w:rPr>
          <w:rFonts w:cs="Arial"/>
          <w:lang w:eastAsia="ja-JP"/>
        </w:rPr>
        <w:t xml:space="preserve"> there shall be no electrolyte </w:t>
      </w:r>
      <w:r w:rsidR="00BE494F" w:rsidRPr="0017198E">
        <w:rPr>
          <w:rFonts w:cs="Arial"/>
          <w:lang w:eastAsia="ja-JP"/>
        </w:rPr>
        <w:t>leakage</w:t>
      </w:r>
      <w:r w:rsidRPr="0017198E">
        <w:rPr>
          <w:rFonts w:cs="Arial"/>
          <w:lang w:eastAsia="ja-JP"/>
        </w:rPr>
        <w:t xml:space="preserve"> from the REESS into the passenger compartment</w:t>
      </w:r>
      <w:r w:rsidRPr="0017198E">
        <w:rPr>
          <w:rFonts w:cs="Arial" w:hint="eastAsia"/>
          <w:lang w:eastAsia="ja-JP"/>
        </w:rPr>
        <w:t xml:space="preserve"> and n</w:t>
      </w:r>
      <w:r w:rsidRPr="0017198E">
        <w:rPr>
          <w:rFonts w:cs="Arial"/>
          <w:lang w:eastAsia="ja-JP"/>
        </w:rPr>
        <w:t>o more than 7 per cent by volume of the REESS electrolyte capacity spill</w:t>
      </w:r>
      <w:r w:rsidRPr="0017198E">
        <w:rPr>
          <w:rFonts w:cs="Arial" w:hint="eastAsia"/>
          <w:lang w:eastAsia="ja-JP"/>
        </w:rPr>
        <w:t>ed</w:t>
      </w:r>
      <w:r w:rsidRPr="0017198E">
        <w:rPr>
          <w:rFonts w:cs="Arial"/>
          <w:lang w:eastAsia="ja-JP"/>
        </w:rPr>
        <w:t xml:space="preserve"> from the REESS to the outside of the passenger compartment</w:t>
      </w:r>
      <w:r w:rsidRPr="0017198E">
        <w:rPr>
          <w:rFonts w:cs="Arial" w:hint="eastAsia"/>
          <w:lang w:eastAsia="ja-JP"/>
        </w:rPr>
        <w:t xml:space="preserve">. </w:t>
      </w:r>
    </w:p>
    <w:p w:rsidR="00D17F8A" w:rsidRPr="00CC6170" w:rsidRDefault="00D17F8A" w:rsidP="0017198E">
      <w:pPr>
        <w:numPr>
          <w:ilvl w:val="1"/>
          <w:numId w:val="0"/>
          <w:ins w:id="24" w:author="TOYOTA" w:date="2012-09-11T10:41:00Z"/>
        </w:numPr>
        <w:tabs>
          <w:tab w:val="num" w:pos="1440"/>
        </w:tabs>
        <w:rPr>
          <w:rFonts w:cs="Arial"/>
          <w:lang w:eastAsia="ja-JP"/>
        </w:rPr>
      </w:pPr>
      <w:r w:rsidRPr="0017198E">
        <w:rPr>
          <w:rFonts w:cs="Arial"/>
          <w:lang w:eastAsia="ja-JP"/>
        </w:rPr>
        <w:t>The measurement shall be conducted in accordance with paragraph 7.1.5.2.</w:t>
      </w:r>
      <w:r w:rsidRPr="0017198E">
        <w:rPr>
          <w:rFonts w:cs="Arial" w:hint="eastAsia"/>
          <w:lang w:eastAsia="ja-JP"/>
        </w:rPr>
        <w:t>6</w:t>
      </w:r>
      <w:r w:rsidRPr="0017198E">
        <w:rPr>
          <w:rFonts w:cs="Arial"/>
          <w:lang w:eastAsia="ja-JP"/>
        </w:rPr>
        <w:t>.</w:t>
      </w:r>
    </w:p>
    <w:bookmarkEnd w:id="23"/>
    <w:p w:rsidR="0004558D" w:rsidRPr="007B0D13" w:rsidRDefault="0004558D" w:rsidP="002E6E43">
      <w:pPr>
        <w:pStyle w:val="SingleTxtG"/>
        <w:ind w:left="0"/>
        <w:rPr>
          <w:rFonts w:ascii="Arial" w:hAnsi="Arial" w:cs="Arial"/>
          <w:sz w:val="24"/>
          <w:szCs w:val="24"/>
        </w:rPr>
      </w:pPr>
    </w:p>
    <w:p w:rsidR="0004558D" w:rsidRDefault="0004558D" w:rsidP="00DB6382">
      <w:pPr>
        <w:pStyle w:val="40"/>
      </w:pPr>
      <w:r w:rsidRPr="007B0D13">
        <w:t>5.2.</w:t>
      </w:r>
      <w:r w:rsidR="00D17F8A">
        <w:rPr>
          <w:rFonts w:hint="eastAsia"/>
        </w:rPr>
        <w:t>3.2</w:t>
      </w:r>
      <w:r w:rsidRPr="007B0D13">
        <w:t>.</w:t>
      </w:r>
      <w:r w:rsidRPr="007B0D13">
        <w:tab/>
        <w:t>R</w:t>
      </w:r>
      <w:r w:rsidR="00D17F8A">
        <w:rPr>
          <w:rFonts w:hint="eastAsia"/>
        </w:rPr>
        <w:t>E</w:t>
      </w:r>
      <w:r w:rsidRPr="007B0D13">
        <w:t>ESS retention</w:t>
      </w:r>
    </w:p>
    <w:p w:rsidR="0004558D" w:rsidRPr="005D7C1B" w:rsidRDefault="0004558D" w:rsidP="005D7C1B">
      <w:pPr>
        <w:rPr>
          <w:lang w:eastAsia="ja-JP"/>
        </w:rPr>
      </w:pPr>
    </w:p>
    <w:p w:rsidR="0004558D" w:rsidRPr="007B0D13" w:rsidRDefault="0004558D" w:rsidP="00594588">
      <w:pPr>
        <w:pStyle w:val="SingleTxtG"/>
        <w:ind w:left="0" w:right="84"/>
        <w:rPr>
          <w:rFonts w:ascii="Arial" w:hAnsi="Arial" w:cs="Arial"/>
          <w:sz w:val="24"/>
          <w:szCs w:val="24"/>
        </w:rPr>
      </w:pPr>
      <w:r w:rsidRPr="007B0D13">
        <w:rPr>
          <w:rFonts w:ascii="Arial" w:hAnsi="Arial" w:cs="Arial"/>
          <w:sz w:val="24"/>
          <w:szCs w:val="24"/>
        </w:rPr>
        <w:t>R</w:t>
      </w:r>
      <w:r w:rsidR="00D17F8A">
        <w:rPr>
          <w:rFonts w:ascii="Arial" w:hAnsi="Arial" w:cs="Arial" w:hint="eastAsia"/>
          <w:sz w:val="24"/>
          <w:szCs w:val="24"/>
          <w:lang w:eastAsia="ja-JP"/>
        </w:rPr>
        <w:t>E</w:t>
      </w:r>
      <w:r w:rsidRPr="007B0D13">
        <w:rPr>
          <w:rFonts w:ascii="Arial" w:hAnsi="Arial" w:cs="Arial"/>
          <w:sz w:val="24"/>
          <w:szCs w:val="24"/>
        </w:rPr>
        <w:t>ESS located inside the passenger compartment shall remain in the location in which they are installed and R</w:t>
      </w:r>
      <w:r w:rsidR="00D17F8A">
        <w:rPr>
          <w:rFonts w:ascii="Arial" w:hAnsi="Arial" w:cs="Arial" w:hint="eastAsia"/>
          <w:sz w:val="24"/>
          <w:szCs w:val="24"/>
          <w:lang w:eastAsia="ja-JP"/>
        </w:rPr>
        <w:t>E</w:t>
      </w:r>
      <w:r w:rsidRPr="007B0D13">
        <w:rPr>
          <w:rFonts w:ascii="Arial" w:hAnsi="Arial" w:cs="Arial"/>
          <w:sz w:val="24"/>
          <w:szCs w:val="24"/>
        </w:rPr>
        <w:t>ESS components shall remain inside R</w:t>
      </w:r>
      <w:r w:rsidR="00D17F8A">
        <w:rPr>
          <w:rFonts w:ascii="Arial" w:hAnsi="Arial" w:cs="Arial" w:hint="eastAsia"/>
          <w:sz w:val="24"/>
          <w:szCs w:val="24"/>
          <w:lang w:eastAsia="ja-JP"/>
        </w:rPr>
        <w:t>E</w:t>
      </w:r>
      <w:r w:rsidRPr="007B0D13">
        <w:rPr>
          <w:rFonts w:ascii="Arial" w:hAnsi="Arial" w:cs="Arial"/>
          <w:sz w:val="24"/>
          <w:szCs w:val="24"/>
        </w:rPr>
        <w:t>ESS boundaries.</w:t>
      </w:r>
    </w:p>
    <w:p w:rsidR="0004558D" w:rsidRPr="007B0D13" w:rsidRDefault="0004558D" w:rsidP="00594588">
      <w:pPr>
        <w:pStyle w:val="SingleTxtG"/>
        <w:ind w:left="0" w:right="84"/>
        <w:rPr>
          <w:rFonts w:ascii="Arial" w:hAnsi="Arial" w:cs="Arial"/>
          <w:sz w:val="24"/>
          <w:szCs w:val="24"/>
        </w:rPr>
      </w:pPr>
      <w:r w:rsidRPr="007B0D13">
        <w:rPr>
          <w:rFonts w:ascii="Arial" w:hAnsi="Arial" w:cs="Arial"/>
          <w:sz w:val="24"/>
          <w:szCs w:val="24"/>
        </w:rPr>
        <w:t>No part of any R</w:t>
      </w:r>
      <w:r w:rsidR="00D17F8A">
        <w:rPr>
          <w:rFonts w:ascii="Arial" w:hAnsi="Arial" w:cs="Arial" w:hint="eastAsia"/>
          <w:sz w:val="24"/>
          <w:szCs w:val="24"/>
          <w:lang w:eastAsia="ja-JP"/>
        </w:rPr>
        <w:t>E</w:t>
      </w:r>
      <w:r w:rsidRPr="007B0D13">
        <w:rPr>
          <w:rFonts w:ascii="Arial" w:hAnsi="Arial" w:cs="Arial"/>
          <w:sz w:val="24"/>
          <w:szCs w:val="24"/>
        </w:rPr>
        <w:t>ESS that is located outside the passenger compartment for electric safety assessment shall enter the passenger compartment during or after the impact test.</w:t>
      </w:r>
    </w:p>
    <w:p w:rsidR="0004558D" w:rsidRPr="007B0D13" w:rsidRDefault="0004558D" w:rsidP="00594588">
      <w:pPr>
        <w:pStyle w:val="SingleTxtG"/>
        <w:ind w:left="0" w:right="84"/>
        <w:rPr>
          <w:rFonts w:ascii="Arial" w:hAnsi="Arial" w:cs="Arial"/>
          <w:sz w:val="24"/>
          <w:szCs w:val="24"/>
        </w:rPr>
      </w:pPr>
      <w:r w:rsidRPr="007B0D13">
        <w:rPr>
          <w:rFonts w:ascii="Arial" w:hAnsi="Arial" w:cs="Arial"/>
          <w:sz w:val="24"/>
          <w:szCs w:val="24"/>
        </w:rPr>
        <w:t xml:space="preserve">The </w:t>
      </w:r>
      <w:r w:rsidR="00D17F8A">
        <w:rPr>
          <w:rFonts w:ascii="Arial" w:hAnsi="Arial" w:cs="Arial" w:hint="eastAsia"/>
          <w:sz w:val="24"/>
          <w:szCs w:val="24"/>
          <w:lang w:eastAsia="ja-JP"/>
        </w:rPr>
        <w:t>assess</w:t>
      </w:r>
      <w:r w:rsidR="00D17F8A" w:rsidRPr="007B0D13">
        <w:rPr>
          <w:rFonts w:ascii="Arial" w:hAnsi="Arial" w:cs="Arial"/>
          <w:sz w:val="24"/>
          <w:szCs w:val="24"/>
        </w:rPr>
        <w:t>ment shall be conducted</w:t>
      </w:r>
      <w:r w:rsidRPr="007B0D13">
        <w:rPr>
          <w:rFonts w:ascii="Arial" w:hAnsi="Arial" w:cs="Arial"/>
          <w:sz w:val="24"/>
          <w:szCs w:val="24"/>
        </w:rPr>
        <w:t xml:space="preserve"> in accordance with paragraph </w:t>
      </w:r>
      <w:r>
        <w:rPr>
          <w:rFonts w:ascii="Arial" w:hAnsi="Arial" w:cs="Arial"/>
          <w:sz w:val="24"/>
          <w:szCs w:val="24"/>
        </w:rPr>
        <w:t>7.1.5.2.7.</w:t>
      </w:r>
    </w:p>
    <w:p w:rsidR="0004558D" w:rsidRDefault="0004558D" w:rsidP="009E4B24">
      <w:pPr>
        <w:spacing w:after="120"/>
        <w:ind w:left="2268" w:right="1134" w:hanging="1134"/>
        <w:jc w:val="both"/>
        <w:rPr>
          <w:rFonts w:cs="Arial"/>
          <w:lang w:eastAsia="ja-JP"/>
        </w:rPr>
      </w:pPr>
    </w:p>
    <w:p w:rsidR="00D17F8A" w:rsidRDefault="00D17F8A" w:rsidP="00D17F8A">
      <w:pPr>
        <w:pStyle w:val="40"/>
      </w:pPr>
      <w:r>
        <w:rPr>
          <w:rFonts w:hint="eastAsia"/>
        </w:rPr>
        <w:lastRenderedPageBreak/>
        <w:t>5.2.3.3.</w:t>
      </w:r>
      <w:r>
        <w:rPr>
          <w:rFonts w:hint="eastAsia"/>
        </w:rPr>
        <w:tab/>
        <w:t>Fire hazard</w:t>
      </w:r>
    </w:p>
    <w:p w:rsidR="00D17F8A" w:rsidRDefault="00D17F8A" w:rsidP="00D17F8A">
      <w:pPr>
        <w:numPr>
          <w:ilvl w:val="1"/>
          <w:numId w:val="0"/>
        </w:numPr>
        <w:tabs>
          <w:tab w:val="num" w:pos="1440"/>
        </w:tabs>
        <w:rPr>
          <w:lang w:eastAsia="ja-JP"/>
        </w:rPr>
      </w:pPr>
      <w:r>
        <w:rPr>
          <w:rFonts w:cs="Arial" w:hint="eastAsia"/>
          <w:lang w:eastAsia="ja-JP"/>
        </w:rPr>
        <w:t xml:space="preserve">For a period of 1 hour after the </w:t>
      </w:r>
      <w:r w:rsidR="00EA6F71">
        <w:rPr>
          <w:rFonts w:cs="Arial"/>
          <w:lang w:eastAsia="ja-JP"/>
        </w:rPr>
        <w:t>crash test</w:t>
      </w:r>
      <w:r>
        <w:rPr>
          <w:rFonts w:cs="Arial" w:hint="eastAsia"/>
          <w:lang w:eastAsia="ja-JP"/>
        </w:rPr>
        <w:t>, t</w:t>
      </w:r>
      <w:r w:rsidRPr="007B0D13">
        <w:rPr>
          <w:rFonts w:cs="Arial"/>
          <w:lang w:val="en-GB"/>
        </w:rPr>
        <w:t>here shall be no evidence of</w:t>
      </w:r>
      <w:r>
        <w:rPr>
          <w:rFonts w:cs="Arial" w:hint="eastAsia"/>
          <w:lang w:val="en-GB" w:eastAsia="ja-JP"/>
        </w:rPr>
        <w:t xml:space="preserve"> </w:t>
      </w:r>
      <w:r w:rsidRPr="007B0D13">
        <w:rPr>
          <w:rFonts w:cs="Arial"/>
          <w:lang w:val="en-GB"/>
        </w:rPr>
        <w:t>fire</w:t>
      </w:r>
      <w:r>
        <w:rPr>
          <w:rFonts w:cs="Arial" w:hint="eastAsia"/>
          <w:lang w:val="en-GB" w:eastAsia="ja-JP"/>
        </w:rPr>
        <w:t xml:space="preserve"> or </w:t>
      </w:r>
      <w:r w:rsidRPr="007B0D13">
        <w:rPr>
          <w:rFonts w:cs="Arial"/>
          <w:lang w:val="en-GB"/>
        </w:rPr>
        <w:t>explosion</w:t>
      </w:r>
      <w:r>
        <w:rPr>
          <w:rFonts w:cs="Arial" w:hint="eastAsia"/>
          <w:lang w:val="en-GB" w:eastAsia="ja-JP"/>
        </w:rPr>
        <w:t xml:space="preserve"> of the REESS.</w:t>
      </w:r>
    </w:p>
    <w:p w:rsidR="00D17F8A" w:rsidRPr="00D17F8A" w:rsidRDefault="00D17F8A" w:rsidP="009E4B24">
      <w:pPr>
        <w:spacing w:after="120"/>
        <w:ind w:left="2268" w:right="1134" w:hanging="1134"/>
        <w:jc w:val="both"/>
        <w:rPr>
          <w:rFonts w:cs="Arial"/>
          <w:lang w:eastAsia="ja-JP"/>
        </w:rPr>
      </w:pPr>
    </w:p>
    <w:p w:rsidR="0004558D" w:rsidRDefault="0004558D" w:rsidP="005D7C1B">
      <w:pPr>
        <w:pStyle w:val="21"/>
      </w:pPr>
      <w:bookmarkStart w:id="25" w:name="_Toc335298309"/>
      <w:r w:rsidRPr="007B0D13">
        <w:t>5.3.</w:t>
      </w:r>
      <w:r w:rsidRPr="007B0D13">
        <w:tab/>
        <w:t xml:space="preserve">Requirements with regard to </w:t>
      </w:r>
      <w:r w:rsidR="00D17F8A">
        <w:rPr>
          <w:rFonts w:hint="eastAsia"/>
        </w:rPr>
        <w:t>the</w:t>
      </w:r>
      <w:r w:rsidRPr="007B0D13">
        <w:t xml:space="preserve"> safety </w:t>
      </w:r>
      <w:r w:rsidR="00D17F8A">
        <w:rPr>
          <w:rFonts w:hint="eastAsia"/>
        </w:rPr>
        <w:t>of</w:t>
      </w:r>
      <w:r w:rsidRPr="007B0D13">
        <w:t xml:space="preserve"> REESS</w:t>
      </w:r>
      <w:bookmarkEnd w:id="25"/>
    </w:p>
    <w:p w:rsidR="0004558D" w:rsidRPr="005D7C1B" w:rsidRDefault="0004558D" w:rsidP="005D7C1B">
      <w:pPr>
        <w:rPr>
          <w:lang w:eastAsia="ja-JP"/>
        </w:rPr>
      </w:pPr>
    </w:p>
    <w:p w:rsidR="0004558D" w:rsidRDefault="0004558D" w:rsidP="005D7C1B">
      <w:pPr>
        <w:pStyle w:val="30"/>
      </w:pPr>
      <w:bookmarkStart w:id="26" w:name="_Toc335298310"/>
      <w:r w:rsidRPr="007B0D13">
        <w:t>5.3.1</w:t>
      </w:r>
      <w:r w:rsidRPr="007B0D13">
        <w:tab/>
        <w:t>General</w:t>
      </w:r>
      <w:bookmarkEnd w:id="26"/>
    </w:p>
    <w:p w:rsidR="0004558D" w:rsidRPr="005D7C1B" w:rsidRDefault="0004558D" w:rsidP="005D7C1B">
      <w:pPr>
        <w:rPr>
          <w:lang w:eastAsia="ja-JP"/>
        </w:rPr>
      </w:pPr>
    </w:p>
    <w:p w:rsidR="0004558D" w:rsidRPr="007B0D13" w:rsidRDefault="0004558D" w:rsidP="00BF6E04">
      <w:pPr>
        <w:numPr>
          <w:ilvl w:val="1"/>
          <w:numId w:val="0"/>
        </w:numPr>
        <w:tabs>
          <w:tab w:val="num" w:pos="1440"/>
        </w:tabs>
        <w:rPr>
          <w:rFonts w:cs="Arial"/>
        </w:rPr>
      </w:pPr>
      <w:r w:rsidRPr="007B0D13">
        <w:rPr>
          <w:rFonts w:cs="Arial"/>
        </w:rPr>
        <w:t xml:space="preserve">The procedures prescribed in paragraph </w:t>
      </w:r>
      <w:r>
        <w:rPr>
          <w:rFonts w:cs="Arial"/>
        </w:rPr>
        <w:t>7.2</w:t>
      </w:r>
      <w:r w:rsidR="00D17F8A">
        <w:rPr>
          <w:rFonts w:cs="Arial" w:hint="eastAsia"/>
          <w:lang w:eastAsia="ja-JP"/>
        </w:rPr>
        <w:t>.</w:t>
      </w:r>
      <w:r w:rsidRPr="007B0D13">
        <w:rPr>
          <w:rFonts w:cs="Arial"/>
        </w:rPr>
        <w:t xml:space="preserve"> shall be applied.</w:t>
      </w:r>
    </w:p>
    <w:p w:rsidR="0004558D" w:rsidRPr="007B0D13" w:rsidRDefault="0004558D" w:rsidP="00CD1C50">
      <w:pPr>
        <w:numPr>
          <w:ilvl w:val="1"/>
          <w:numId w:val="0"/>
        </w:numPr>
        <w:tabs>
          <w:tab w:val="num" w:pos="1440"/>
        </w:tabs>
        <w:ind w:left="426" w:hanging="426"/>
        <w:rPr>
          <w:rFonts w:cs="Arial"/>
        </w:rPr>
      </w:pPr>
    </w:p>
    <w:p w:rsidR="0004558D" w:rsidRPr="007B0D13" w:rsidRDefault="0004558D" w:rsidP="005D7C1B">
      <w:pPr>
        <w:pStyle w:val="30"/>
      </w:pPr>
      <w:bookmarkStart w:id="27" w:name="_Toc335298311"/>
      <w:r w:rsidRPr="007B0D13">
        <w:t>5.3.2.</w:t>
      </w:r>
      <w:r w:rsidRPr="007B0D13">
        <w:tab/>
      </w:r>
      <w:r w:rsidR="00280707">
        <w:t xml:space="preserve"> </w:t>
      </w:r>
      <w:r w:rsidRPr="007B0D13">
        <w:t>Vibration</w:t>
      </w:r>
      <w:bookmarkEnd w:id="27"/>
    </w:p>
    <w:p w:rsidR="0004558D" w:rsidRPr="007B0D13" w:rsidRDefault="0004558D" w:rsidP="00BF6E04">
      <w:pPr>
        <w:numPr>
          <w:ilvl w:val="1"/>
          <w:numId w:val="0"/>
        </w:numPr>
        <w:tabs>
          <w:tab w:val="num" w:pos="1440"/>
        </w:tabs>
        <w:rPr>
          <w:rFonts w:cs="Arial"/>
        </w:rPr>
      </w:pPr>
      <w:r w:rsidRPr="007B0D13">
        <w:rPr>
          <w:rFonts w:cs="Arial"/>
        </w:rPr>
        <w:t xml:space="preserve">The test shall be conducted in accordance with </w:t>
      </w:r>
      <w:r w:rsidR="007E6DEF">
        <w:rPr>
          <w:rFonts w:cs="Arial" w:hint="eastAsia"/>
          <w:lang w:eastAsia="ja-JP"/>
        </w:rPr>
        <w:t>p</w:t>
      </w:r>
      <w:r>
        <w:rPr>
          <w:rFonts w:cs="Arial"/>
        </w:rPr>
        <w:t>aragraph 7.2.2</w:t>
      </w:r>
      <w:r w:rsidR="00F43FBE">
        <w:rPr>
          <w:rFonts w:cs="Arial"/>
        </w:rPr>
        <w:t>.</w:t>
      </w:r>
    </w:p>
    <w:p w:rsidR="0004558D" w:rsidRPr="007B0D13" w:rsidRDefault="0004558D" w:rsidP="00CD1C50">
      <w:pPr>
        <w:numPr>
          <w:ilvl w:val="1"/>
          <w:numId w:val="0"/>
        </w:numPr>
        <w:tabs>
          <w:tab w:val="num" w:pos="1440"/>
        </w:tabs>
        <w:ind w:left="426" w:hanging="426"/>
        <w:rPr>
          <w:rFonts w:cs="Arial"/>
        </w:rPr>
      </w:pPr>
    </w:p>
    <w:p w:rsidR="00630178" w:rsidRDefault="0004558D" w:rsidP="00630178">
      <w:pPr>
        <w:rPr>
          <w:lang w:val="en-GB" w:eastAsia="ja-JP"/>
        </w:rPr>
      </w:pPr>
      <w:r w:rsidRPr="007B0D13">
        <w:t>During the test, there shall be no evidence of</w:t>
      </w:r>
      <w:r w:rsidR="00D17F8A">
        <w:rPr>
          <w:rFonts w:hint="eastAsia"/>
          <w:lang w:eastAsia="ja-JP"/>
        </w:rPr>
        <w:t xml:space="preserve"> </w:t>
      </w:r>
      <w:r w:rsidRPr="005D7C1B">
        <w:rPr>
          <w:lang w:val="en-GB"/>
        </w:rPr>
        <w:t>electrolyte leakage</w:t>
      </w:r>
      <w:r w:rsidR="00D17F8A">
        <w:rPr>
          <w:rFonts w:hint="eastAsia"/>
          <w:lang w:val="en-GB" w:eastAsia="ja-JP"/>
        </w:rPr>
        <w:t xml:space="preserve">, </w:t>
      </w:r>
      <w:r w:rsidRPr="005D7C1B">
        <w:rPr>
          <w:lang w:val="en-GB"/>
        </w:rPr>
        <w:t>rupture (applicable to high voltage REESS (s) only)</w:t>
      </w:r>
      <w:r w:rsidR="00D17F8A">
        <w:rPr>
          <w:rFonts w:hint="eastAsia"/>
          <w:lang w:val="en-GB" w:eastAsia="ja-JP"/>
        </w:rPr>
        <w:t xml:space="preserve">, </w:t>
      </w:r>
      <w:r w:rsidRPr="005D7C1B">
        <w:rPr>
          <w:lang w:val="en-GB"/>
        </w:rPr>
        <w:t>fire</w:t>
      </w:r>
      <w:r w:rsidR="00D17F8A">
        <w:rPr>
          <w:rFonts w:hint="eastAsia"/>
          <w:lang w:val="en-GB" w:eastAsia="ja-JP"/>
        </w:rPr>
        <w:t xml:space="preserve"> or </w:t>
      </w:r>
      <w:r w:rsidRPr="005D7C1B">
        <w:rPr>
          <w:lang w:val="en-GB"/>
        </w:rPr>
        <w:t>explosion</w:t>
      </w:r>
      <w:r w:rsidR="00630178">
        <w:rPr>
          <w:lang w:val="en-GB" w:eastAsia="ja-JP"/>
        </w:rPr>
        <w:t>.</w:t>
      </w:r>
    </w:p>
    <w:p w:rsidR="00630178" w:rsidRDefault="00630178" w:rsidP="00630178">
      <w:pPr>
        <w:rPr>
          <w:lang w:val="en-GB" w:eastAsia="ja-JP"/>
        </w:rPr>
      </w:pPr>
    </w:p>
    <w:p w:rsidR="0004558D" w:rsidRPr="007B0D13" w:rsidRDefault="00D17F8A" w:rsidP="00630178">
      <w:pPr>
        <w:rPr>
          <w:rFonts w:cs="Arial"/>
        </w:rPr>
      </w:pPr>
      <w:r>
        <w:rPr>
          <w:rFonts w:hint="eastAsia"/>
          <w:lang w:val="en-GB" w:eastAsia="ja-JP"/>
        </w:rPr>
        <w:t xml:space="preserve"> The </w:t>
      </w:r>
      <w:r w:rsidR="007B10F6" w:rsidRPr="007B0D13">
        <w:rPr>
          <w:rFonts w:cs="Arial"/>
        </w:rPr>
        <w:t>evidence</w:t>
      </w:r>
      <w:r w:rsidR="0004558D" w:rsidRPr="007B0D13">
        <w:rPr>
          <w:rFonts w:cs="Arial"/>
        </w:rPr>
        <w:t xml:space="preserve"> of electrolyte leakage shall be verified by visual inspection without disassembling any part of the Tested-Device.</w:t>
      </w:r>
    </w:p>
    <w:p w:rsidR="0004558D" w:rsidRPr="007B0D13" w:rsidRDefault="0004558D" w:rsidP="00CD1C50">
      <w:pPr>
        <w:numPr>
          <w:ilvl w:val="1"/>
          <w:numId w:val="0"/>
        </w:numPr>
        <w:tabs>
          <w:tab w:val="num" w:pos="1440"/>
        </w:tabs>
        <w:ind w:left="426" w:hanging="426"/>
        <w:rPr>
          <w:rFonts w:cs="Arial"/>
        </w:rPr>
      </w:pPr>
    </w:p>
    <w:p w:rsidR="0004558D" w:rsidRPr="007B0D13" w:rsidRDefault="0004558D" w:rsidP="00BF6E04">
      <w:pPr>
        <w:numPr>
          <w:ilvl w:val="1"/>
          <w:numId w:val="0"/>
        </w:numPr>
        <w:tabs>
          <w:tab w:val="num" w:pos="1440"/>
        </w:tabs>
        <w:rPr>
          <w:rFonts w:cs="Arial"/>
        </w:rPr>
      </w:pPr>
      <w:r w:rsidRPr="007B0D13">
        <w:rPr>
          <w:rFonts w:cs="Arial"/>
        </w:rPr>
        <w:t xml:space="preserve">For a high voltage REESS, the isolation resistance measured after the test in accordance with </w:t>
      </w:r>
      <w:r w:rsidR="00D17F8A">
        <w:rPr>
          <w:rFonts w:cs="Arial" w:hint="eastAsia"/>
          <w:lang w:eastAsia="ja-JP"/>
        </w:rPr>
        <w:t xml:space="preserve">paragraph </w:t>
      </w:r>
      <w:r>
        <w:rPr>
          <w:rFonts w:cs="Arial"/>
        </w:rPr>
        <w:t>7.1.1.</w:t>
      </w:r>
      <w:r w:rsidR="00630178">
        <w:rPr>
          <w:rFonts w:cs="Arial"/>
          <w:lang w:eastAsia="ja-JP"/>
        </w:rPr>
        <w:t xml:space="preserve"> </w:t>
      </w:r>
      <w:r w:rsidRPr="007B0D13">
        <w:rPr>
          <w:rFonts w:cs="Arial"/>
        </w:rPr>
        <w:t>shall not be less than 100 Ω/Volt.</w:t>
      </w:r>
    </w:p>
    <w:p w:rsidR="0004558D" w:rsidRPr="007B0D13" w:rsidRDefault="0004558D" w:rsidP="00CD1C50">
      <w:pPr>
        <w:numPr>
          <w:ilvl w:val="1"/>
          <w:numId w:val="0"/>
        </w:numPr>
        <w:tabs>
          <w:tab w:val="num" w:pos="1440"/>
        </w:tabs>
        <w:ind w:left="426" w:hanging="426"/>
        <w:rPr>
          <w:rFonts w:cs="Arial"/>
        </w:rPr>
      </w:pPr>
    </w:p>
    <w:p w:rsidR="0004558D" w:rsidRPr="007B0D13" w:rsidRDefault="0004558D" w:rsidP="00CD1C50">
      <w:pPr>
        <w:numPr>
          <w:ilvl w:val="1"/>
          <w:numId w:val="0"/>
        </w:numPr>
        <w:tabs>
          <w:tab w:val="num" w:pos="1440"/>
        </w:tabs>
        <w:ind w:left="426" w:hanging="426"/>
        <w:rPr>
          <w:rFonts w:cs="Arial"/>
        </w:rPr>
      </w:pPr>
    </w:p>
    <w:p w:rsidR="0004558D" w:rsidRDefault="0004558D" w:rsidP="005D7C1B">
      <w:pPr>
        <w:pStyle w:val="30"/>
      </w:pPr>
      <w:bookmarkStart w:id="28" w:name="_Toc335298312"/>
      <w:r w:rsidRPr="007B0D13">
        <w:t>5.3.3.</w:t>
      </w:r>
      <w:r w:rsidRPr="007B0D13">
        <w:tab/>
      </w:r>
      <w:r w:rsidR="00280707">
        <w:t xml:space="preserve"> </w:t>
      </w:r>
      <w:r w:rsidRPr="007B0D13">
        <w:t>Thermal shock and cycling</w:t>
      </w:r>
      <w:bookmarkEnd w:id="28"/>
      <w:r w:rsidR="00D17F8A">
        <w:rPr>
          <w:rFonts w:hint="eastAsia"/>
        </w:rPr>
        <w:t xml:space="preserve"> </w:t>
      </w:r>
    </w:p>
    <w:p w:rsidR="0004558D" w:rsidRPr="005D7C1B" w:rsidRDefault="0004558D" w:rsidP="005D7C1B">
      <w:pPr>
        <w:rPr>
          <w:lang w:eastAsia="ja-JP"/>
        </w:rPr>
      </w:pPr>
    </w:p>
    <w:p w:rsidR="0004558D" w:rsidRPr="007B0D13" w:rsidRDefault="0004558D" w:rsidP="00BF6E04">
      <w:pPr>
        <w:numPr>
          <w:ilvl w:val="1"/>
          <w:numId w:val="0"/>
        </w:numPr>
        <w:tabs>
          <w:tab w:val="num" w:pos="1440"/>
        </w:tabs>
        <w:rPr>
          <w:rFonts w:cs="Arial"/>
        </w:rPr>
      </w:pPr>
      <w:r w:rsidRPr="007B0D13">
        <w:rPr>
          <w:rFonts w:cs="Arial"/>
        </w:rPr>
        <w:t xml:space="preserve">The test shall be conducted in accordance with </w:t>
      </w:r>
      <w:r w:rsidR="007E6DEF">
        <w:rPr>
          <w:rFonts w:cs="Arial" w:hint="eastAsia"/>
          <w:lang w:eastAsia="ja-JP"/>
        </w:rPr>
        <w:t>p</w:t>
      </w:r>
      <w:r>
        <w:rPr>
          <w:rFonts w:cs="Arial"/>
        </w:rPr>
        <w:t>aragraph 7.2.3</w:t>
      </w:r>
      <w:r w:rsidR="00F43FBE">
        <w:rPr>
          <w:rFonts w:cs="Arial"/>
        </w:rPr>
        <w:t>.</w:t>
      </w:r>
    </w:p>
    <w:p w:rsidR="0004558D" w:rsidRPr="007B0D13" w:rsidRDefault="0004558D" w:rsidP="00CD1C50">
      <w:pPr>
        <w:numPr>
          <w:ilvl w:val="1"/>
          <w:numId w:val="0"/>
        </w:numPr>
        <w:tabs>
          <w:tab w:val="num" w:pos="1440"/>
        </w:tabs>
        <w:ind w:left="426" w:hanging="426"/>
        <w:rPr>
          <w:rFonts w:cs="Arial"/>
        </w:rPr>
      </w:pPr>
    </w:p>
    <w:p w:rsidR="00630178" w:rsidRDefault="0004558D" w:rsidP="00630178">
      <w:pPr>
        <w:numPr>
          <w:ilvl w:val="1"/>
          <w:numId w:val="0"/>
        </w:numPr>
        <w:tabs>
          <w:tab w:val="num" w:pos="1440"/>
        </w:tabs>
        <w:rPr>
          <w:rFonts w:cs="Arial"/>
          <w:bCs/>
          <w:lang w:val="en-GB" w:eastAsia="ja-JP"/>
        </w:rPr>
      </w:pPr>
      <w:r w:rsidRPr="007B0D13">
        <w:rPr>
          <w:rFonts w:cs="Arial"/>
        </w:rPr>
        <w:t>During the test, there shall be no evidence of</w:t>
      </w:r>
      <w:r w:rsidR="00D17F8A">
        <w:rPr>
          <w:rFonts w:cs="Arial" w:hint="eastAsia"/>
          <w:lang w:eastAsia="ja-JP"/>
        </w:rPr>
        <w:t xml:space="preserve"> </w:t>
      </w:r>
      <w:r w:rsidRPr="007B0D13">
        <w:rPr>
          <w:rFonts w:cs="Arial"/>
          <w:bCs/>
          <w:lang w:val="en-GB"/>
        </w:rPr>
        <w:t>electrolyte leakage</w:t>
      </w:r>
      <w:r w:rsidR="00D17F8A">
        <w:rPr>
          <w:rFonts w:cs="Arial" w:hint="eastAsia"/>
          <w:bCs/>
          <w:lang w:val="en-GB" w:eastAsia="ja-JP"/>
        </w:rPr>
        <w:t xml:space="preserve">, </w:t>
      </w:r>
      <w:r w:rsidR="00630178">
        <w:rPr>
          <w:rFonts w:cs="Arial"/>
          <w:bCs/>
          <w:lang w:val="en-GB"/>
        </w:rPr>
        <w:t xml:space="preserve">rupture </w:t>
      </w:r>
      <w:r w:rsidRPr="007B0D13">
        <w:rPr>
          <w:rFonts w:cs="Arial"/>
          <w:bCs/>
          <w:lang w:val="en-GB"/>
        </w:rPr>
        <w:t>(applicable to high voltage REESS(s) only)</w:t>
      </w:r>
      <w:r w:rsidR="00D17F8A">
        <w:rPr>
          <w:rFonts w:cs="Arial" w:hint="eastAsia"/>
          <w:bCs/>
          <w:lang w:val="en-GB" w:eastAsia="ja-JP"/>
        </w:rPr>
        <w:t xml:space="preserve">, </w:t>
      </w:r>
      <w:r w:rsidRPr="007B0D13">
        <w:rPr>
          <w:rFonts w:cs="Arial"/>
          <w:bCs/>
          <w:lang w:val="en-GB"/>
        </w:rPr>
        <w:t>fire</w:t>
      </w:r>
      <w:r w:rsidR="00D17F8A">
        <w:rPr>
          <w:rFonts w:cs="Arial" w:hint="eastAsia"/>
          <w:bCs/>
          <w:lang w:val="en-GB" w:eastAsia="ja-JP"/>
        </w:rPr>
        <w:t xml:space="preserve"> or </w:t>
      </w:r>
      <w:r w:rsidRPr="007B0D13">
        <w:rPr>
          <w:rFonts w:cs="Arial"/>
          <w:bCs/>
          <w:lang w:val="en-GB"/>
        </w:rPr>
        <w:t>explosion</w:t>
      </w:r>
      <w:r w:rsidR="00630178">
        <w:rPr>
          <w:rFonts w:cs="Arial" w:hint="eastAsia"/>
          <w:bCs/>
          <w:lang w:val="en-GB" w:eastAsia="ja-JP"/>
        </w:rPr>
        <w:t>.</w:t>
      </w:r>
    </w:p>
    <w:p w:rsidR="00630178" w:rsidRDefault="00630178" w:rsidP="00630178">
      <w:pPr>
        <w:numPr>
          <w:ilvl w:val="1"/>
          <w:numId w:val="0"/>
        </w:numPr>
        <w:tabs>
          <w:tab w:val="num" w:pos="1440"/>
        </w:tabs>
        <w:rPr>
          <w:rFonts w:cs="Arial"/>
          <w:bCs/>
          <w:lang w:val="en-GB" w:eastAsia="ja-JP"/>
        </w:rPr>
      </w:pPr>
    </w:p>
    <w:p w:rsidR="0004558D" w:rsidRPr="007B0D13" w:rsidRDefault="00D17F8A" w:rsidP="00BF6E04">
      <w:pPr>
        <w:numPr>
          <w:ilvl w:val="1"/>
          <w:numId w:val="0"/>
        </w:numPr>
        <w:tabs>
          <w:tab w:val="num" w:pos="1440"/>
        </w:tabs>
        <w:rPr>
          <w:rFonts w:cs="Arial"/>
        </w:rPr>
      </w:pPr>
      <w:r>
        <w:rPr>
          <w:rFonts w:cs="Arial" w:hint="eastAsia"/>
          <w:bCs/>
          <w:lang w:val="en-GB" w:eastAsia="ja-JP"/>
        </w:rPr>
        <w:t>The</w:t>
      </w:r>
      <w:r w:rsidR="00280707">
        <w:rPr>
          <w:rFonts w:cs="Arial"/>
          <w:bCs/>
          <w:lang w:val="en-GB" w:eastAsia="ja-JP"/>
        </w:rPr>
        <w:t xml:space="preserve"> </w:t>
      </w:r>
      <w:r w:rsidR="00280707" w:rsidRPr="007B0D13">
        <w:rPr>
          <w:rFonts w:cs="Arial"/>
        </w:rPr>
        <w:t>evidence</w:t>
      </w:r>
      <w:r w:rsidR="0004558D" w:rsidRPr="007B0D13">
        <w:rPr>
          <w:rFonts w:cs="Arial"/>
        </w:rPr>
        <w:t xml:space="preserve"> of electrolyte leakage shall be verified by visual inspection without disassembling any part of the Tested-Device.</w:t>
      </w:r>
    </w:p>
    <w:p w:rsidR="0004558D" w:rsidRPr="007B0D13" w:rsidRDefault="0004558D" w:rsidP="00CD1C50">
      <w:pPr>
        <w:numPr>
          <w:ilvl w:val="1"/>
          <w:numId w:val="0"/>
        </w:numPr>
        <w:tabs>
          <w:tab w:val="num" w:pos="1440"/>
        </w:tabs>
        <w:ind w:left="426" w:hanging="426"/>
        <w:rPr>
          <w:rFonts w:cs="Arial"/>
        </w:rPr>
      </w:pPr>
    </w:p>
    <w:p w:rsidR="0004558D" w:rsidRPr="007B0D13" w:rsidRDefault="0004558D" w:rsidP="00BF6E04">
      <w:pPr>
        <w:numPr>
          <w:ilvl w:val="1"/>
          <w:numId w:val="0"/>
        </w:numPr>
        <w:tabs>
          <w:tab w:val="num" w:pos="1440"/>
        </w:tabs>
        <w:rPr>
          <w:rFonts w:cs="Arial"/>
        </w:rPr>
      </w:pPr>
      <w:r w:rsidRPr="007B0D13">
        <w:rPr>
          <w:rFonts w:cs="Arial"/>
        </w:rPr>
        <w:t xml:space="preserve">For a high voltage REESS, the isolation resistance measured after the test in accordance with </w:t>
      </w:r>
      <w:r w:rsidR="00D17F8A">
        <w:rPr>
          <w:rFonts w:cs="Arial" w:hint="eastAsia"/>
          <w:lang w:eastAsia="ja-JP"/>
        </w:rPr>
        <w:t>p</w:t>
      </w:r>
      <w:r w:rsidRPr="007B0D13">
        <w:rPr>
          <w:rFonts w:cs="Arial"/>
        </w:rPr>
        <w:t>aragraph 7</w:t>
      </w:r>
      <w:r>
        <w:rPr>
          <w:rFonts w:cs="Arial"/>
        </w:rPr>
        <w:t>.1.1</w:t>
      </w:r>
      <w:r w:rsidR="00D17F8A">
        <w:rPr>
          <w:rFonts w:cs="Arial" w:hint="eastAsia"/>
          <w:lang w:eastAsia="ja-JP"/>
        </w:rPr>
        <w:t>.</w:t>
      </w:r>
      <w:r w:rsidRPr="007B0D13">
        <w:rPr>
          <w:rFonts w:cs="Arial"/>
        </w:rPr>
        <w:t xml:space="preserve"> shall not be less than 100 Ω/Volt.</w:t>
      </w:r>
    </w:p>
    <w:p w:rsidR="0004558D" w:rsidRPr="007B0D13" w:rsidRDefault="0004558D" w:rsidP="00CD1C50">
      <w:pPr>
        <w:numPr>
          <w:ilvl w:val="1"/>
          <w:numId w:val="0"/>
        </w:numPr>
        <w:tabs>
          <w:tab w:val="num" w:pos="1440"/>
        </w:tabs>
        <w:ind w:left="426" w:hanging="426"/>
        <w:rPr>
          <w:rFonts w:cs="Arial"/>
        </w:rPr>
      </w:pPr>
    </w:p>
    <w:p w:rsidR="0004558D" w:rsidRDefault="0004558D" w:rsidP="005D7C1B">
      <w:pPr>
        <w:pStyle w:val="30"/>
      </w:pPr>
      <w:bookmarkStart w:id="29" w:name="_Toc335298313"/>
      <w:r w:rsidRPr="007B0D13">
        <w:t>5.3.4.</w:t>
      </w:r>
      <w:r w:rsidRPr="007B0D13">
        <w:tab/>
      </w:r>
      <w:r w:rsidR="00280707">
        <w:t xml:space="preserve"> </w:t>
      </w:r>
      <w:r w:rsidRPr="007B0D13">
        <w:t>Mechanical impact</w:t>
      </w:r>
      <w:bookmarkEnd w:id="29"/>
    </w:p>
    <w:p w:rsidR="009043C6" w:rsidRDefault="009043C6" w:rsidP="00D17F8A">
      <w:pPr>
        <w:jc w:val="both"/>
        <w:rPr>
          <w:lang w:eastAsia="ja-JP"/>
        </w:rPr>
      </w:pPr>
      <w:r>
        <w:rPr>
          <w:lang w:eastAsia="ja-JP"/>
        </w:rPr>
        <w:t>At the choice of the manufacturer</w:t>
      </w:r>
      <w:r>
        <w:rPr>
          <w:rFonts w:hint="eastAsia"/>
          <w:lang w:eastAsia="ja-JP"/>
        </w:rPr>
        <w:t>, the REESS shall satisfy</w:t>
      </w:r>
      <w:r>
        <w:rPr>
          <w:lang w:eastAsia="ja-JP"/>
        </w:rPr>
        <w:t xml:space="preserve"> either</w:t>
      </w:r>
      <w:r>
        <w:rPr>
          <w:rFonts w:hint="eastAsia"/>
          <w:lang w:eastAsia="ja-JP"/>
        </w:rPr>
        <w:t xml:space="preserve"> the requirements of paragraph</w:t>
      </w:r>
      <w:r>
        <w:rPr>
          <w:lang w:eastAsia="ja-JP"/>
        </w:rPr>
        <w:t xml:space="preserve"> 5.2.3</w:t>
      </w:r>
      <w:r w:rsidR="0017198E">
        <w:rPr>
          <w:rFonts w:hint="eastAsia"/>
          <w:lang w:eastAsia="ja-JP"/>
        </w:rPr>
        <w:t>.</w:t>
      </w:r>
      <w:r>
        <w:rPr>
          <w:lang w:eastAsia="ja-JP"/>
        </w:rPr>
        <w:t xml:space="preserve"> or </w:t>
      </w:r>
      <w:r w:rsidR="007E6DEF">
        <w:rPr>
          <w:rFonts w:hint="eastAsia"/>
          <w:lang w:eastAsia="ja-JP"/>
        </w:rPr>
        <w:t>paragraph</w:t>
      </w:r>
      <w:r w:rsidR="007E6DEF">
        <w:rPr>
          <w:lang w:eastAsia="ja-JP"/>
        </w:rPr>
        <w:t xml:space="preserve"> </w:t>
      </w:r>
      <w:r>
        <w:rPr>
          <w:lang w:eastAsia="ja-JP"/>
        </w:rPr>
        <w:t>5.3.4</w:t>
      </w:r>
      <w:r w:rsidR="0017198E">
        <w:rPr>
          <w:rFonts w:hint="eastAsia"/>
          <w:lang w:eastAsia="ja-JP"/>
        </w:rPr>
        <w:t>.</w:t>
      </w:r>
    </w:p>
    <w:p w:rsidR="00D17F8A" w:rsidRDefault="00D17F8A" w:rsidP="00D17F8A">
      <w:pPr>
        <w:jc w:val="both"/>
        <w:rPr>
          <w:lang w:eastAsia="ja-JP"/>
        </w:rPr>
      </w:pPr>
      <w:r>
        <w:rPr>
          <w:rFonts w:hint="eastAsia"/>
          <w:lang w:eastAsia="ja-JP"/>
        </w:rPr>
        <w:t>If the vehicle complies with the requirements of paragraph 5.2.3., the REESS of the vehicle is considered to be in compliance with this paragraph 5.3.4.</w:t>
      </w:r>
    </w:p>
    <w:p w:rsidR="003E36BE" w:rsidRDefault="003E36BE" w:rsidP="00D17F8A">
      <w:pPr>
        <w:jc w:val="both"/>
        <w:rPr>
          <w:lang w:eastAsia="ja-JP"/>
        </w:rPr>
      </w:pPr>
      <w:r w:rsidRPr="007B0D13">
        <w:rPr>
          <w:rFonts w:cs="Arial"/>
        </w:rPr>
        <w:t xml:space="preserve">The approval of a REESS tested under </w:t>
      </w:r>
      <w:r>
        <w:rPr>
          <w:rFonts w:cs="Arial"/>
        </w:rPr>
        <w:t>p</w:t>
      </w:r>
      <w:r w:rsidRPr="007B0D13">
        <w:rPr>
          <w:rFonts w:cs="Arial"/>
        </w:rPr>
        <w:t>aragraph</w:t>
      </w:r>
      <w:r>
        <w:rPr>
          <w:rFonts w:cs="Arial"/>
        </w:rPr>
        <w:t xml:space="preserve"> 5.2.3</w:t>
      </w:r>
      <w:r w:rsidR="0017198E">
        <w:rPr>
          <w:rFonts w:cs="Arial" w:hint="eastAsia"/>
          <w:lang w:eastAsia="ja-JP"/>
        </w:rPr>
        <w:t>.</w:t>
      </w:r>
      <w:r w:rsidRPr="007B0D13">
        <w:rPr>
          <w:rFonts w:cs="Arial"/>
        </w:rPr>
        <w:t xml:space="preserve"> shall be limited to the specific vehicle type</w:t>
      </w:r>
      <w:r>
        <w:rPr>
          <w:rFonts w:cs="Arial"/>
        </w:rPr>
        <w:t>.</w:t>
      </w:r>
    </w:p>
    <w:p w:rsidR="0004558D" w:rsidRPr="00D17F8A" w:rsidRDefault="00EF00C7" w:rsidP="00630178">
      <w:pPr>
        <w:jc w:val="both"/>
        <w:rPr>
          <w:lang w:eastAsia="ja-JP"/>
        </w:rPr>
      </w:pPr>
      <w:r>
        <w:rPr>
          <w:lang w:eastAsia="ja-JP"/>
        </w:rPr>
        <w:t xml:space="preserve"> </w:t>
      </w:r>
      <w:r w:rsidR="00D17F8A">
        <w:rPr>
          <w:rFonts w:hint="eastAsia"/>
          <w:lang w:eastAsia="ja-JP"/>
        </w:rPr>
        <w:t xml:space="preserve"> </w:t>
      </w:r>
    </w:p>
    <w:p w:rsidR="0004558D" w:rsidRPr="007B0D13" w:rsidRDefault="0004558D" w:rsidP="00280707">
      <w:pPr>
        <w:pStyle w:val="40"/>
      </w:pPr>
      <w:r w:rsidRPr="007B0D13">
        <w:lastRenderedPageBreak/>
        <w:t>5.3.4.1</w:t>
      </w:r>
      <w:r w:rsidRPr="007B0D13">
        <w:tab/>
      </w:r>
      <w:bookmarkStart w:id="30" w:name="_Toc290303851"/>
      <w:r w:rsidRPr="007B0D13">
        <w:t xml:space="preserve">Mechanical </w:t>
      </w:r>
      <w:r w:rsidR="007B7ACE">
        <w:rPr>
          <w:rFonts w:hint="eastAsia"/>
        </w:rPr>
        <w:t>s</w:t>
      </w:r>
      <w:r w:rsidRPr="007B0D13">
        <w:t>hock</w:t>
      </w:r>
      <w:bookmarkEnd w:id="30"/>
    </w:p>
    <w:p w:rsidR="003E36BE" w:rsidRDefault="003E36BE" w:rsidP="005D7C1B">
      <w:pPr>
        <w:rPr>
          <w:rFonts w:cs="Arial"/>
        </w:rPr>
      </w:pPr>
    </w:p>
    <w:p w:rsidR="0004558D" w:rsidRPr="007B0D13" w:rsidRDefault="0004558D" w:rsidP="005D7C1B">
      <w:r w:rsidRPr="007B0D13">
        <w:t xml:space="preserve">The test shall be conducted in accordance with </w:t>
      </w:r>
      <w:r w:rsidR="007E6DEF">
        <w:rPr>
          <w:rFonts w:hint="eastAsia"/>
          <w:lang w:eastAsia="ja-JP"/>
        </w:rPr>
        <w:t>p</w:t>
      </w:r>
      <w:r w:rsidRPr="007B0D13">
        <w:t>aragraph 7</w:t>
      </w:r>
      <w:r w:rsidR="00F43FBE">
        <w:t>.2.4.</w:t>
      </w:r>
    </w:p>
    <w:p w:rsidR="003E36BE" w:rsidRDefault="003E36BE" w:rsidP="003E36BE">
      <w:pPr>
        <w:numPr>
          <w:ilvl w:val="1"/>
          <w:numId w:val="0"/>
        </w:numPr>
        <w:tabs>
          <w:tab w:val="num" w:pos="1440"/>
        </w:tabs>
        <w:rPr>
          <w:rFonts w:cs="Arial"/>
        </w:rPr>
      </w:pPr>
    </w:p>
    <w:p w:rsidR="003E36BE" w:rsidRDefault="0004558D" w:rsidP="003E36BE">
      <w:pPr>
        <w:numPr>
          <w:ilvl w:val="1"/>
          <w:numId w:val="0"/>
        </w:numPr>
        <w:tabs>
          <w:tab w:val="num" w:pos="1440"/>
        </w:tabs>
        <w:rPr>
          <w:rFonts w:cs="Arial"/>
          <w:lang w:val="en-GB" w:eastAsia="ja-JP"/>
        </w:rPr>
      </w:pPr>
      <w:r w:rsidRPr="007B0D13">
        <w:rPr>
          <w:rFonts w:cs="Arial"/>
          <w:lang w:val="en-GB"/>
        </w:rPr>
        <w:t>During the test there shall be no evidence of</w:t>
      </w:r>
      <w:r w:rsidR="003E36BE">
        <w:rPr>
          <w:rFonts w:cs="Arial" w:hint="eastAsia"/>
          <w:lang w:val="en-GB" w:eastAsia="ja-JP"/>
        </w:rPr>
        <w:t xml:space="preserve"> electrolyte leakage,</w:t>
      </w:r>
      <w:r w:rsidR="003E36BE">
        <w:rPr>
          <w:rFonts w:cs="Arial"/>
          <w:lang w:val="en-GB" w:eastAsia="ja-JP"/>
        </w:rPr>
        <w:t xml:space="preserve"> f</w:t>
      </w:r>
      <w:r w:rsidRPr="007B0D13">
        <w:rPr>
          <w:rFonts w:cs="Arial"/>
          <w:lang w:val="en-GB"/>
        </w:rPr>
        <w:t>ire</w:t>
      </w:r>
      <w:r w:rsidR="003E36BE">
        <w:rPr>
          <w:rFonts w:cs="Arial"/>
          <w:lang w:val="en-GB" w:eastAsia="ja-JP"/>
        </w:rPr>
        <w:t xml:space="preserve"> or </w:t>
      </w:r>
      <w:r w:rsidRPr="007B0D13">
        <w:rPr>
          <w:rFonts w:cs="Arial"/>
          <w:lang w:val="en-GB"/>
        </w:rPr>
        <w:t>explosion</w:t>
      </w:r>
      <w:r w:rsidR="00F81423">
        <w:rPr>
          <w:rFonts w:cs="Arial" w:hint="eastAsia"/>
          <w:lang w:val="en-GB" w:eastAsia="ja-JP"/>
        </w:rPr>
        <w:t xml:space="preserve">. </w:t>
      </w:r>
    </w:p>
    <w:p w:rsidR="003E36BE" w:rsidRDefault="00F81423" w:rsidP="003E36BE">
      <w:pPr>
        <w:numPr>
          <w:ilvl w:val="1"/>
          <w:numId w:val="0"/>
        </w:numPr>
        <w:tabs>
          <w:tab w:val="num" w:pos="1440"/>
        </w:tabs>
        <w:rPr>
          <w:rFonts w:cs="Arial"/>
        </w:rPr>
      </w:pPr>
      <w:r>
        <w:rPr>
          <w:rFonts w:cs="Arial" w:hint="eastAsia"/>
          <w:bCs/>
          <w:lang w:val="en-GB" w:eastAsia="ja-JP"/>
        </w:rPr>
        <w:t xml:space="preserve">The </w:t>
      </w:r>
      <w:r>
        <w:rPr>
          <w:rFonts w:cs="Arial" w:hint="eastAsia"/>
          <w:lang w:eastAsia="ja-JP"/>
        </w:rPr>
        <w:t>e</w:t>
      </w:r>
      <w:r w:rsidRPr="007B0D13">
        <w:rPr>
          <w:rFonts w:cs="Arial"/>
        </w:rPr>
        <w:t>vidence of electrolyte leakage shall be verified by visual inspection without disassembling any part of the Tested-Device</w:t>
      </w:r>
      <w:r w:rsidR="003E36BE">
        <w:rPr>
          <w:rFonts w:cs="Arial"/>
        </w:rPr>
        <w:t>.</w:t>
      </w:r>
    </w:p>
    <w:p w:rsidR="006F6848" w:rsidRPr="007B0D13" w:rsidRDefault="006F6848" w:rsidP="006F6848">
      <w:pPr>
        <w:numPr>
          <w:ilvl w:val="1"/>
          <w:numId w:val="0"/>
        </w:numPr>
        <w:tabs>
          <w:tab w:val="num" w:pos="1440"/>
        </w:tabs>
        <w:rPr>
          <w:rFonts w:cs="Arial"/>
        </w:rPr>
      </w:pPr>
      <w:r>
        <w:rPr>
          <w:rFonts w:cs="Arial"/>
        </w:rPr>
        <w:t>A</w:t>
      </w:r>
      <w:r w:rsidRPr="007B0D13">
        <w:rPr>
          <w:rFonts w:cs="Arial"/>
        </w:rPr>
        <w:t>n appropriate coating shall, if necessary, be applied to the physical protection (casing)  in order to confirm if there is any electrolyte leakage from the REESS resulting from the test. Unless the manufacturer provides a means to differentiate between the leakage of different liquids, all liquid leakage shall be considered as the electrolyte.</w:t>
      </w:r>
    </w:p>
    <w:p w:rsidR="006F6848" w:rsidRPr="006F6848" w:rsidRDefault="006F6848" w:rsidP="003E36BE">
      <w:pPr>
        <w:numPr>
          <w:ilvl w:val="1"/>
          <w:numId w:val="0"/>
        </w:numPr>
        <w:tabs>
          <w:tab w:val="num" w:pos="1440"/>
        </w:tabs>
        <w:rPr>
          <w:rFonts w:cs="Arial"/>
          <w:lang w:eastAsia="ja-JP"/>
        </w:rPr>
      </w:pPr>
    </w:p>
    <w:p w:rsidR="0004558D" w:rsidRPr="007B0D13" w:rsidRDefault="0004558D" w:rsidP="00BC721B">
      <w:pPr>
        <w:numPr>
          <w:ilvl w:val="1"/>
          <w:numId w:val="0"/>
        </w:numPr>
        <w:tabs>
          <w:tab w:val="num" w:pos="1440"/>
        </w:tabs>
        <w:rPr>
          <w:rFonts w:cs="Arial"/>
          <w:lang w:val="en-GB"/>
        </w:rPr>
      </w:pPr>
      <w:r w:rsidRPr="007B0D13">
        <w:rPr>
          <w:rFonts w:cs="Arial"/>
          <w:lang w:val="en-GB"/>
        </w:rPr>
        <w:t>After the test the Tested-Device shall be retained by its mounting and its components shall remain inside its boundaries.</w:t>
      </w:r>
    </w:p>
    <w:p w:rsidR="0004558D" w:rsidRPr="007B0D13" w:rsidRDefault="0004558D" w:rsidP="00CD1C50">
      <w:pPr>
        <w:numPr>
          <w:ilvl w:val="1"/>
          <w:numId w:val="0"/>
        </w:numPr>
        <w:tabs>
          <w:tab w:val="num" w:pos="1440"/>
        </w:tabs>
        <w:ind w:left="426" w:hanging="426"/>
        <w:rPr>
          <w:rFonts w:cs="Arial"/>
          <w:lang w:val="en-GB"/>
        </w:rPr>
      </w:pPr>
    </w:p>
    <w:p w:rsidR="0004558D" w:rsidRPr="007B0D13" w:rsidRDefault="0004558D" w:rsidP="00BC721B">
      <w:pPr>
        <w:numPr>
          <w:ilvl w:val="1"/>
          <w:numId w:val="0"/>
        </w:numPr>
        <w:tabs>
          <w:tab w:val="num" w:pos="1440"/>
        </w:tabs>
        <w:rPr>
          <w:rFonts w:cs="Arial"/>
        </w:rPr>
      </w:pPr>
      <w:r w:rsidRPr="007B0D13">
        <w:rPr>
          <w:rFonts w:cs="Arial"/>
        </w:rPr>
        <w:t xml:space="preserve">For a high voltage REESS the isolation resistance of the Tested-Device shall ensure at least 100 Ω/Volt for the whole REESS measured after the test in accordance with </w:t>
      </w:r>
      <w:r w:rsidR="00F81423">
        <w:rPr>
          <w:rFonts w:cs="Arial"/>
          <w:lang w:eastAsia="ja-JP"/>
        </w:rPr>
        <w:t>paragraph 7.1.1</w:t>
      </w:r>
      <w:r w:rsidR="00F81423">
        <w:rPr>
          <w:rFonts w:cs="Arial" w:hint="eastAsia"/>
          <w:lang w:eastAsia="ja-JP"/>
        </w:rPr>
        <w:t>.</w:t>
      </w:r>
      <w:r w:rsidRPr="007B0D13">
        <w:rPr>
          <w:rFonts w:cs="Arial"/>
        </w:rPr>
        <w:t>, or the protection IPXXB shall be fulfilled for the Tested-Device</w:t>
      </w:r>
      <w:r w:rsidR="00F81423">
        <w:rPr>
          <w:rFonts w:cs="Arial" w:hint="eastAsia"/>
          <w:lang w:eastAsia="ja-JP"/>
        </w:rPr>
        <w:t xml:space="preserve"> when assessed in accordance with paragraph 7.1.5.2.4</w:t>
      </w:r>
      <w:r w:rsidRPr="007B0D13">
        <w:rPr>
          <w:rFonts w:cs="Arial"/>
        </w:rPr>
        <w:t>.</w:t>
      </w:r>
    </w:p>
    <w:p w:rsidR="0004558D" w:rsidRPr="007B0D13" w:rsidRDefault="0004558D" w:rsidP="00CD1C50">
      <w:pPr>
        <w:numPr>
          <w:ilvl w:val="1"/>
          <w:numId w:val="0"/>
        </w:numPr>
        <w:tabs>
          <w:tab w:val="num" w:pos="1440"/>
        </w:tabs>
        <w:ind w:left="426" w:hanging="426"/>
        <w:rPr>
          <w:rFonts w:cs="Arial"/>
        </w:rPr>
      </w:pPr>
    </w:p>
    <w:p w:rsidR="0004558D" w:rsidRPr="007B0D13" w:rsidRDefault="0004558D" w:rsidP="006D391F">
      <w:pPr>
        <w:pStyle w:val="40"/>
      </w:pPr>
      <w:r w:rsidRPr="007B0D13">
        <w:t>5.3.4.2</w:t>
      </w:r>
      <w:r w:rsidRPr="007B0D13">
        <w:tab/>
        <w:t xml:space="preserve">Mechanical </w:t>
      </w:r>
      <w:r w:rsidR="007B7ACE">
        <w:rPr>
          <w:rFonts w:hint="eastAsia"/>
        </w:rPr>
        <w:t>i</w:t>
      </w:r>
      <w:r w:rsidRPr="007B0D13">
        <w:t xml:space="preserve">ntegrity </w:t>
      </w:r>
    </w:p>
    <w:p w:rsidR="00F43FBE" w:rsidRDefault="0004558D" w:rsidP="00F43FBE">
      <w:r w:rsidRPr="007B0D13">
        <w:t xml:space="preserve">The test shall be conducted in accordance with </w:t>
      </w:r>
      <w:r w:rsidR="007E6DEF">
        <w:rPr>
          <w:rFonts w:hint="eastAsia"/>
          <w:lang w:eastAsia="ja-JP"/>
        </w:rPr>
        <w:t>p</w:t>
      </w:r>
      <w:r w:rsidRPr="007B0D13">
        <w:t>aragra</w:t>
      </w:r>
      <w:r>
        <w:t>ph 7.2.5.</w:t>
      </w:r>
    </w:p>
    <w:p w:rsidR="00F43FBE" w:rsidRDefault="00F43FBE" w:rsidP="00F43FBE"/>
    <w:p w:rsidR="0004558D" w:rsidRPr="007B0D13" w:rsidRDefault="00F81423" w:rsidP="00F43FBE">
      <w:pPr>
        <w:rPr>
          <w:rFonts w:cs="Arial"/>
        </w:rPr>
      </w:pPr>
      <w:r>
        <w:rPr>
          <w:rFonts w:cs="Arial" w:hint="eastAsia"/>
          <w:lang w:eastAsia="ja-JP"/>
        </w:rPr>
        <w:t xml:space="preserve">The </w:t>
      </w:r>
      <w:r w:rsidR="0004558D" w:rsidRPr="007B0D13">
        <w:rPr>
          <w:rFonts w:cs="Arial"/>
        </w:rPr>
        <w:t xml:space="preserve">REESS </w:t>
      </w:r>
      <w:r>
        <w:rPr>
          <w:rFonts w:cs="Arial" w:hint="eastAsia"/>
          <w:lang w:eastAsia="ja-JP"/>
        </w:rPr>
        <w:t>certified</w:t>
      </w:r>
      <w:r w:rsidR="0004558D" w:rsidRPr="007B0D13">
        <w:rPr>
          <w:rFonts w:cs="Arial"/>
        </w:rPr>
        <w:t xml:space="preserve"> according to this </w:t>
      </w:r>
      <w:r>
        <w:rPr>
          <w:rFonts w:cs="Arial" w:hint="eastAsia"/>
          <w:lang w:eastAsia="ja-JP"/>
        </w:rPr>
        <w:t>p</w:t>
      </w:r>
      <w:r w:rsidR="0004558D" w:rsidRPr="007B0D13">
        <w:rPr>
          <w:rFonts w:cs="Arial"/>
        </w:rPr>
        <w:t xml:space="preserve">aragraph shall be mounted in a position which is </w:t>
      </w:r>
      <w:r w:rsidRPr="00F42366">
        <w:rPr>
          <w:rFonts w:cs="Arial"/>
        </w:rPr>
        <w:t>between the two planes; (a) a vertical plane perpendicular to the centre line of the vehicle located 420mm rearward from the front edge of the vehicle, and (b) a vertical plane perpendicular to the centre line of the vehicle located 300mm forward from the rear edge of the vehicle.</w:t>
      </w:r>
    </w:p>
    <w:p w:rsidR="0004558D" w:rsidRPr="007B0D13" w:rsidRDefault="0004558D" w:rsidP="00CD1C50">
      <w:pPr>
        <w:numPr>
          <w:ilvl w:val="1"/>
          <w:numId w:val="0"/>
        </w:numPr>
        <w:tabs>
          <w:tab w:val="num" w:pos="1440"/>
        </w:tabs>
        <w:ind w:left="426" w:hanging="426"/>
        <w:rPr>
          <w:rFonts w:cs="Arial"/>
        </w:rPr>
      </w:pPr>
    </w:p>
    <w:p w:rsidR="0004558D" w:rsidRPr="007B0D13" w:rsidRDefault="0004558D" w:rsidP="00BC721B">
      <w:pPr>
        <w:numPr>
          <w:ilvl w:val="1"/>
          <w:numId w:val="0"/>
        </w:numPr>
        <w:tabs>
          <w:tab w:val="num" w:pos="1440"/>
        </w:tabs>
        <w:rPr>
          <w:rFonts w:cs="Arial"/>
          <w:iCs/>
          <w:lang w:val="en-GB"/>
        </w:rPr>
      </w:pPr>
      <w:r w:rsidRPr="007B0D13">
        <w:rPr>
          <w:rFonts w:cs="Arial"/>
          <w:lang w:val="en-GB"/>
        </w:rPr>
        <w:t xml:space="preserve">The crush force </w:t>
      </w:r>
      <w:r w:rsidRPr="007B0D13">
        <w:rPr>
          <w:rFonts w:cs="Arial"/>
        </w:rPr>
        <w:t xml:space="preserve">specified in </w:t>
      </w:r>
      <w:r w:rsidR="00F81423">
        <w:rPr>
          <w:rFonts w:cs="Arial" w:hint="eastAsia"/>
          <w:lang w:eastAsia="ja-JP"/>
        </w:rPr>
        <w:t>p</w:t>
      </w:r>
      <w:r>
        <w:rPr>
          <w:rFonts w:cs="Arial"/>
        </w:rPr>
        <w:t>aragraph 7.2.5</w:t>
      </w:r>
      <w:r w:rsidR="00C0541B">
        <w:rPr>
          <w:rFonts w:cs="Arial"/>
          <w:lang w:eastAsia="ja-JP"/>
        </w:rPr>
        <w:t xml:space="preserve">. </w:t>
      </w:r>
      <w:r w:rsidRPr="007B0D13">
        <w:rPr>
          <w:rFonts w:cs="Arial"/>
          <w:lang w:val="en-GB"/>
        </w:rPr>
        <w:t xml:space="preserve">may be replaced with the value declared by the manufacturer, where the crush force shall be documented in </w:t>
      </w:r>
      <w:r w:rsidR="00F81423">
        <w:rPr>
          <w:rFonts w:cs="Arial" w:hint="eastAsia"/>
          <w:lang w:val="en-GB" w:eastAsia="ja-JP"/>
        </w:rPr>
        <w:t>the relevant administration document</w:t>
      </w:r>
      <w:r w:rsidRPr="007B0D13">
        <w:rPr>
          <w:rFonts w:cs="Arial"/>
          <w:lang w:val="en-GB"/>
        </w:rPr>
        <w:t xml:space="preserve"> as a mounting restriction</w:t>
      </w:r>
      <w:r w:rsidR="00F81423">
        <w:rPr>
          <w:rFonts w:cs="Arial" w:hint="eastAsia"/>
          <w:lang w:val="en-GB" w:eastAsia="ja-JP"/>
        </w:rPr>
        <w:t>, which shall also be referred to in compliance assessments for the vehicle</w:t>
      </w:r>
      <w:r w:rsidRPr="007B0D13">
        <w:rPr>
          <w:rFonts w:cs="Arial"/>
          <w:lang w:val="en-GB"/>
        </w:rPr>
        <w:t xml:space="preserve">. In this case, the vehicle manufacture who uses such REESS shall demonstrate that the contact force to the REESS </w:t>
      </w:r>
      <w:r w:rsidRPr="007B0D13">
        <w:rPr>
          <w:rFonts w:cs="Arial"/>
        </w:rPr>
        <w:t>will not exceed the figure declared by the REESS manufacturer. S</w:t>
      </w:r>
      <w:r w:rsidRPr="007B0D13">
        <w:rPr>
          <w:rFonts w:cs="Arial"/>
          <w:iCs/>
        </w:rPr>
        <w:t xml:space="preserve">uch force shall be </w:t>
      </w:r>
      <w:r w:rsidRPr="007B0D13">
        <w:rPr>
          <w:rFonts w:cs="Arial"/>
          <w:iCs/>
          <w:lang w:val="en-GB"/>
        </w:rPr>
        <w:t xml:space="preserve">determined by the vehicle manufacturer using test data obtained from either actual or simulated crash tests as specified in </w:t>
      </w:r>
      <w:r w:rsidR="00F81423">
        <w:rPr>
          <w:rFonts w:cs="Arial" w:hint="eastAsia"/>
          <w:iCs/>
          <w:lang w:val="en-GB" w:eastAsia="ja-JP"/>
        </w:rPr>
        <w:t>the applicable crash regulations in relevant impact directions</w:t>
      </w:r>
      <w:r w:rsidR="00F81423" w:rsidRPr="007B0D13">
        <w:rPr>
          <w:rFonts w:cs="Arial"/>
          <w:iCs/>
          <w:lang w:val="en-GB"/>
        </w:rPr>
        <w:t>.</w:t>
      </w:r>
      <w:r w:rsidRPr="007B0D13">
        <w:rPr>
          <w:rFonts w:cs="Arial"/>
          <w:iCs/>
          <w:lang w:val="en-GB"/>
        </w:rPr>
        <w:t xml:space="preserve"> </w:t>
      </w:r>
    </w:p>
    <w:p w:rsidR="0004558D" w:rsidRPr="007B0D13" w:rsidRDefault="0004558D" w:rsidP="00BC721B">
      <w:pPr>
        <w:numPr>
          <w:ilvl w:val="1"/>
          <w:numId w:val="0"/>
        </w:numPr>
        <w:tabs>
          <w:tab w:val="num" w:pos="1440"/>
        </w:tabs>
        <w:rPr>
          <w:rFonts w:cs="Arial"/>
          <w:iCs/>
          <w:lang w:val="en-GB"/>
        </w:rPr>
      </w:pPr>
      <w:r w:rsidRPr="007B0D13">
        <w:rPr>
          <w:rFonts w:cs="Arial"/>
          <w:iCs/>
          <w:lang w:val="en-GB"/>
        </w:rPr>
        <w:t>Manufacturers may use forces derived from data</w:t>
      </w:r>
      <w:r w:rsidR="00F81423">
        <w:rPr>
          <w:rFonts w:cs="Arial" w:hint="eastAsia"/>
          <w:iCs/>
          <w:lang w:val="en-GB" w:eastAsia="ja-JP"/>
        </w:rPr>
        <w:t xml:space="preserve"> obtained</w:t>
      </w:r>
      <w:r w:rsidRPr="007B0D13">
        <w:rPr>
          <w:rFonts w:cs="Arial"/>
          <w:iCs/>
          <w:lang w:val="en-GB"/>
        </w:rPr>
        <w:t xml:space="preserve"> from alternative crash test</w:t>
      </w:r>
      <w:r w:rsidR="00F81423">
        <w:rPr>
          <w:rFonts w:cs="Arial" w:hint="eastAsia"/>
          <w:iCs/>
          <w:lang w:val="en-GB" w:eastAsia="ja-JP"/>
        </w:rPr>
        <w:t xml:space="preserve"> procedure</w:t>
      </w:r>
      <w:r w:rsidRPr="007B0D13">
        <w:rPr>
          <w:rFonts w:cs="Arial"/>
          <w:iCs/>
          <w:lang w:val="en-GB"/>
        </w:rPr>
        <w:t xml:space="preserve">s, but these </w:t>
      </w:r>
      <w:r w:rsidR="00F81423">
        <w:rPr>
          <w:rFonts w:cs="Arial" w:hint="eastAsia"/>
          <w:iCs/>
          <w:lang w:val="en-GB" w:eastAsia="ja-JP"/>
        </w:rPr>
        <w:t xml:space="preserve">forces </w:t>
      </w:r>
      <w:r w:rsidRPr="007B0D13">
        <w:rPr>
          <w:rFonts w:cs="Arial"/>
          <w:iCs/>
          <w:lang w:val="en-GB"/>
        </w:rPr>
        <w:t xml:space="preserve">shall be equal </w:t>
      </w:r>
      <w:r w:rsidR="00F81423">
        <w:rPr>
          <w:rFonts w:cs="Arial" w:hint="eastAsia"/>
          <w:iCs/>
          <w:lang w:val="en-GB" w:eastAsia="ja-JP"/>
        </w:rPr>
        <w:t xml:space="preserve">to </w:t>
      </w:r>
      <w:r w:rsidRPr="007B0D13">
        <w:rPr>
          <w:rFonts w:cs="Arial"/>
          <w:iCs/>
          <w:lang w:val="en-GB"/>
        </w:rPr>
        <w:t xml:space="preserve">or greater </w:t>
      </w:r>
      <w:r w:rsidR="00F81423">
        <w:rPr>
          <w:rFonts w:cs="Arial" w:hint="eastAsia"/>
          <w:iCs/>
          <w:lang w:val="en-GB" w:eastAsia="ja-JP"/>
        </w:rPr>
        <w:t xml:space="preserve">than </w:t>
      </w:r>
      <w:r w:rsidRPr="007B0D13">
        <w:rPr>
          <w:rFonts w:cs="Arial"/>
          <w:iCs/>
          <w:lang w:val="en-GB"/>
        </w:rPr>
        <w:t xml:space="preserve">the forces that would result from using data </w:t>
      </w:r>
      <w:r w:rsidR="00F81423">
        <w:rPr>
          <w:rFonts w:cs="Arial" w:hint="eastAsia"/>
          <w:iCs/>
          <w:lang w:val="en-GB" w:eastAsia="ja-JP"/>
        </w:rPr>
        <w:t xml:space="preserve">in accordance with the applicable crash </w:t>
      </w:r>
      <w:r w:rsidRPr="007B0D13">
        <w:rPr>
          <w:rFonts w:cs="Arial"/>
          <w:iCs/>
          <w:lang w:val="en-GB"/>
        </w:rPr>
        <w:t xml:space="preserve">regulations. </w:t>
      </w:r>
    </w:p>
    <w:p w:rsidR="0004558D" w:rsidRPr="007B0D13" w:rsidRDefault="0004558D" w:rsidP="00CD1C50">
      <w:pPr>
        <w:numPr>
          <w:ilvl w:val="1"/>
          <w:numId w:val="0"/>
        </w:numPr>
        <w:tabs>
          <w:tab w:val="num" w:pos="1440"/>
        </w:tabs>
        <w:ind w:left="426" w:hanging="426"/>
        <w:rPr>
          <w:rFonts w:cs="Arial"/>
        </w:rPr>
      </w:pPr>
    </w:p>
    <w:p w:rsidR="0004558D" w:rsidRDefault="0004558D" w:rsidP="00C0541B">
      <w:pPr>
        <w:numPr>
          <w:ilvl w:val="1"/>
          <w:numId w:val="0"/>
        </w:numPr>
      </w:pPr>
      <w:r w:rsidRPr="007B0D13">
        <w:rPr>
          <w:rFonts w:cs="Arial"/>
          <w:lang w:val="en-GB"/>
        </w:rPr>
        <w:t>During the test there shall be no evidence of</w:t>
      </w:r>
      <w:r w:rsidR="00F81423">
        <w:rPr>
          <w:rFonts w:cs="Arial" w:hint="eastAsia"/>
          <w:lang w:val="en-GB" w:eastAsia="ja-JP"/>
        </w:rPr>
        <w:t xml:space="preserve">; </w:t>
      </w:r>
      <w:r w:rsidR="00F81423">
        <w:rPr>
          <w:rFonts w:cs="Arial"/>
          <w:lang w:val="en-GB" w:eastAsia="ja-JP"/>
        </w:rPr>
        <w:t>electrolyte</w:t>
      </w:r>
      <w:r w:rsidR="00F81423">
        <w:rPr>
          <w:rFonts w:cs="Arial" w:hint="eastAsia"/>
          <w:lang w:val="en-GB" w:eastAsia="ja-JP"/>
        </w:rPr>
        <w:t xml:space="preserve"> leakage, </w:t>
      </w:r>
      <w:r w:rsidRPr="007B0D13">
        <w:rPr>
          <w:rFonts w:cs="Arial"/>
          <w:lang w:val="en-GB"/>
        </w:rPr>
        <w:t>fire</w:t>
      </w:r>
      <w:r w:rsidR="00F81423">
        <w:rPr>
          <w:rFonts w:cs="Arial" w:hint="eastAsia"/>
          <w:lang w:val="en-GB" w:eastAsia="ja-JP"/>
        </w:rPr>
        <w:t xml:space="preserve"> or </w:t>
      </w:r>
      <w:r w:rsidRPr="007B0D13">
        <w:rPr>
          <w:rFonts w:cs="Arial"/>
          <w:lang w:val="en-GB"/>
        </w:rPr>
        <w:t>explosion</w:t>
      </w:r>
      <w:r w:rsidR="00F81423">
        <w:rPr>
          <w:rFonts w:cs="Arial" w:hint="eastAsia"/>
          <w:lang w:val="en-GB" w:eastAsia="ja-JP"/>
        </w:rPr>
        <w:t xml:space="preserve">.  </w:t>
      </w:r>
      <w:r w:rsidR="007B10F6">
        <w:rPr>
          <w:rFonts w:hint="eastAsia"/>
          <w:lang w:val="en-GB" w:eastAsia="ja-JP"/>
        </w:rPr>
        <w:t xml:space="preserve">The </w:t>
      </w:r>
      <w:r w:rsidR="007B10F6" w:rsidRPr="007B0D13">
        <w:t>evidence</w:t>
      </w:r>
      <w:r w:rsidR="00F81423" w:rsidRPr="007B0D13">
        <w:t xml:space="preserve"> of electrolyte leakage shall be verified by visual inspection without disassembling any part of the Tested-Device.</w:t>
      </w:r>
    </w:p>
    <w:p w:rsidR="00C0541B" w:rsidRPr="007B0D13" w:rsidRDefault="00C0541B" w:rsidP="00C0541B">
      <w:pPr>
        <w:numPr>
          <w:ilvl w:val="1"/>
          <w:numId w:val="0"/>
        </w:numPr>
        <w:tabs>
          <w:tab w:val="num" w:pos="1440"/>
        </w:tabs>
        <w:rPr>
          <w:rFonts w:cs="Arial"/>
        </w:rPr>
      </w:pPr>
      <w:r>
        <w:rPr>
          <w:rFonts w:cs="Arial"/>
        </w:rPr>
        <w:t>A</w:t>
      </w:r>
      <w:r w:rsidRPr="007B0D13">
        <w:rPr>
          <w:rFonts w:cs="Arial"/>
        </w:rPr>
        <w:t>n appropriate coating shall, if necessary, be applied to t</w:t>
      </w:r>
      <w:r>
        <w:rPr>
          <w:rFonts w:cs="Arial"/>
        </w:rPr>
        <w:t xml:space="preserve">he physical </w:t>
      </w:r>
      <w:r>
        <w:rPr>
          <w:rFonts w:cs="Arial"/>
        </w:rPr>
        <w:lastRenderedPageBreak/>
        <w:t>protection (casing)</w:t>
      </w:r>
      <w:r w:rsidRPr="007B0D13">
        <w:rPr>
          <w:rFonts w:cs="Arial"/>
        </w:rPr>
        <w:t xml:space="preserve"> in order to confirm if there is any electrolyte leakage from the REESS resulting from the impact test. Unless the manufacturer provides a means to differentiate between the leakage of different liquids, all liquid leakage shall be considered as the electrolyte.</w:t>
      </w:r>
    </w:p>
    <w:p w:rsidR="00C0541B" w:rsidRPr="007B0D13" w:rsidRDefault="00C0541B" w:rsidP="00C0541B">
      <w:pPr>
        <w:numPr>
          <w:ilvl w:val="1"/>
          <w:numId w:val="0"/>
        </w:numPr>
        <w:rPr>
          <w:rFonts w:cs="Arial"/>
          <w:lang w:val="en-GB" w:eastAsia="ja-JP"/>
        </w:rPr>
      </w:pPr>
    </w:p>
    <w:p w:rsidR="0004558D" w:rsidRPr="007B0D13" w:rsidRDefault="0004558D" w:rsidP="00BC721B">
      <w:pPr>
        <w:numPr>
          <w:ilvl w:val="1"/>
          <w:numId w:val="0"/>
        </w:numPr>
        <w:rPr>
          <w:rFonts w:cs="Arial"/>
        </w:rPr>
      </w:pPr>
      <w:r w:rsidRPr="007B0D13">
        <w:rPr>
          <w:rFonts w:cs="Arial"/>
        </w:rPr>
        <w:t>For a high voltage REESS</w:t>
      </w:r>
      <w:r w:rsidR="0017198E">
        <w:rPr>
          <w:rFonts w:cs="Arial" w:hint="eastAsia"/>
          <w:lang w:eastAsia="ja-JP"/>
        </w:rPr>
        <w:t>,</w:t>
      </w:r>
      <w:r w:rsidRPr="007B0D13">
        <w:rPr>
          <w:rFonts w:cs="Arial"/>
        </w:rPr>
        <w:t xml:space="preserve"> the isolation resistance of the Tested-Device shall ensure at least 100 Ω/Volt for the whole REESS measured in accordance with </w:t>
      </w:r>
      <w:r w:rsidR="00F81423">
        <w:rPr>
          <w:rFonts w:cs="Arial"/>
          <w:lang w:eastAsia="ja-JP"/>
        </w:rPr>
        <w:t>paragraph 7.1.1</w:t>
      </w:r>
      <w:r w:rsidR="00F81423">
        <w:rPr>
          <w:rFonts w:cs="Arial" w:hint="eastAsia"/>
          <w:lang w:eastAsia="ja-JP"/>
        </w:rPr>
        <w:t>.</w:t>
      </w:r>
      <w:r w:rsidRPr="007B0D13">
        <w:rPr>
          <w:rFonts w:cs="Arial"/>
        </w:rPr>
        <w:t>, or the protection IPXXB shall be fulfilled for the Tested-Device</w:t>
      </w:r>
      <w:r w:rsidR="00F81423">
        <w:rPr>
          <w:rFonts w:cs="Arial" w:hint="eastAsia"/>
          <w:lang w:eastAsia="ja-JP"/>
        </w:rPr>
        <w:t xml:space="preserve"> when assessed in accordance with paragraph 7.1.5.2.4</w:t>
      </w:r>
      <w:r w:rsidRPr="007B0D13">
        <w:rPr>
          <w:rFonts w:cs="Arial"/>
        </w:rPr>
        <w:t>.</w:t>
      </w:r>
    </w:p>
    <w:p w:rsidR="0004558D" w:rsidRPr="007B0D13" w:rsidRDefault="0004558D" w:rsidP="00BC721B">
      <w:pPr>
        <w:numPr>
          <w:ilvl w:val="1"/>
          <w:numId w:val="0"/>
        </w:numPr>
        <w:tabs>
          <w:tab w:val="num" w:pos="1440"/>
        </w:tabs>
        <w:rPr>
          <w:rFonts w:cs="Arial"/>
        </w:rPr>
      </w:pPr>
    </w:p>
    <w:p w:rsidR="0004558D" w:rsidRPr="007B0D13" w:rsidRDefault="0004558D" w:rsidP="00CD1C50">
      <w:pPr>
        <w:numPr>
          <w:ilvl w:val="1"/>
          <w:numId w:val="0"/>
        </w:numPr>
        <w:tabs>
          <w:tab w:val="num" w:pos="1440"/>
        </w:tabs>
        <w:ind w:left="426" w:hanging="426"/>
        <w:rPr>
          <w:rFonts w:cs="Arial"/>
        </w:rPr>
      </w:pPr>
    </w:p>
    <w:p w:rsidR="0004558D" w:rsidRDefault="0004558D" w:rsidP="005D7C1B">
      <w:pPr>
        <w:pStyle w:val="30"/>
      </w:pPr>
      <w:bookmarkStart w:id="31" w:name="_Toc335298314"/>
      <w:r w:rsidRPr="007B0D13">
        <w:t>5.3.5.</w:t>
      </w:r>
      <w:r w:rsidRPr="007B0D13">
        <w:tab/>
      </w:r>
      <w:r w:rsidR="00280707">
        <w:t xml:space="preserve"> </w:t>
      </w:r>
      <w:r w:rsidRPr="007B0D13">
        <w:t>Fire resistance</w:t>
      </w:r>
      <w:bookmarkEnd w:id="31"/>
    </w:p>
    <w:p w:rsidR="0004558D" w:rsidRPr="005D7C1B" w:rsidRDefault="0004558D" w:rsidP="005D7C1B">
      <w:pPr>
        <w:rPr>
          <w:lang w:eastAsia="ja-JP"/>
        </w:rPr>
      </w:pPr>
    </w:p>
    <w:p w:rsidR="00557FC1" w:rsidRDefault="00557FC1" w:rsidP="00557FC1">
      <w:pPr>
        <w:rPr>
          <w:rFonts w:cs="Arial"/>
        </w:rPr>
      </w:pPr>
      <w:r w:rsidRPr="007B0D13">
        <w:t xml:space="preserve">The test shall be conducted in accordance with </w:t>
      </w:r>
      <w:r w:rsidR="007E6DEF">
        <w:rPr>
          <w:rFonts w:cs="Arial" w:hint="eastAsia"/>
          <w:lang w:eastAsia="ja-JP"/>
        </w:rPr>
        <w:t>p</w:t>
      </w:r>
      <w:r w:rsidR="00F43FBE">
        <w:rPr>
          <w:rFonts w:cs="Arial"/>
        </w:rPr>
        <w:t>aragraph 7.2.6.</w:t>
      </w:r>
    </w:p>
    <w:p w:rsidR="00F43FBE" w:rsidRDefault="00F43FBE" w:rsidP="00557FC1">
      <w:pPr>
        <w:rPr>
          <w:rFonts w:cs="Arial"/>
        </w:rPr>
      </w:pPr>
    </w:p>
    <w:p w:rsidR="0004558D" w:rsidRPr="007B0D13" w:rsidRDefault="0004558D" w:rsidP="00CD1C50">
      <w:pPr>
        <w:numPr>
          <w:ilvl w:val="1"/>
          <w:numId w:val="0"/>
        </w:numPr>
        <w:tabs>
          <w:tab w:val="num" w:pos="1440"/>
        </w:tabs>
        <w:ind w:left="426" w:hanging="426"/>
        <w:rPr>
          <w:rFonts w:cs="Arial"/>
        </w:rPr>
      </w:pPr>
      <w:r w:rsidRPr="007B0D13">
        <w:rPr>
          <w:rFonts w:cs="Arial"/>
        </w:rPr>
        <w:t>This test is required for REESS containing flammable electrolyte.</w:t>
      </w:r>
    </w:p>
    <w:p w:rsidR="0004558D" w:rsidRPr="007B0D13" w:rsidRDefault="0004558D" w:rsidP="00CD1C50">
      <w:pPr>
        <w:numPr>
          <w:ilvl w:val="1"/>
          <w:numId w:val="0"/>
        </w:numPr>
        <w:tabs>
          <w:tab w:val="num" w:pos="1440"/>
        </w:tabs>
        <w:ind w:left="426" w:hanging="426"/>
        <w:rPr>
          <w:rFonts w:cs="Arial"/>
        </w:rPr>
      </w:pPr>
    </w:p>
    <w:p w:rsidR="0004558D" w:rsidRDefault="0004558D" w:rsidP="00BC721B">
      <w:pPr>
        <w:numPr>
          <w:ilvl w:val="1"/>
          <w:numId w:val="0"/>
        </w:numPr>
        <w:tabs>
          <w:tab w:val="num" w:pos="1440"/>
        </w:tabs>
        <w:rPr>
          <w:rFonts w:cs="Arial"/>
        </w:rPr>
      </w:pPr>
      <w:r w:rsidRPr="007B0D13">
        <w:rPr>
          <w:rFonts w:cs="Arial"/>
        </w:rPr>
        <w:t xml:space="preserve">This test is not required when the REESS as installed in the vehicle, is mounted such that the lowest surface of the casing of the REESS is more than 1.5m above the ground. </w:t>
      </w:r>
      <w:r w:rsidRPr="007B0D13">
        <w:rPr>
          <w:rFonts w:cs="Arial"/>
          <w:lang w:val="en-GB"/>
        </w:rPr>
        <w:t xml:space="preserve">At the </w:t>
      </w:r>
      <w:r w:rsidR="00C0541B">
        <w:rPr>
          <w:rFonts w:cs="Arial"/>
          <w:lang w:val="en-GB"/>
        </w:rPr>
        <w:t>choice</w:t>
      </w:r>
      <w:r w:rsidRPr="007B0D13">
        <w:rPr>
          <w:rFonts w:cs="Arial"/>
          <w:lang w:val="en-GB"/>
        </w:rPr>
        <w:t xml:space="preserve"> of the manufacturer</w:t>
      </w:r>
      <w:r w:rsidR="001B01F4">
        <w:rPr>
          <w:rFonts w:cs="Arial" w:hint="eastAsia"/>
          <w:lang w:val="en-GB" w:eastAsia="ja-JP"/>
        </w:rPr>
        <w:t>,</w:t>
      </w:r>
      <w:r w:rsidRPr="007B0D13">
        <w:rPr>
          <w:rFonts w:cs="Arial"/>
          <w:lang w:val="en-GB"/>
        </w:rPr>
        <w:t xml:space="preserve"> this test may be performed where the lower surface of the REESS’s is higher than 1.5m above the ground. </w:t>
      </w:r>
      <w:r w:rsidRPr="007B0D13">
        <w:rPr>
          <w:rFonts w:cs="Arial"/>
        </w:rPr>
        <w:t>The test shall be carried out on one test sample.</w:t>
      </w:r>
    </w:p>
    <w:p w:rsidR="00557FC1" w:rsidRPr="007B0D13" w:rsidRDefault="00557FC1" w:rsidP="00BC721B">
      <w:pPr>
        <w:numPr>
          <w:ilvl w:val="1"/>
          <w:numId w:val="0"/>
        </w:numPr>
        <w:tabs>
          <w:tab w:val="num" w:pos="1440"/>
        </w:tabs>
        <w:rPr>
          <w:rFonts w:cs="Arial"/>
        </w:rPr>
      </w:pPr>
    </w:p>
    <w:p w:rsidR="0004558D" w:rsidRPr="007B0D13" w:rsidRDefault="0004558D" w:rsidP="00BC721B">
      <w:pPr>
        <w:numPr>
          <w:ilvl w:val="1"/>
          <w:numId w:val="0"/>
        </w:numPr>
        <w:tabs>
          <w:tab w:val="num" w:pos="1440"/>
        </w:tabs>
        <w:rPr>
          <w:rFonts w:cs="Arial"/>
        </w:rPr>
      </w:pPr>
      <w:r w:rsidRPr="007B0D13">
        <w:rPr>
          <w:rFonts w:cs="Arial"/>
        </w:rPr>
        <w:t>During the test, the Tested-Device shall exhibit no evidence of explosion.</w:t>
      </w:r>
    </w:p>
    <w:p w:rsidR="0004558D" w:rsidRPr="007B0D13" w:rsidRDefault="0004558D" w:rsidP="00CD1C50">
      <w:pPr>
        <w:numPr>
          <w:ilvl w:val="1"/>
          <w:numId w:val="0"/>
        </w:numPr>
        <w:tabs>
          <w:tab w:val="num" w:pos="1440"/>
        </w:tabs>
        <w:ind w:left="426" w:hanging="426"/>
        <w:rPr>
          <w:rFonts w:cs="Arial"/>
        </w:rPr>
      </w:pPr>
    </w:p>
    <w:p w:rsidR="0004558D" w:rsidRPr="007B0D13" w:rsidRDefault="0004558D" w:rsidP="005D7C1B">
      <w:pPr>
        <w:pStyle w:val="30"/>
      </w:pPr>
      <w:bookmarkStart w:id="32" w:name="_Toc335298315"/>
      <w:r w:rsidRPr="007B0D13">
        <w:t>5.3.6.</w:t>
      </w:r>
      <w:r w:rsidRPr="007B0D13">
        <w:tab/>
      </w:r>
      <w:r w:rsidR="00280707">
        <w:t xml:space="preserve"> </w:t>
      </w:r>
      <w:r w:rsidRPr="007B0D13">
        <w:t>External short circuit protection</w:t>
      </w:r>
      <w:bookmarkEnd w:id="32"/>
      <w:r w:rsidR="00336657" w:rsidRPr="00336657">
        <w:rPr>
          <w:rFonts w:hint="eastAsia"/>
        </w:rPr>
        <w:t xml:space="preserve"> </w:t>
      </w:r>
    </w:p>
    <w:p w:rsidR="00557FC1" w:rsidRDefault="0004558D" w:rsidP="004E56AF">
      <w:r w:rsidRPr="007B0D13">
        <w:tab/>
      </w:r>
    </w:p>
    <w:p w:rsidR="00557FC1" w:rsidRDefault="0004558D" w:rsidP="00557FC1">
      <w:r w:rsidRPr="007B0D13">
        <w:t xml:space="preserve">The test shall be conducted in accordance with </w:t>
      </w:r>
      <w:r w:rsidR="007E6DEF">
        <w:rPr>
          <w:rFonts w:cs="Arial" w:hint="eastAsia"/>
          <w:lang w:eastAsia="ja-JP"/>
        </w:rPr>
        <w:t>p</w:t>
      </w:r>
      <w:r>
        <w:rPr>
          <w:rFonts w:cs="Arial"/>
        </w:rPr>
        <w:t>aragraph 7.2.</w:t>
      </w:r>
      <w:r w:rsidR="00F43FBE">
        <w:rPr>
          <w:rFonts w:cs="Arial"/>
        </w:rPr>
        <w:t>7.</w:t>
      </w:r>
    </w:p>
    <w:p w:rsidR="00557FC1" w:rsidRDefault="00557FC1" w:rsidP="00557FC1"/>
    <w:p w:rsidR="0004558D" w:rsidRPr="007B0D13" w:rsidRDefault="0004558D" w:rsidP="00BC721B">
      <w:pPr>
        <w:numPr>
          <w:ilvl w:val="1"/>
          <w:numId w:val="0"/>
        </w:numPr>
        <w:tabs>
          <w:tab w:val="num" w:pos="1440"/>
        </w:tabs>
        <w:rPr>
          <w:rFonts w:cs="Arial"/>
        </w:rPr>
      </w:pPr>
      <w:r w:rsidRPr="007B0D13">
        <w:rPr>
          <w:rFonts w:cs="Arial"/>
        </w:rPr>
        <w:t>During the test there shall be no evidence of</w:t>
      </w:r>
      <w:r w:rsidR="00336657">
        <w:rPr>
          <w:rFonts w:cs="Arial" w:hint="eastAsia"/>
          <w:lang w:eastAsia="ja-JP"/>
        </w:rPr>
        <w:t xml:space="preserve">; </w:t>
      </w:r>
      <w:r w:rsidRPr="007B0D13">
        <w:rPr>
          <w:rFonts w:cs="Arial"/>
          <w:bCs/>
          <w:lang w:val="en-GB"/>
        </w:rPr>
        <w:t>electrolyte leakage</w:t>
      </w:r>
      <w:r w:rsidR="00336657">
        <w:rPr>
          <w:rFonts w:cs="Arial" w:hint="eastAsia"/>
          <w:bCs/>
          <w:lang w:val="en-GB" w:eastAsia="ja-JP"/>
        </w:rPr>
        <w:t xml:space="preserve">, </w:t>
      </w:r>
      <w:r w:rsidRPr="007B0D13">
        <w:rPr>
          <w:rFonts w:cs="Arial"/>
          <w:bCs/>
          <w:lang w:val="en-GB"/>
        </w:rPr>
        <w:t>rupture (applicable to high voltage REESS(s) only)</w:t>
      </w:r>
      <w:r w:rsidR="00336657">
        <w:rPr>
          <w:rFonts w:cs="Arial" w:hint="eastAsia"/>
          <w:bCs/>
          <w:lang w:val="en-GB" w:eastAsia="ja-JP"/>
        </w:rPr>
        <w:t xml:space="preserve">, </w:t>
      </w:r>
      <w:r w:rsidRPr="007B0D13">
        <w:rPr>
          <w:rFonts w:cs="Arial"/>
          <w:bCs/>
          <w:lang w:val="en-GB"/>
        </w:rPr>
        <w:t>fire</w:t>
      </w:r>
      <w:r w:rsidR="00336657">
        <w:rPr>
          <w:rFonts w:cs="Arial" w:hint="eastAsia"/>
          <w:bCs/>
          <w:lang w:val="en-GB" w:eastAsia="ja-JP"/>
        </w:rPr>
        <w:t xml:space="preserve"> or </w:t>
      </w:r>
      <w:r w:rsidRPr="007B0D13">
        <w:rPr>
          <w:rFonts w:cs="Arial"/>
          <w:bCs/>
          <w:lang w:val="en-GB"/>
        </w:rPr>
        <w:t>explosion</w:t>
      </w:r>
      <w:r w:rsidR="00557FC1">
        <w:rPr>
          <w:rFonts w:cs="Arial" w:hint="eastAsia"/>
          <w:bCs/>
          <w:lang w:val="en-GB" w:eastAsia="ja-JP"/>
        </w:rPr>
        <w:t xml:space="preserve">. </w:t>
      </w:r>
      <w:r w:rsidR="00336657">
        <w:rPr>
          <w:rFonts w:cs="Arial" w:hint="eastAsia"/>
          <w:bCs/>
          <w:lang w:val="en-GB" w:eastAsia="ja-JP"/>
        </w:rPr>
        <w:t xml:space="preserve">The </w:t>
      </w:r>
      <w:r w:rsidR="00336657">
        <w:rPr>
          <w:rFonts w:cs="Arial" w:hint="eastAsia"/>
          <w:lang w:eastAsia="ja-JP"/>
        </w:rPr>
        <w:t>e</w:t>
      </w:r>
      <w:r w:rsidRPr="007B0D13">
        <w:rPr>
          <w:rFonts w:cs="Arial"/>
        </w:rPr>
        <w:t xml:space="preserve">vidence of electrolyte leakage shall be verified by visual inspection without disassembling any part of the Tested-Device. </w:t>
      </w:r>
    </w:p>
    <w:p w:rsidR="0004558D" w:rsidRPr="007B0D13" w:rsidRDefault="0004558D" w:rsidP="00CD1C50">
      <w:pPr>
        <w:numPr>
          <w:ilvl w:val="1"/>
          <w:numId w:val="0"/>
        </w:numPr>
        <w:tabs>
          <w:tab w:val="num" w:pos="1440"/>
        </w:tabs>
        <w:ind w:left="426" w:hanging="426"/>
        <w:rPr>
          <w:rFonts w:cs="Arial"/>
        </w:rPr>
      </w:pPr>
    </w:p>
    <w:p w:rsidR="0004558D" w:rsidRPr="007B0D13" w:rsidRDefault="0004558D" w:rsidP="00BC721B">
      <w:pPr>
        <w:numPr>
          <w:ilvl w:val="1"/>
          <w:numId w:val="0"/>
        </w:numPr>
        <w:tabs>
          <w:tab w:val="num" w:pos="1440"/>
        </w:tabs>
        <w:rPr>
          <w:rFonts w:cs="Arial"/>
        </w:rPr>
      </w:pPr>
      <w:r w:rsidRPr="007B0D13">
        <w:rPr>
          <w:rFonts w:cs="Arial"/>
        </w:rPr>
        <w:t xml:space="preserve">For a high voltage REESS, the isolation resistance measured after the test in accordance with </w:t>
      </w:r>
      <w:r w:rsidR="00336657">
        <w:rPr>
          <w:rFonts w:cs="Arial" w:hint="eastAsia"/>
          <w:lang w:eastAsia="ja-JP"/>
        </w:rPr>
        <w:t>p</w:t>
      </w:r>
      <w:r>
        <w:rPr>
          <w:rFonts w:cs="Arial"/>
        </w:rPr>
        <w:t>aragraph 7.1.1.</w:t>
      </w:r>
      <w:r w:rsidR="00557FC1">
        <w:rPr>
          <w:rFonts w:cs="Arial"/>
          <w:lang w:eastAsia="ja-JP"/>
        </w:rPr>
        <w:t xml:space="preserve"> </w:t>
      </w:r>
      <w:r w:rsidRPr="007B0D13">
        <w:rPr>
          <w:rFonts w:cs="Arial"/>
        </w:rPr>
        <w:t>shall not be less than 100 Ω/Volt.</w:t>
      </w:r>
    </w:p>
    <w:p w:rsidR="0004558D" w:rsidRPr="007B0D13" w:rsidRDefault="0004558D" w:rsidP="00CD1C50">
      <w:pPr>
        <w:numPr>
          <w:ilvl w:val="1"/>
          <w:numId w:val="0"/>
        </w:numPr>
        <w:tabs>
          <w:tab w:val="num" w:pos="1440"/>
        </w:tabs>
        <w:ind w:left="426" w:hanging="426"/>
        <w:rPr>
          <w:rFonts w:cs="Arial"/>
        </w:rPr>
      </w:pPr>
    </w:p>
    <w:p w:rsidR="0004558D" w:rsidRPr="007B0D13" w:rsidRDefault="0004558D" w:rsidP="005D7C1B">
      <w:pPr>
        <w:pStyle w:val="30"/>
      </w:pPr>
      <w:bookmarkStart w:id="33" w:name="_Toc335298316"/>
      <w:r w:rsidRPr="007B0D13">
        <w:t>5.3.7.</w:t>
      </w:r>
      <w:r w:rsidRPr="007B0D13">
        <w:tab/>
      </w:r>
      <w:r w:rsidR="00280707">
        <w:t xml:space="preserve"> </w:t>
      </w:r>
      <w:r w:rsidRPr="007B0D13">
        <w:t>Overcharge protection</w:t>
      </w:r>
      <w:bookmarkEnd w:id="33"/>
    </w:p>
    <w:p w:rsidR="0004558D" w:rsidRPr="007B0D13" w:rsidRDefault="0004558D" w:rsidP="00BC721B">
      <w:pPr>
        <w:numPr>
          <w:ilvl w:val="1"/>
          <w:numId w:val="0"/>
        </w:numPr>
        <w:tabs>
          <w:tab w:val="num" w:pos="1440"/>
        </w:tabs>
        <w:rPr>
          <w:rFonts w:cs="Arial"/>
        </w:rPr>
      </w:pPr>
      <w:r w:rsidRPr="007B0D13">
        <w:rPr>
          <w:rFonts w:cs="Arial"/>
        </w:rPr>
        <w:t xml:space="preserve">The test shall be conducted in accordance with </w:t>
      </w:r>
      <w:r w:rsidR="007E6DEF">
        <w:rPr>
          <w:rFonts w:cs="Arial" w:hint="eastAsia"/>
          <w:lang w:eastAsia="ja-JP"/>
        </w:rPr>
        <w:t>p</w:t>
      </w:r>
      <w:r w:rsidR="00F43FBE">
        <w:rPr>
          <w:rFonts w:cs="Arial"/>
        </w:rPr>
        <w:t>aragraph 7.2.8.</w:t>
      </w:r>
    </w:p>
    <w:p w:rsidR="0004558D" w:rsidRPr="007B0D13" w:rsidRDefault="0004558D" w:rsidP="00CD1C50">
      <w:pPr>
        <w:numPr>
          <w:ilvl w:val="1"/>
          <w:numId w:val="0"/>
        </w:numPr>
        <w:tabs>
          <w:tab w:val="num" w:pos="1440"/>
        </w:tabs>
        <w:ind w:left="426" w:hanging="426"/>
        <w:rPr>
          <w:rFonts w:cs="Arial"/>
        </w:rPr>
      </w:pPr>
    </w:p>
    <w:p w:rsidR="00F43FBE" w:rsidRDefault="0004558D" w:rsidP="00F43FBE">
      <w:pPr>
        <w:numPr>
          <w:ilvl w:val="1"/>
          <w:numId w:val="0"/>
        </w:numPr>
        <w:tabs>
          <w:tab w:val="num" w:pos="1440"/>
        </w:tabs>
        <w:rPr>
          <w:rFonts w:cs="Arial"/>
          <w:bCs/>
          <w:lang w:val="en-GB" w:eastAsia="ja-JP"/>
        </w:rPr>
      </w:pPr>
      <w:r w:rsidRPr="007B0D13">
        <w:rPr>
          <w:rFonts w:cs="Arial"/>
        </w:rPr>
        <w:t>During the test there shall be no evidence of</w:t>
      </w:r>
      <w:r w:rsidR="00336657">
        <w:rPr>
          <w:rFonts w:cs="Arial" w:hint="eastAsia"/>
          <w:lang w:eastAsia="ja-JP"/>
        </w:rPr>
        <w:t xml:space="preserve"> </w:t>
      </w:r>
      <w:r w:rsidR="00336657">
        <w:rPr>
          <w:rFonts w:cs="Arial" w:hint="eastAsia"/>
          <w:bCs/>
          <w:lang w:val="en-GB" w:eastAsia="ja-JP"/>
        </w:rPr>
        <w:t>e</w:t>
      </w:r>
      <w:r w:rsidRPr="007B0D13">
        <w:rPr>
          <w:rFonts w:cs="Arial"/>
          <w:bCs/>
          <w:lang w:val="en-GB"/>
        </w:rPr>
        <w:t>lectrolyte leakage</w:t>
      </w:r>
      <w:r w:rsidR="00336657">
        <w:rPr>
          <w:rFonts w:cs="Arial" w:hint="eastAsia"/>
          <w:bCs/>
          <w:lang w:val="en-GB" w:eastAsia="ja-JP"/>
        </w:rPr>
        <w:t>, r</w:t>
      </w:r>
      <w:r w:rsidRPr="007B0D13">
        <w:rPr>
          <w:rFonts w:cs="Arial"/>
          <w:bCs/>
          <w:lang w:val="en-GB"/>
        </w:rPr>
        <w:t xml:space="preserve">upture </w:t>
      </w:r>
      <w:r w:rsidR="00F43FBE">
        <w:rPr>
          <w:rFonts w:cs="Arial"/>
          <w:bCs/>
          <w:lang w:val="en-GB"/>
        </w:rPr>
        <w:t>(</w:t>
      </w:r>
      <w:r w:rsidRPr="007B0D13">
        <w:rPr>
          <w:rFonts w:cs="Arial"/>
          <w:bCs/>
          <w:lang w:val="en-GB"/>
        </w:rPr>
        <w:t>applicable to high voltage REESS(s) only)</w:t>
      </w:r>
      <w:r w:rsidR="00336657">
        <w:rPr>
          <w:rFonts w:cs="Arial" w:hint="eastAsia"/>
          <w:bCs/>
          <w:lang w:val="en-GB" w:eastAsia="ja-JP"/>
        </w:rPr>
        <w:t>, f</w:t>
      </w:r>
      <w:r w:rsidRPr="007B0D13">
        <w:rPr>
          <w:rFonts w:cs="Arial"/>
          <w:bCs/>
          <w:lang w:val="en-GB"/>
        </w:rPr>
        <w:t>ire</w:t>
      </w:r>
      <w:r w:rsidR="00336657">
        <w:rPr>
          <w:rFonts w:cs="Arial" w:hint="eastAsia"/>
          <w:bCs/>
          <w:lang w:val="en-GB" w:eastAsia="ja-JP"/>
        </w:rPr>
        <w:t xml:space="preserve"> or e</w:t>
      </w:r>
      <w:r w:rsidRPr="007B0D13">
        <w:rPr>
          <w:rFonts w:cs="Arial"/>
          <w:bCs/>
          <w:lang w:val="en-GB"/>
        </w:rPr>
        <w:t>xplosion</w:t>
      </w:r>
      <w:r w:rsidR="00F43FBE">
        <w:rPr>
          <w:rFonts w:cs="Arial" w:hint="eastAsia"/>
          <w:bCs/>
          <w:lang w:val="en-GB" w:eastAsia="ja-JP"/>
        </w:rPr>
        <w:t>.</w:t>
      </w:r>
    </w:p>
    <w:p w:rsidR="0004558D" w:rsidRPr="007B0D13" w:rsidRDefault="00336657" w:rsidP="00BC721B">
      <w:pPr>
        <w:numPr>
          <w:ilvl w:val="1"/>
          <w:numId w:val="0"/>
        </w:numPr>
        <w:tabs>
          <w:tab w:val="num" w:pos="1440"/>
        </w:tabs>
        <w:rPr>
          <w:rFonts w:cs="Arial"/>
        </w:rPr>
      </w:pPr>
      <w:r>
        <w:rPr>
          <w:rFonts w:cs="Arial" w:hint="eastAsia"/>
          <w:bCs/>
          <w:lang w:val="en-GB" w:eastAsia="ja-JP"/>
        </w:rPr>
        <w:t xml:space="preserve">The </w:t>
      </w:r>
      <w:r w:rsidR="00F43FBE" w:rsidRPr="007B0D13">
        <w:rPr>
          <w:rFonts w:cs="Arial"/>
        </w:rPr>
        <w:t>evidence</w:t>
      </w:r>
      <w:r w:rsidR="0004558D" w:rsidRPr="007B0D13">
        <w:rPr>
          <w:rFonts w:cs="Arial"/>
        </w:rPr>
        <w:t xml:space="preserve"> of electrolyte leakage shall be verified by visual inspection without disassembling any part of the Tested-Device.</w:t>
      </w:r>
    </w:p>
    <w:p w:rsidR="0004558D" w:rsidRPr="007B0D13" w:rsidRDefault="0004558D" w:rsidP="00CD1C50">
      <w:pPr>
        <w:numPr>
          <w:ilvl w:val="1"/>
          <w:numId w:val="0"/>
        </w:numPr>
        <w:tabs>
          <w:tab w:val="num" w:pos="1440"/>
        </w:tabs>
        <w:ind w:left="426" w:hanging="426"/>
        <w:rPr>
          <w:rFonts w:cs="Arial"/>
        </w:rPr>
      </w:pPr>
    </w:p>
    <w:p w:rsidR="0004558D" w:rsidRPr="007B0D13" w:rsidRDefault="0004558D" w:rsidP="00BC721B">
      <w:pPr>
        <w:numPr>
          <w:ilvl w:val="1"/>
          <w:numId w:val="0"/>
        </w:numPr>
        <w:tabs>
          <w:tab w:val="num" w:pos="1440"/>
        </w:tabs>
        <w:rPr>
          <w:rFonts w:cs="Arial"/>
        </w:rPr>
      </w:pPr>
      <w:r w:rsidRPr="007B0D13">
        <w:rPr>
          <w:rFonts w:cs="Arial"/>
        </w:rPr>
        <w:t xml:space="preserve">For a high voltage REESS, the isolation resistance measured after the test in accordance with </w:t>
      </w:r>
      <w:r w:rsidR="00F43FBE">
        <w:rPr>
          <w:rFonts w:cs="Arial"/>
        </w:rPr>
        <w:t>p</w:t>
      </w:r>
      <w:r>
        <w:rPr>
          <w:rFonts w:cs="Arial"/>
        </w:rPr>
        <w:t>aragraph 7.1.1</w:t>
      </w:r>
      <w:r w:rsidR="00F43FBE">
        <w:rPr>
          <w:rFonts w:cs="Arial"/>
          <w:lang w:eastAsia="ja-JP"/>
        </w:rPr>
        <w:t xml:space="preserve">. </w:t>
      </w:r>
      <w:r w:rsidRPr="007B0D13">
        <w:rPr>
          <w:rFonts w:cs="Arial"/>
        </w:rPr>
        <w:t>shall not be less than 100 Ω/Volt.</w:t>
      </w:r>
    </w:p>
    <w:p w:rsidR="0004558D" w:rsidRPr="007B0D13" w:rsidRDefault="0004558D" w:rsidP="00CD1C50">
      <w:pPr>
        <w:numPr>
          <w:ilvl w:val="1"/>
          <w:numId w:val="0"/>
        </w:numPr>
        <w:tabs>
          <w:tab w:val="num" w:pos="1440"/>
        </w:tabs>
        <w:ind w:left="426" w:hanging="426"/>
        <w:rPr>
          <w:rFonts w:cs="Arial"/>
        </w:rPr>
      </w:pPr>
    </w:p>
    <w:p w:rsidR="0004558D" w:rsidRDefault="0004558D" w:rsidP="005D7C1B">
      <w:pPr>
        <w:pStyle w:val="30"/>
      </w:pPr>
      <w:bookmarkStart w:id="34" w:name="_Toc335298317"/>
      <w:r w:rsidRPr="007B0D13">
        <w:t>5.3.8.</w:t>
      </w:r>
      <w:r w:rsidRPr="007B0D13">
        <w:tab/>
      </w:r>
      <w:r w:rsidR="00280707">
        <w:t xml:space="preserve"> </w:t>
      </w:r>
      <w:r w:rsidRPr="007B0D13">
        <w:t>Over-discharge protection</w:t>
      </w:r>
      <w:bookmarkEnd w:id="34"/>
      <w:r w:rsidR="00336657">
        <w:rPr>
          <w:rFonts w:hint="eastAsia"/>
        </w:rPr>
        <w:t xml:space="preserve"> </w:t>
      </w:r>
    </w:p>
    <w:p w:rsidR="0004558D" w:rsidRPr="005D7C1B" w:rsidRDefault="0004558D" w:rsidP="005D7C1B">
      <w:pPr>
        <w:rPr>
          <w:lang w:eastAsia="ja-JP"/>
        </w:rPr>
      </w:pPr>
    </w:p>
    <w:p w:rsidR="0004558D" w:rsidRPr="007B0D13" w:rsidRDefault="0004558D" w:rsidP="00BC721B">
      <w:pPr>
        <w:numPr>
          <w:ilvl w:val="1"/>
          <w:numId w:val="0"/>
        </w:numPr>
        <w:tabs>
          <w:tab w:val="num" w:pos="1440"/>
        </w:tabs>
        <w:rPr>
          <w:rFonts w:cs="Arial"/>
        </w:rPr>
      </w:pPr>
      <w:r w:rsidRPr="007B0D13">
        <w:rPr>
          <w:rFonts w:cs="Arial"/>
        </w:rPr>
        <w:t xml:space="preserve">The test shall be conducted in accordance with </w:t>
      </w:r>
      <w:r w:rsidR="007E6DEF">
        <w:rPr>
          <w:rFonts w:cs="Arial" w:hint="eastAsia"/>
          <w:lang w:eastAsia="ja-JP"/>
        </w:rPr>
        <w:t>p</w:t>
      </w:r>
      <w:r>
        <w:rPr>
          <w:rFonts w:cs="Arial"/>
        </w:rPr>
        <w:t>aragraph 7.2.9</w:t>
      </w:r>
      <w:r w:rsidRPr="007B0D13">
        <w:rPr>
          <w:rFonts w:cs="Arial"/>
        </w:rPr>
        <w:t xml:space="preserve">. </w:t>
      </w:r>
    </w:p>
    <w:p w:rsidR="0004558D" w:rsidRPr="007B0D13" w:rsidRDefault="0004558D" w:rsidP="00CD1C50">
      <w:pPr>
        <w:numPr>
          <w:ilvl w:val="1"/>
          <w:numId w:val="0"/>
        </w:numPr>
        <w:tabs>
          <w:tab w:val="num" w:pos="1440"/>
        </w:tabs>
        <w:ind w:left="426" w:hanging="426"/>
        <w:rPr>
          <w:rFonts w:cs="Arial"/>
        </w:rPr>
      </w:pPr>
    </w:p>
    <w:p w:rsidR="00F43FBE" w:rsidRDefault="0004558D" w:rsidP="00F43FBE">
      <w:pPr>
        <w:numPr>
          <w:ilvl w:val="1"/>
          <w:numId w:val="0"/>
        </w:numPr>
        <w:tabs>
          <w:tab w:val="num" w:pos="1440"/>
        </w:tabs>
        <w:rPr>
          <w:rFonts w:cs="Arial"/>
          <w:bCs/>
          <w:lang w:val="en-GB" w:eastAsia="ja-JP"/>
        </w:rPr>
      </w:pPr>
      <w:r w:rsidRPr="007B0D13">
        <w:rPr>
          <w:rFonts w:cs="Arial"/>
        </w:rPr>
        <w:t>During the test there shall be no evidence of</w:t>
      </w:r>
      <w:r w:rsidR="00336657">
        <w:rPr>
          <w:rFonts w:cs="Arial" w:hint="eastAsia"/>
          <w:lang w:eastAsia="ja-JP"/>
        </w:rPr>
        <w:t xml:space="preserve">; </w:t>
      </w:r>
      <w:r w:rsidRPr="007B0D13">
        <w:rPr>
          <w:rFonts w:cs="Arial"/>
          <w:bCs/>
          <w:lang w:val="en-GB"/>
        </w:rPr>
        <w:t>electrolyte leakage</w:t>
      </w:r>
      <w:r w:rsidR="00336657">
        <w:rPr>
          <w:rFonts w:cs="Arial" w:hint="eastAsia"/>
          <w:bCs/>
          <w:lang w:val="en-GB" w:eastAsia="ja-JP"/>
        </w:rPr>
        <w:t xml:space="preserve">, </w:t>
      </w:r>
      <w:r w:rsidRPr="007B0D13">
        <w:rPr>
          <w:rFonts w:cs="Arial"/>
          <w:bCs/>
          <w:lang w:val="en-GB"/>
        </w:rPr>
        <w:t>rupture (applicable to high voltage REESS(s) only)</w:t>
      </w:r>
      <w:r w:rsidR="00336657">
        <w:rPr>
          <w:rFonts w:cs="Arial" w:hint="eastAsia"/>
          <w:bCs/>
          <w:lang w:val="en-GB" w:eastAsia="ja-JP"/>
        </w:rPr>
        <w:t xml:space="preserve">, </w:t>
      </w:r>
      <w:r w:rsidRPr="007B0D13">
        <w:rPr>
          <w:rFonts w:cs="Arial"/>
          <w:bCs/>
          <w:lang w:val="en-GB"/>
        </w:rPr>
        <w:t>fire</w:t>
      </w:r>
      <w:r w:rsidR="00336657">
        <w:rPr>
          <w:rFonts w:cs="Arial" w:hint="eastAsia"/>
          <w:bCs/>
          <w:lang w:val="en-GB" w:eastAsia="ja-JP"/>
        </w:rPr>
        <w:t xml:space="preserve"> or </w:t>
      </w:r>
      <w:r w:rsidRPr="007B0D13">
        <w:rPr>
          <w:rFonts w:cs="Arial"/>
          <w:bCs/>
          <w:lang w:val="en-GB"/>
        </w:rPr>
        <w:t>explosion</w:t>
      </w:r>
      <w:r w:rsidR="00F43FBE">
        <w:rPr>
          <w:rFonts w:cs="Arial" w:hint="eastAsia"/>
          <w:bCs/>
          <w:lang w:val="en-GB" w:eastAsia="ja-JP"/>
        </w:rPr>
        <w:t>.</w:t>
      </w:r>
    </w:p>
    <w:p w:rsidR="00F43FBE" w:rsidRDefault="00F43FBE" w:rsidP="00CD1C50">
      <w:pPr>
        <w:numPr>
          <w:ilvl w:val="1"/>
          <w:numId w:val="0"/>
        </w:numPr>
        <w:tabs>
          <w:tab w:val="num" w:pos="1440"/>
        </w:tabs>
        <w:ind w:left="426" w:hanging="426"/>
        <w:rPr>
          <w:rFonts w:cs="Arial"/>
          <w:bCs/>
          <w:lang w:val="en-GB" w:eastAsia="ja-JP"/>
        </w:rPr>
      </w:pPr>
    </w:p>
    <w:p w:rsidR="0004558D" w:rsidRPr="007B0D13" w:rsidRDefault="00336657" w:rsidP="00F43FBE">
      <w:pPr>
        <w:numPr>
          <w:ilvl w:val="1"/>
          <w:numId w:val="0"/>
        </w:numPr>
        <w:tabs>
          <w:tab w:val="num" w:pos="1440"/>
        </w:tabs>
        <w:rPr>
          <w:rFonts w:cs="Arial"/>
        </w:rPr>
      </w:pPr>
      <w:r>
        <w:rPr>
          <w:rFonts w:cs="Arial" w:hint="eastAsia"/>
          <w:bCs/>
          <w:lang w:val="en-GB" w:eastAsia="ja-JP"/>
        </w:rPr>
        <w:t>The</w:t>
      </w:r>
      <w:r w:rsidR="00F43FBE">
        <w:rPr>
          <w:rFonts w:cs="Arial"/>
          <w:bCs/>
          <w:lang w:val="en-GB" w:eastAsia="ja-JP"/>
        </w:rPr>
        <w:t xml:space="preserve"> </w:t>
      </w:r>
      <w:r w:rsidR="00F43FBE" w:rsidRPr="007B0D13">
        <w:rPr>
          <w:rFonts w:cs="Arial"/>
        </w:rPr>
        <w:t>evidence</w:t>
      </w:r>
      <w:r w:rsidR="0004558D" w:rsidRPr="007B0D13">
        <w:rPr>
          <w:rFonts w:cs="Arial"/>
        </w:rPr>
        <w:t xml:space="preserve"> of electrolyte leakage shall be verified by visual inspection without disassembling any part of the Tested-Device.</w:t>
      </w:r>
    </w:p>
    <w:p w:rsidR="0004558D" w:rsidRPr="007B0D13" w:rsidRDefault="0004558D" w:rsidP="00CD1C50">
      <w:pPr>
        <w:numPr>
          <w:ilvl w:val="1"/>
          <w:numId w:val="0"/>
        </w:numPr>
        <w:tabs>
          <w:tab w:val="num" w:pos="1440"/>
        </w:tabs>
        <w:ind w:left="426" w:hanging="426"/>
        <w:rPr>
          <w:rFonts w:cs="Arial"/>
        </w:rPr>
      </w:pPr>
    </w:p>
    <w:p w:rsidR="00F43FBE" w:rsidRPr="007B0D13" w:rsidRDefault="00F43FBE" w:rsidP="00F43FBE">
      <w:pPr>
        <w:numPr>
          <w:ilvl w:val="1"/>
          <w:numId w:val="0"/>
        </w:numPr>
        <w:tabs>
          <w:tab w:val="num" w:pos="1440"/>
        </w:tabs>
        <w:rPr>
          <w:rFonts w:cs="Arial"/>
        </w:rPr>
      </w:pPr>
      <w:r w:rsidRPr="007B0D13">
        <w:rPr>
          <w:rFonts w:cs="Arial"/>
        </w:rPr>
        <w:t xml:space="preserve">For a high voltage REESS, the isolation resistance measured after the test in accordance with </w:t>
      </w:r>
      <w:r>
        <w:rPr>
          <w:rFonts w:cs="Arial"/>
        </w:rPr>
        <w:t>paragraph 7.1.1</w:t>
      </w:r>
      <w:r>
        <w:rPr>
          <w:rFonts w:cs="Arial"/>
          <w:lang w:eastAsia="ja-JP"/>
        </w:rPr>
        <w:t xml:space="preserve">. </w:t>
      </w:r>
      <w:r w:rsidRPr="007B0D13">
        <w:rPr>
          <w:rFonts w:cs="Arial"/>
        </w:rPr>
        <w:t>shall not be less than 100 Ω/Volt.</w:t>
      </w:r>
    </w:p>
    <w:p w:rsidR="0004558D" w:rsidRPr="007B0D13" w:rsidRDefault="0004558D" w:rsidP="00CD1C50">
      <w:pPr>
        <w:numPr>
          <w:ilvl w:val="1"/>
          <w:numId w:val="0"/>
        </w:numPr>
        <w:tabs>
          <w:tab w:val="num" w:pos="1440"/>
        </w:tabs>
        <w:ind w:left="426" w:hanging="426"/>
        <w:rPr>
          <w:rFonts w:cs="Arial"/>
        </w:rPr>
      </w:pPr>
    </w:p>
    <w:p w:rsidR="00F43FBE" w:rsidRPr="007B0D13" w:rsidDel="00336657" w:rsidRDefault="0004558D" w:rsidP="00F43FBE">
      <w:pPr>
        <w:pStyle w:val="30"/>
        <w:rPr>
          <w:rFonts w:cs="Arial"/>
        </w:rPr>
      </w:pPr>
      <w:bookmarkStart w:id="35" w:name="_Toc335298318"/>
      <w:r w:rsidRPr="007B0D13">
        <w:t>5.3.9.</w:t>
      </w:r>
      <w:r w:rsidR="00280707">
        <w:t xml:space="preserve"> </w:t>
      </w:r>
      <w:r w:rsidRPr="007B0D13">
        <w:tab/>
        <w:t>Over-temperature protection</w:t>
      </w:r>
      <w:bookmarkEnd w:id="35"/>
      <w:r w:rsidR="00336657">
        <w:rPr>
          <w:rFonts w:hint="eastAsia"/>
        </w:rPr>
        <w:t xml:space="preserve"> </w:t>
      </w:r>
    </w:p>
    <w:p w:rsidR="0004558D" w:rsidRPr="007B0D13" w:rsidRDefault="0004558D" w:rsidP="00BC721B">
      <w:pPr>
        <w:numPr>
          <w:ilvl w:val="1"/>
          <w:numId w:val="0"/>
        </w:numPr>
        <w:tabs>
          <w:tab w:val="num" w:pos="1440"/>
        </w:tabs>
        <w:rPr>
          <w:rFonts w:cs="Arial"/>
        </w:rPr>
      </w:pPr>
      <w:r w:rsidRPr="007B0D13">
        <w:rPr>
          <w:rFonts w:cs="Arial"/>
        </w:rPr>
        <w:t xml:space="preserve">The test shall be conducted in accordance with </w:t>
      </w:r>
      <w:r w:rsidR="007E6DEF">
        <w:rPr>
          <w:rFonts w:cs="Arial" w:hint="eastAsia"/>
          <w:lang w:eastAsia="ja-JP"/>
        </w:rPr>
        <w:t>p</w:t>
      </w:r>
      <w:r w:rsidR="00F43FBE">
        <w:rPr>
          <w:rFonts w:cs="Arial"/>
        </w:rPr>
        <w:t>aragraph 7.2.10.</w:t>
      </w:r>
    </w:p>
    <w:p w:rsidR="0004558D" w:rsidRPr="007B0D13" w:rsidRDefault="0004558D" w:rsidP="00CD1C50">
      <w:pPr>
        <w:numPr>
          <w:ilvl w:val="1"/>
          <w:numId w:val="0"/>
        </w:numPr>
        <w:tabs>
          <w:tab w:val="num" w:pos="1440"/>
        </w:tabs>
        <w:ind w:left="426" w:hanging="426"/>
        <w:rPr>
          <w:rFonts w:cs="Arial"/>
        </w:rPr>
      </w:pPr>
      <w:r w:rsidRPr="007B0D13">
        <w:rPr>
          <w:rFonts w:cs="Arial"/>
        </w:rPr>
        <w:tab/>
      </w:r>
    </w:p>
    <w:p w:rsidR="00F43FBE" w:rsidRDefault="0004558D" w:rsidP="00F43FBE">
      <w:pPr>
        <w:numPr>
          <w:ilvl w:val="1"/>
          <w:numId w:val="0"/>
        </w:numPr>
        <w:tabs>
          <w:tab w:val="num" w:pos="1440"/>
        </w:tabs>
        <w:rPr>
          <w:rFonts w:cs="Arial"/>
          <w:bCs/>
          <w:lang w:val="en-GB" w:eastAsia="ja-JP"/>
        </w:rPr>
      </w:pPr>
      <w:r w:rsidRPr="007B0D13">
        <w:rPr>
          <w:rFonts w:cs="Arial"/>
        </w:rPr>
        <w:t>During the test there shall be no evidence of</w:t>
      </w:r>
      <w:r w:rsidR="00336657">
        <w:rPr>
          <w:rFonts w:cs="Arial" w:hint="eastAsia"/>
          <w:lang w:eastAsia="ja-JP"/>
        </w:rPr>
        <w:t xml:space="preserve">; </w:t>
      </w:r>
      <w:r w:rsidRPr="007B0D13">
        <w:rPr>
          <w:rFonts w:cs="Arial"/>
          <w:bCs/>
          <w:lang w:val="en-GB"/>
        </w:rPr>
        <w:t>electrolyte leakage</w:t>
      </w:r>
      <w:r w:rsidR="00336657">
        <w:rPr>
          <w:rFonts w:cs="Arial" w:hint="eastAsia"/>
          <w:bCs/>
          <w:lang w:val="en-GB" w:eastAsia="ja-JP"/>
        </w:rPr>
        <w:t xml:space="preserve">, </w:t>
      </w:r>
      <w:r w:rsidRPr="007B0D13">
        <w:rPr>
          <w:rFonts w:cs="Arial"/>
          <w:bCs/>
        </w:rPr>
        <w:t>rupture</w:t>
      </w:r>
      <w:r w:rsidR="001B01F4">
        <w:rPr>
          <w:rFonts w:cs="Arial" w:hint="eastAsia"/>
          <w:bCs/>
          <w:lang w:eastAsia="ja-JP"/>
        </w:rPr>
        <w:t xml:space="preserve"> </w:t>
      </w:r>
      <w:r w:rsidRPr="007B0D13">
        <w:rPr>
          <w:rFonts w:cs="Arial"/>
          <w:bCs/>
          <w:lang w:val="en-GB"/>
        </w:rPr>
        <w:t>(applicable to high voltage REESS(s) only)</w:t>
      </w:r>
      <w:r w:rsidR="00336657">
        <w:rPr>
          <w:rFonts w:cs="Arial" w:hint="eastAsia"/>
          <w:bCs/>
          <w:lang w:val="en-GB" w:eastAsia="ja-JP"/>
        </w:rPr>
        <w:t xml:space="preserve">, </w:t>
      </w:r>
      <w:r w:rsidRPr="007B0D13">
        <w:rPr>
          <w:rFonts w:cs="Arial"/>
          <w:bCs/>
          <w:lang w:val="en-GB"/>
        </w:rPr>
        <w:t>fire</w:t>
      </w:r>
      <w:r w:rsidR="00336657">
        <w:rPr>
          <w:rFonts w:cs="Arial" w:hint="eastAsia"/>
          <w:bCs/>
          <w:lang w:val="en-GB" w:eastAsia="ja-JP"/>
        </w:rPr>
        <w:t xml:space="preserve"> or </w:t>
      </w:r>
      <w:r w:rsidRPr="007B0D13">
        <w:rPr>
          <w:rFonts w:cs="Arial"/>
          <w:bCs/>
          <w:lang w:val="en-GB"/>
        </w:rPr>
        <w:t>explosion</w:t>
      </w:r>
      <w:r w:rsidR="00F43FBE">
        <w:rPr>
          <w:rFonts w:cs="Arial" w:hint="eastAsia"/>
          <w:bCs/>
          <w:lang w:val="en-GB" w:eastAsia="ja-JP"/>
        </w:rPr>
        <w:t>.</w:t>
      </w:r>
    </w:p>
    <w:p w:rsidR="00DB6382" w:rsidRDefault="00DB6382" w:rsidP="00BC721B">
      <w:pPr>
        <w:numPr>
          <w:ilvl w:val="1"/>
          <w:numId w:val="0"/>
        </w:numPr>
        <w:tabs>
          <w:tab w:val="num" w:pos="1440"/>
        </w:tabs>
        <w:rPr>
          <w:rFonts w:cs="Arial"/>
          <w:bCs/>
          <w:lang w:val="en-GB" w:eastAsia="ja-JP"/>
        </w:rPr>
      </w:pPr>
    </w:p>
    <w:p w:rsidR="0004558D" w:rsidRPr="007B0D13" w:rsidRDefault="00336657" w:rsidP="00BC721B">
      <w:pPr>
        <w:numPr>
          <w:ilvl w:val="1"/>
          <w:numId w:val="0"/>
        </w:numPr>
        <w:tabs>
          <w:tab w:val="num" w:pos="1440"/>
        </w:tabs>
        <w:rPr>
          <w:rFonts w:cs="Arial"/>
        </w:rPr>
      </w:pPr>
      <w:r>
        <w:rPr>
          <w:rFonts w:cs="Arial" w:hint="eastAsia"/>
          <w:bCs/>
          <w:lang w:val="en-GB" w:eastAsia="ja-JP"/>
        </w:rPr>
        <w:t xml:space="preserve">The </w:t>
      </w:r>
      <w:r w:rsidR="00F43FBE" w:rsidRPr="007B0D13">
        <w:rPr>
          <w:rFonts w:cs="Arial"/>
        </w:rPr>
        <w:t>evidence</w:t>
      </w:r>
      <w:r w:rsidR="0004558D" w:rsidRPr="007B0D13">
        <w:rPr>
          <w:rFonts w:cs="Arial"/>
        </w:rPr>
        <w:t xml:space="preserve"> of electrolyte leakage shall be verified by visual inspection without disassembling any part of the Tested-Device.</w:t>
      </w:r>
    </w:p>
    <w:p w:rsidR="0004558D" w:rsidRPr="007B0D13" w:rsidRDefault="0004558D" w:rsidP="00CD1C50">
      <w:pPr>
        <w:numPr>
          <w:ilvl w:val="1"/>
          <w:numId w:val="0"/>
        </w:numPr>
        <w:tabs>
          <w:tab w:val="num" w:pos="1440"/>
        </w:tabs>
        <w:ind w:left="426" w:hanging="426"/>
        <w:rPr>
          <w:rFonts w:cs="Arial"/>
        </w:rPr>
      </w:pPr>
    </w:p>
    <w:p w:rsidR="0004558D" w:rsidRPr="007B0D13" w:rsidRDefault="00F43FBE" w:rsidP="00BC721B">
      <w:pPr>
        <w:numPr>
          <w:ilvl w:val="1"/>
          <w:numId w:val="0"/>
        </w:numPr>
        <w:tabs>
          <w:tab w:val="num" w:pos="1440"/>
        </w:tabs>
        <w:rPr>
          <w:rFonts w:cs="Arial"/>
        </w:rPr>
      </w:pPr>
      <w:r w:rsidRPr="007B0D13">
        <w:rPr>
          <w:rFonts w:cs="Arial"/>
        </w:rPr>
        <w:t xml:space="preserve">For a high voltage REESS, the isolation resistance measured after the test in accordance with </w:t>
      </w:r>
      <w:r>
        <w:rPr>
          <w:rFonts w:cs="Arial"/>
        </w:rPr>
        <w:t>paragraph 7.1.1</w:t>
      </w:r>
      <w:r>
        <w:rPr>
          <w:rFonts w:cs="Arial"/>
          <w:lang w:eastAsia="ja-JP"/>
        </w:rPr>
        <w:t xml:space="preserve">. </w:t>
      </w:r>
      <w:r w:rsidRPr="007B0D13">
        <w:rPr>
          <w:rFonts w:cs="Arial"/>
        </w:rPr>
        <w:t>shall not be less than 100 Ω/Volt.</w:t>
      </w:r>
    </w:p>
    <w:p w:rsidR="0004558D" w:rsidRPr="007B0D13" w:rsidRDefault="0004558D" w:rsidP="00BC721B">
      <w:pPr>
        <w:numPr>
          <w:ilvl w:val="1"/>
          <w:numId w:val="0"/>
        </w:numPr>
        <w:tabs>
          <w:tab w:val="num" w:pos="1440"/>
        </w:tabs>
        <w:ind w:left="426"/>
        <w:rPr>
          <w:rFonts w:cs="Arial"/>
        </w:rPr>
      </w:pPr>
    </w:p>
    <w:p w:rsidR="0004558D" w:rsidRPr="007B0D13" w:rsidRDefault="0004558D" w:rsidP="005D7C1B">
      <w:pPr>
        <w:pStyle w:val="11"/>
      </w:pPr>
      <w:bookmarkStart w:id="36" w:name="_Toc335298319"/>
      <w:r w:rsidRPr="007B0D13">
        <w:t>7.</w:t>
      </w:r>
      <w:r w:rsidRPr="007B0D13">
        <w:tab/>
        <w:t xml:space="preserve">Test </w:t>
      </w:r>
      <w:r w:rsidR="007B7ACE">
        <w:rPr>
          <w:rFonts w:hint="eastAsia"/>
        </w:rPr>
        <w:t>p</w:t>
      </w:r>
      <w:r w:rsidRPr="007B0D13">
        <w:t>rocedures</w:t>
      </w:r>
      <w:bookmarkEnd w:id="36"/>
    </w:p>
    <w:p w:rsidR="0004558D" w:rsidRPr="007B0D13" w:rsidRDefault="0004558D" w:rsidP="005D7C1B">
      <w:pPr>
        <w:pStyle w:val="21"/>
      </w:pPr>
      <w:bookmarkStart w:id="37" w:name="Test_conditions"/>
      <w:bookmarkStart w:id="38" w:name="_Toc335298320"/>
      <w:r w:rsidRPr="007B0D13">
        <w:t>7.1</w:t>
      </w:r>
      <w:bookmarkEnd w:id="37"/>
      <w:r w:rsidRPr="007B0D13">
        <w:tab/>
        <w:t xml:space="preserve">Test </w:t>
      </w:r>
      <w:r w:rsidR="007B7ACE">
        <w:rPr>
          <w:rFonts w:hint="eastAsia"/>
        </w:rPr>
        <w:t>p</w:t>
      </w:r>
      <w:r w:rsidRPr="007B0D13">
        <w:t xml:space="preserve">rocedures for </w:t>
      </w:r>
      <w:r w:rsidR="007B7ACE">
        <w:rPr>
          <w:rFonts w:hint="eastAsia"/>
        </w:rPr>
        <w:t>e</w:t>
      </w:r>
      <w:r w:rsidRPr="007B0D13">
        <w:t xml:space="preserve">lectrical </w:t>
      </w:r>
      <w:r w:rsidR="007B7ACE">
        <w:rPr>
          <w:rFonts w:hint="eastAsia"/>
        </w:rPr>
        <w:t>s</w:t>
      </w:r>
      <w:r w:rsidRPr="007B0D13">
        <w:t>afety</w:t>
      </w:r>
      <w:bookmarkEnd w:id="38"/>
    </w:p>
    <w:p w:rsidR="0004558D" w:rsidRPr="007B0D13" w:rsidRDefault="0004558D" w:rsidP="005D7C1B">
      <w:pPr>
        <w:pStyle w:val="30"/>
      </w:pPr>
      <w:bookmarkStart w:id="39" w:name="_Toc335298321"/>
      <w:r w:rsidRPr="007B0D13">
        <w:t>7.1.1.</w:t>
      </w:r>
      <w:r w:rsidRPr="007B0D13">
        <w:tab/>
      </w:r>
      <w:r w:rsidRPr="007B0D13">
        <w:tab/>
        <w:t xml:space="preserve">Isolation </w:t>
      </w:r>
      <w:r w:rsidR="007B7ACE">
        <w:rPr>
          <w:rFonts w:hint="eastAsia"/>
        </w:rPr>
        <w:t>r</w:t>
      </w:r>
      <w:r w:rsidRPr="007B0D13">
        <w:t xml:space="preserve">esistance </w:t>
      </w:r>
      <w:r w:rsidR="007B7ACE">
        <w:rPr>
          <w:rFonts w:hint="eastAsia"/>
        </w:rPr>
        <w:t>m</w:t>
      </w:r>
      <w:r w:rsidRPr="007B0D13">
        <w:t xml:space="preserve">easurement </w:t>
      </w:r>
      <w:r w:rsidR="007B7ACE">
        <w:rPr>
          <w:rFonts w:hint="eastAsia"/>
        </w:rPr>
        <w:t>m</w:t>
      </w:r>
      <w:r w:rsidRPr="007B0D13">
        <w:t>ethod</w:t>
      </w:r>
      <w:bookmarkEnd w:id="39"/>
    </w:p>
    <w:p w:rsidR="0004558D" w:rsidRPr="007B0D13" w:rsidRDefault="0004558D" w:rsidP="006D391F">
      <w:pPr>
        <w:pStyle w:val="40"/>
      </w:pPr>
      <w:r w:rsidRPr="007B0D13">
        <w:t>7.1.1.1.</w:t>
      </w:r>
      <w:r w:rsidRPr="007B0D13">
        <w:tab/>
        <w:t>General</w:t>
      </w:r>
      <w:r w:rsidRPr="007B0D13">
        <w:tab/>
      </w:r>
    </w:p>
    <w:p w:rsidR="0004558D" w:rsidRPr="004B3C68" w:rsidRDefault="0004558D" w:rsidP="004B3C68">
      <w:pPr>
        <w:jc w:val="both"/>
      </w:pPr>
      <w:r w:rsidRPr="004B3C68">
        <w:t>The isolation resistance for each high voltage bus of the vehicle is measured or shall be determined by calculating the measurement values of each part or component unit of a high voltage bus</w:t>
      </w:r>
      <w:r w:rsidR="000619FD" w:rsidRPr="004B3C68">
        <w:t>.</w:t>
      </w:r>
    </w:p>
    <w:p w:rsidR="0004558D" w:rsidRPr="007B0D13" w:rsidRDefault="0004558D" w:rsidP="006D391F">
      <w:pPr>
        <w:pStyle w:val="40"/>
      </w:pPr>
      <w:r w:rsidRPr="007B0D13">
        <w:t>7.1.1.2.</w:t>
      </w:r>
      <w:r w:rsidRPr="007B0D13">
        <w:tab/>
        <w:t xml:space="preserve">Measurement </w:t>
      </w:r>
      <w:r w:rsidR="007B7ACE">
        <w:rPr>
          <w:rFonts w:hint="eastAsia"/>
        </w:rPr>
        <w:t>m</w:t>
      </w:r>
      <w:r w:rsidRPr="007B0D13">
        <w:t>ethod</w:t>
      </w:r>
    </w:p>
    <w:p w:rsidR="0004558D" w:rsidRDefault="0004558D" w:rsidP="00516501">
      <w:pPr>
        <w:jc w:val="both"/>
      </w:pPr>
      <w:r w:rsidRPr="007B0D13">
        <w:t>The isolation resistance measurement is conducted by selecting an appropriate measurement method from among those listed in para</w:t>
      </w:r>
      <w:r w:rsidR="000325E0">
        <w:rPr>
          <w:rFonts w:hint="eastAsia"/>
          <w:lang w:eastAsia="ja-JP"/>
        </w:rPr>
        <w:t>graphs</w:t>
      </w:r>
      <w:r w:rsidRPr="007B0D13">
        <w:t xml:space="preserve"> 7.1.1.2.1. to 7.1.1.2.2., depending on the electrical charge of the live parts or the isolation resistance.</w:t>
      </w:r>
      <w:r w:rsidR="00AF7763">
        <w:t xml:space="preserve"> </w:t>
      </w:r>
    </w:p>
    <w:p w:rsidR="00DB6382" w:rsidRDefault="00DB6382" w:rsidP="00516501">
      <w:pPr>
        <w:jc w:val="both"/>
      </w:pPr>
    </w:p>
    <w:p w:rsidR="00AF7763" w:rsidRDefault="007C420D" w:rsidP="00DB6382">
      <w:r>
        <w:t>M</w:t>
      </w:r>
      <w:r w:rsidR="00AF7763" w:rsidRPr="007B0D13">
        <w:t>egohmmeter or oscilloscope measurements are appropriate alternative</w:t>
      </w:r>
      <w:r>
        <w:t>s</w:t>
      </w:r>
      <w:r w:rsidR="00AF7763" w:rsidRPr="007B0D13">
        <w:t xml:space="preserve"> to the procedure described </w:t>
      </w:r>
      <w:r>
        <w:t>below</w:t>
      </w:r>
      <w:r w:rsidR="00AF7763" w:rsidRPr="007B0D13">
        <w:t xml:space="preserve"> for measuring isolation resistance. In this case it may be necessary to deactivate the on-board isolation resistance monitoring </w:t>
      </w:r>
      <w:r w:rsidR="00AF7763" w:rsidRPr="007B0D13">
        <w:lastRenderedPageBreak/>
        <w:t>system.</w:t>
      </w:r>
    </w:p>
    <w:p w:rsidR="0004558D" w:rsidRPr="007B0D13" w:rsidRDefault="0004558D" w:rsidP="00516501">
      <w:pPr>
        <w:jc w:val="both"/>
      </w:pPr>
    </w:p>
    <w:p w:rsidR="000325E0" w:rsidRDefault="0004558D" w:rsidP="000325E0">
      <w:pPr>
        <w:jc w:val="both"/>
      </w:pPr>
      <w:r w:rsidRPr="007B0D13">
        <w:t>The range of the electrical circuit to be measured is clarified in advance, using electrical circuit diagrams.</w:t>
      </w:r>
      <w:r w:rsidR="000325E0">
        <w:rPr>
          <w:rFonts w:hint="eastAsia"/>
          <w:lang w:eastAsia="ja-JP"/>
        </w:rPr>
        <w:t xml:space="preserve">  </w:t>
      </w:r>
      <w:r w:rsidR="000325E0" w:rsidRPr="007471C3">
        <w:rPr>
          <w:lang w:eastAsia="ja-JP"/>
        </w:rPr>
        <w:t xml:space="preserve">If the high voltage buses are </w:t>
      </w:r>
      <w:r w:rsidR="000325E0">
        <w:rPr>
          <w:rFonts w:hint="eastAsia"/>
          <w:lang w:eastAsia="ja-JP"/>
        </w:rPr>
        <w:t>conductive</w:t>
      </w:r>
      <w:r w:rsidR="000325E0" w:rsidRPr="007471C3">
        <w:rPr>
          <w:lang w:eastAsia="ja-JP"/>
        </w:rPr>
        <w:t>ly isolated from each other, isolation resistance shall be measured for each electrical circuit.</w:t>
      </w:r>
    </w:p>
    <w:p w:rsidR="000325E0" w:rsidRDefault="000325E0" w:rsidP="000325E0">
      <w:pPr>
        <w:jc w:val="both"/>
        <w:rPr>
          <w:lang w:val="en-GB" w:eastAsia="ja-JP"/>
        </w:rPr>
      </w:pPr>
    </w:p>
    <w:p w:rsidR="0004558D" w:rsidRDefault="000325E0" w:rsidP="000325E0">
      <w:pPr>
        <w:jc w:val="both"/>
      </w:pPr>
      <w:r w:rsidRPr="007471C3">
        <w:rPr>
          <w:lang w:val="en-GB"/>
        </w:rPr>
        <w:t xml:space="preserve">If the operating voltage of the Tested-Device (Vb, Figure </w:t>
      </w:r>
      <w:r w:rsidRPr="00C435E5">
        <w:rPr>
          <w:rFonts w:hint="eastAsia"/>
          <w:lang w:val="en-GB" w:eastAsia="ja-JP"/>
        </w:rPr>
        <w:t>2</w:t>
      </w:r>
      <w:r w:rsidRPr="007471C3">
        <w:rPr>
          <w:lang w:val="en-GB"/>
        </w:rPr>
        <w:t>) cannot be measured (e.g. due to disconnection of the electric circuit caused by main contactors or fuse operation)</w:t>
      </w:r>
      <w:r>
        <w:rPr>
          <w:rFonts w:hint="eastAsia"/>
          <w:lang w:val="en-GB" w:eastAsia="ja-JP"/>
        </w:rPr>
        <w:t>,</w:t>
      </w:r>
      <w:r w:rsidRPr="007471C3">
        <w:rPr>
          <w:lang w:val="en-GB"/>
        </w:rPr>
        <w:t xml:space="preserve"> the test may be performed with a modified test device to allow measurement of the internal voltages (upstream the main contactors).</w:t>
      </w:r>
    </w:p>
    <w:p w:rsidR="0004558D" w:rsidRPr="007B0D13" w:rsidRDefault="0004558D" w:rsidP="00516501">
      <w:pPr>
        <w:jc w:val="both"/>
      </w:pPr>
    </w:p>
    <w:p w:rsidR="0004558D" w:rsidRDefault="0004558D" w:rsidP="00516501">
      <w:pPr>
        <w:jc w:val="both"/>
      </w:pPr>
      <w:r w:rsidRPr="007B0D13">
        <w:t>Moreover, modifications necessary for measuring the isolation resistance may be carried out, such as removal of the cover in order to reach the live parts, drawing of measurement lines and change in software.</w:t>
      </w:r>
    </w:p>
    <w:p w:rsidR="0004558D" w:rsidRPr="007B0D13" w:rsidRDefault="0004558D" w:rsidP="00516501">
      <w:pPr>
        <w:jc w:val="both"/>
      </w:pPr>
    </w:p>
    <w:p w:rsidR="0004558D" w:rsidRDefault="0004558D" w:rsidP="00516501">
      <w:pPr>
        <w:jc w:val="both"/>
      </w:pPr>
      <w:r w:rsidRPr="007B0D13">
        <w:t>In cases where the measured values are not stable due to the operation of the on-board isolation resistance monitoring system, necessary modifications for conducting the measurement may be carried out by stopping the operation of the device concerned or by removing it. Furthermore, when the device is removed, a set of drawings will be used to prove that the isolation resistance between the live parts and the electrical chassis remains unchanged.</w:t>
      </w:r>
    </w:p>
    <w:p w:rsidR="000325E0" w:rsidRDefault="000325E0" w:rsidP="000325E0">
      <w:pPr>
        <w:jc w:val="both"/>
        <w:rPr>
          <w:lang w:val="en-GB" w:eastAsia="ja-JP"/>
        </w:rPr>
      </w:pPr>
    </w:p>
    <w:p w:rsidR="000325E0" w:rsidRPr="007B0D13" w:rsidRDefault="000325E0" w:rsidP="000325E0">
      <w:pPr>
        <w:jc w:val="both"/>
        <w:rPr>
          <w:lang w:eastAsia="ja-JP"/>
        </w:rPr>
      </w:pPr>
      <w:r w:rsidRPr="007471C3">
        <w:rPr>
          <w:lang w:val="en-GB"/>
        </w:rPr>
        <w:t>These modifications shall not influence the test results</w:t>
      </w:r>
      <w:r>
        <w:rPr>
          <w:rFonts w:hint="eastAsia"/>
          <w:lang w:val="en-GB" w:eastAsia="ja-JP"/>
        </w:rPr>
        <w:t>.</w:t>
      </w:r>
    </w:p>
    <w:p w:rsidR="0004558D" w:rsidRPr="007B0D13" w:rsidRDefault="0004558D" w:rsidP="00516501">
      <w:pPr>
        <w:jc w:val="both"/>
      </w:pPr>
    </w:p>
    <w:p w:rsidR="0004558D" w:rsidRDefault="0004558D" w:rsidP="00516501">
      <w:pPr>
        <w:jc w:val="both"/>
      </w:pPr>
      <w:r w:rsidRPr="007B0D13">
        <w:t>Utmost care shall be exercised to avoid short circuit and electric shock since this confirmation might require direct operations of the high-voltage circuit.</w:t>
      </w:r>
    </w:p>
    <w:p w:rsidR="0004558D" w:rsidRPr="007B0D13" w:rsidRDefault="0004558D" w:rsidP="00516501">
      <w:pPr>
        <w:jc w:val="both"/>
      </w:pPr>
    </w:p>
    <w:p w:rsidR="0004558D" w:rsidRPr="007B0D13" w:rsidRDefault="000619FD" w:rsidP="006D391F">
      <w:pPr>
        <w:pStyle w:val="berschrift5"/>
      </w:pPr>
      <w:r>
        <w:t>7.1.1.2.1</w:t>
      </w:r>
      <w:r w:rsidR="001B01F4">
        <w:t>.</w:t>
      </w:r>
      <w:r w:rsidR="001B01F4">
        <w:rPr>
          <w:rFonts w:hint="eastAsia"/>
          <w:lang w:eastAsia="ja-JP"/>
        </w:rPr>
        <w:tab/>
      </w:r>
      <w:r w:rsidR="0004558D" w:rsidRPr="007B0D13">
        <w:t xml:space="preserve">Measurement method using DC voltage from </w:t>
      </w:r>
      <w:r w:rsidR="000325E0">
        <w:rPr>
          <w:rFonts w:hint="eastAsia"/>
          <w:lang w:eastAsia="ja-JP"/>
        </w:rPr>
        <w:t>external</w:t>
      </w:r>
      <w:r w:rsidR="0004558D" w:rsidRPr="007B0D13">
        <w:t xml:space="preserve"> sources</w:t>
      </w:r>
    </w:p>
    <w:p w:rsidR="0004558D" w:rsidRPr="007B0D13" w:rsidRDefault="0004558D" w:rsidP="00516501">
      <w:pPr>
        <w:spacing w:after="120"/>
        <w:ind w:right="1134"/>
        <w:jc w:val="both"/>
        <w:rPr>
          <w:rFonts w:cs="Arial"/>
        </w:rPr>
      </w:pPr>
      <w:r w:rsidRPr="007B0D13">
        <w:rPr>
          <w:rFonts w:cs="Arial"/>
        </w:rPr>
        <w:t>7.1.1.2.1.1.</w:t>
      </w:r>
      <w:r w:rsidRPr="007B0D13">
        <w:rPr>
          <w:rFonts w:cs="Arial"/>
        </w:rPr>
        <w:tab/>
        <w:t>Measurement instrument</w:t>
      </w:r>
    </w:p>
    <w:p w:rsidR="0004558D" w:rsidRDefault="0004558D" w:rsidP="00516501">
      <w:pPr>
        <w:jc w:val="both"/>
      </w:pPr>
      <w:r w:rsidRPr="007B0D13">
        <w:t xml:space="preserve">An isolation resistance test instrument capable of applying a DC voltage higher than the working voltage of the high voltage bus </w:t>
      </w:r>
      <w:r w:rsidR="000619FD">
        <w:t>shall be</w:t>
      </w:r>
      <w:r w:rsidRPr="007B0D13">
        <w:t xml:space="preserve"> used.</w:t>
      </w:r>
    </w:p>
    <w:p w:rsidR="0004558D" w:rsidRDefault="0004558D" w:rsidP="00516501">
      <w:pPr>
        <w:spacing w:after="120"/>
        <w:ind w:right="1134"/>
        <w:jc w:val="both"/>
      </w:pPr>
    </w:p>
    <w:p w:rsidR="0004558D" w:rsidRPr="007B0D13" w:rsidRDefault="0004558D" w:rsidP="00516501">
      <w:pPr>
        <w:spacing w:after="120"/>
        <w:ind w:right="1134"/>
        <w:jc w:val="both"/>
        <w:rPr>
          <w:rFonts w:cs="Arial"/>
        </w:rPr>
      </w:pPr>
      <w:r w:rsidRPr="007B0D13">
        <w:rPr>
          <w:rFonts w:cs="Arial"/>
        </w:rPr>
        <w:t>7.1.1.2.1.2.</w:t>
      </w:r>
      <w:r w:rsidRPr="007B0D13">
        <w:rPr>
          <w:rFonts w:cs="Arial"/>
        </w:rPr>
        <w:tab/>
        <w:t>Measurement method</w:t>
      </w:r>
    </w:p>
    <w:p w:rsidR="0004558D" w:rsidRPr="007B0D13" w:rsidRDefault="0004558D" w:rsidP="00516501">
      <w:pPr>
        <w:jc w:val="both"/>
      </w:pPr>
      <w:r w:rsidRPr="007B0D13">
        <w:t>An i</w:t>
      </w:r>
      <w:r w:rsidR="001B01F4">
        <w:rPr>
          <w:rFonts w:hint="eastAsia"/>
          <w:lang w:eastAsia="ja-JP"/>
        </w:rPr>
        <w:t>so</w:t>
      </w:r>
      <w:r w:rsidRPr="007B0D13">
        <w:t>lat</w:t>
      </w:r>
      <w:r w:rsidR="000325E0">
        <w:rPr>
          <w:rFonts w:hint="eastAsia"/>
          <w:lang w:eastAsia="ja-JP"/>
        </w:rPr>
        <w:t>ion</w:t>
      </w:r>
      <w:r w:rsidR="000619FD">
        <w:t xml:space="preserve"> </w:t>
      </w:r>
      <w:r w:rsidRPr="007B0D13">
        <w:t>resistance test instrument is connected between the live parts and the electrical chassis. The isolation resistance is subsequently measured by applying a DC voltage at least half of the working voltage of the high voltage bus.</w:t>
      </w:r>
    </w:p>
    <w:p w:rsidR="0004558D" w:rsidRDefault="0004558D" w:rsidP="00516501">
      <w:pPr>
        <w:jc w:val="both"/>
      </w:pPr>
      <w:r w:rsidRPr="007B0D13">
        <w:t>If the system has several voltage ranges (e.g. because of boost converter) in conductive</w:t>
      </w:r>
      <w:r w:rsidR="000619FD">
        <w:rPr>
          <w:lang w:eastAsia="ja-JP"/>
        </w:rPr>
        <w:t>ly</w:t>
      </w:r>
      <w:r w:rsidRPr="007B0D13">
        <w:t xml:space="preserve"> connected circuit and some of the components cannot withstand the working voltage of the entire circuit, the isolation resistance between those components and the electrical chassis can be measured separately by applying </w:t>
      </w:r>
      <w:r w:rsidR="000325E0">
        <w:rPr>
          <w:rFonts w:hint="eastAsia"/>
          <w:lang w:eastAsia="ja-JP"/>
        </w:rPr>
        <w:t xml:space="preserve">at least half of </w:t>
      </w:r>
      <w:r w:rsidRPr="007B0D13">
        <w:t>their own working voltage with those components disconnected.</w:t>
      </w:r>
    </w:p>
    <w:p w:rsidR="0004558D" w:rsidRPr="007B0D13" w:rsidRDefault="0004558D" w:rsidP="00516501"/>
    <w:p w:rsidR="0004558D" w:rsidRPr="007B0D13" w:rsidRDefault="0004558D" w:rsidP="006D391F">
      <w:pPr>
        <w:pStyle w:val="berschrift5"/>
      </w:pPr>
      <w:r w:rsidRPr="007B0D13">
        <w:t>7.1.1.2.2.</w:t>
      </w:r>
      <w:r w:rsidRPr="007B0D13">
        <w:tab/>
      </w:r>
      <w:r w:rsidRPr="00516501">
        <w:t>Measurement method using the vehicle’s own R</w:t>
      </w:r>
      <w:r w:rsidR="000325E0">
        <w:rPr>
          <w:rFonts w:hint="eastAsia"/>
          <w:lang w:eastAsia="ja-JP"/>
        </w:rPr>
        <w:t>E</w:t>
      </w:r>
      <w:r w:rsidRPr="00516501">
        <w:t>ESS</w:t>
      </w:r>
      <w:r w:rsidR="000325E0">
        <w:rPr>
          <w:rFonts w:hint="eastAsia"/>
          <w:lang w:eastAsia="ja-JP"/>
        </w:rPr>
        <w:t xml:space="preserve"> </w:t>
      </w:r>
      <w:r w:rsidRPr="00516501">
        <w:lastRenderedPageBreak/>
        <w:t>as DC voltage source</w:t>
      </w:r>
    </w:p>
    <w:p w:rsidR="0004558D" w:rsidRPr="007B0D13" w:rsidRDefault="0004558D" w:rsidP="00516501">
      <w:pPr>
        <w:spacing w:after="120"/>
        <w:ind w:right="1134"/>
        <w:jc w:val="both"/>
        <w:rPr>
          <w:rFonts w:cs="Arial"/>
        </w:rPr>
      </w:pPr>
      <w:r w:rsidRPr="007B0D13">
        <w:rPr>
          <w:rFonts w:cs="Arial"/>
        </w:rPr>
        <w:t>7.1.1.2.2.1.</w:t>
      </w:r>
      <w:r w:rsidRPr="007B0D13">
        <w:rPr>
          <w:rFonts w:cs="Arial"/>
        </w:rPr>
        <w:tab/>
        <w:t>Test vehicle conditions</w:t>
      </w:r>
    </w:p>
    <w:p w:rsidR="0004558D" w:rsidRDefault="0004558D" w:rsidP="00516501">
      <w:pPr>
        <w:jc w:val="both"/>
        <w:rPr>
          <w:rFonts w:cs="Arial"/>
        </w:rPr>
      </w:pPr>
      <w:r w:rsidRPr="00516501">
        <w:t>The high voltage-bus is energized by the vehicle’s own R</w:t>
      </w:r>
      <w:r w:rsidR="000325E0">
        <w:rPr>
          <w:rFonts w:hint="eastAsia"/>
          <w:lang w:eastAsia="ja-JP"/>
        </w:rPr>
        <w:t>E</w:t>
      </w:r>
      <w:r w:rsidRPr="00516501">
        <w:t>ESS and/or energy conversion system and the voltage level of the R</w:t>
      </w:r>
      <w:r w:rsidR="000325E0">
        <w:rPr>
          <w:rFonts w:hint="eastAsia"/>
          <w:lang w:eastAsia="ja-JP"/>
        </w:rPr>
        <w:t>E</w:t>
      </w:r>
      <w:r w:rsidRPr="00516501">
        <w:t>ESS and/or energy conversion system throughout the test shall be at least the nominal operating voltage as specified by the vehicle manufacturer</w:t>
      </w:r>
      <w:r w:rsidRPr="007B0D13">
        <w:rPr>
          <w:rFonts w:cs="Arial"/>
        </w:rPr>
        <w:t>.</w:t>
      </w:r>
    </w:p>
    <w:p w:rsidR="0004558D" w:rsidRDefault="0004558D" w:rsidP="00516501">
      <w:pPr>
        <w:jc w:val="both"/>
        <w:rPr>
          <w:rFonts w:cs="Arial"/>
        </w:rPr>
      </w:pPr>
    </w:p>
    <w:p w:rsidR="0004558D" w:rsidRDefault="0004558D" w:rsidP="00516501">
      <w:r w:rsidRPr="007B0D13">
        <w:t>7.1.1.2.2.2.</w:t>
      </w:r>
      <w:r w:rsidRPr="007B0D13">
        <w:tab/>
        <w:t>Measurement instrument</w:t>
      </w:r>
    </w:p>
    <w:p w:rsidR="0004558D" w:rsidRPr="007B0D13" w:rsidRDefault="0004558D" w:rsidP="00516501"/>
    <w:p w:rsidR="0004558D" w:rsidRDefault="0004558D" w:rsidP="00516501">
      <w:r w:rsidRPr="007B0D13">
        <w:t>The voltmeter used in this test shall measure DC values and has an internal resistance of at least 10 MΩ.</w:t>
      </w:r>
    </w:p>
    <w:p w:rsidR="0004558D" w:rsidRPr="007B0D13" w:rsidRDefault="0004558D" w:rsidP="00516501"/>
    <w:p w:rsidR="0004558D" w:rsidRDefault="0004558D" w:rsidP="00516501">
      <w:r w:rsidRPr="007B0D13">
        <w:t>7.1.1.2.2.3.</w:t>
      </w:r>
      <w:r w:rsidRPr="007B0D13">
        <w:tab/>
        <w:t>Measurement method</w:t>
      </w:r>
    </w:p>
    <w:p w:rsidR="0004558D" w:rsidRPr="007B0D13" w:rsidRDefault="0004558D" w:rsidP="00516501"/>
    <w:p w:rsidR="0004558D" w:rsidRDefault="0004558D" w:rsidP="00516501">
      <w:r w:rsidRPr="007B0D13">
        <w:t>7.1.1.2.2.3.1.</w:t>
      </w:r>
      <w:r w:rsidRPr="007B0D13">
        <w:tab/>
        <w:t>First step</w:t>
      </w:r>
    </w:p>
    <w:p w:rsidR="0004558D" w:rsidRPr="007B0D13" w:rsidRDefault="0004558D" w:rsidP="00516501"/>
    <w:p w:rsidR="0004558D" w:rsidRDefault="0004558D" w:rsidP="00516501">
      <w:pPr>
        <w:jc w:val="both"/>
      </w:pPr>
      <w:r w:rsidRPr="007B0D13">
        <w:t xml:space="preserve">The voltage is measured as shown in Figure </w:t>
      </w:r>
      <w:r w:rsidR="000325E0">
        <w:rPr>
          <w:rFonts w:hint="eastAsia"/>
          <w:lang w:eastAsia="ja-JP"/>
        </w:rPr>
        <w:t>2</w:t>
      </w:r>
      <w:r w:rsidRPr="007B0D13">
        <w:t xml:space="preserve"> and the high voltage</w:t>
      </w:r>
      <w:r w:rsidR="000325E0">
        <w:rPr>
          <w:rFonts w:hint="eastAsia"/>
          <w:lang w:eastAsia="ja-JP"/>
        </w:rPr>
        <w:t xml:space="preserve"> b</w:t>
      </w:r>
      <w:r w:rsidRPr="007B0D13">
        <w:t>us voltage (Vb) is recorded. Vb shall be equal to or greater than the nominal operating voltage of the R</w:t>
      </w:r>
      <w:r w:rsidR="000325E0">
        <w:rPr>
          <w:rFonts w:hint="eastAsia"/>
          <w:lang w:eastAsia="ja-JP"/>
        </w:rPr>
        <w:t>E</w:t>
      </w:r>
      <w:r w:rsidRPr="007B0D13">
        <w:t>ESS and/or energy conversion system as specified by the vehicle manufacturer.</w:t>
      </w:r>
    </w:p>
    <w:p w:rsidR="0004558D" w:rsidRDefault="0004558D" w:rsidP="00516501">
      <w:pPr>
        <w:jc w:val="both"/>
      </w:pPr>
    </w:p>
    <w:p w:rsidR="0004558D" w:rsidRPr="007B0D13" w:rsidRDefault="00C22AF9" w:rsidP="00516501">
      <w:pPr>
        <w:jc w:val="both"/>
        <w:rPr>
          <w:rFonts w:eastAsia="Times New Roman"/>
        </w:rPr>
      </w:pPr>
      <w:r>
        <w:rPr>
          <w:noProof/>
          <w:lang w:eastAsia="ja-JP"/>
        </w:rPr>
        <mc:AlternateContent>
          <mc:Choice Requires="wps">
            <w:drawing>
              <wp:anchor distT="0" distB="0" distL="114300" distR="114300" simplePos="0" relativeHeight="251675648" behindDoc="0" locked="0" layoutInCell="1" allowOverlap="1">
                <wp:simplePos x="0" y="0"/>
                <wp:positionH relativeFrom="column">
                  <wp:posOffset>0</wp:posOffset>
                </wp:positionH>
                <wp:positionV relativeFrom="paragraph">
                  <wp:posOffset>3184525</wp:posOffset>
                </wp:positionV>
                <wp:extent cx="4457700" cy="146050"/>
                <wp:effectExtent l="0" t="3175" r="0" b="3175"/>
                <wp:wrapNone/>
                <wp:docPr id="283"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146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13F1" w:rsidRPr="00E51A80" w:rsidRDefault="007D13F1" w:rsidP="002B532B">
                            <w:pPr>
                              <w:pStyle w:val="afb"/>
                              <w:jc w:val="center"/>
                              <w:rPr>
                                <w:noProof/>
                                <w:color w:val="FF0000"/>
                                <w:sz w:val="24"/>
                                <w:szCs w:val="24"/>
                              </w:rPr>
                            </w:pPr>
                            <w:r>
                              <w:t xml:space="preserve">Figure </w:t>
                            </w:r>
                            <w:r w:rsidR="002E41BF">
                              <w:fldChar w:fldCharType="begin"/>
                            </w:r>
                            <w:r w:rsidR="002E41BF">
                              <w:instrText xml:space="preserve"> SEQ Figure \* ARABIC </w:instrText>
                            </w:r>
                            <w:r w:rsidR="002E41BF">
                              <w:fldChar w:fldCharType="separate"/>
                            </w:r>
                            <w:r w:rsidR="00C22AF9">
                              <w:rPr>
                                <w:noProof/>
                              </w:rPr>
                              <w:t>2</w:t>
                            </w:r>
                            <w:r w:rsidR="002E41BF">
                              <w:rPr>
                                <w:noProof/>
                              </w:rPr>
                              <w:fldChar w:fldCharType="end"/>
                            </w:r>
                            <w:r>
                              <w:t xml:space="preserve"> </w:t>
                            </w:r>
                            <w:r w:rsidRPr="00941FB3">
                              <w:t>M</w:t>
                            </w:r>
                            <w:r>
                              <w:t>easurement of</w:t>
                            </w:r>
                            <w:r w:rsidRPr="00941FB3">
                              <w:t xml:space="preserve"> VB, V1, V2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4" o:spid="_x0000_s1026" type="#_x0000_t202" style="position:absolute;left:0;text-align:left;margin-left:0;margin-top:250.75pt;width:351pt;height:1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" stroked="f">
                <v:textbox style="mso-fit-shape-to-text:t" inset="0,0,0,0">
                  <w:txbxContent>
                    <w:p w:rsidR="007D13F1" w:rsidRPr="00E51A80" w:rsidRDefault="007D13F1" w:rsidP="002B532B">
                      <w:pPr>
                        <w:pStyle w:val="Caption"/>
                        <w:jc w:val="center"/>
                        <w:rPr>
                          <w:noProof/>
                          <w:color w:val="FF0000"/>
                          <w:sz w:val="24"/>
                          <w:szCs w:val="24"/>
                        </w:rPr>
                      </w:pPr>
                      <w:r>
                        <w:t xml:space="preserve">Figure </w:t>
                      </w:r>
                      <w:r>
                        <w:fldChar w:fldCharType="begin"/>
                      </w:r>
                      <w:r>
                        <w:instrText xml:space="preserve"> SEQ Figure \* ARABIC </w:instrText>
                      </w:r>
                      <w:r>
                        <w:fldChar w:fldCharType="separate"/>
                      </w:r>
                      <w:r w:rsidR="00C22AF9">
                        <w:rPr>
                          <w:noProof/>
                        </w:rPr>
                        <w:t>2</w:t>
                      </w:r>
                      <w:r>
                        <w:fldChar w:fldCharType="end"/>
                      </w:r>
                      <w:proofErr w:type="gramStart"/>
                      <w:r>
                        <w:t xml:space="preserve"> </w:t>
                      </w:r>
                      <w:r w:rsidRPr="00941FB3">
                        <w:t>M</w:t>
                      </w:r>
                      <w:r>
                        <w:t>easurement</w:t>
                      </w:r>
                      <w:proofErr w:type="gramEnd"/>
                      <w:r>
                        <w:t xml:space="preserve"> of</w:t>
                      </w:r>
                      <w:r w:rsidRPr="00941FB3">
                        <w:t xml:space="preserve"> VB, V1, V2</w:t>
                      </w:r>
                    </w:p>
                  </w:txbxContent>
                </v:textbox>
              </v:shape>
            </w:pict>
          </mc:Fallback>
        </mc:AlternateContent>
      </w:r>
      <w:r>
        <w:rPr>
          <w:noProof/>
          <w:lang w:eastAsia="ja-JP"/>
        </w:rPr>
        <mc:AlternateContent>
          <mc:Choice Requires="wpc">
            <w:drawing>
              <wp:anchor distT="0" distB="0" distL="114300" distR="114300" simplePos="0" relativeHeight="251638784" behindDoc="0" locked="0" layoutInCell="1" allowOverlap="1">
                <wp:simplePos x="0" y="0"/>
                <wp:positionH relativeFrom="character">
                  <wp:posOffset>0</wp:posOffset>
                </wp:positionH>
                <wp:positionV relativeFrom="line">
                  <wp:posOffset>0</wp:posOffset>
                </wp:positionV>
                <wp:extent cx="4457700" cy="3127375"/>
                <wp:effectExtent l="0" t="0" r="0" b="0"/>
                <wp:wrapNone/>
                <wp:docPr id="282" name="Zeichenbereich 18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57" name="Text Box 64"/>
                        <wps:cNvSpPr txBox="1">
                          <a:spLocks noChangeArrowheads="1"/>
                        </wps:cNvSpPr>
                        <wps:spPr bwMode="auto">
                          <a:xfrm>
                            <a:off x="371475" y="0"/>
                            <a:ext cx="1143000" cy="22288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13F1" w:rsidRPr="003D6D97" w:rsidRDefault="007D13F1" w:rsidP="00516501">
                              <w:pPr>
                                <w:rPr>
                                  <w:sz w:val="18"/>
                                  <w:szCs w:val="18"/>
                                </w:rPr>
                              </w:pPr>
                              <w:r w:rsidRPr="003D6D97">
                                <w:rPr>
                                  <w:sz w:val="18"/>
                                  <w:szCs w:val="18"/>
                                  <w:lang w:val="de-DE" w:eastAsia="de-DE"/>
                                </w:rPr>
                                <w:t>Electrical Chassis</w:t>
                              </w:r>
                            </w:p>
                          </w:txbxContent>
                        </wps:txbx>
                        <wps:bodyPr rot="0" vert="horz" wrap="square" lIns="91440" tIns="45720" rIns="91440" bIns="45720" upright="1">
                          <a:spAutoFit/>
                        </wps:bodyPr>
                      </wps:wsp>
                      <wps:wsp>
                        <wps:cNvPr id="158" name="Text Box 65"/>
                        <wps:cNvSpPr txBox="1">
                          <a:spLocks noChangeArrowheads="1"/>
                        </wps:cNvSpPr>
                        <wps:spPr bwMode="auto">
                          <a:xfrm>
                            <a:off x="371475" y="2903855"/>
                            <a:ext cx="1143000" cy="22288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13F1" w:rsidRPr="003D6D97" w:rsidRDefault="007D13F1" w:rsidP="00516501">
                              <w:pPr>
                                <w:rPr>
                                  <w:sz w:val="18"/>
                                  <w:szCs w:val="18"/>
                                </w:rPr>
                              </w:pPr>
                              <w:r w:rsidRPr="003D6D97">
                                <w:rPr>
                                  <w:sz w:val="18"/>
                                  <w:szCs w:val="18"/>
                                  <w:lang w:val="de-DE" w:eastAsia="de-DE"/>
                                </w:rPr>
                                <w:t>Electrical Chassis</w:t>
                              </w:r>
                            </w:p>
                          </w:txbxContent>
                        </wps:txbx>
                        <wps:bodyPr rot="0" vert="horz" wrap="square" lIns="91440" tIns="45720" rIns="91440" bIns="45720" upright="1">
                          <a:spAutoFit/>
                        </wps:bodyPr>
                      </wps:wsp>
                      <wps:wsp>
                        <wps:cNvPr id="159" name="Rectangle 66"/>
                        <wps:cNvSpPr>
                          <a:spLocks noChangeArrowheads="1"/>
                        </wps:cNvSpPr>
                        <wps:spPr bwMode="auto">
                          <a:xfrm>
                            <a:off x="419100" y="878840"/>
                            <a:ext cx="3467100" cy="138493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rsidR="007D13F1" w:rsidRPr="009D6B92" w:rsidRDefault="007D13F1" w:rsidP="00516501">
                              <w:pPr>
                                <w:jc w:val="center"/>
                                <w:rPr>
                                  <w:color w:val="FF0000"/>
                                  <w:sz w:val="18"/>
                                  <w:szCs w:val="18"/>
                                </w:rPr>
                              </w:pPr>
                            </w:p>
                          </w:txbxContent>
                        </wps:txbx>
                        <wps:bodyPr rot="0" vert="horz" wrap="square" lIns="91440" tIns="45720" rIns="91440" bIns="45720" anchor="ctr" anchorCtr="0" upright="1">
                          <a:noAutofit/>
                        </wps:bodyPr>
                      </wps:wsp>
                      <wps:wsp>
                        <wps:cNvPr id="258" name="Line 67"/>
                        <wps:cNvCnPr/>
                        <wps:spPr bwMode="auto">
                          <a:xfrm>
                            <a:off x="2095500" y="878840"/>
                            <a:ext cx="0" cy="1384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9" name="Text Box 68"/>
                        <wps:cNvSpPr txBox="1">
                          <a:spLocks noChangeArrowheads="1"/>
                        </wps:cNvSpPr>
                        <wps:spPr bwMode="auto">
                          <a:xfrm>
                            <a:off x="1381125" y="640080"/>
                            <a:ext cx="1066165" cy="22288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13F1" w:rsidRPr="003D6D97" w:rsidRDefault="007D13F1" w:rsidP="00516501">
                              <w:pPr>
                                <w:rPr>
                                  <w:sz w:val="18"/>
                                  <w:szCs w:val="18"/>
                                </w:rPr>
                              </w:pPr>
                              <w:r w:rsidRPr="003D6D97">
                                <w:rPr>
                                  <w:sz w:val="18"/>
                                  <w:szCs w:val="18"/>
                                  <w:lang w:val="de-DE" w:eastAsia="de-DE"/>
                                </w:rPr>
                                <w:t>High Voltage Bus</w:t>
                              </w:r>
                            </w:p>
                          </w:txbxContent>
                        </wps:txbx>
                        <wps:bodyPr rot="0" vert="horz" wrap="none" lIns="91440" tIns="45720" rIns="91440" bIns="45720" upright="1">
                          <a:spAutoFit/>
                        </wps:bodyPr>
                      </wps:wsp>
                      <wps:wsp>
                        <wps:cNvPr id="260" name="Line 69"/>
                        <wps:cNvCnPr/>
                        <wps:spPr bwMode="auto">
                          <a:xfrm>
                            <a:off x="419100" y="2913380"/>
                            <a:ext cx="351472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61" name="Line 70"/>
                        <wps:cNvCnPr/>
                        <wps:spPr bwMode="auto">
                          <a:xfrm>
                            <a:off x="419100" y="238760"/>
                            <a:ext cx="351472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62" name="Rectangle 71"/>
                        <wps:cNvSpPr>
                          <a:spLocks noChangeArrowheads="1"/>
                        </wps:cNvSpPr>
                        <wps:spPr bwMode="auto">
                          <a:xfrm>
                            <a:off x="19050" y="649605"/>
                            <a:ext cx="1238250" cy="1843405"/>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none" lIns="91440" tIns="45720" rIns="91440" bIns="45720" anchor="ctr" anchorCtr="0" upright="1">
                          <a:noAutofit/>
                        </wps:bodyPr>
                      </wps:wsp>
                      <wps:wsp>
                        <wps:cNvPr id="263" name="Rectangle 72"/>
                        <wps:cNvSpPr>
                          <a:spLocks noChangeArrowheads="1"/>
                        </wps:cNvSpPr>
                        <wps:spPr bwMode="auto">
                          <a:xfrm>
                            <a:off x="3095625" y="649605"/>
                            <a:ext cx="1209675" cy="1843405"/>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none" lIns="91440" tIns="45720" rIns="91440" bIns="45720" anchor="ctr" anchorCtr="0" upright="1">
                          <a:noAutofit/>
                        </wps:bodyPr>
                      </wps:wsp>
                      <wps:wsp>
                        <wps:cNvPr id="264" name="Text Box 73"/>
                        <wps:cNvSpPr txBox="1">
                          <a:spLocks noChangeArrowheads="1"/>
                        </wps:cNvSpPr>
                        <wps:spPr bwMode="auto">
                          <a:xfrm>
                            <a:off x="0" y="295910"/>
                            <a:ext cx="1180465" cy="35433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13F1" w:rsidRPr="003D6D97" w:rsidRDefault="007D13F1" w:rsidP="00516501">
                              <w:pPr>
                                <w:rPr>
                                  <w:sz w:val="18"/>
                                  <w:szCs w:val="18"/>
                                </w:rPr>
                              </w:pPr>
                              <w:r w:rsidRPr="003D6D97">
                                <w:rPr>
                                  <w:sz w:val="18"/>
                                  <w:szCs w:val="18"/>
                                  <w:lang w:val="de-DE" w:eastAsia="de-DE"/>
                                </w:rPr>
                                <w:t>EnergyConversion</w:t>
                              </w:r>
                            </w:p>
                            <w:p w:rsidR="007D13F1" w:rsidRPr="003D6D97" w:rsidRDefault="007D13F1" w:rsidP="00516501">
                              <w:pPr>
                                <w:rPr>
                                  <w:sz w:val="18"/>
                                  <w:szCs w:val="18"/>
                                </w:rPr>
                              </w:pPr>
                              <w:r w:rsidRPr="003D6D97">
                                <w:rPr>
                                  <w:sz w:val="18"/>
                                  <w:szCs w:val="18"/>
                                </w:rPr>
                                <w:t>System Assembly</w:t>
                              </w:r>
                            </w:p>
                          </w:txbxContent>
                        </wps:txbx>
                        <wps:bodyPr rot="0" vert="horz" wrap="square" lIns="91440" tIns="45720" rIns="91440" bIns="45720" upright="1">
                          <a:spAutoFit/>
                        </wps:bodyPr>
                      </wps:wsp>
                      <wps:wsp>
                        <wps:cNvPr id="265" name="Text Box 74"/>
                        <wps:cNvSpPr txBox="1">
                          <a:spLocks noChangeArrowheads="1"/>
                        </wps:cNvSpPr>
                        <wps:spPr bwMode="auto">
                          <a:xfrm>
                            <a:off x="3190875" y="410845"/>
                            <a:ext cx="1047750" cy="35433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13F1" w:rsidRPr="003D6D97" w:rsidRDefault="007D13F1" w:rsidP="00516501">
                              <w:pPr>
                                <w:rPr>
                                  <w:sz w:val="18"/>
                                  <w:szCs w:val="18"/>
                                </w:rPr>
                              </w:pPr>
                              <w:r w:rsidRPr="003D6D97">
                                <w:rPr>
                                  <w:sz w:val="18"/>
                                  <w:szCs w:val="18"/>
                                  <w:lang w:val="de-DE" w:eastAsia="de-DE"/>
                                </w:rPr>
                                <w:t>R</w:t>
                              </w:r>
                              <w:r>
                                <w:rPr>
                                  <w:rFonts w:hint="eastAsia"/>
                                  <w:sz w:val="18"/>
                                  <w:szCs w:val="18"/>
                                  <w:lang w:val="de-DE" w:eastAsia="ja-JP"/>
                                </w:rPr>
                                <w:t>E</w:t>
                              </w:r>
                              <w:r w:rsidRPr="003D6D97">
                                <w:rPr>
                                  <w:sz w:val="18"/>
                                  <w:szCs w:val="18"/>
                                  <w:lang w:val="de-DE" w:eastAsia="de-DE"/>
                                </w:rPr>
                                <w:t>ESS Assembly</w:t>
                              </w:r>
                            </w:p>
                          </w:txbxContent>
                        </wps:txbx>
                        <wps:bodyPr rot="0" vert="horz" wrap="square" lIns="91440" tIns="45720" rIns="91440" bIns="45720" upright="1">
                          <a:spAutoFit/>
                        </wps:bodyPr>
                      </wps:wsp>
                      <wps:wsp>
                        <wps:cNvPr id="266" name="Line 75"/>
                        <wps:cNvCnPr/>
                        <wps:spPr bwMode="auto">
                          <a:xfrm flipH="1">
                            <a:off x="2600325" y="229235"/>
                            <a:ext cx="0" cy="668655"/>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267" name="Text Box 76"/>
                        <wps:cNvSpPr txBox="1">
                          <a:spLocks noChangeArrowheads="1"/>
                        </wps:cNvSpPr>
                        <wps:spPr bwMode="auto">
                          <a:xfrm>
                            <a:off x="2466340" y="448945"/>
                            <a:ext cx="324485" cy="220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13F1" w:rsidRPr="009D6B92" w:rsidRDefault="007D13F1" w:rsidP="00516501">
                              <w:pPr>
                                <w:rPr>
                                  <w:sz w:val="18"/>
                                  <w:szCs w:val="18"/>
                                </w:rPr>
                              </w:pPr>
                              <w:r w:rsidRPr="009D6B92">
                                <w:rPr>
                                  <w:sz w:val="18"/>
                                  <w:szCs w:val="18"/>
                                  <w:lang w:val="de-DE" w:eastAsia="de-DE"/>
                                </w:rPr>
                                <w:t>V2</w:t>
                              </w:r>
                            </w:p>
                          </w:txbxContent>
                        </wps:txbx>
                        <wps:bodyPr rot="0" vert="horz" wrap="square" lIns="91440" tIns="45720" rIns="91440" bIns="45720" anchor="t" anchorCtr="0" upright="1">
                          <a:spAutoFit/>
                        </wps:bodyPr>
                      </wps:wsp>
                      <wps:wsp>
                        <wps:cNvPr id="268" name="Line 77"/>
                        <wps:cNvCnPr/>
                        <wps:spPr bwMode="auto">
                          <a:xfrm flipH="1">
                            <a:off x="2609850" y="2253615"/>
                            <a:ext cx="0" cy="659765"/>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269" name="Text Box 78"/>
                        <wps:cNvSpPr txBox="1">
                          <a:spLocks noChangeArrowheads="1"/>
                        </wps:cNvSpPr>
                        <wps:spPr bwMode="auto">
                          <a:xfrm>
                            <a:off x="2466340" y="2483485"/>
                            <a:ext cx="362585" cy="220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13F1" w:rsidRPr="009D6B92" w:rsidRDefault="007D13F1" w:rsidP="00516501">
                              <w:pPr>
                                <w:rPr>
                                  <w:sz w:val="18"/>
                                  <w:szCs w:val="18"/>
                                </w:rPr>
                              </w:pPr>
                              <w:r w:rsidRPr="009D6B92">
                                <w:rPr>
                                  <w:sz w:val="18"/>
                                  <w:szCs w:val="18"/>
                                  <w:lang w:val="de-DE" w:eastAsia="de-DE"/>
                                </w:rPr>
                                <w:t>V1</w:t>
                              </w:r>
                            </w:p>
                          </w:txbxContent>
                        </wps:txbx>
                        <wps:bodyPr rot="0" vert="horz" wrap="square" lIns="91440" tIns="45720" rIns="91440" bIns="45720" anchor="t" anchorCtr="0" upright="1">
                          <a:spAutoFit/>
                        </wps:bodyPr>
                      </wps:wsp>
                      <wps:wsp>
                        <wps:cNvPr id="270" name="Line 79"/>
                        <wps:cNvCnPr/>
                        <wps:spPr bwMode="auto">
                          <a:xfrm flipH="1">
                            <a:off x="2847975" y="897890"/>
                            <a:ext cx="0" cy="1355725"/>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271" name="Text Box 80"/>
                        <wps:cNvSpPr txBox="1">
                          <a:spLocks noChangeArrowheads="1"/>
                        </wps:cNvSpPr>
                        <wps:spPr bwMode="auto">
                          <a:xfrm>
                            <a:off x="2696210" y="1566545"/>
                            <a:ext cx="361315" cy="220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13F1" w:rsidRPr="009D6B92" w:rsidRDefault="007D13F1" w:rsidP="00516501">
                              <w:pPr>
                                <w:rPr>
                                  <w:sz w:val="18"/>
                                  <w:szCs w:val="18"/>
                                </w:rPr>
                              </w:pPr>
                              <w:r w:rsidRPr="009D6B92">
                                <w:rPr>
                                  <w:sz w:val="18"/>
                                  <w:szCs w:val="18"/>
                                  <w:lang w:val="de-DE" w:eastAsia="de-DE"/>
                                </w:rPr>
                                <w:t>Vb</w:t>
                              </w:r>
                            </w:p>
                          </w:txbxContent>
                        </wps:txbx>
                        <wps:bodyPr rot="0" vert="horz" wrap="square" lIns="91440" tIns="45720" rIns="91440" bIns="45720" anchor="t" anchorCtr="0" upright="1">
                          <a:spAutoFit/>
                        </wps:bodyPr>
                      </wps:wsp>
                      <wps:wsp>
                        <wps:cNvPr id="272" name="Oval 81"/>
                        <wps:cNvSpPr>
                          <a:spLocks noChangeArrowheads="1"/>
                        </wps:cNvSpPr>
                        <wps:spPr bwMode="auto">
                          <a:xfrm>
                            <a:off x="3590925" y="1261110"/>
                            <a:ext cx="610235" cy="620395"/>
                          </a:xfrm>
                          <a:prstGeom prst="ellipse">
                            <a:avLst/>
                          </a:prstGeom>
                          <a:solidFill>
                            <a:srgbClr val="FFFFFF"/>
                          </a:solidFill>
                          <a:ln w="12700">
                            <a:solidFill>
                              <a:srgbClr val="000000"/>
                            </a:solidFill>
                            <a:round/>
                            <a:headEnd/>
                            <a:tailEnd/>
                          </a:ln>
                        </wps:spPr>
                        <wps:txbx>
                          <w:txbxContent>
                            <w:p w:rsidR="007D13F1" w:rsidRPr="009D6B92" w:rsidRDefault="007D13F1" w:rsidP="00516501">
                              <w:pPr>
                                <w:rPr>
                                  <w:color w:val="FF0000"/>
                                  <w:sz w:val="18"/>
                                  <w:szCs w:val="18"/>
                                </w:rPr>
                              </w:pPr>
                            </w:p>
                          </w:txbxContent>
                        </wps:txbx>
                        <wps:bodyPr rot="0" vert="horz" wrap="square" lIns="91440" tIns="45720" rIns="91440" bIns="45720" anchor="ctr" anchorCtr="0" upright="1">
                          <a:noAutofit/>
                        </wps:bodyPr>
                      </wps:wsp>
                      <wps:wsp>
                        <wps:cNvPr id="273" name="Rectangle 82"/>
                        <wps:cNvSpPr>
                          <a:spLocks noChangeArrowheads="1"/>
                        </wps:cNvSpPr>
                        <wps:spPr bwMode="auto">
                          <a:xfrm>
                            <a:off x="1638300" y="1346835"/>
                            <a:ext cx="914400" cy="391795"/>
                          </a:xfrm>
                          <a:prstGeom prst="rect">
                            <a:avLst/>
                          </a:prstGeom>
                          <a:solidFill>
                            <a:srgbClr val="FFFFFF"/>
                          </a:solidFill>
                          <a:ln w="12700">
                            <a:solidFill>
                              <a:srgbClr val="000000"/>
                            </a:solidFill>
                            <a:miter lim="800000"/>
                            <a:headEnd/>
                            <a:tailEnd/>
                          </a:ln>
                        </wps:spPr>
                        <wps:txbx>
                          <w:txbxContent>
                            <w:p w:rsidR="007D13F1" w:rsidRPr="009D6B92" w:rsidRDefault="007D13F1" w:rsidP="00516501">
                              <w:pPr>
                                <w:rPr>
                                  <w:color w:val="FF0000"/>
                                  <w:sz w:val="18"/>
                                  <w:szCs w:val="18"/>
                                </w:rPr>
                              </w:pPr>
                            </w:p>
                          </w:txbxContent>
                        </wps:txbx>
                        <wps:bodyPr rot="0" vert="horz" wrap="square" lIns="91440" tIns="45720" rIns="91440" bIns="45720" anchor="ctr" anchorCtr="0" upright="1">
                          <a:noAutofit/>
                        </wps:bodyPr>
                      </wps:wsp>
                      <wps:wsp>
                        <wps:cNvPr id="274" name="Oval 83"/>
                        <wps:cNvSpPr>
                          <a:spLocks noChangeArrowheads="1"/>
                        </wps:cNvSpPr>
                        <wps:spPr bwMode="auto">
                          <a:xfrm>
                            <a:off x="104140" y="1261110"/>
                            <a:ext cx="610235" cy="620395"/>
                          </a:xfrm>
                          <a:prstGeom prst="ellipse">
                            <a:avLst/>
                          </a:prstGeom>
                          <a:solidFill>
                            <a:srgbClr val="FFFFFF"/>
                          </a:solidFill>
                          <a:ln w="12700">
                            <a:solidFill>
                              <a:srgbClr val="000000"/>
                            </a:solidFill>
                            <a:round/>
                            <a:headEnd/>
                            <a:tailEnd/>
                          </a:ln>
                        </wps:spPr>
                        <wps:txbx>
                          <w:txbxContent>
                            <w:p w:rsidR="007D13F1" w:rsidRPr="009D6B92" w:rsidRDefault="007D13F1" w:rsidP="00516501">
                              <w:pPr>
                                <w:rPr>
                                  <w:color w:val="FF0000"/>
                                  <w:sz w:val="18"/>
                                  <w:szCs w:val="18"/>
                                </w:rPr>
                              </w:pPr>
                            </w:p>
                          </w:txbxContent>
                        </wps:txbx>
                        <wps:bodyPr rot="0" vert="horz" wrap="square" lIns="91440" tIns="45720" rIns="91440" bIns="45720" anchor="ctr" anchorCtr="0" upright="1">
                          <a:noAutofit/>
                        </wps:bodyPr>
                      </wps:wsp>
                      <wps:wsp>
                        <wps:cNvPr id="275" name="Text Box 84"/>
                        <wps:cNvSpPr txBox="1">
                          <a:spLocks noChangeArrowheads="1"/>
                        </wps:cNvSpPr>
                        <wps:spPr bwMode="auto">
                          <a:xfrm>
                            <a:off x="190500" y="1031875"/>
                            <a:ext cx="252095" cy="22098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13F1" w:rsidRPr="00243E89" w:rsidRDefault="007D13F1" w:rsidP="00516501">
                              <w:pPr>
                                <w:rPr>
                                  <w:color w:val="000000"/>
                                  <w:sz w:val="18"/>
                                  <w:szCs w:val="18"/>
                                </w:rPr>
                              </w:pPr>
                              <w:r w:rsidRPr="00243E89">
                                <w:rPr>
                                  <w:sz w:val="18"/>
                                  <w:szCs w:val="18"/>
                                  <w:lang w:val="de-DE" w:eastAsia="de-DE"/>
                                </w:rPr>
                                <w:t>+</w:t>
                              </w:r>
                            </w:p>
                          </w:txbxContent>
                        </wps:txbx>
                        <wps:bodyPr rot="0" vert="horz" wrap="none" lIns="91440" tIns="45720" rIns="91440" bIns="45720" upright="1">
                          <a:spAutoFit/>
                        </wps:bodyPr>
                      </wps:wsp>
                      <wps:wsp>
                        <wps:cNvPr id="276" name="Text Box 85"/>
                        <wps:cNvSpPr txBox="1">
                          <a:spLocks noChangeArrowheads="1"/>
                        </wps:cNvSpPr>
                        <wps:spPr bwMode="auto">
                          <a:xfrm>
                            <a:off x="190500" y="1795780"/>
                            <a:ext cx="220980" cy="22288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13F1" w:rsidRPr="00243E89" w:rsidRDefault="007D13F1" w:rsidP="00516501">
                              <w:pPr>
                                <w:rPr>
                                  <w:color w:val="000000"/>
                                  <w:sz w:val="18"/>
                                  <w:szCs w:val="18"/>
                                </w:rPr>
                              </w:pPr>
                              <w:r w:rsidRPr="00243E89">
                                <w:rPr>
                                  <w:sz w:val="18"/>
                                  <w:szCs w:val="18"/>
                                  <w:lang w:val="de-DE" w:eastAsia="de-DE"/>
                                </w:rPr>
                                <w:t>-</w:t>
                              </w:r>
                            </w:p>
                          </w:txbxContent>
                        </wps:txbx>
                        <wps:bodyPr rot="0" vert="horz" wrap="none" lIns="91440" tIns="45720" rIns="91440" bIns="45720" upright="1">
                          <a:spAutoFit/>
                        </wps:bodyPr>
                      </wps:wsp>
                      <wps:wsp>
                        <wps:cNvPr id="277" name="Text Box 86"/>
                        <wps:cNvSpPr txBox="1">
                          <a:spLocks noChangeArrowheads="1"/>
                        </wps:cNvSpPr>
                        <wps:spPr bwMode="auto">
                          <a:xfrm>
                            <a:off x="3914775" y="1041400"/>
                            <a:ext cx="252095" cy="22098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13F1" w:rsidRPr="00243E89" w:rsidRDefault="007D13F1" w:rsidP="00516501">
                              <w:pPr>
                                <w:rPr>
                                  <w:color w:val="000000"/>
                                  <w:sz w:val="18"/>
                                  <w:szCs w:val="18"/>
                                </w:rPr>
                              </w:pPr>
                              <w:r w:rsidRPr="00243E89">
                                <w:rPr>
                                  <w:sz w:val="18"/>
                                  <w:szCs w:val="18"/>
                                  <w:lang w:val="de-DE" w:eastAsia="de-DE"/>
                                </w:rPr>
                                <w:t>+</w:t>
                              </w:r>
                            </w:p>
                          </w:txbxContent>
                        </wps:txbx>
                        <wps:bodyPr rot="0" vert="horz" wrap="none" lIns="91440" tIns="45720" rIns="91440" bIns="45720" upright="1">
                          <a:spAutoFit/>
                        </wps:bodyPr>
                      </wps:wsp>
                      <wps:wsp>
                        <wps:cNvPr id="278" name="Text Box 87"/>
                        <wps:cNvSpPr txBox="1">
                          <a:spLocks noChangeArrowheads="1"/>
                        </wps:cNvSpPr>
                        <wps:spPr bwMode="auto">
                          <a:xfrm>
                            <a:off x="3914775" y="1833880"/>
                            <a:ext cx="220980" cy="22288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13F1" w:rsidRPr="00243E89" w:rsidRDefault="007D13F1" w:rsidP="00516501">
                              <w:pPr>
                                <w:rPr>
                                  <w:color w:val="000000"/>
                                  <w:sz w:val="18"/>
                                  <w:szCs w:val="18"/>
                                </w:rPr>
                              </w:pPr>
                              <w:r w:rsidRPr="00243E89">
                                <w:rPr>
                                  <w:sz w:val="18"/>
                                  <w:szCs w:val="18"/>
                                  <w:lang w:val="de-DE" w:eastAsia="de-DE"/>
                                </w:rPr>
                                <w:t>-</w:t>
                              </w:r>
                            </w:p>
                          </w:txbxContent>
                        </wps:txbx>
                        <wps:bodyPr rot="0" vert="horz" wrap="none" lIns="91440" tIns="45720" rIns="91440" bIns="45720" upright="1">
                          <a:spAutoFit/>
                        </wps:bodyPr>
                      </wps:wsp>
                      <wps:wsp>
                        <wps:cNvPr id="279" name="Text Box 88"/>
                        <wps:cNvSpPr txBox="1">
                          <a:spLocks noChangeArrowheads="1"/>
                        </wps:cNvSpPr>
                        <wps:spPr bwMode="auto">
                          <a:xfrm>
                            <a:off x="49530" y="1327785"/>
                            <a:ext cx="790575"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13F1" w:rsidRPr="00516501" w:rsidRDefault="007D13F1" w:rsidP="00516501">
                              <w:pPr>
                                <w:rPr>
                                  <w:b/>
                                  <w:sz w:val="18"/>
                                  <w:szCs w:val="18"/>
                                </w:rPr>
                              </w:pPr>
                              <w:r w:rsidRPr="003D6D97">
                                <w:rPr>
                                  <w:sz w:val="18"/>
                                  <w:szCs w:val="18"/>
                                </w:rPr>
                                <w:t>Energy</w:t>
                              </w:r>
                            </w:p>
                            <w:p w:rsidR="007D13F1" w:rsidRPr="003D6D97" w:rsidRDefault="007D13F1" w:rsidP="00516501">
                              <w:pPr>
                                <w:rPr>
                                  <w:sz w:val="18"/>
                                  <w:szCs w:val="18"/>
                                </w:rPr>
                              </w:pPr>
                              <w:r w:rsidRPr="003D6D97">
                                <w:rPr>
                                  <w:sz w:val="18"/>
                                  <w:szCs w:val="18"/>
                                </w:rPr>
                                <w:t>Conversion</w:t>
                              </w:r>
                            </w:p>
                            <w:p w:rsidR="007D13F1" w:rsidRPr="003D6D97" w:rsidRDefault="007D13F1" w:rsidP="00516501">
                              <w:pPr>
                                <w:rPr>
                                  <w:sz w:val="18"/>
                                  <w:szCs w:val="18"/>
                                </w:rPr>
                              </w:pPr>
                              <w:r w:rsidRPr="003D6D97">
                                <w:rPr>
                                  <w:sz w:val="18"/>
                                  <w:szCs w:val="18"/>
                                </w:rPr>
                                <w:t>System</w:t>
                              </w:r>
                            </w:p>
                          </w:txbxContent>
                        </wps:txbx>
                        <wps:bodyPr rot="0" vert="horz" wrap="square" lIns="91440" tIns="45720" rIns="91440" bIns="45720" anchor="t" anchorCtr="0" upright="1">
                          <a:spAutoFit/>
                        </wps:bodyPr>
                      </wps:wsp>
                      <wps:wsp>
                        <wps:cNvPr id="280" name="Text Box 89"/>
                        <wps:cNvSpPr txBox="1">
                          <a:spLocks noChangeArrowheads="1"/>
                        </wps:cNvSpPr>
                        <wps:spPr bwMode="auto">
                          <a:xfrm>
                            <a:off x="3638550" y="1452245"/>
                            <a:ext cx="504825"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13F1" w:rsidRPr="003D6D97" w:rsidRDefault="007D13F1" w:rsidP="00516501">
                              <w:pPr>
                                <w:rPr>
                                  <w:sz w:val="18"/>
                                  <w:szCs w:val="18"/>
                                </w:rPr>
                              </w:pPr>
                              <w:r w:rsidRPr="003D6D97">
                                <w:rPr>
                                  <w:sz w:val="18"/>
                                  <w:szCs w:val="18"/>
                                  <w:lang w:val="de-DE" w:eastAsia="de-DE"/>
                                </w:rPr>
                                <w:t>R</w:t>
                              </w:r>
                              <w:r>
                                <w:rPr>
                                  <w:rFonts w:hint="eastAsia"/>
                                  <w:sz w:val="18"/>
                                  <w:szCs w:val="18"/>
                                  <w:lang w:val="de-DE" w:eastAsia="ja-JP"/>
                                </w:rPr>
                                <w:t>E</w:t>
                              </w:r>
                              <w:r w:rsidRPr="003D6D97">
                                <w:rPr>
                                  <w:sz w:val="18"/>
                                  <w:szCs w:val="18"/>
                                  <w:lang w:val="de-DE" w:eastAsia="de-DE"/>
                                </w:rPr>
                                <w:t>ESS</w:t>
                              </w:r>
                            </w:p>
                          </w:txbxContent>
                        </wps:txbx>
                        <wps:bodyPr rot="0" vert="horz" wrap="square" lIns="91440" tIns="45720" rIns="91440" bIns="45720" anchor="t" anchorCtr="0" upright="1">
                          <a:spAutoFit/>
                        </wps:bodyPr>
                      </wps:wsp>
                      <wps:wsp>
                        <wps:cNvPr id="281" name="Text Box 90"/>
                        <wps:cNvSpPr txBox="1">
                          <a:spLocks noChangeArrowheads="1"/>
                        </wps:cNvSpPr>
                        <wps:spPr bwMode="auto">
                          <a:xfrm>
                            <a:off x="1590675" y="1413510"/>
                            <a:ext cx="1028700"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13F1" w:rsidRPr="003D6D97" w:rsidRDefault="007D13F1" w:rsidP="00516501">
                              <w:pPr>
                                <w:rPr>
                                  <w:sz w:val="18"/>
                                  <w:szCs w:val="18"/>
                                </w:rPr>
                              </w:pPr>
                              <w:r w:rsidRPr="003D6D97">
                                <w:rPr>
                                  <w:sz w:val="18"/>
                                  <w:szCs w:val="18"/>
                                  <w:lang w:val="de-DE" w:eastAsia="de-DE"/>
                                </w:rPr>
                                <w:t>Traction System</w:t>
                              </w:r>
                            </w:p>
                          </w:txbxContent>
                        </wps:txbx>
                        <wps:bodyPr rot="0" vert="horz" wrap="square" lIns="91440" tIns="45720" rIns="91440" bIns="45720" anchor="t" anchorCtr="0" upright="1">
                          <a:spAutoFit/>
                        </wps:bodyPr>
                      </wps:wsp>
                    </wpc:wpc>
                  </a:graphicData>
                </a:graphic>
                <wp14:sizeRelH relativeFrom="page">
                  <wp14:pctWidth>0</wp14:pctWidth>
                </wp14:sizeRelH>
                <wp14:sizeRelV relativeFrom="page">
                  <wp14:pctHeight>0</wp14:pctHeight>
                </wp14:sizeRelV>
              </wp:anchor>
            </w:drawing>
          </mc:Choice>
          <mc:Fallback>
            <w:pict>
              <v:group id="Zeichenbereich 184" o:spid="_x0000_s1027" editas="canvas" style="position:absolute;margin-left:0;margin-top:0;width:351pt;height:246.25pt;z-index:251638784;mso-position-horizontal-relative:char;mso-position-vertical-relative:line" coordsize="44577,31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">
                <v:shape id="_x0000_s1028" type="#_x0000_t75" style="position:absolute;width:44577;height:31273;visibility:visible;mso-wrap-style:square">
                  <v:fill o:detectmouseclick="t"/>
                  <v:path o:connecttype="none"/>
                </v:shape>
                <v:shape id="Text Box 64" o:spid="_x0000_s1029" type="#_x0000_t202" style="position:absolute;left:3714;width:11430;height:2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0gLcAA&#10;AADcAAAADwAAAGRycy9kb3ducmV2LnhtbERPTYvCMBC9C/6HMII3myqoS9coKgherYr1NjSzbdlm&#10;Upqo9d8bQfA2j/c5i1VnanGn1lWWFYyjGARxbnXFhYLTcTf6AeE8ssbaMil4koPVst9bYKLtgw90&#10;T30hQgi7BBWU3jeJlC4vyaCLbEMcuD/bGvQBtoXULT5CuKnlJI5n0mDFoaHEhrYl5f/pzSjYb47X&#10;ON34rLtMzPh23dXZITsrNRx0618Qnjr/FX/cex3mT+fwfiZcIJ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S0gLcAAAADcAAAADwAAAAAAAAAAAAAAAACYAgAAZHJzL2Rvd25y&#10;ZXYueG1sUEsFBgAAAAAEAAQA9QAAAIUDAAAAAA==&#10;" filled="f" fillcolor="#0c9" stroked="f">
                  <v:textbox style="mso-fit-shape-to-text:t">
                    <w:txbxContent>
                      <w:p w:rsidR="007D13F1" w:rsidRPr="003D6D97" w:rsidRDefault="007D13F1" w:rsidP="00516501">
                        <w:pPr>
                          <w:rPr>
                            <w:sz w:val="18"/>
                            <w:szCs w:val="18"/>
                          </w:rPr>
                        </w:pPr>
                        <w:r w:rsidRPr="003D6D97">
                          <w:rPr>
                            <w:sz w:val="18"/>
                            <w:szCs w:val="18"/>
                            <w:lang w:val="de-DE" w:eastAsia="de-DE"/>
                          </w:rPr>
                          <w:t>Electrical Chassis</w:t>
                        </w:r>
                      </w:p>
                    </w:txbxContent>
                  </v:textbox>
                </v:shape>
                <v:shape id="Text Box 65" o:spid="_x0000_s1030" type="#_x0000_t202" style="position:absolute;left:3714;top:29038;width:11430;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K0X8IA&#10;AADcAAAADwAAAGRycy9kb3ducmV2LnhtbESPQYvCQAyF7wv+hyHC3nSqsItUR1FB8GpVrLfQiW2x&#10;kymdUeu/N4eFvSW8l/e+LFa9a9STulB7NjAZJ6CIC29rLg2cjrvRDFSIyBYbz2TgTQFWy8HXAlPr&#10;X3ygZxZLJSEcUjRQxdimWoeiIodh7Fti0W6+cxhl7UptO3xJuGv0NEl+tcOapaHClrYVFffs4Qzs&#10;N8drkm1i3l+mbvK47pr8kJ+N+R726zmoSH38N/9d763g/witPCMT6O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srRfwgAAANwAAAAPAAAAAAAAAAAAAAAAAJgCAABkcnMvZG93&#10;bnJldi54bWxQSwUGAAAAAAQABAD1AAAAhwMAAAAA&#10;" filled="f" fillcolor="#0c9" stroked="f">
                  <v:textbox style="mso-fit-shape-to-text:t">
                    <w:txbxContent>
                      <w:p w:rsidR="007D13F1" w:rsidRPr="003D6D97" w:rsidRDefault="007D13F1" w:rsidP="00516501">
                        <w:pPr>
                          <w:rPr>
                            <w:sz w:val="18"/>
                            <w:szCs w:val="18"/>
                          </w:rPr>
                        </w:pPr>
                        <w:r w:rsidRPr="003D6D97">
                          <w:rPr>
                            <w:sz w:val="18"/>
                            <w:szCs w:val="18"/>
                            <w:lang w:val="de-DE" w:eastAsia="de-DE"/>
                          </w:rPr>
                          <w:t>Electrical Chassis</w:t>
                        </w:r>
                      </w:p>
                    </w:txbxContent>
                  </v:textbox>
                </v:shape>
                <v:rect id="Rectangle 66" o:spid="_x0000_s1031" style="position:absolute;left:4191;top:8788;width:34671;height:138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9iGcYA&#10;AADcAAAADwAAAGRycy9kb3ducmV2LnhtbERP30sCQRB+D/wflhF8Cd1LMPJ0FSsCS0o9hXocbse7&#10;q9vZY3c7r//eDYLe5uP7OfNlZ2rRkvOVZQU3owQEcW51xYWC4+FpeAfCB2SNtWVS8EMelove1RxT&#10;bc+8pzYLhYgh7FNUUIbQpFL6vCSDfmQb4sidrDMYInSF1A7PMdzUcpwkt9JgxbGhxIYeSsq/sm+j&#10;4PVj93z/lry8792k27TbrP18vN4qNeh3qxmIQF34F/+51zrOn0zh95l4gVx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s9iGcYAAADcAAAADwAAAAAAAAAAAAAAAACYAgAAZHJz&#10;L2Rvd25yZXYueG1sUEsFBgAAAAAEAAQA9QAAAIsDAAAAAA==&#10;" filled="f" fillcolor="#0c9" strokeweight="1pt">
                  <v:textbox>
                    <w:txbxContent>
                      <w:p w:rsidR="007D13F1" w:rsidRPr="009D6B92" w:rsidRDefault="007D13F1" w:rsidP="00516501">
                        <w:pPr>
                          <w:jc w:val="center"/>
                          <w:rPr>
                            <w:color w:val="FF0000"/>
                            <w:sz w:val="18"/>
                            <w:szCs w:val="18"/>
                          </w:rPr>
                        </w:pPr>
                      </w:p>
                    </w:txbxContent>
                  </v:textbox>
                </v:rect>
                <v:line id="Line 67" o:spid="_x0000_s1032" style="position:absolute;visibility:visible;mso-wrap-style:square" from="20955,8788" to="20955,22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DkAMIAAADcAAAADwAAAGRycy9kb3ducmV2LnhtbERP3WrCMBS+H+wdwhl4N1MFx9Y1lTEV&#10;Jl6I3R7g2BybanNSkqjdnt5cCLv8+P6L+WA7cSEfWscKJuMMBHHtdMuNgp/v1fMriBCRNXaOScEv&#10;BZiXjw8F5tpdeUeXKjYihXDIUYGJsc+lDLUhi2HseuLEHZy3GBP0jdQeryncdnKaZS/SYsupwWBP&#10;n4bqU3W2CtZ+vzlN/hoj97z2y267eAv2qNToafh4BxFpiP/iu/tLK5jO0tp0Jh0BWd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iDkAMIAAADcAAAADwAAAAAAAAAAAAAA&#10;AAChAgAAZHJzL2Rvd25yZXYueG1sUEsFBgAAAAAEAAQA+QAAAJADAAAAAA==&#10;" strokeweight="1pt"/>
                <v:shape id="Text Box 68" o:spid="_x0000_s1033" type="#_x0000_t202" style="position:absolute;left:13811;top:6400;width:10661;height:22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7c5MUA&#10;AADcAAAADwAAAGRycy9kb3ducmV2LnhtbESPQWvCQBSE74X+h+UVeqsbhYpNXcUKgtBLjYV6fGRf&#10;NsHs23R3TdJ/3xUEj8PMfMMs16NtRU8+NI4VTCcZCOLS6YaNgu/j7mUBIkRkja1jUvBHAdarx4cl&#10;5toNfKC+iEYkCIccFdQxdrmUoazJYpi4jjh5lfMWY5LeSO1xSHDbylmWzaXFhtNCjR1tayrPxcUq&#10;KH6n/WFe/ZSn/uP05Uz1OZjCK/X8NG7eQUQa4z18a++1gtnrG1zPpCM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ntzkxQAAANwAAAAPAAAAAAAAAAAAAAAAAJgCAABkcnMv&#10;ZG93bnJldi54bWxQSwUGAAAAAAQABAD1AAAAigMAAAAA&#10;" filled="f" fillcolor="#0c9" stroked="f">
                  <v:textbox style="mso-fit-shape-to-text:t">
                    <w:txbxContent>
                      <w:p w:rsidR="007D13F1" w:rsidRPr="003D6D97" w:rsidRDefault="007D13F1" w:rsidP="00516501">
                        <w:pPr>
                          <w:rPr>
                            <w:sz w:val="18"/>
                            <w:szCs w:val="18"/>
                          </w:rPr>
                        </w:pPr>
                        <w:r w:rsidRPr="003D6D97">
                          <w:rPr>
                            <w:sz w:val="18"/>
                            <w:szCs w:val="18"/>
                            <w:lang w:val="de-DE" w:eastAsia="de-DE"/>
                          </w:rPr>
                          <w:t>High Voltage Bus</w:t>
                        </w:r>
                      </w:p>
                    </w:txbxContent>
                  </v:textbox>
                </v:shape>
                <v:line id="Line 69" o:spid="_x0000_s1034" style="position:absolute;visibility:visible;mso-wrap-style:square" from="4191,29133" to="39338,29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tpucEAAADcAAAADwAAAGRycy9kb3ducmV2LnhtbERPy4rCMBTdC/MP4Q7MTtNxQKQaRQQf&#10;uLOK4O7SXNva5qaTpFr/3iwGZnk47/myN414kPOVZQXfowQEcW51xYWC82kznILwAVljY5kUvMjD&#10;cvExmGOq7ZOP9MhCIWII+xQVlCG0qZQ+L8mgH9mWOHI36wyGCF0htcNnDDeNHCfJRBqsODaU2NK6&#10;pLzOOqPg0mV8vdcb12C33e1ul9/a/xyU+vrsVzMQgfrwL/5z77WC8STOj2fiEZCL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W2m5wQAAANwAAAAPAAAAAAAAAAAAAAAA&#10;AKECAABkcnMvZG93bnJldi54bWxQSwUGAAAAAAQABAD5AAAAjwMAAAAA&#10;" strokeweight="1.5pt"/>
                <v:line id="Line 70" o:spid="_x0000_s1035" style="position:absolute;visibility:visible;mso-wrap-style:square" from="4191,2387" to="39338,2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MIsUAAADcAAAADwAAAGRycy9kb3ducmV2LnhtbESPS2vDMBCE74X+B7GF3Bo5CYTiRg4h&#10;kAe51S2B3hZr/aitlSPJifPvo0Khx2FmvmFW69F04krON5YVzKYJCOLC6oYrBV+fu9c3ED4ga+ws&#10;k4I7eVhnz08rTLW98Qdd81CJCGGfooI6hD6V0hc1GfRT2xNHr7TOYIjSVVI7vEW46eQ8SZbSYMNx&#10;ocaetjUVbT4YBech5++fduc6HPaHQ3m+tH5xUmryMm7eQQQaw3/4r33UCubLGfyeiUdAZg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fMIsUAAADcAAAADwAAAAAAAAAA&#10;AAAAAAChAgAAZHJzL2Rvd25yZXYueG1sUEsFBgAAAAAEAAQA+QAAAJMDAAAAAA==&#10;" strokeweight="1.5pt"/>
                <v:rect id="Rectangle 71" o:spid="_x0000_s1036" style="position:absolute;left:190;top:6496;width:12383;height:1843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IEPcQA&#10;AADcAAAADwAAAGRycy9kb3ducmV2LnhtbESPQWuDQBSE74X+h+UVeqtrBU2xbkIIDfRUiAmxx4f7&#10;qhL3rbgbtf8+Gyj0OMzMN0yxWUwvJhpdZ1nBaxSDIK6t7rhRcDruX95AOI+ssbdMCn7JwWb9+FBg&#10;ru3MB5pK34gAYZejgtb7IZfS1S0ZdJEdiIP3Y0eDPsixkXrEOcBNL5M4zqTBjsNCiwPtWqov5dUo&#10;6M4f2tcmtVU6r5J0+q4Ou69KqeenZfsOwtPi/8N/7U+tIMkSuJ8JR0C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yBD3EAAAA3AAAAA8AAAAAAAAAAAAAAAAAmAIAAGRycy9k&#10;b3ducmV2LnhtbFBLBQYAAAAABAAEAPUAAACJAwAAAAA=&#10;" filled="f" fillcolor="#0c9" strokeweight="1pt">
                  <v:stroke dashstyle="longDashDotDot"/>
                </v:rect>
                <v:rect id="Rectangle 72" o:spid="_x0000_s1037" style="position:absolute;left:30956;top:6496;width:12097;height:1843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6hpsQA&#10;AADcAAAADwAAAGRycy9kb3ducmV2LnhtbESPQWvCQBSE70L/w/IK3nTTSGyJrlKkgidBLY3HR/aZ&#10;BLNvQ3abxH/vCoLHYWa+YZbrwdSio9ZVlhV8TCMQxLnVFRcKfk/byRcI55E11pZJwY0crFdvoyWm&#10;2vZ8oO7oCxEg7FJUUHrfpFK6vCSDbmob4uBdbGvQB9kWUrfYB7ipZRxFc2mw4rBQYkObkvLr8d8o&#10;qP5+tM9NYrOk/4yT7pwdNvtMqfH78L0A4Wnwr/CzvdMK4vkMHmfCEZ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oabEAAAA3AAAAA8AAAAAAAAAAAAAAAAAmAIAAGRycy9k&#10;b3ducmV2LnhtbFBLBQYAAAAABAAEAPUAAACJAwAAAAA=&#10;" filled="f" fillcolor="#0c9" strokeweight="1pt">
                  <v:stroke dashstyle="longDashDotDot"/>
                </v:rect>
                <v:shape id="Text Box 73" o:spid="_x0000_s1038" type="#_x0000_t202" style="position:absolute;top:2959;width:11804;height:3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YVm8IA&#10;AADcAAAADwAAAGRycy9kb3ducmV2LnhtbESPQYvCMBSE7wv+h/AEb2tqEVmqUVQQvFoV29ujebbF&#10;5qU0Ueu/N4Kwx2FmvmEWq9404kGdqy0rmIwjEMSF1TWXCk7H3e8fCOeRNTaWScGLHKyWg58FJto+&#10;+UCP1JciQNglqKDyvk2kdEVFBt3YtsTBu9rOoA+yK6Xu8BngppFxFM2kwZrDQoUtbSsqbundKNhv&#10;jnmUbnzWX2Izuee7JjtkZ6VGw349B+Gp9//hb3uvFcSzKXzOhCMgl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thWbwgAAANwAAAAPAAAAAAAAAAAAAAAAAJgCAABkcnMvZG93&#10;bnJldi54bWxQSwUGAAAAAAQABAD1AAAAhwMAAAAA&#10;" filled="f" fillcolor="#0c9" stroked="f">
                  <v:textbox style="mso-fit-shape-to-text:t">
                    <w:txbxContent>
                      <w:p w:rsidR="007D13F1" w:rsidRPr="003D6D97" w:rsidRDefault="007D13F1" w:rsidP="00516501">
                        <w:pPr>
                          <w:rPr>
                            <w:sz w:val="18"/>
                            <w:szCs w:val="18"/>
                          </w:rPr>
                        </w:pPr>
                        <w:r w:rsidRPr="003D6D97">
                          <w:rPr>
                            <w:sz w:val="18"/>
                            <w:szCs w:val="18"/>
                            <w:lang w:val="de-DE" w:eastAsia="de-DE"/>
                          </w:rPr>
                          <w:t>EnergyConversion</w:t>
                        </w:r>
                      </w:p>
                      <w:p w:rsidR="007D13F1" w:rsidRPr="003D6D97" w:rsidRDefault="007D13F1" w:rsidP="00516501">
                        <w:pPr>
                          <w:rPr>
                            <w:sz w:val="18"/>
                            <w:szCs w:val="18"/>
                          </w:rPr>
                        </w:pPr>
                        <w:r w:rsidRPr="003D6D97">
                          <w:rPr>
                            <w:sz w:val="18"/>
                            <w:szCs w:val="18"/>
                          </w:rPr>
                          <w:t>System Assembly</w:t>
                        </w:r>
                      </w:p>
                    </w:txbxContent>
                  </v:textbox>
                </v:shape>
                <v:shape id="Text Box 74" o:spid="_x0000_s1039" type="#_x0000_t202" style="position:absolute;left:31908;top:4108;width:10478;height:3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wAMIA&#10;AADcAAAADwAAAGRycy9kb3ducmV2LnhtbESPQYvCMBSE7wv+h/AEb2tqQVmqUVQQvFoV29ujebbF&#10;5qU0Ueu/N4Kwx2FmvmEWq9404kGdqy0rmIwjEMSF1TWXCk7H3e8fCOeRNTaWScGLHKyWg58FJto+&#10;+UCP1JciQNglqKDyvk2kdEVFBt3YtsTBu9rOoA+yK6Xu8BngppFxFM2kwZrDQoUtbSsqbundKNhv&#10;jnmUbnzWX2Izuee7JjtkZ6VGw349B+Gp9//hb3uvFcSzKXzOhCMgl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rAAwgAAANwAAAAPAAAAAAAAAAAAAAAAAJgCAABkcnMvZG93&#10;bnJldi54bWxQSwUGAAAAAAQABAD1AAAAhwMAAAAA&#10;" filled="f" fillcolor="#0c9" stroked="f">
                  <v:textbox style="mso-fit-shape-to-text:t">
                    <w:txbxContent>
                      <w:p w:rsidR="007D13F1" w:rsidRPr="003D6D97" w:rsidRDefault="007D13F1" w:rsidP="00516501">
                        <w:pPr>
                          <w:rPr>
                            <w:sz w:val="18"/>
                            <w:szCs w:val="18"/>
                          </w:rPr>
                        </w:pPr>
                        <w:r w:rsidRPr="003D6D97">
                          <w:rPr>
                            <w:sz w:val="18"/>
                            <w:szCs w:val="18"/>
                            <w:lang w:val="de-DE" w:eastAsia="de-DE"/>
                          </w:rPr>
                          <w:t>R</w:t>
                        </w:r>
                        <w:r>
                          <w:rPr>
                            <w:rFonts w:hint="eastAsia"/>
                            <w:sz w:val="18"/>
                            <w:szCs w:val="18"/>
                            <w:lang w:val="de-DE" w:eastAsia="ja-JP"/>
                          </w:rPr>
                          <w:t>E</w:t>
                        </w:r>
                        <w:r w:rsidRPr="003D6D97">
                          <w:rPr>
                            <w:sz w:val="18"/>
                            <w:szCs w:val="18"/>
                            <w:lang w:val="de-DE" w:eastAsia="de-DE"/>
                          </w:rPr>
                          <w:t>ESS Assembly</w:t>
                        </w:r>
                      </w:p>
                    </w:txbxContent>
                  </v:textbox>
                </v:shape>
                <v:line id="Line 75" o:spid="_x0000_s1040" style="position:absolute;flip:x;visibility:visible;mso-wrap-style:square" from="26003,2292" to="26003,8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82psEAAADcAAAADwAAAGRycy9kb3ducmV2LnhtbESPQYvCMBSE78L+h/AWvIimeihSjSIL&#10;ogdRrILXR/O2KTYvpYla/70RBI/DzHzDzJedrcWdWl85VjAeJSCIC6crLhWcT+vhFIQPyBprx6Tg&#10;SR6Wi5/eHDPtHnykex5KESHsM1RgQmgyKX1hyKIfuYY4ev+utRiibEupW3xEuK3lJElSabHiuGCw&#10;oT9DxTW/WQWbnWn0IFyedYKrA+9z7684Var/261mIAJ14Rv+tLdawSRN4X0mHgG5e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qjzamwQAAANwAAAAPAAAAAAAAAAAAAAAA&#10;AKECAABkcnMvZG93bnJldi54bWxQSwUGAAAAAAQABAD5AAAAjwMAAAAA&#10;" strokeweight="1.5pt">
                  <v:stroke startarrow="block" startarrowwidth="narrow" startarrowlength="short" endarrow="block" endarrowwidth="narrow" endarrowlength="short"/>
                </v:line>
                <v:shape id="Text Box 76" o:spid="_x0000_s1041" type="#_x0000_t202" style="position:absolute;left:24663;top:4489;width:3245;height:2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L5cQA&#10;AADcAAAADwAAAGRycy9kb3ducmV2LnhtbESPzWrCQBSF9wXfYbhCd3WSQFNJHUWEQikuTNqFy0vm&#10;NhOTuRMzo6Zv7xQKXR7Oz8dZbSbbiyuNvnWsIF0kIIhrp1tuFHx9vj0tQfiArLF3TAp+yMNmPXtY&#10;YaHdjUu6VqERcYR9gQpMCEMhpa8NWfQLNxBH79uNFkOUYyP1iLc4bnuZJUkuLbYcCQYH2hmqu+pi&#10;I2Tv60vpzqd038mj6XJ8PpgPpR7n0/YVRKAp/If/2u9aQZa/wO+ZeAT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5S+XEAAAA3AAAAA8AAAAAAAAAAAAAAAAAmAIAAGRycy9k&#10;b3ducmV2LnhtbFBLBQYAAAAABAAEAPUAAACJAwAAAAA=&#10;" stroked="f">
                  <v:textbox style="mso-fit-shape-to-text:t">
                    <w:txbxContent>
                      <w:p w:rsidR="007D13F1" w:rsidRPr="009D6B92" w:rsidRDefault="007D13F1" w:rsidP="00516501">
                        <w:pPr>
                          <w:rPr>
                            <w:sz w:val="18"/>
                            <w:szCs w:val="18"/>
                          </w:rPr>
                        </w:pPr>
                        <w:r w:rsidRPr="009D6B92">
                          <w:rPr>
                            <w:sz w:val="18"/>
                            <w:szCs w:val="18"/>
                            <w:lang w:val="de-DE" w:eastAsia="de-DE"/>
                          </w:rPr>
                          <w:t>V2</w:t>
                        </w:r>
                      </w:p>
                    </w:txbxContent>
                  </v:textbox>
                </v:shape>
                <v:line id="Line 77" o:spid="_x0000_s1042" style="position:absolute;flip:x;visibility:visible;mso-wrap-style:square" from="26098,22536" to="26098,29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wHT7wAAADcAAAADwAAAGRycy9kb3ducmV2LnhtbERPvQrCMBDeBd8hnOAimuogUo0igugg&#10;ilVwPZqzKTaX0kStb28GwfHj+1+sWluJFzW+dKxgPEpAEOdOl1wouF62wxkIH5A1Vo5JwYc8rJbd&#10;zgJT7d58plcWChFD2KeowIRQp1L63JBFP3I1ceTurrEYImwKqRt8x3BbyUmSTKXFkmODwZo2hvJH&#10;9rQKdgdT60G4faoE1yc+Zt4/cKZUv9eu5yACteEv/rn3WsFkGtfGM/EIyOUX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9FwHT7wAAADcAAAADwAAAAAAAAAAAAAAAAChAgAA&#10;ZHJzL2Rvd25yZXYueG1sUEsFBgAAAAAEAAQA+QAAAIoDAAAAAA==&#10;" strokeweight="1.5pt">
                  <v:stroke startarrow="block" startarrowwidth="narrow" startarrowlength="short" endarrow="block" endarrowwidth="narrow" endarrowlength="short"/>
                </v:line>
                <v:shape id="Text Box 78" o:spid="_x0000_s1043" type="#_x0000_t202" style="position:absolute;left:24663;top:24834;width:3626;height:2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p6DMQA&#10;AADcAAAADwAAAGRycy9kb3ducmV2LnhtbESPzWrCQBSF9wXfYbhCd3WSQENNHUWEQikuTNqFy0vm&#10;NhOTuRMzo6Zv7xQKXR7Oz8dZbSbbiyuNvnWsIF0kIIhrp1tuFHx9vj29gPABWWPvmBT8kIfNevaw&#10;wkK7G5d0rUIj4gj7AhWYEIZCSl8bsugXbiCO3rcbLYYox0bqEW9x3PYyS5JcWmw5EgwOtDNUd9XF&#10;Rsje15fSnU/pvpNH0+X4fDAfSj3Op+0riEBT+A//td+1gixfwu+ZeAT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qegzEAAAA3AAAAA8AAAAAAAAAAAAAAAAAmAIAAGRycy9k&#10;b3ducmV2LnhtbFBLBQYAAAAABAAEAPUAAACJAwAAAAA=&#10;" stroked="f">
                  <v:textbox style="mso-fit-shape-to-text:t">
                    <w:txbxContent>
                      <w:p w:rsidR="007D13F1" w:rsidRPr="009D6B92" w:rsidRDefault="007D13F1" w:rsidP="00516501">
                        <w:pPr>
                          <w:rPr>
                            <w:sz w:val="18"/>
                            <w:szCs w:val="18"/>
                          </w:rPr>
                        </w:pPr>
                        <w:r w:rsidRPr="009D6B92">
                          <w:rPr>
                            <w:sz w:val="18"/>
                            <w:szCs w:val="18"/>
                            <w:lang w:val="de-DE" w:eastAsia="de-DE"/>
                          </w:rPr>
                          <w:t>V1</w:t>
                        </w:r>
                      </w:p>
                    </w:txbxContent>
                  </v:textbox>
                </v:shape>
                <v:line id="Line 79" o:spid="_x0000_s1044" style="position:absolute;flip:x;visibility:visible;mso-wrap-style:square" from="28479,8978" to="28479,225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dlL4AAADcAAAADwAAAGRycy9kb3ducmV2LnhtbERPy6rCMBDdC/5DGMHNRVNdeKUaRQTR&#10;hShWwe3QjE2xmZQmav17sxBcHs57vmxtJZ7U+NKxgtEwAUGcO11yoeBy3gymIHxA1lg5JgVv8rBc&#10;dDtzTLV78YmeWShEDGGfogITQp1K6XNDFv3Q1cSRu7nGYoiwKaRu8BXDbSXHSTKRFkuODQZrWhvK&#10;79nDKtjuTa3/wvVdJbg68iHz/o5Tpfq9djUDEagNP/HXvdMKxv9xfjwTj4BcfA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P852UvgAAANwAAAAPAAAAAAAAAAAAAAAAAKEC&#10;AABkcnMvZG93bnJldi54bWxQSwUGAAAAAAQABAD5AAAAjAMAAAAA&#10;" strokeweight="1.5pt">
                  <v:stroke startarrow="block" startarrowwidth="narrow" startarrowlength="short" endarrow="block" endarrowwidth="narrow" endarrowlength="short"/>
                </v:line>
                <v:shape id="Text Box 80" o:spid="_x0000_s1045" type="#_x0000_t202" style="position:absolute;left:26962;top:15665;width:3613;height:2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Xg18MA&#10;AADcAAAADwAAAGRycy9kb3ducmV2LnhtbESPS4vCMBSF98L8h3AH3GlaQR2qUWRAEHExPhazvDTX&#10;pra56TRR67+fCILLw3l8nPmys7W4UetLxwrSYQKCOHe65ELB6bgefIHwAVlj7ZgUPMjDcvHRm2Om&#10;3Z33dDuEQsQR9hkqMCE0mZQ+N2TRD11DHL2zay2GKNtC6hbvcdzWcpQkE2mx5Egw2NC3obw6XG2E&#10;7Hx+3bu/S7qr5K+pJjj+MVul+p/dagYiUBfe4Vd7oxWMpik8z8Qj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oXg18MAAADcAAAADwAAAAAAAAAAAAAAAACYAgAAZHJzL2Rv&#10;d25yZXYueG1sUEsFBgAAAAAEAAQA9QAAAIgDAAAAAA==&#10;" stroked="f">
                  <v:textbox style="mso-fit-shape-to-text:t">
                    <w:txbxContent>
                      <w:p w:rsidR="007D13F1" w:rsidRPr="009D6B92" w:rsidRDefault="007D13F1" w:rsidP="00516501">
                        <w:pPr>
                          <w:rPr>
                            <w:sz w:val="18"/>
                            <w:szCs w:val="18"/>
                          </w:rPr>
                        </w:pPr>
                        <w:r w:rsidRPr="009D6B92">
                          <w:rPr>
                            <w:sz w:val="18"/>
                            <w:szCs w:val="18"/>
                            <w:lang w:val="de-DE" w:eastAsia="de-DE"/>
                          </w:rPr>
                          <w:t>Vb</w:t>
                        </w:r>
                      </w:p>
                    </w:txbxContent>
                  </v:textbox>
                </v:shape>
                <v:oval id="Oval 81" o:spid="_x0000_s1046" style="position:absolute;left:35909;top:12611;width:6102;height:62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PV48QA&#10;AADcAAAADwAAAGRycy9kb3ducmV2LnhtbESP0YrCMBRE3xf8h3CFfVk0tbIq1SgiLAg+yKofcG2u&#10;TbW5KU3U+vdGEHwcZuYMM1u0thI3anzpWMGgn4Agzp0uuVBw2P/1JiB8QNZYOSYFD/KwmHe+Zphp&#10;d+d/uu1CISKEfYYKTAh1JqXPDVn0fVcTR+/kGoshyqaQusF7hNtKpkkykhZLjgsGa1oZyi+7q1Uw&#10;3FzKn3y/mYzSsfk91tvrebAkpb677XIKIlAbPuF3e60VpOMUXmfiEZ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j1ePEAAAA3AAAAA8AAAAAAAAAAAAAAAAAmAIAAGRycy9k&#10;b3ducmV2LnhtbFBLBQYAAAAABAAEAPUAAACJAwAAAAA=&#10;" strokeweight="1pt">
                  <v:textbox>
                    <w:txbxContent>
                      <w:p w:rsidR="007D13F1" w:rsidRPr="009D6B92" w:rsidRDefault="007D13F1" w:rsidP="00516501">
                        <w:pPr>
                          <w:rPr>
                            <w:color w:val="FF0000"/>
                            <w:sz w:val="18"/>
                            <w:szCs w:val="18"/>
                          </w:rPr>
                        </w:pPr>
                      </w:p>
                    </w:txbxContent>
                  </v:textbox>
                </v:oval>
                <v:rect id="Rectangle 82" o:spid="_x0000_s1047" style="position:absolute;left:16383;top:13468;width:9144;height:39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4rvMUA&#10;AADcAAAADwAAAGRycy9kb3ducmV2LnhtbESPQWuDQBSE74H8h+UFekvWWkiDdZVSGuihF20O6e3h&#10;vqjEfSvuJmp/fTcQyHGYmW+YNJ9MJ640uNaygudNBIK4srrlWsHhZ7/egXAeWWNnmRTM5CDPlosU&#10;E21HLuha+loECLsEFTTe94mUrmrIoNvYnjh4JzsY9EEOtdQDjgFuOhlH0VYabDksNNjTR0PVubwY&#10;BVhOv/M8H8dRFl3Ufv4VffldKPW0mt7fQHia/CN8b39pBfHrC9zOhCMgs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Diu8xQAAANwAAAAPAAAAAAAAAAAAAAAAAJgCAABkcnMv&#10;ZG93bnJldi54bWxQSwUGAAAAAAQABAD1AAAAigMAAAAA&#10;" strokeweight="1pt">
                  <v:textbox>
                    <w:txbxContent>
                      <w:p w:rsidR="007D13F1" w:rsidRPr="009D6B92" w:rsidRDefault="007D13F1" w:rsidP="00516501">
                        <w:pPr>
                          <w:rPr>
                            <w:color w:val="FF0000"/>
                            <w:sz w:val="18"/>
                            <w:szCs w:val="18"/>
                          </w:rPr>
                        </w:pPr>
                      </w:p>
                    </w:txbxContent>
                  </v:textbox>
                </v:rect>
                <v:oval id="Oval 83" o:spid="_x0000_s1048" style="position:absolute;left:1041;top:12611;width:6102;height:62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boDMQA&#10;AADcAAAADwAAAGRycy9kb3ducmV2LnhtbESP3YrCMBSE74V9h3AW9kbW1PpLNYosLAheiLoPcGyO&#10;TbU5KU3U7tsbQfBymJlvmPmytZW4UeNLxwr6vQQEce50yYWCv8Pv9xSED8gaK8ek4J88LBcfnTlm&#10;2t15R7d9KESEsM9QgQmhzqT0uSGLvudq4uidXGMxRNkUUjd4j3BbyTRJxtJiyXHBYE0/hvLL/moV&#10;DDaXspsfNtNxOjGjY729nvsrUurrs13NQARqwzv8aq+1gnQyhOeZe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G6AzEAAAA3AAAAA8AAAAAAAAAAAAAAAAAmAIAAGRycy9k&#10;b3ducmV2LnhtbFBLBQYAAAAABAAEAPUAAACJAwAAAAA=&#10;" strokeweight="1pt">
                  <v:textbox>
                    <w:txbxContent>
                      <w:p w:rsidR="007D13F1" w:rsidRPr="009D6B92" w:rsidRDefault="007D13F1" w:rsidP="00516501">
                        <w:pPr>
                          <w:rPr>
                            <w:color w:val="FF0000"/>
                            <w:sz w:val="18"/>
                            <w:szCs w:val="18"/>
                          </w:rPr>
                        </w:pPr>
                      </w:p>
                    </w:txbxContent>
                  </v:textbox>
                </v:oval>
                <v:shape id="Text Box 84" o:spid="_x0000_s1049" type="#_x0000_t202" style="position:absolute;left:1905;top:10318;width:2520;height:2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aKgcUA&#10;AADcAAAADwAAAGRycy9kb3ducmV2LnhtbESPQWvCQBSE74X+h+UVeqsbhWpJXcUKgtBLjYV6fGRf&#10;NsHs23R3TdJ/3xUEj8PMfMMs16NtRU8+NI4VTCcZCOLS6YaNgu/j7uUNRIjIGlvHpOCPAqxXjw9L&#10;zLUb+EB9EY1IEA45Kqhj7HIpQ1mTxTBxHXHyKuctxiS9kdrjkOC2lbMsm0uLDaeFGjva1lSei4tV&#10;UPxO+8O8+ilP/cfpy5nqczCFV+r5ady8g4g0xnv41t5rBbPFK1zPpCM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ZoqBxQAAANwAAAAPAAAAAAAAAAAAAAAAAJgCAABkcnMv&#10;ZG93bnJldi54bWxQSwUGAAAAAAQABAD1AAAAigMAAAAA&#10;" filled="f" fillcolor="#0c9" stroked="f">
                  <v:textbox style="mso-fit-shape-to-text:t">
                    <w:txbxContent>
                      <w:p w:rsidR="007D13F1" w:rsidRPr="00243E89" w:rsidRDefault="007D13F1" w:rsidP="00516501">
                        <w:pPr>
                          <w:rPr>
                            <w:color w:val="000000"/>
                            <w:sz w:val="18"/>
                            <w:szCs w:val="18"/>
                          </w:rPr>
                        </w:pPr>
                        <w:r w:rsidRPr="00243E89">
                          <w:rPr>
                            <w:sz w:val="18"/>
                            <w:szCs w:val="18"/>
                            <w:lang w:val="de-DE" w:eastAsia="de-DE"/>
                          </w:rPr>
                          <w:t>+</w:t>
                        </w:r>
                      </w:p>
                    </w:txbxContent>
                  </v:textbox>
                </v:shape>
                <v:shape id="Text Box 85" o:spid="_x0000_s1050" type="#_x0000_t202" style="position:absolute;left:1905;top:17957;width:2209;height:22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QU9sUA&#10;AADcAAAADwAAAGRycy9kb3ducmV2LnhtbESPwWrDMBBE74H+g9hCb4mcHNzgRglJIVDoJXEKzXGx&#10;1rKptXIlxXb/PioUehxm5g2z2U22EwP50DpWsFxkIIgrp1s2Cj4ux/kaRIjIGjvHpOCHAuy2D7MN&#10;FtqNfKahjEYkCIcCFTQx9oWUoWrIYli4njh5tfMWY5LeSO1xTHDbyVWW5dJiy2mhwZ5eG6q+yptV&#10;UH4vh3Nef1bX4XA9OVO/j6b0Sj09TvsXEJGm+B/+a79pBavnHH7PpCMgt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tBT2xQAAANwAAAAPAAAAAAAAAAAAAAAAAJgCAABkcnMv&#10;ZG93bnJldi54bWxQSwUGAAAAAAQABAD1AAAAigMAAAAA&#10;" filled="f" fillcolor="#0c9" stroked="f">
                  <v:textbox style="mso-fit-shape-to-text:t">
                    <w:txbxContent>
                      <w:p w:rsidR="007D13F1" w:rsidRPr="00243E89" w:rsidRDefault="007D13F1" w:rsidP="00516501">
                        <w:pPr>
                          <w:rPr>
                            <w:color w:val="000000"/>
                            <w:sz w:val="18"/>
                            <w:szCs w:val="18"/>
                          </w:rPr>
                        </w:pPr>
                        <w:r w:rsidRPr="00243E89">
                          <w:rPr>
                            <w:sz w:val="18"/>
                            <w:szCs w:val="18"/>
                            <w:lang w:val="de-DE" w:eastAsia="de-DE"/>
                          </w:rPr>
                          <w:t>-</w:t>
                        </w:r>
                      </w:p>
                    </w:txbxContent>
                  </v:textbox>
                </v:shape>
                <v:shape id="Text Box 86" o:spid="_x0000_s1051" type="#_x0000_t202" style="position:absolute;left:39147;top:10414;width:2521;height:22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ixbcQA&#10;AADcAAAADwAAAGRycy9kb3ducmV2LnhtbESPQWvCQBSE74X+h+UVeqsbPWhJXcUWCkIvmgr1+Mi+&#10;bILZt+numsR/7wqCx2FmvmGW69G2oicfGscKppMMBHHpdMNGweH3++0dRIjIGlvHpOBCAdar56cl&#10;5toNvKe+iEYkCIccFdQxdrmUoazJYpi4jjh5lfMWY5LeSO1xSHDbylmWzaXFhtNCjR191VSeirNV&#10;UPxP+/28+iuP/edx50z1M5jCK/X6Mm4+QEQa4yN8b2+1gtliAbcz6QjI1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4sW3EAAAA3AAAAA8AAAAAAAAAAAAAAAAAmAIAAGRycy9k&#10;b3ducmV2LnhtbFBLBQYAAAAABAAEAPUAAACJAwAAAAA=&#10;" filled="f" fillcolor="#0c9" stroked="f">
                  <v:textbox style="mso-fit-shape-to-text:t">
                    <w:txbxContent>
                      <w:p w:rsidR="007D13F1" w:rsidRPr="00243E89" w:rsidRDefault="007D13F1" w:rsidP="00516501">
                        <w:pPr>
                          <w:rPr>
                            <w:color w:val="000000"/>
                            <w:sz w:val="18"/>
                            <w:szCs w:val="18"/>
                          </w:rPr>
                        </w:pPr>
                        <w:r w:rsidRPr="00243E89">
                          <w:rPr>
                            <w:sz w:val="18"/>
                            <w:szCs w:val="18"/>
                            <w:lang w:val="de-DE" w:eastAsia="de-DE"/>
                          </w:rPr>
                          <w:t>+</w:t>
                        </w:r>
                      </w:p>
                    </w:txbxContent>
                  </v:textbox>
                </v:shape>
                <v:shape id="Text Box 87" o:spid="_x0000_s1052" type="#_x0000_t202" style="position:absolute;left:39147;top:18338;width:2210;height:22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lH8IA&#10;AADcAAAADwAAAGRycy9kb3ducmV2LnhtbERPPWvDMBDdA/kP4gLdEjkZ0uJaDk0gUOjSuIFmPKyz&#10;bGqdHEm13X9fDYWOj/ddHGbbi5F86Bwr2G4yEMS10x0bBdeP8/oJRIjIGnvHpOCHAhzK5aLAXLuJ&#10;LzRW0YgUwiFHBW2MQy5lqFuyGDZuIE5c47zFmKA3UnucUrjt5S7L9tJix6mhxYFOLdVf1bdVUN23&#10;42XffNa38Xh7d6Z5m0zllXpYzS/PICLN8V/8537VCnaPaW06k46ALH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ZyUfwgAAANwAAAAPAAAAAAAAAAAAAAAAAJgCAABkcnMvZG93&#10;bnJldi54bWxQSwUGAAAAAAQABAD1AAAAhwMAAAAA&#10;" filled="f" fillcolor="#0c9" stroked="f">
                  <v:textbox style="mso-fit-shape-to-text:t">
                    <w:txbxContent>
                      <w:p w:rsidR="007D13F1" w:rsidRPr="00243E89" w:rsidRDefault="007D13F1" w:rsidP="00516501">
                        <w:pPr>
                          <w:rPr>
                            <w:color w:val="000000"/>
                            <w:sz w:val="18"/>
                            <w:szCs w:val="18"/>
                          </w:rPr>
                        </w:pPr>
                        <w:r w:rsidRPr="00243E89">
                          <w:rPr>
                            <w:sz w:val="18"/>
                            <w:szCs w:val="18"/>
                            <w:lang w:val="de-DE" w:eastAsia="de-DE"/>
                          </w:rPr>
                          <w:t>-</w:t>
                        </w:r>
                      </w:p>
                    </w:txbxContent>
                  </v:textbox>
                </v:shape>
                <v:shape id="Text Box 88" o:spid="_x0000_s1053" type="#_x0000_t202" style="position:absolute;left:495;top:13277;width:7906;height:4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0JZcMA&#10;AADcAAAADwAAAGRycy9kb3ducmV2LnhtbESPQWvCQBSE7wX/w/IEb3WjYFujq4hV8NBLbbw/ss9s&#10;MPs2ZF9N/PfdQqHHYWa+YdbbwTfqTl2sAxuYTTNQxGWwNVcGiq/j8xuoKMgWm8Bk4EERtpvR0xpz&#10;G3r+pPtZKpUgHHM04ETaXOtYOvIYp6ElTt41dB4lya7StsM+wX2j51n2oj3WnBYctrR3VN7O396A&#10;iN3NHsXBx9Nl+HjvXVYusDBmMh52K1BCg/yH/9ona2D+uoTfM+kI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0JZcMAAADcAAAADwAAAAAAAAAAAAAAAACYAgAAZHJzL2Rv&#10;d25yZXYueG1sUEsFBgAAAAAEAAQA9QAAAIgDAAAAAA==&#10;" filled="f" stroked="f">
                  <v:textbox style="mso-fit-shape-to-text:t">
                    <w:txbxContent>
                      <w:p w:rsidR="007D13F1" w:rsidRPr="00516501" w:rsidRDefault="007D13F1" w:rsidP="00516501">
                        <w:pPr>
                          <w:rPr>
                            <w:b/>
                            <w:sz w:val="18"/>
                            <w:szCs w:val="18"/>
                          </w:rPr>
                        </w:pPr>
                        <w:r w:rsidRPr="003D6D97">
                          <w:rPr>
                            <w:sz w:val="18"/>
                            <w:szCs w:val="18"/>
                          </w:rPr>
                          <w:t>Energy</w:t>
                        </w:r>
                      </w:p>
                      <w:p w:rsidR="007D13F1" w:rsidRPr="003D6D97" w:rsidRDefault="007D13F1" w:rsidP="00516501">
                        <w:pPr>
                          <w:rPr>
                            <w:sz w:val="18"/>
                            <w:szCs w:val="18"/>
                          </w:rPr>
                        </w:pPr>
                        <w:r w:rsidRPr="003D6D97">
                          <w:rPr>
                            <w:sz w:val="18"/>
                            <w:szCs w:val="18"/>
                          </w:rPr>
                          <w:t>Conversion</w:t>
                        </w:r>
                      </w:p>
                      <w:p w:rsidR="007D13F1" w:rsidRPr="003D6D97" w:rsidRDefault="007D13F1" w:rsidP="00516501">
                        <w:pPr>
                          <w:rPr>
                            <w:sz w:val="18"/>
                            <w:szCs w:val="18"/>
                          </w:rPr>
                        </w:pPr>
                        <w:r w:rsidRPr="003D6D97">
                          <w:rPr>
                            <w:sz w:val="18"/>
                            <w:szCs w:val="18"/>
                          </w:rPr>
                          <w:t>System</w:t>
                        </w:r>
                      </w:p>
                    </w:txbxContent>
                  </v:textbox>
                </v:shape>
                <v:shape id="Text Box 89" o:spid="_x0000_s1054" type="#_x0000_t202" style="position:absolute;left:36385;top:14522;width:5048;height:3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LQ374A&#10;AADcAAAADwAAAGRycy9kb3ducmV2LnhtbERPTYvCMBC9C/sfwgje1lRhRapRxHXBgxfdeh+a2aZs&#10;MynNaOu/NwfB4+N9r7eDb9SdulgHNjCbZqCIy2BrrgwUvz+fS1BRkC02gcnAgyJsNx+jNeY29Hym&#10;+0UqlUI45mjAibS51rF05DFOQ0ucuL/QeZQEu0rbDvsU7hs9z7KF9lhzanDY0t5R+X+5eQMidjd7&#10;FAcfj9fh9N27rPzCwpjJeNitQAkN8ha/3EdrYL5M89OZdAT05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gi0N++AAAA3AAAAA8AAAAAAAAAAAAAAAAAmAIAAGRycy9kb3ducmV2&#10;LnhtbFBLBQYAAAAABAAEAPUAAACDAwAAAAA=&#10;" filled="f" stroked="f">
                  <v:textbox style="mso-fit-shape-to-text:t">
                    <w:txbxContent>
                      <w:p w:rsidR="007D13F1" w:rsidRPr="003D6D97" w:rsidRDefault="007D13F1" w:rsidP="00516501">
                        <w:pPr>
                          <w:rPr>
                            <w:sz w:val="18"/>
                            <w:szCs w:val="18"/>
                          </w:rPr>
                        </w:pPr>
                        <w:r w:rsidRPr="003D6D97">
                          <w:rPr>
                            <w:sz w:val="18"/>
                            <w:szCs w:val="18"/>
                            <w:lang w:val="de-DE" w:eastAsia="de-DE"/>
                          </w:rPr>
                          <w:t>R</w:t>
                        </w:r>
                        <w:r>
                          <w:rPr>
                            <w:rFonts w:hint="eastAsia"/>
                            <w:sz w:val="18"/>
                            <w:szCs w:val="18"/>
                            <w:lang w:val="de-DE" w:eastAsia="ja-JP"/>
                          </w:rPr>
                          <w:t>E</w:t>
                        </w:r>
                        <w:r w:rsidRPr="003D6D97">
                          <w:rPr>
                            <w:sz w:val="18"/>
                            <w:szCs w:val="18"/>
                            <w:lang w:val="de-DE" w:eastAsia="de-DE"/>
                          </w:rPr>
                          <w:t>ESS</w:t>
                        </w:r>
                      </w:p>
                    </w:txbxContent>
                  </v:textbox>
                </v:shape>
                <v:shape id="Text Box 90" o:spid="_x0000_s1055" type="#_x0000_t202" style="position:absolute;left:15906;top:14135;width:10287;height:2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51RMIA&#10;AADcAAAADwAAAGRycy9kb3ducmV2LnhtbESPQWvCQBSE70L/w/IK3nQTwSLRVcS24MFLbbw/ss9s&#10;MPs2ZF9N/PduodDjMDPfMJvd6Ft1pz42gQ3k8wwUcRVsw7WB8vtztgIVBdliG5gMPCjCbvsy2WBh&#10;w8BfdD9LrRKEY4EGnEhXaB0rRx7jPHTEybuG3qMk2dfa9jgkuG/1IsvetMeG04LDjg6Oqtv5xxsQ&#10;sfv8UX74eLyMp/fBZdUSS2Omr+N+DUpolP/wX/toDSxWOfyeSUdAb5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bnVEwgAAANwAAAAPAAAAAAAAAAAAAAAAAJgCAABkcnMvZG93&#10;bnJldi54bWxQSwUGAAAAAAQABAD1AAAAhwMAAAAA&#10;" filled="f" stroked="f">
                  <v:textbox style="mso-fit-shape-to-text:t">
                    <w:txbxContent>
                      <w:p w:rsidR="007D13F1" w:rsidRPr="003D6D97" w:rsidRDefault="007D13F1" w:rsidP="00516501">
                        <w:pPr>
                          <w:rPr>
                            <w:sz w:val="18"/>
                            <w:szCs w:val="18"/>
                          </w:rPr>
                        </w:pPr>
                        <w:r w:rsidRPr="003D6D97">
                          <w:rPr>
                            <w:sz w:val="18"/>
                            <w:szCs w:val="18"/>
                            <w:lang w:val="de-DE" w:eastAsia="de-DE"/>
                          </w:rPr>
                          <w:t>Traction System</w:t>
                        </w:r>
                      </w:p>
                    </w:txbxContent>
                  </v:textbox>
                </v:shape>
                <w10:wrap anchory="line"/>
              </v:group>
            </w:pict>
          </mc:Fallback>
        </mc:AlternateContent>
      </w:r>
      <w:r>
        <w:rPr>
          <w:rFonts w:hint="eastAsia"/>
          <w:noProof/>
          <w:color w:val="FF0000"/>
          <w:lang w:eastAsia="ja-JP"/>
        </w:rPr>
        <mc:AlternateContent>
          <mc:Choice Requires="wps">
            <w:drawing>
              <wp:inline distT="0" distB="0" distL="0" distR="0">
                <wp:extent cx="4480560" cy="3108960"/>
                <wp:effectExtent l="0" t="0" r="0" b="0"/>
                <wp:docPr id="3"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480560" cy="3108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inline>
            </w:drawing>
          </mc:Choice>
          <mc:Fallback>
            <w:pict>
              <v:rect id="AutoShape 2" o:spid="_x0000_s1026" style="width:352.8pt;height:24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" filled="f" stroked="f">
                <o:lock v:ext="edit" aspectratio="t"/>
                <v:textbox inset="5.85pt,.7pt,5.85pt,.7pt"/>
                <w10:anchorlock/>
              </v:rect>
            </w:pict>
          </mc:Fallback>
        </mc:AlternateContent>
      </w:r>
    </w:p>
    <w:p w:rsidR="0004558D" w:rsidRPr="007B0D13" w:rsidRDefault="0004558D" w:rsidP="00516501">
      <w:pPr>
        <w:rPr>
          <w:color w:val="FF0000"/>
        </w:rPr>
      </w:pPr>
    </w:p>
    <w:p w:rsidR="0004558D" w:rsidRDefault="0004558D" w:rsidP="00516501"/>
    <w:p w:rsidR="0004558D" w:rsidRDefault="0004558D" w:rsidP="00516501">
      <w:r w:rsidRPr="007B0D13">
        <w:t>7.1.1.2.2.3.2.</w:t>
      </w:r>
      <w:r w:rsidRPr="007B0D13">
        <w:tab/>
        <w:t>Second step</w:t>
      </w:r>
    </w:p>
    <w:p w:rsidR="0004558D" w:rsidRPr="007B0D13" w:rsidRDefault="0004558D" w:rsidP="00516501"/>
    <w:p w:rsidR="0004558D" w:rsidRDefault="0004558D" w:rsidP="00516501">
      <w:r w:rsidRPr="007B0D13">
        <w:t>The voltage (V1) between the negative side of the high voltage bus and the electrical</w:t>
      </w:r>
      <w:r w:rsidR="00AF1706">
        <w:t xml:space="preserve"> </w:t>
      </w:r>
      <w:r w:rsidRPr="007B0D13">
        <w:t xml:space="preserve">chassis is measured and recorded (see Figure </w:t>
      </w:r>
      <w:r w:rsidR="000325E0">
        <w:rPr>
          <w:rFonts w:hint="eastAsia"/>
          <w:lang w:eastAsia="ja-JP"/>
        </w:rPr>
        <w:t>2</w:t>
      </w:r>
      <w:r w:rsidRPr="007B0D13">
        <w:t>).</w:t>
      </w:r>
    </w:p>
    <w:p w:rsidR="0004558D" w:rsidRPr="007B0D13" w:rsidRDefault="0004558D" w:rsidP="00516501"/>
    <w:p w:rsidR="0004558D" w:rsidRDefault="0004558D" w:rsidP="00516501">
      <w:r w:rsidRPr="007B0D13">
        <w:t>7.1.1.2.2.3.3.</w:t>
      </w:r>
      <w:r w:rsidRPr="007B0D13">
        <w:tab/>
        <w:t>Third step</w:t>
      </w:r>
    </w:p>
    <w:p w:rsidR="0004558D" w:rsidRPr="007B0D13" w:rsidRDefault="0004558D" w:rsidP="00516501"/>
    <w:p w:rsidR="0004558D" w:rsidRDefault="0004558D" w:rsidP="00516501">
      <w:r w:rsidRPr="007B0D13">
        <w:t xml:space="preserve">The voltage (V2) between the positive side of the high voltage bus and the </w:t>
      </w:r>
      <w:r w:rsidRPr="007B0D13">
        <w:lastRenderedPageBreak/>
        <w:t>electrical</w:t>
      </w:r>
      <w:r w:rsidR="00AF1706">
        <w:t xml:space="preserve"> </w:t>
      </w:r>
      <w:r w:rsidRPr="007B0D13">
        <w:t xml:space="preserve">chassis is measured and recorded (see Figure </w:t>
      </w:r>
      <w:r w:rsidR="000325E0">
        <w:rPr>
          <w:rFonts w:hint="eastAsia"/>
          <w:lang w:eastAsia="ja-JP"/>
        </w:rPr>
        <w:t>2</w:t>
      </w:r>
      <w:r w:rsidRPr="007B0D13">
        <w:t>).</w:t>
      </w:r>
    </w:p>
    <w:p w:rsidR="0004558D" w:rsidRPr="007B0D13" w:rsidRDefault="0004558D" w:rsidP="00516501"/>
    <w:p w:rsidR="0004558D" w:rsidRDefault="0004558D" w:rsidP="00516501">
      <w:r w:rsidRPr="007B0D13">
        <w:t>7.1.1.2.2.3.4.</w:t>
      </w:r>
      <w:r w:rsidRPr="007B0D13">
        <w:tab/>
        <w:t>Fourth step</w:t>
      </w:r>
    </w:p>
    <w:p w:rsidR="0004558D" w:rsidRPr="007B0D13" w:rsidRDefault="0004558D" w:rsidP="00516501"/>
    <w:p w:rsidR="0004558D" w:rsidRPr="007B0D13" w:rsidRDefault="0004558D" w:rsidP="00516501">
      <w:r w:rsidRPr="007B0D13">
        <w:t>If V1 is greater than or equal to V2, a standard known resistance (Ro) is inserted between the negative side of the high voltage bus and the electrical</w:t>
      </w:r>
      <w:r w:rsidR="000619FD">
        <w:t xml:space="preserve"> </w:t>
      </w:r>
      <w:r w:rsidRPr="007B0D13">
        <w:t>chassis. With Ro installed, the voltage (V1’) between the negative side of the high voltage bus and the electrical</w:t>
      </w:r>
      <w:r w:rsidR="000619FD">
        <w:t xml:space="preserve"> </w:t>
      </w:r>
      <w:r w:rsidRPr="007B0D13">
        <w:t xml:space="preserve">chassis is measured (see Figure </w:t>
      </w:r>
      <w:r w:rsidR="000325E0">
        <w:rPr>
          <w:rFonts w:hint="eastAsia"/>
          <w:lang w:eastAsia="ja-JP"/>
        </w:rPr>
        <w:t>3</w:t>
      </w:r>
      <w:r w:rsidRPr="007B0D13">
        <w:t>).</w:t>
      </w:r>
    </w:p>
    <w:p w:rsidR="0004558D" w:rsidRDefault="0004558D" w:rsidP="00516501">
      <w:r w:rsidRPr="007B0D13">
        <w:t>The electrical isolation (Ri) is calculated according to the following formula:</w:t>
      </w:r>
    </w:p>
    <w:p w:rsidR="000619FD" w:rsidRPr="007B0D13" w:rsidRDefault="000619FD" w:rsidP="00516501"/>
    <w:p w:rsidR="0004558D" w:rsidRDefault="0004558D" w:rsidP="00516501">
      <w:pPr>
        <w:rPr>
          <w:lang w:val="it-IT"/>
        </w:rPr>
      </w:pPr>
      <w:r w:rsidRPr="007B0D13">
        <w:rPr>
          <w:lang w:val="it-IT"/>
        </w:rPr>
        <w:t>Ri = Ro*(Vb/V1’ – Vb/V1) or Ri = Ro*Vb*(1/V1’ – 1/V1)</w:t>
      </w:r>
    </w:p>
    <w:p w:rsidR="000619FD" w:rsidRPr="007B0D13" w:rsidRDefault="000619FD" w:rsidP="00516501">
      <w:pPr>
        <w:rPr>
          <w:lang w:val="it-IT"/>
        </w:rPr>
      </w:pPr>
    </w:p>
    <w:p w:rsidR="0004558D" w:rsidRDefault="0004558D" w:rsidP="00516501">
      <w:r w:rsidRPr="007B0D13">
        <w:t>The resulting Ri, which is the electrical isolation resistance value (in Ω), is divided by the working voltage of the high voltage bus in volt (V):</w:t>
      </w:r>
    </w:p>
    <w:p w:rsidR="000619FD" w:rsidRPr="007B0D13" w:rsidRDefault="000619FD" w:rsidP="00516501"/>
    <w:p w:rsidR="0004558D" w:rsidRPr="007B0D13" w:rsidRDefault="0004558D" w:rsidP="00516501">
      <w:r w:rsidRPr="007B0D13">
        <w:t>Ri Ω / V = Ri Ω / Working voltage (V)</w:t>
      </w:r>
    </w:p>
    <w:p w:rsidR="0004558D" w:rsidRPr="007B0D13" w:rsidRDefault="0004558D" w:rsidP="00516501"/>
    <w:p w:rsidR="0004558D" w:rsidRPr="007B0D13" w:rsidRDefault="00C22AF9" w:rsidP="00516501">
      <w:pPr>
        <w:rPr>
          <w:rFonts w:eastAsia="Times New Roman"/>
          <w:color w:val="FF0000"/>
        </w:rPr>
      </w:pPr>
      <w:r>
        <w:rPr>
          <w:noProof/>
          <w:lang w:eastAsia="ja-JP"/>
        </w:rPr>
        <mc:AlternateContent>
          <mc:Choice Requires="wps">
            <w:drawing>
              <wp:anchor distT="0" distB="0" distL="114300" distR="114300" simplePos="0" relativeHeight="251676672" behindDoc="0" locked="0" layoutInCell="1" allowOverlap="1">
                <wp:simplePos x="0" y="0"/>
                <wp:positionH relativeFrom="column">
                  <wp:posOffset>0</wp:posOffset>
                </wp:positionH>
                <wp:positionV relativeFrom="paragraph">
                  <wp:posOffset>3251200</wp:posOffset>
                </wp:positionV>
                <wp:extent cx="4346575" cy="146050"/>
                <wp:effectExtent l="0" t="3175" r="0" b="3175"/>
                <wp:wrapNone/>
                <wp:docPr id="257"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6575" cy="146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13F1" w:rsidRPr="00785791" w:rsidRDefault="007D13F1" w:rsidP="0042443A">
                            <w:pPr>
                              <w:pStyle w:val="afb"/>
                              <w:jc w:val="center"/>
                              <w:rPr>
                                <w:noProof/>
                                <w:color w:val="FF0000"/>
                                <w:sz w:val="24"/>
                                <w:szCs w:val="24"/>
                              </w:rPr>
                            </w:pPr>
                            <w:r>
                              <w:t xml:space="preserve">Figure </w:t>
                            </w:r>
                            <w:r w:rsidR="002E41BF">
                              <w:fldChar w:fldCharType="begin"/>
                            </w:r>
                            <w:r w:rsidR="002E41BF">
                              <w:instrText xml:space="preserve"> SEQ Figure \* ARAB</w:instrText>
                            </w:r>
                            <w:r w:rsidR="002E41BF">
                              <w:instrText xml:space="preserve">IC </w:instrText>
                            </w:r>
                            <w:r w:rsidR="002E41BF">
                              <w:fldChar w:fldCharType="separate"/>
                            </w:r>
                            <w:r w:rsidR="00C22AF9">
                              <w:rPr>
                                <w:noProof/>
                              </w:rPr>
                              <w:t>3</w:t>
                            </w:r>
                            <w:r w:rsidR="002E41BF">
                              <w:rPr>
                                <w:noProof/>
                              </w:rPr>
                              <w:fldChar w:fldCharType="end"/>
                            </w:r>
                            <w:r>
                              <w:t xml:space="preserve"> </w:t>
                            </w:r>
                            <w:r w:rsidRPr="0089301B">
                              <w:t>Measurement of V1´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67" o:spid="_x0000_s1056" type="#_x0000_t202" style="position:absolute;margin-left:0;margin-top:256pt;width:342.25pt;height:1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" stroked="f">
                <v:textbox style="mso-fit-shape-to-text:t" inset="0,0,0,0">
                  <w:txbxContent>
                    <w:p w:rsidR="007D13F1" w:rsidRPr="00785791" w:rsidRDefault="007D13F1" w:rsidP="0042443A">
                      <w:pPr>
                        <w:pStyle w:val="Caption"/>
                        <w:jc w:val="center"/>
                        <w:rPr>
                          <w:noProof/>
                          <w:color w:val="FF0000"/>
                          <w:sz w:val="24"/>
                          <w:szCs w:val="24"/>
                        </w:rPr>
                      </w:pPr>
                      <w:r>
                        <w:t xml:space="preserve">Figure </w:t>
                      </w:r>
                      <w:r>
                        <w:fldChar w:fldCharType="begin"/>
                      </w:r>
                      <w:r>
                        <w:instrText xml:space="preserve"> SEQ Figure \* ARABIC </w:instrText>
                      </w:r>
                      <w:r>
                        <w:fldChar w:fldCharType="separate"/>
                      </w:r>
                      <w:r w:rsidR="00C22AF9">
                        <w:rPr>
                          <w:noProof/>
                        </w:rPr>
                        <w:t>3</w:t>
                      </w:r>
                      <w:r>
                        <w:fldChar w:fldCharType="end"/>
                      </w:r>
                      <w:r>
                        <w:t xml:space="preserve"> </w:t>
                      </w:r>
                      <w:r w:rsidRPr="0089301B">
                        <w:t>Measurement of V1´</w:t>
                      </w:r>
                    </w:p>
                  </w:txbxContent>
                </v:textbox>
              </v:shape>
            </w:pict>
          </mc:Fallback>
        </mc:AlternateContent>
      </w:r>
      <w:r>
        <w:rPr>
          <w:noProof/>
          <w:lang w:eastAsia="ja-JP"/>
        </w:rPr>
        <mc:AlternateContent>
          <mc:Choice Requires="wpc">
            <w:drawing>
              <wp:anchor distT="0" distB="0" distL="114300" distR="114300" simplePos="0" relativeHeight="251637760" behindDoc="0" locked="0" layoutInCell="1" allowOverlap="1">
                <wp:simplePos x="0" y="0"/>
                <wp:positionH relativeFrom="character">
                  <wp:posOffset>0</wp:posOffset>
                </wp:positionH>
                <wp:positionV relativeFrom="line">
                  <wp:posOffset>0</wp:posOffset>
                </wp:positionV>
                <wp:extent cx="4346575" cy="3194050"/>
                <wp:effectExtent l="0" t="0" r="0" b="0"/>
                <wp:wrapNone/>
                <wp:docPr id="256" name="Zeichenbereich 15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9" name="Text Box 34"/>
                        <wps:cNvSpPr txBox="1">
                          <a:spLocks noChangeArrowheads="1"/>
                        </wps:cNvSpPr>
                        <wps:spPr bwMode="auto">
                          <a:xfrm>
                            <a:off x="371406" y="0"/>
                            <a:ext cx="1143020" cy="22284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13F1" w:rsidRPr="008B7DF7" w:rsidRDefault="007D13F1" w:rsidP="00170A3E">
                              <w:pPr>
                                <w:rPr>
                                  <w:sz w:val="18"/>
                                  <w:szCs w:val="18"/>
                                </w:rPr>
                              </w:pPr>
                              <w:r w:rsidRPr="008B7DF7">
                                <w:rPr>
                                  <w:sz w:val="18"/>
                                  <w:szCs w:val="18"/>
                                </w:rPr>
                                <w:t>Electrical Chassis</w:t>
                              </w:r>
                            </w:p>
                          </w:txbxContent>
                        </wps:txbx>
                        <wps:bodyPr rot="0" vert="horz" wrap="square" lIns="91440" tIns="45720" rIns="91440" bIns="45720" anchor="t" anchorCtr="0" upright="1">
                          <a:spAutoFit/>
                        </wps:bodyPr>
                      </wps:wsp>
                      <wps:wsp>
                        <wps:cNvPr id="40" name="Text Box 35"/>
                        <wps:cNvSpPr txBox="1">
                          <a:spLocks noChangeArrowheads="1"/>
                        </wps:cNvSpPr>
                        <wps:spPr bwMode="auto">
                          <a:xfrm>
                            <a:off x="371406" y="2904991"/>
                            <a:ext cx="1143020" cy="22294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13F1" w:rsidRPr="008B7DF7" w:rsidRDefault="007D13F1" w:rsidP="00170A3E">
                              <w:pPr>
                                <w:rPr>
                                  <w:sz w:val="18"/>
                                  <w:szCs w:val="18"/>
                                </w:rPr>
                              </w:pPr>
                              <w:r w:rsidRPr="008B7DF7">
                                <w:rPr>
                                  <w:sz w:val="18"/>
                                  <w:szCs w:val="18"/>
                                </w:rPr>
                                <w:t>Electrical Chassis</w:t>
                              </w:r>
                            </w:p>
                          </w:txbxContent>
                        </wps:txbx>
                        <wps:bodyPr rot="0" vert="horz" wrap="square" lIns="91440" tIns="45720" rIns="91440" bIns="45720" anchor="t" anchorCtr="0" upright="1">
                          <a:spAutoFit/>
                        </wps:bodyPr>
                      </wps:wsp>
                      <wps:wsp>
                        <wps:cNvPr id="41" name="Rectangle 36"/>
                        <wps:cNvSpPr>
                          <a:spLocks noChangeArrowheads="1"/>
                        </wps:cNvSpPr>
                        <wps:spPr bwMode="auto">
                          <a:xfrm>
                            <a:off x="419107" y="878979"/>
                            <a:ext cx="3467160" cy="1385182"/>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rsidR="007D13F1" w:rsidRPr="009D6B92" w:rsidRDefault="007D13F1" w:rsidP="00170A3E">
                              <w:pPr>
                                <w:rPr>
                                  <w:color w:val="FF0000"/>
                                  <w:sz w:val="18"/>
                                  <w:szCs w:val="18"/>
                                </w:rPr>
                              </w:pPr>
                            </w:p>
                          </w:txbxContent>
                        </wps:txbx>
                        <wps:bodyPr rot="0" vert="horz" wrap="square" lIns="91440" tIns="45720" rIns="91440" bIns="45720" anchor="ctr" anchorCtr="0" upright="1">
                          <a:noAutofit/>
                        </wps:bodyPr>
                      </wps:wsp>
                      <wps:wsp>
                        <wps:cNvPr id="42" name="Line 37"/>
                        <wps:cNvCnPr/>
                        <wps:spPr bwMode="auto">
                          <a:xfrm>
                            <a:off x="2095536" y="878979"/>
                            <a:ext cx="0" cy="138518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3" name="Text Box 38"/>
                        <wps:cNvSpPr txBox="1">
                          <a:spLocks noChangeArrowheads="1"/>
                        </wps:cNvSpPr>
                        <wps:spPr bwMode="auto">
                          <a:xfrm>
                            <a:off x="1381124" y="640030"/>
                            <a:ext cx="1066118" cy="22294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13F1" w:rsidRPr="004F7D2A" w:rsidRDefault="007D13F1" w:rsidP="00170A3E">
                              <w:pPr>
                                <w:rPr>
                                  <w:color w:val="000000"/>
                                  <w:sz w:val="18"/>
                                  <w:szCs w:val="18"/>
                                </w:rPr>
                              </w:pPr>
                              <w:r w:rsidRPr="004F7D2A">
                                <w:rPr>
                                  <w:color w:val="000000"/>
                                  <w:sz w:val="18"/>
                                  <w:szCs w:val="18"/>
                                </w:rPr>
                                <w:t>High Voltage Bus</w:t>
                              </w:r>
                            </w:p>
                          </w:txbxContent>
                        </wps:txbx>
                        <wps:bodyPr rot="0" vert="horz" wrap="none" lIns="91440" tIns="45720" rIns="91440" bIns="45720" anchor="t" anchorCtr="0" upright="1">
                          <a:spAutoFit/>
                        </wps:bodyPr>
                      </wps:wsp>
                      <wps:wsp>
                        <wps:cNvPr id="44" name="Line 39"/>
                        <wps:cNvCnPr/>
                        <wps:spPr bwMode="auto">
                          <a:xfrm>
                            <a:off x="419107" y="2913893"/>
                            <a:ext cx="3514761"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5" name="Line 40"/>
                        <wps:cNvCnPr/>
                        <wps:spPr bwMode="auto">
                          <a:xfrm>
                            <a:off x="419107" y="238749"/>
                            <a:ext cx="3514761"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6" name="Rectangle 41"/>
                        <wps:cNvSpPr>
                          <a:spLocks noChangeArrowheads="1"/>
                        </wps:cNvSpPr>
                        <wps:spPr bwMode="auto">
                          <a:xfrm>
                            <a:off x="19000" y="649732"/>
                            <a:ext cx="1238321" cy="1844375"/>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none" lIns="91440" tIns="45720" rIns="91440" bIns="45720" anchor="ctr" anchorCtr="0" upright="1">
                          <a:noAutofit/>
                        </wps:bodyPr>
                      </wps:wsp>
                      <wps:wsp>
                        <wps:cNvPr id="47" name="Rectangle 42"/>
                        <wps:cNvSpPr>
                          <a:spLocks noChangeArrowheads="1"/>
                        </wps:cNvSpPr>
                        <wps:spPr bwMode="auto">
                          <a:xfrm>
                            <a:off x="3095653" y="649732"/>
                            <a:ext cx="1209721" cy="1844375"/>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none" lIns="91440" tIns="45720" rIns="91440" bIns="45720" anchor="ctr" anchorCtr="0" upright="1">
                          <a:noAutofit/>
                        </wps:bodyPr>
                      </wps:wsp>
                      <wps:wsp>
                        <wps:cNvPr id="48" name="Text Box 43"/>
                        <wps:cNvSpPr txBox="1">
                          <a:spLocks noChangeArrowheads="1"/>
                        </wps:cNvSpPr>
                        <wps:spPr bwMode="auto">
                          <a:xfrm>
                            <a:off x="0" y="295960"/>
                            <a:ext cx="1180420" cy="354372"/>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13F1" w:rsidRPr="008B7DF7" w:rsidRDefault="007D13F1" w:rsidP="00170A3E">
                              <w:pPr>
                                <w:rPr>
                                  <w:sz w:val="18"/>
                                  <w:szCs w:val="18"/>
                                </w:rPr>
                              </w:pPr>
                              <w:r w:rsidRPr="008B7DF7">
                                <w:rPr>
                                  <w:sz w:val="18"/>
                                  <w:szCs w:val="18"/>
                                </w:rPr>
                                <w:t>Energy Conversion</w:t>
                              </w:r>
                            </w:p>
                            <w:p w:rsidR="007D13F1" w:rsidRPr="008B7DF7" w:rsidRDefault="007D13F1" w:rsidP="00170A3E">
                              <w:pPr>
                                <w:rPr>
                                  <w:sz w:val="18"/>
                                  <w:szCs w:val="18"/>
                                </w:rPr>
                              </w:pPr>
                              <w:r w:rsidRPr="008B7DF7">
                                <w:rPr>
                                  <w:sz w:val="18"/>
                                  <w:szCs w:val="18"/>
                                </w:rPr>
                                <w:t>System Assembly</w:t>
                              </w:r>
                            </w:p>
                          </w:txbxContent>
                        </wps:txbx>
                        <wps:bodyPr rot="0" vert="horz" wrap="square" lIns="91440" tIns="45720" rIns="91440" bIns="45720" anchor="t" anchorCtr="0" upright="1">
                          <a:spAutoFit/>
                        </wps:bodyPr>
                      </wps:wsp>
                      <wps:wsp>
                        <wps:cNvPr id="49" name="Text Box 44"/>
                        <wps:cNvSpPr txBox="1">
                          <a:spLocks noChangeArrowheads="1"/>
                        </wps:cNvSpPr>
                        <wps:spPr bwMode="auto">
                          <a:xfrm>
                            <a:off x="3190855" y="410884"/>
                            <a:ext cx="1152520" cy="22284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13F1" w:rsidRPr="008B7DF7" w:rsidRDefault="007D13F1" w:rsidP="00170A3E">
                              <w:pPr>
                                <w:rPr>
                                  <w:sz w:val="18"/>
                                  <w:szCs w:val="18"/>
                                </w:rPr>
                              </w:pPr>
                              <w:r w:rsidRPr="008B7DF7">
                                <w:rPr>
                                  <w:sz w:val="18"/>
                                  <w:szCs w:val="18"/>
                                </w:rPr>
                                <w:t>R</w:t>
                              </w:r>
                              <w:r>
                                <w:rPr>
                                  <w:rFonts w:hint="eastAsia"/>
                                  <w:sz w:val="18"/>
                                  <w:szCs w:val="18"/>
                                  <w:lang w:eastAsia="ja-JP"/>
                                </w:rPr>
                                <w:t>E</w:t>
                              </w:r>
                              <w:r w:rsidRPr="008B7DF7">
                                <w:rPr>
                                  <w:sz w:val="18"/>
                                  <w:szCs w:val="18"/>
                                </w:rPr>
                                <w:t>ESS Assembly</w:t>
                              </w:r>
                            </w:p>
                          </w:txbxContent>
                        </wps:txbx>
                        <wps:bodyPr rot="0" vert="horz" wrap="square" lIns="91440" tIns="45720" rIns="91440" bIns="45720" anchor="t" anchorCtr="0" upright="1">
                          <a:spAutoFit/>
                        </wps:bodyPr>
                      </wps:wsp>
                      <wps:wsp>
                        <wps:cNvPr id="50" name="Line 45"/>
                        <wps:cNvCnPr/>
                        <wps:spPr bwMode="auto">
                          <a:xfrm flipH="1">
                            <a:off x="2609845" y="2254659"/>
                            <a:ext cx="0" cy="659234"/>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51" name="Text Box 46"/>
                        <wps:cNvSpPr txBox="1">
                          <a:spLocks noChangeArrowheads="1"/>
                        </wps:cNvSpPr>
                        <wps:spPr bwMode="auto">
                          <a:xfrm>
                            <a:off x="2466943" y="2483905"/>
                            <a:ext cx="362006" cy="2229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13F1" w:rsidRPr="00A50582" w:rsidRDefault="007D13F1" w:rsidP="00170A3E">
                              <w:r>
                                <w:rPr>
                                  <w:sz w:val="18"/>
                                  <w:szCs w:val="18"/>
                                </w:rPr>
                                <w:t>V1´</w:t>
                              </w:r>
                            </w:p>
                          </w:txbxContent>
                        </wps:txbx>
                        <wps:bodyPr rot="0" vert="horz" wrap="square" lIns="91440" tIns="45720" rIns="91440" bIns="45720" anchor="t" anchorCtr="0" upright="1">
                          <a:spAutoFit/>
                        </wps:bodyPr>
                      </wps:wsp>
                      <wps:wsp>
                        <wps:cNvPr id="52" name="Line 47"/>
                        <wps:cNvCnPr/>
                        <wps:spPr bwMode="auto">
                          <a:xfrm flipH="1">
                            <a:off x="2847949" y="897983"/>
                            <a:ext cx="0" cy="1356676"/>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53" name="Text Box 48"/>
                        <wps:cNvSpPr txBox="1">
                          <a:spLocks noChangeArrowheads="1"/>
                        </wps:cNvSpPr>
                        <wps:spPr bwMode="auto">
                          <a:xfrm>
                            <a:off x="2696247" y="1566819"/>
                            <a:ext cx="361306" cy="221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13F1" w:rsidRPr="009D6B92" w:rsidRDefault="007D13F1" w:rsidP="00170A3E">
                              <w:pPr>
                                <w:rPr>
                                  <w:sz w:val="18"/>
                                  <w:szCs w:val="18"/>
                                </w:rPr>
                              </w:pPr>
                              <w:r w:rsidRPr="009D6B92">
                                <w:rPr>
                                  <w:sz w:val="18"/>
                                  <w:szCs w:val="18"/>
                                </w:rPr>
                                <w:t>Vb</w:t>
                              </w:r>
                            </w:p>
                          </w:txbxContent>
                        </wps:txbx>
                        <wps:bodyPr rot="0" vert="horz" wrap="square" lIns="91440" tIns="45720" rIns="91440" bIns="45720" anchor="t" anchorCtr="0" upright="1">
                          <a:spAutoFit/>
                        </wps:bodyPr>
                      </wps:wsp>
                      <wps:wsp>
                        <wps:cNvPr id="54" name="Oval 49"/>
                        <wps:cNvSpPr>
                          <a:spLocks noChangeArrowheads="1"/>
                        </wps:cNvSpPr>
                        <wps:spPr bwMode="auto">
                          <a:xfrm>
                            <a:off x="3591562" y="1261357"/>
                            <a:ext cx="609611" cy="621126"/>
                          </a:xfrm>
                          <a:prstGeom prst="ellipse">
                            <a:avLst/>
                          </a:prstGeom>
                          <a:solidFill>
                            <a:srgbClr val="FFFFFF"/>
                          </a:solidFill>
                          <a:ln w="12700">
                            <a:solidFill>
                              <a:srgbClr val="000000"/>
                            </a:solidFill>
                            <a:round/>
                            <a:headEnd/>
                            <a:tailEnd/>
                          </a:ln>
                        </wps:spPr>
                        <wps:txbx>
                          <w:txbxContent>
                            <w:p w:rsidR="007D13F1" w:rsidRPr="009D6B92" w:rsidRDefault="007D13F1" w:rsidP="00170A3E">
                              <w:pPr>
                                <w:rPr>
                                  <w:color w:val="FF0000"/>
                                  <w:sz w:val="18"/>
                                  <w:szCs w:val="18"/>
                                </w:rPr>
                              </w:pPr>
                            </w:p>
                          </w:txbxContent>
                        </wps:txbx>
                        <wps:bodyPr rot="0" vert="horz" wrap="square" lIns="91440" tIns="45720" rIns="91440" bIns="45720" anchor="ctr" anchorCtr="0" upright="1">
                          <a:noAutofit/>
                        </wps:bodyPr>
                      </wps:wsp>
                      <wps:wsp>
                        <wps:cNvPr id="55" name="Rectangle 50"/>
                        <wps:cNvSpPr>
                          <a:spLocks noChangeArrowheads="1"/>
                        </wps:cNvSpPr>
                        <wps:spPr bwMode="auto">
                          <a:xfrm>
                            <a:off x="1638928" y="1347074"/>
                            <a:ext cx="913816" cy="392480"/>
                          </a:xfrm>
                          <a:prstGeom prst="rect">
                            <a:avLst/>
                          </a:prstGeom>
                          <a:solidFill>
                            <a:srgbClr val="FFFFFF"/>
                          </a:solidFill>
                          <a:ln w="12700">
                            <a:solidFill>
                              <a:srgbClr val="000000"/>
                            </a:solidFill>
                            <a:miter lim="800000"/>
                            <a:headEnd/>
                            <a:tailEnd/>
                          </a:ln>
                        </wps:spPr>
                        <wps:txbx>
                          <w:txbxContent>
                            <w:p w:rsidR="007D13F1" w:rsidRPr="009D6B92" w:rsidRDefault="007D13F1" w:rsidP="00170A3E">
                              <w:pPr>
                                <w:rPr>
                                  <w:color w:val="FF0000"/>
                                  <w:sz w:val="18"/>
                                  <w:szCs w:val="18"/>
                                </w:rPr>
                              </w:pPr>
                            </w:p>
                          </w:txbxContent>
                        </wps:txbx>
                        <wps:bodyPr rot="0" vert="horz" wrap="square" lIns="91440" tIns="45720" rIns="91440" bIns="45720" anchor="ctr" anchorCtr="0" upright="1">
                          <a:noAutofit/>
                        </wps:bodyPr>
                      </wps:wsp>
                      <wps:wsp>
                        <wps:cNvPr id="56" name="Oval 51"/>
                        <wps:cNvSpPr>
                          <a:spLocks noChangeArrowheads="1"/>
                        </wps:cNvSpPr>
                        <wps:spPr bwMode="auto">
                          <a:xfrm>
                            <a:off x="104102" y="1261357"/>
                            <a:ext cx="610211" cy="621126"/>
                          </a:xfrm>
                          <a:prstGeom prst="ellipse">
                            <a:avLst/>
                          </a:prstGeom>
                          <a:solidFill>
                            <a:srgbClr val="FFFFFF"/>
                          </a:solidFill>
                          <a:ln w="12700">
                            <a:solidFill>
                              <a:srgbClr val="000000"/>
                            </a:solidFill>
                            <a:round/>
                            <a:headEnd/>
                            <a:tailEnd/>
                          </a:ln>
                        </wps:spPr>
                        <wps:txbx>
                          <w:txbxContent>
                            <w:p w:rsidR="007D13F1" w:rsidRPr="009D6B92" w:rsidRDefault="007D13F1" w:rsidP="00170A3E">
                              <w:pPr>
                                <w:rPr>
                                  <w:color w:val="FF0000"/>
                                  <w:sz w:val="18"/>
                                  <w:szCs w:val="18"/>
                                </w:rPr>
                              </w:pPr>
                            </w:p>
                          </w:txbxContent>
                        </wps:txbx>
                        <wps:bodyPr rot="0" vert="horz" wrap="square" lIns="91440" tIns="45720" rIns="91440" bIns="45720" anchor="ctr" anchorCtr="0" upright="1">
                          <a:noAutofit/>
                        </wps:bodyPr>
                      </wps:wsp>
                      <wps:wsp>
                        <wps:cNvPr id="57" name="Text Box 52"/>
                        <wps:cNvSpPr txBox="1">
                          <a:spLocks noChangeArrowheads="1"/>
                        </wps:cNvSpPr>
                        <wps:spPr bwMode="auto">
                          <a:xfrm>
                            <a:off x="190503" y="1032010"/>
                            <a:ext cx="252004" cy="22104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13F1" w:rsidRPr="00243E89" w:rsidRDefault="007D13F1" w:rsidP="00170A3E">
                              <w:pPr>
                                <w:rPr>
                                  <w:color w:val="000000"/>
                                  <w:sz w:val="18"/>
                                  <w:szCs w:val="18"/>
                                </w:rPr>
                              </w:pPr>
                              <w:r w:rsidRPr="00243E89">
                                <w:rPr>
                                  <w:color w:val="000000"/>
                                  <w:sz w:val="18"/>
                                  <w:szCs w:val="18"/>
                                </w:rPr>
                                <w:t>+</w:t>
                              </w:r>
                            </w:p>
                          </w:txbxContent>
                        </wps:txbx>
                        <wps:bodyPr rot="0" vert="horz" wrap="none" lIns="91440" tIns="45720" rIns="91440" bIns="45720" anchor="t" anchorCtr="0" upright="1">
                          <a:spAutoFit/>
                        </wps:bodyPr>
                      </wps:wsp>
                      <wps:wsp>
                        <wps:cNvPr id="58" name="Text Box 53"/>
                        <wps:cNvSpPr txBox="1">
                          <a:spLocks noChangeArrowheads="1"/>
                        </wps:cNvSpPr>
                        <wps:spPr bwMode="auto">
                          <a:xfrm>
                            <a:off x="190503" y="1796766"/>
                            <a:ext cx="220904" cy="22294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13F1" w:rsidRPr="00243E89" w:rsidRDefault="007D13F1" w:rsidP="00170A3E">
                              <w:pPr>
                                <w:rPr>
                                  <w:color w:val="000000"/>
                                  <w:sz w:val="18"/>
                                  <w:szCs w:val="18"/>
                                </w:rPr>
                              </w:pPr>
                              <w:r w:rsidRPr="00243E89">
                                <w:rPr>
                                  <w:color w:val="000000"/>
                                  <w:sz w:val="18"/>
                                  <w:szCs w:val="18"/>
                                </w:rPr>
                                <w:t>-</w:t>
                              </w:r>
                            </w:p>
                          </w:txbxContent>
                        </wps:txbx>
                        <wps:bodyPr rot="0" vert="horz" wrap="none" lIns="91440" tIns="45720" rIns="91440" bIns="45720" anchor="t" anchorCtr="0" upright="1">
                          <a:spAutoFit/>
                        </wps:bodyPr>
                      </wps:wsp>
                      <wps:wsp>
                        <wps:cNvPr id="59" name="Text Box 54"/>
                        <wps:cNvSpPr txBox="1">
                          <a:spLocks noChangeArrowheads="1"/>
                        </wps:cNvSpPr>
                        <wps:spPr bwMode="auto">
                          <a:xfrm>
                            <a:off x="3914768" y="1041612"/>
                            <a:ext cx="252104" cy="22094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13F1" w:rsidRPr="00243E89" w:rsidRDefault="007D13F1" w:rsidP="00170A3E">
                              <w:pPr>
                                <w:rPr>
                                  <w:color w:val="000000"/>
                                  <w:sz w:val="18"/>
                                  <w:szCs w:val="18"/>
                                </w:rPr>
                              </w:pPr>
                              <w:r w:rsidRPr="00243E89">
                                <w:rPr>
                                  <w:color w:val="000000"/>
                                  <w:sz w:val="18"/>
                                  <w:szCs w:val="18"/>
                                </w:rPr>
                                <w:t>+</w:t>
                              </w:r>
                            </w:p>
                          </w:txbxContent>
                        </wps:txbx>
                        <wps:bodyPr rot="0" vert="horz" wrap="none" lIns="91440" tIns="45720" rIns="91440" bIns="45720" anchor="t" anchorCtr="0" upright="1">
                          <a:spAutoFit/>
                        </wps:bodyPr>
                      </wps:wsp>
                      <wps:wsp>
                        <wps:cNvPr id="60" name="Text Box 55"/>
                        <wps:cNvSpPr txBox="1">
                          <a:spLocks noChangeArrowheads="1"/>
                        </wps:cNvSpPr>
                        <wps:spPr bwMode="auto">
                          <a:xfrm>
                            <a:off x="3914768" y="1834173"/>
                            <a:ext cx="221004" cy="22294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13F1" w:rsidRPr="00243E89" w:rsidRDefault="007D13F1" w:rsidP="00170A3E">
                              <w:pPr>
                                <w:rPr>
                                  <w:color w:val="000000"/>
                                  <w:sz w:val="18"/>
                                  <w:szCs w:val="18"/>
                                </w:rPr>
                              </w:pPr>
                              <w:r w:rsidRPr="00243E89">
                                <w:rPr>
                                  <w:color w:val="000000"/>
                                  <w:sz w:val="18"/>
                                  <w:szCs w:val="18"/>
                                </w:rPr>
                                <w:t>-</w:t>
                              </w:r>
                            </w:p>
                          </w:txbxContent>
                        </wps:txbx>
                        <wps:bodyPr rot="0" vert="horz" wrap="none" lIns="91440" tIns="45720" rIns="91440" bIns="45720" anchor="t" anchorCtr="0" upright="1">
                          <a:spAutoFit/>
                        </wps:bodyPr>
                      </wps:wsp>
                      <wps:wsp>
                        <wps:cNvPr id="62" name="Text Box 56"/>
                        <wps:cNvSpPr txBox="1">
                          <a:spLocks noChangeArrowheads="1"/>
                        </wps:cNvSpPr>
                        <wps:spPr bwMode="auto">
                          <a:xfrm>
                            <a:off x="53301" y="1321669"/>
                            <a:ext cx="790614" cy="485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13F1" w:rsidRPr="008B7DF7" w:rsidRDefault="007D13F1" w:rsidP="00170A3E">
                              <w:pPr>
                                <w:rPr>
                                  <w:sz w:val="18"/>
                                  <w:szCs w:val="18"/>
                                </w:rPr>
                              </w:pPr>
                              <w:r w:rsidRPr="008B7DF7">
                                <w:rPr>
                                  <w:sz w:val="18"/>
                                  <w:szCs w:val="18"/>
                                </w:rPr>
                                <w:t>Energy</w:t>
                              </w:r>
                            </w:p>
                            <w:p w:rsidR="007D13F1" w:rsidRPr="008B7DF7" w:rsidRDefault="007D13F1" w:rsidP="00170A3E">
                              <w:pPr>
                                <w:rPr>
                                  <w:sz w:val="18"/>
                                  <w:szCs w:val="18"/>
                                </w:rPr>
                              </w:pPr>
                              <w:r w:rsidRPr="008B7DF7">
                                <w:rPr>
                                  <w:sz w:val="18"/>
                                  <w:szCs w:val="18"/>
                                </w:rPr>
                                <w:t>Conversion</w:t>
                              </w:r>
                            </w:p>
                            <w:p w:rsidR="007D13F1" w:rsidRPr="008B7DF7" w:rsidRDefault="007D13F1" w:rsidP="00170A3E">
                              <w:pPr>
                                <w:rPr>
                                  <w:sz w:val="18"/>
                                  <w:szCs w:val="18"/>
                                </w:rPr>
                              </w:pPr>
                              <w:r w:rsidRPr="008B7DF7">
                                <w:rPr>
                                  <w:sz w:val="18"/>
                                  <w:szCs w:val="18"/>
                                </w:rPr>
                                <w:t>System</w:t>
                              </w:r>
                            </w:p>
                          </w:txbxContent>
                        </wps:txbx>
                        <wps:bodyPr rot="0" vert="horz" wrap="square" lIns="91440" tIns="45720" rIns="91440" bIns="45720" anchor="t" anchorCtr="0" upright="1">
                          <a:spAutoFit/>
                        </wps:bodyPr>
                      </wps:wsp>
                      <wps:wsp>
                        <wps:cNvPr id="63" name="Text Box 57"/>
                        <wps:cNvSpPr txBox="1">
                          <a:spLocks noChangeArrowheads="1"/>
                        </wps:cNvSpPr>
                        <wps:spPr bwMode="auto">
                          <a:xfrm>
                            <a:off x="3543261" y="1452196"/>
                            <a:ext cx="600110" cy="222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13F1" w:rsidRPr="008B7DF7" w:rsidRDefault="007D13F1" w:rsidP="00170A3E">
                              <w:pPr>
                                <w:rPr>
                                  <w:sz w:val="18"/>
                                  <w:szCs w:val="18"/>
                                </w:rPr>
                              </w:pPr>
                              <w:r w:rsidRPr="008B7DF7">
                                <w:rPr>
                                  <w:sz w:val="18"/>
                                  <w:szCs w:val="18"/>
                                </w:rPr>
                                <w:t>RE</w:t>
                              </w:r>
                              <w:r>
                                <w:rPr>
                                  <w:rFonts w:hint="eastAsia"/>
                                  <w:sz w:val="18"/>
                                  <w:szCs w:val="18"/>
                                  <w:lang w:eastAsia="ja-JP"/>
                                </w:rPr>
                                <w:t>E</w:t>
                              </w:r>
                              <w:r w:rsidRPr="008B7DF7">
                                <w:rPr>
                                  <w:sz w:val="18"/>
                                  <w:szCs w:val="18"/>
                                </w:rPr>
                                <w:t>SS</w:t>
                              </w:r>
                            </w:p>
                          </w:txbxContent>
                        </wps:txbx>
                        <wps:bodyPr rot="0" vert="horz" wrap="square" lIns="91440" tIns="45720" rIns="91440" bIns="45720" anchor="t" anchorCtr="0" upright="1">
                          <a:spAutoFit/>
                        </wps:bodyPr>
                      </wps:wsp>
                      <wps:wsp>
                        <wps:cNvPr id="96" name="Text Box 58"/>
                        <wps:cNvSpPr txBox="1">
                          <a:spLocks noChangeArrowheads="1"/>
                        </wps:cNvSpPr>
                        <wps:spPr bwMode="auto">
                          <a:xfrm>
                            <a:off x="1590627" y="1414388"/>
                            <a:ext cx="1028718" cy="222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13F1" w:rsidRPr="008B7DF7" w:rsidRDefault="007D13F1" w:rsidP="00170A3E">
                              <w:pPr>
                                <w:rPr>
                                  <w:sz w:val="18"/>
                                  <w:szCs w:val="18"/>
                                </w:rPr>
                              </w:pPr>
                              <w:r w:rsidRPr="008B7DF7">
                                <w:rPr>
                                  <w:sz w:val="18"/>
                                  <w:szCs w:val="18"/>
                                </w:rPr>
                                <w:t>Traction System</w:t>
                              </w:r>
                            </w:p>
                          </w:txbxContent>
                        </wps:txbx>
                        <wps:bodyPr rot="0" vert="horz" wrap="square" lIns="91440" tIns="45720" rIns="91440" bIns="45720" anchor="t" anchorCtr="0" upright="1">
                          <a:spAutoFit/>
                        </wps:bodyPr>
                      </wps:wsp>
                      <wps:wsp>
                        <wps:cNvPr id="97" name="Line 59"/>
                        <wps:cNvCnPr/>
                        <wps:spPr bwMode="auto">
                          <a:xfrm>
                            <a:off x="2968651" y="2269862"/>
                            <a:ext cx="0" cy="67393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8" name="Rectangle 60"/>
                        <wps:cNvSpPr>
                          <a:spLocks noChangeArrowheads="1"/>
                        </wps:cNvSpPr>
                        <wps:spPr bwMode="auto">
                          <a:xfrm>
                            <a:off x="2920350" y="2457900"/>
                            <a:ext cx="96502" cy="327767"/>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127" name="Text Box 61"/>
                        <wps:cNvSpPr txBox="1">
                          <a:spLocks noChangeArrowheads="1"/>
                        </wps:cNvSpPr>
                        <wps:spPr bwMode="auto">
                          <a:xfrm>
                            <a:off x="3086153" y="2539217"/>
                            <a:ext cx="342906" cy="318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13F1" w:rsidRDefault="007D13F1" w:rsidP="00170A3E">
                              <w:r>
                                <w:t>R</w:t>
                              </w:r>
                              <w:r w:rsidRPr="00590381">
                                <w:rPr>
                                  <w:vertAlign w:val="subscript"/>
                                </w:rPr>
                                <w:t>0</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Zeichenbereich 156" o:spid="_x0000_s1057" editas="canvas" style="position:absolute;margin-left:0;margin-top:0;width:342.25pt;height:251.5pt;z-index:251637760;mso-position-horizontal-relative:char;mso-position-vertical-relative:line" coordsize="43465,31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">
                <v:shape id="_x0000_s1058" type="#_x0000_t75" style="position:absolute;width:43465;height:31940;visibility:visible;mso-wrap-style:square">
                  <v:fill o:detectmouseclick="t"/>
                  <v:path o:connecttype="none"/>
                </v:shape>
                <v:shape id="Text Box 34" o:spid="_x0000_s1059" type="#_x0000_t202" style="position:absolute;left:3714;width:11430;height:2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fDXcEA&#10;AADbAAAADwAAAGRycy9kb3ducmV2LnhtbESPQYvCMBSE74L/ITzBm01VELdrFBUEr1bFens0b9uy&#10;zUtpotZ/bwTB4zAz3zCLVWdqcafWVZYVjKMYBHFudcWFgtNxN5qDcB5ZY22ZFDzJwWrZ7y0w0fbB&#10;B7qnvhABwi5BBaX3TSKly0sy6CLbEAfvz7YGfZBtIXWLjwA3tZzE8UwarDgslNjQtqT8P70ZBfvN&#10;8RqnG591l4kZ3667OjtkZ6WGg279C8JT57/hT3uvFUx/4P0l/AC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Hw13BAAAA2wAAAA8AAAAAAAAAAAAAAAAAmAIAAGRycy9kb3du&#10;cmV2LnhtbFBLBQYAAAAABAAEAPUAAACGAwAAAAA=&#10;" filled="f" fillcolor="#0c9" stroked="f">
                  <v:textbox style="mso-fit-shape-to-text:t">
                    <w:txbxContent>
                      <w:p w:rsidR="007D13F1" w:rsidRPr="008B7DF7" w:rsidRDefault="007D13F1" w:rsidP="00170A3E">
                        <w:pPr>
                          <w:rPr>
                            <w:sz w:val="18"/>
                            <w:szCs w:val="18"/>
                          </w:rPr>
                        </w:pPr>
                        <w:r w:rsidRPr="008B7DF7">
                          <w:rPr>
                            <w:sz w:val="18"/>
                            <w:szCs w:val="18"/>
                          </w:rPr>
                          <w:t>Electrical Chassis</w:t>
                        </w:r>
                      </w:p>
                    </w:txbxContent>
                  </v:textbox>
                </v:shape>
                <v:shape id="Text Box 35" o:spid="_x0000_s1060" type="#_x0000_t202" style="position:absolute;left:3714;top:29049;width:11430;height:2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sZvbwA&#10;AADbAAAADwAAAGRycy9kb3ducmV2LnhtbERPvQrCMBDeBd8hnOCmqSIi1SgqCK5WxXY7mrMtNpfS&#10;RK1vbwbB8eP7X206U4sXta6yrGAyjkAQ51ZXXCi4nA+jBQjnkTXWlknBhxxs1v3eCmNt33yiV+IL&#10;EULYxaig9L6JpXR5SQbd2DbEgbvb1qAPsC2kbvEdwk0tp1E0lwYrDg0lNrQvKX8kT6PguDtnUbLz&#10;aXebmskzO9TpKb0qNRx02yUIT53/i3/uo1YwC+vDl/AD5Po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pOxm9vAAAANsAAAAPAAAAAAAAAAAAAAAAAJgCAABkcnMvZG93bnJldi54&#10;bWxQSwUGAAAAAAQABAD1AAAAgQMAAAAA&#10;" filled="f" fillcolor="#0c9" stroked="f">
                  <v:textbox style="mso-fit-shape-to-text:t">
                    <w:txbxContent>
                      <w:p w:rsidR="007D13F1" w:rsidRPr="008B7DF7" w:rsidRDefault="007D13F1" w:rsidP="00170A3E">
                        <w:pPr>
                          <w:rPr>
                            <w:sz w:val="18"/>
                            <w:szCs w:val="18"/>
                          </w:rPr>
                        </w:pPr>
                        <w:r w:rsidRPr="008B7DF7">
                          <w:rPr>
                            <w:sz w:val="18"/>
                            <w:szCs w:val="18"/>
                          </w:rPr>
                          <w:t>Electrical Chassis</w:t>
                        </w:r>
                      </w:p>
                    </w:txbxContent>
                  </v:textbox>
                </v:shape>
                <v:rect id="Rectangle 36" o:spid="_x0000_s1061" style="position:absolute;left:4191;top:8789;width:34671;height:138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fxWMcA&#10;AADbAAAADwAAAGRycy9kb3ducmV2LnhtbESPUUsCQRSF3wP/w3CFXkJnjQpZHcWKwJRSV6EeLzvX&#10;3a2dO8vMtK7/vhGCHg/nnO9wpvPO1KIl5yvLCkbDBARxbnXFhYLD/mUwBuEDssbaMik4k4f5rHc1&#10;xVTbE++ozUIhIoR9igrKEJpUSp+XZNAPbUMcvaN1BkOUrpDa4SnCTS1vk+RBGqw4LpTY0FNJ+Xf2&#10;YxS8fW5fH9+T1cfO3XfrdpO1X883G6Wu+91iAiJQF/7Df+2lVnA3gsuX+APk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X8VjHAAAA2wAAAA8AAAAAAAAAAAAAAAAAmAIAAGRy&#10;cy9kb3ducmV2LnhtbFBLBQYAAAAABAAEAPUAAACMAwAAAAA=&#10;" filled="f" fillcolor="#0c9" strokeweight="1pt">
                  <v:textbox>
                    <w:txbxContent>
                      <w:p w:rsidR="007D13F1" w:rsidRPr="009D6B92" w:rsidRDefault="007D13F1" w:rsidP="00170A3E">
                        <w:pPr>
                          <w:rPr>
                            <w:color w:val="FF0000"/>
                            <w:sz w:val="18"/>
                            <w:szCs w:val="18"/>
                          </w:rPr>
                        </w:pPr>
                      </w:p>
                    </w:txbxContent>
                  </v:textbox>
                </v:rect>
                <v:line id="Line 37" o:spid="_x0000_s1062" style="position:absolute;visibility:visible;mso-wrap-style:square" from="20955,8789" to="20955,22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PyucQAAADbAAAADwAAAGRycy9kb3ducmV2LnhtbESP3WoCMRSE74W+QziF3tWsUsSuZhfp&#10;D1S8kKoPcNwcN6ubkyVJde3TN0LBy2FmvmHmZW9bcSYfGscKRsMMBHHldMO1gt3283kKIkRkja1j&#10;UnClAGXxMJhjrt2Fv+m8ibVIEA45KjAxdrmUoTJkMQxdR5y8g/MWY5K+ltrjJcFtK8dZNpEWG04L&#10;Bjt6M1SdNj9WwdLvV6fRb23knpf+o12/vwZ7VOrpsV/MQETq4z383/7SCl7GcPuSfoAs/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c/K5xAAAANsAAAAPAAAAAAAAAAAA&#10;AAAAAKECAABkcnMvZG93bnJldi54bWxQSwUGAAAAAAQABAD5AAAAkgMAAAAA&#10;" strokeweight="1pt"/>
                <v:shape id="Text Box 38" o:spid="_x0000_s1063" type="#_x0000_t202" style="position:absolute;left:13811;top:6400;width:10661;height:22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Co1cQA&#10;AADbAAAADwAAAGRycy9kb3ducmV2LnhtbESPQWvCQBSE74X+h+UJvdWNVqREV7EFQeilpoV6fGRf&#10;NsHs23R3TdJ/3xUEj8PMfMOst6NtRU8+NI4VzKYZCOLS6YaNgu+v/fMriBCRNbaOScEfBdhuHh/W&#10;mGs38JH6IhqRIBxyVFDH2OVShrImi2HqOuLkVc5bjEl6I7XHIcFtK+dZtpQWG04LNXb0XlN5Li5W&#10;QfE764/L6qc89W+nT2eqj8EUXqmnybhbgYg0xnv41j5oBYsXuH5JP0B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gqNXEAAAA2wAAAA8AAAAAAAAAAAAAAAAAmAIAAGRycy9k&#10;b3ducmV2LnhtbFBLBQYAAAAABAAEAPUAAACJAwAAAAA=&#10;" filled="f" fillcolor="#0c9" stroked="f">
                  <v:textbox style="mso-fit-shape-to-text:t">
                    <w:txbxContent>
                      <w:p w:rsidR="007D13F1" w:rsidRPr="004F7D2A" w:rsidRDefault="007D13F1" w:rsidP="00170A3E">
                        <w:pPr>
                          <w:rPr>
                            <w:color w:val="000000"/>
                            <w:sz w:val="18"/>
                            <w:szCs w:val="18"/>
                          </w:rPr>
                        </w:pPr>
                        <w:r w:rsidRPr="004F7D2A">
                          <w:rPr>
                            <w:color w:val="000000"/>
                            <w:sz w:val="18"/>
                            <w:szCs w:val="18"/>
                          </w:rPr>
                          <w:t>High Voltage Bus</w:t>
                        </w:r>
                      </w:p>
                    </w:txbxContent>
                  </v:textbox>
                </v:shape>
                <v:line id="Line 39" o:spid="_x0000_s1064" style="position:absolute;visibility:visible;mso-wrap-style:square" from="4191,29138" to="39338,29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09cMMAAADbAAAADwAAAGRycy9kb3ducmV2LnhtbESPQWvCQBSE7wX/w/KE3urGKkWiq4ig&#10;Fm+NInh7ZJ9JTPZturvR+O+7hUKPw8x8wyxWvWnEnZyvLCsYjxIQxLnVFRcKTsft2wyED8gaG8uk&#10;4EkeVsvBywJTbR/8RfcsFCJC2KeooAyhTaX0eUkG/ci2xNG7WmcwROkKqR0+Itw08j1JPqTBiuNC&#10;iS1tSsrrrDMKzl3Gl1u9dQ12u/3+ev6u/eSg1OuwX89BBOrDf/iv/akVTKfw+yX+ALn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KtPXDDAAAA2wAAAA8AAAAAAAAAAAAA&#10;AAAAoQIAAGRycy9kb3ducmV2LnhtbFBLBQYAAAAABAAEAPkAAACRAwAAAAA=&#10;" strokeweight="1.5pt"/>
                <v:line id="Line 40" o:spid="_x0000_s1065" style="position:absolute;visibility:visible;mso-wrap-style:square" from="4191,2387" to="39338,2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GY68QAAADbAAAADwAAAGRycy9kb3ducmV2LnhtbESPT2vCQBTE74V+h+UVvNWNtRaJriKC&#10;f+itqQjeHtlnEpN9m+5uNP323YLgcZiZ3zDzZW8acSXnK8sKRsMEBHFudcWFgsP35nUKwgdkjY1l&#10;UvBLHpaL56c5ptre+IuuWShEhLBPUUEZQptK6fOSDPqhbYmjd7bOYIjSFVI7vEW4aeRbknxIgxXH&#10;hRJbWpeU11lnFBy7jE+XeuMa7La73fn4U/vxp1KDl341AxGoD4/wvb3XCt4n8P8l/gC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4ZjrxAAAANsAAAAPAAAAAAAAAAAA&#10;AAAAAKECAABkcnMvZG93bnJldi54bWxQSwUGAAAAAAQABAD5AAAAkgMAAAAA&#10;" strokeweight="1.5pt"/>
                <v:rect id="Rectangle 41" o:spid="_x0000_s1066" style="position:absolute;left:190;top:6497;width:12383;height:184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KCF8IA&#10;AADbAAAADwAAAGRycy9kb3ducmV2LnhtbESPQYvCMBSE74L/ITzBm6bK1l2qUURc8CSoy9bjo3nb&#10;lm1eShPb+u+NIHgcZuYbZrXpTSVaalxpWcFsGoEgzqwuOVfwc/mefIFwHlljZZkU3MnBZj0crDDR&#10;tuMTtWefiwBhl6CCwvs6kdJlBRl0U1sTB+/PNgZ9kE0udYNdgJtKzqNoIQ2WHBYKrGlXUPZ/vhkF&#10;5e9e+8zENo27z3ncXtPT7pgqNR712yUIT71/h1/tg1bwsYDnl/AD5P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soIXwgAAANsAAAAPAAAAAAAAAAAAAAAAAJgCAABkcnMvZG93&#10;bnJldi54bWxQSwUGAAAAAAQABAD1AAAAhwMAAAAA&#10;" filled="f" fillcolor="#0c9" strokeweight="1pt">
                  <v:stroke dashstyle="longDashDotDot"/>
                </v:rect>
                <v:rect id="Rectangle 42" o:spid="_x0000_s1067" style="position:absolute;left:30956;top:6497;width:12097;height:184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4njMQA&#10;AADbAAAADwAAAGRycy9kb3ducmV2LnhtbESPQWuDQBSE74X8h+UFemvWSG2CyUaCpNBTwaTUHB/u&#10;i0rct+Ju1f77bqHQ4zAz3zD7bDadGGlwrWUF61UEgriyuuVawcfl9WkLwnlkjZ1lUvBNDrLD4mGP&#10;qbYTFzSefS0ChF2KChrv+1RKVzVk0K1sTxy8mx0M+iCHWuoBpwA3nYyj6EUabDksNNhT3lB1P38Z&#10;Be3nSfvKJLZMpk2cjNeyyN9LpR6X83EHwtPs/8N/7Tet4HkDv1/CD5CH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J4zEAAAA2wAAAA8AAAAAAAAAAAAAAAAAmAIAAGRycy9k&#10;b3ducmV2LnhtbFBLBQYAAAAABAAEAPUAAACJAwAAAAA=&#10;" filled="f" fillcolor="#0c9" strokeweight="1pt">
                  <v:stroke dashstyle="longDashDotDot"/>
                </v:rect>
                <v:shape id="Text Box 43" o:spid="_x0000_s1068" type="#_x0000_t202" style="position:absolute;top:2959;width:11804;height:3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0Vu7wA&#10;AADbAAAADwAAAGRycy9kb3ducmV2LnhtbERPvQrCMBDeBd8hnOCmqSIi1SgqCK5WxXY7mrMtNpfS&#10;RK1vbwbB8eP7X206U4sXta6yrGAyjkAQ51ZXXCi4nA+jBQjnkTXWlknBhxxs1v3eCmNt33yiV+IL&#10;EULYxaig9L6JpXR5SQbd2DbEgbvb1qAPsC2kbvEdwk0tp1E0lwYrDg0lNrQvKX8kT6PguDtnUbLz&#10;aXebmskzO9TpKb0qNRx02yUIT53/i3/uo1YwC2PDl/AD5Po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XTRW7vAAAANsAAAAPAAAAAAAAAAAAAAAAAJgCAABkcnMvZG93bnJldi54&#10;bWxQSwUGAAAAAAQABAD1AAAAgQMAAAAA&#10;" filled="f" fillcolor="#0c9" stroked="f">
                  <v:textbox style="mso-fit-shape-to-text:t">
                    <w:txbxContent>
                      <w:p w:rsidR="007D13F1" w:rsidRPr="008B7DF7" w:rsidRDefault="007D13F1" w:rsidP="00170A3E">
                        <w:pPr>
                          <w:rPr>
                            <w:sz w:val="18"/>
                            <w:szCs w:val="18"/>
                          </w:rPr>
                        </w:pPr>
                        <w:r w:rsidRPr="008B7DF7">
                          <w:rPr>
                            <w:sz w:val="18"/>
                            <w:szCs w:val="18"/>
                          </w:rPr>
                          <w:t>Energy Conversion</w:t>
                        </w:r>
                      </w:p>
                      <w:p w:rsidR="007D13F1" w:rsidRPr="008B7DF7" w:rsidRDefault="007D13F1" w:rsidP="00170A3E">
                        <w:pPr>
                          <w:rPr>
                            <w:sz w:val="18"/>
                            <w:szCs w:val="18"/>
                          </w:rPr>
                        </w:pPr>
                        <w:r w:rsidRPr="008B7DF7">
                          <w:rPr>
                            <w:sz w:val="18"/>
                            <w:szCs w:val="18"/>
                          </w:rPr>
                          <w:t>System Assembly</w:t>
                        </w:r>
                      </w:p>
                    </w:txbxContent>
                  </v:textbox>
                </v:shape>
                <v:shape id="Text Box 44" o:spid="_x0000_s1069" type="#_x0000_t202" style="position:absolute;left:31908;top:4108;width:11525;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GwIMEA&#10;AADbAAAADwAAAGRycy9kb3ducmV2LnhtbESPQYvCMBSE74L/ITzBm00VEbdrFBUEr1bFens0b9uy&#10;zUtpotZ/bwTB4zAz3zCLVWdqcafWVZYVjKMYBHFudcWFgtNxN5qDcB5ZY22ZFDzJwWrZ7y0w0fbB&#10;B7qnvhABwi5BBaX3TSKly0sy6CLbEAfvz7YGfZBtIXWLjwA3tZzE8UwarDgslNjQtqT8P70ZBfvN&#10;8RqnG591l4kZ3667OjtkZ6WGg279C8JT57/hT3uvFUx/4P0l/AC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gBsCDBAAAA2wAAAA8AAAAAAAAAAAAAAAAAmAIAAGRycy9kb3du&#10;cmV2LnhtbFBLBQYAAAAABAAEAPUAAACGAwAAAAA=&#10;" filled="f" fillcolor="#0c9" stroked="f">
                  <v:textbox style="mso-fit-shape-to-text:t">
                    <w:txbxContent>
                      <w:p w:rsidR="007D13F1" w:rsidRPr="008B7DF7" w:rsidRDefault="007D13F1" w:rsidP="00170A3E">
                        <w:pPr>
                          <w:rPr>
                            <w:sz w:val="18"/>
                            <w:szCs w:val="18"/>
                          </w:rPr>
                        </w:pPr>
                        <w:r w:rsidRPr="008B7DF7">
                          <w:rPr>
                            <w:sz w:val="18"/>
                            <w:szCs w:val="18"/>
                          </w:rPr>
                          <w:t>R</w:t>
                        </w:r>
                        <w:r>
                          <w:rPr>
                            <w:rFonts w:hint="eastAsia"/>
                            <w:sz w:val="18"/>
                            <w:szCs w:val="18"/>
                            <w:lang w:eastAsia="ja-JP"/>
                          </w:rPr>
                          <w:t>E</w:t>
                        </w:r>
                        <w:r w:rsidRPr="008B7DF7">
                          <w:rPr>
                            <w:sz w:val="18"/>
                            <w:szCs w:val="18"/>
                          </w:rPr>
                          <w:t>ESS Assembly</w:t>
                        </w:r>
                      </w:p>
                    </w:txbxContent>
                  </v:textbox>
                </v:shape>
                <v:line id="Line 45" o:spid="_x0000_s1070" style="position:absolute;flip:x;visibility:visible;mso-wrap-style:square" from="26098,22546" to="26098,29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ZPw78AAADbAAAADwAAAGRycy9kb3ducmV2LnhtbERPTYvCMBC9C/6HMMJeRFOFlVKNIoKs&#10;h8Vlq+B1aMam2ExKk23rvzeHBY+P973ZDbYWHbW+cqxgMU9AEBdOV1wquF6OsxSED8gaa8ek4Eke&#10;dtvxaIOZdj3/UpeHUsQQ9hkqMCE0mZS+MGTRz11DHLm7ay2GCNtS6hb7GG5ruUySlbRYcWww2NDB&#10;UPHI/6yCr2/T6Gm4PesE9z98zr1/YKrUx2TYr0EEGsJb/O8+aQWfcX38En+A3L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CJZPw78AAADbAAAADwAAAAAAAAAAAAAAAACh&#10;AgAAZHJzL2Rvd25yZXYueG1sUEsFBgAAAAAEAAQA+QAAAI0DAAAAAA==&#10;" strokeweight="1.5pt">
                  <v:stroke startarrow="block" startarrowwidth="narrow" startarrowlength="short" endarrow="block" endarrowwidth="narrow" endarrowlength="short"/>
                </v:line>
                <v:shape id="Text Box 46" o:spid="_x0000_s1071" type="#_x0000_t202" style="position:absolute;left:24669;top:24839;width:3620;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77jcIA&#10;AADbAAAADwAAAGRycy9kb3ducmV2LnhtbESPS4vCMBSF98L8h3AHZmfTDihSjSLCwDC48LVweWmu&#10;TW1z02mi1n9vBMHl4Tw+zmzR20ZcqfOVYwVZkoIgLpyuuFRw2P8MJyB8QNbYOCYFd/KwmH8MZphr&#10;d+MtXXehFHGEfY4KTAhtLqUvDFn0iWuJo3dyncUQZVdK3eEtjttGfqfpWFqsOBIMtrQyVNS7i42Q&#10;tS8uW/d/zta1PJp6jKON+VPq67NfTkEE6sM7/Gr/agWjDJ5f4g+Q8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PvuNwgAAANsAAAAPAAAAAAAAAAAAAAAAAJgCAABkcnMvZG93&#10;bnJldi54bWxQSwUGAAAAAAQABAD1AAAAhwMAAAAA&#10;" stroked="f">
                  <v:textbox style="mso-fit-shape-to-text:t">
                    <w:txbxContent>
                      <w:p w:rsidR="007D13F1" w:rsidRPr="00A50582" w:rsidRDefault="007D13F1" w:rsidP="00170A3E">
                        <w:r>
                          <w:rPr>
                            <w:sz w:val="18"/>
                            <w:szCs w:val="18"/>
                          </w:rPr>
                          <w:t>V1´</w:t>
                        </w:r>
                      </w:p>
                    </w:txbxContent>
                  </v:textbox>
                </v:shape>
                <v:line id="Line 47" o:spid="_x0000_s1072" style="position:absolute;flip:x;visibility:visible;mso-wrap-style:square" from="28479,8979" to="28479,22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h0L8MAAADbAAAADwAAAGRycy9kb3ducmV2LnhtbESPQWvCQBSE70L/w/IKXsRsDLSE6CpS&#10;ED1IS6Pg9ZF9zQazb0N2jfHfu4VCj8PMfMOsNqNtxUC9bxwrWCQpCOLK6YZrBefTbp6D8AFZY+uY&#10;FDzIw2b9Mllhod2dv2koQy0ihH2BCkwIXSGlrwxZ9InriKP343qLIcq+lrrHe4TbVmZp+i4tNhwX&#10;DHb0Yai6ljerYH80nZ6Fy6NNcfvFn6X3V8yVmr6O2yWIQGP4D/+1D1rBWwa/X+IPkO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cIdC/DAAAA2wAAAA8AAAAAAAAAAAAA&#10;AAAAoQIAAGRycy9kb3ducmV2LnhtbFBLBQYAAAAABAAEAPkAAACRAwAAAAA=&#10;" strokeweight="1.5pt">
                  <v:stroke startarrow="block" startarrowwidth="narrow" startarrowlength="short" endarrow="block" endarrowwidth="narrow" endarrowlength="short"/>
                </v:line>
                <v:shape id="Text Box 48" o:spid="_x0000_s1073" type="#_x0000_t202" style="position:absolute;left:26962;top:15668;width:3613;height:2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DAYcMA&#10;AADbAAAADwAAAGRycy9kb3ducmV2LnhtbESPzWrCQBSF90LfYbgFdzqxEimpoxShIJJFjS66vGRu&#10;M2kyd2JmNOnbdwqCy8P5+Tjr7WhbcaPe144VLOYJCOLS6ZorBefTx+wVhA/IGlvHpOCXPGw3T5M1&#10;ZtoNfKRbESoRR9hnqMCE0GVS+tKQRT93HXH0vl1vMUTZV1L3OMRx28qXJFlJizVHgsGOdobKprja&#10;CMl9eT26y88ib+SXaVaYfpqDUtPn8f0NRKAxPML39l4rSJfw/yX+AL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KDAYcMAAADbAAAADwAAAAAAAAAAAAAAAACYAgAAZHJzL2Rv&#10;d25yZXYueG1sUEsFBgAAAAAEAAQA9QAAAIgDAAAAAA==&#10;" stroked="f">
                  <v:textbox style="mso-fit-shape-to-text:t">
                    <w:txbxContent>
                      <w:p w:rsidR="007D13F1" w:rsidRPr="009D6B92" w:rsidRDefault="007D13F1" w:rsidP="00170A3E">
                        <w:pPr>
                          <w:rPr>
                            <w:sz w:val="18"/>
                            <w:szCs w:val="18"/>
                          </w:rPr>
                        </w:pPr>
                        <w:proofErr w:type="spellStart"/>
                        <w:r w:rsidRPr="009D6B92">
                          <w:rPr>
                            <w:sz w:val="18"/>
                            <w:szCs w:val="18"/>
                          </w:rPr>
                          <w:t>Vb</w:t>
                        </w:r>
                        <w:proofErr w:type="spellEnd"/>
                      </w:p>
                    </w:txbxContent>
                  </v:textbox>
                </v:shape>
                <v:oval id="Oval 49" o:spid="_x0000_s1074" style="position:absolute;left:35915;top:12613;width:6096;height:62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fF18UA&#10;AADbAAAADwAAAGRycy9kb3ducmV2LnhtbESP3WrCQBSE7wu+w3KE3pS6SVp/iK4ShILgRan2AY7Z&#10;YzaaPRuyG41v3y0UejnMzDfMajPYRtyo87VjBekkAUFcOl1zpeD7+PG6AOEDssbGMSl4kIfNevS0&#10;wly7O3/R7RAqESHsc1RgQmhzKX1pyKKfuJY4emfXWQxRdpXUHd4j3DYyS5KZtFhzXDDY0tZQeT30&#10;VsHb/lq/lMf9YpbNzfTUfvaXtCClnsdDsQQRaAj/4b/2TiuYvsPvl/gD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Z8XXxQAAANsAAAAPAAAAAAAAAAAAAAAAAJgCAABkcnMv&#10;ZG93bnJldi54bWxQSwUGAAAAAAQABAD1AAAAigMAAAAA&#10;" strokeweight="1pt">
                  <v:textbox>
                    <w:txbxContent>
                      <w:p w:rsidR="007D13F1" w:rsidRPr="009D6B92" w:rsidRDefault="007D13F1" w:rsidP="00170A3E">
                        <w:pPr>
                          <w:rPr>
                            <w:color w:val="FF0000"/>
                            <w:sz w:val="18"/>
                            <w:szCs w:val="18"/>
                          </w:rPr>
                        </w:pPr>
                      </w:p>
                    </w:txbxContent>
                  </v:textbox>
                </v:oval>
                <v:rect id="Rectangle 50" o:spid="_x0000_s1075" style="position:absolute;left:16389;top:13470;width:9138;height:39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pLdsQA&#10;AADbAAAADwAAAGRycy9kb3ducmV2LnhtbESPT2vCQBTE70K/w/IKvZmNhYjErCJioYdeEj20t0f2&#10;mQSzb0N2zZ9++m5B8DjMzG+YbD+ZVgzUu8ayglUUgyAurW64UnA5fyw3IJxH1thaJgUzOdjvXhYZ&#10;ptqOnNNQ+EoECLsUFdTed6mUrqzJoItsRxy8q+0N+iD7SuoexwA3rXyP47U02HBYqLGjY03lrbgb&#10;BVhMP/M8f4+jzNu4Of3mXfGVK/X2Oh22IDxN/hl+tD+1giSB/y/hB8jd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6S3bEAAAA2wAAAA8AAAAAAAAAAAAAAAAAmAIAAGRycy9k&#10;b3ducmV2LnhtbFBLBQYAAAAABAAEAPUAAACJAwAAAAA=&#10;" strokeweight="1pt">
                  <v:textbox>
                    <w:txbxContent>
                      <w:p w:rsidR="007D13F1" w:rsidRPr="009D6B92" w:rsidRDefault="007D13F1" w:rsidP="00170A3E">
                        <w:pPr>
                          <w:rPr>
                            <w:color w:val="FF0000"/>
                            <w:sz w:val="18"/>
                            <w:szCs w:val="18"/>
                          </w:rPr>
                        </w:pPr>
                      </w:p>
                    </w:txbxContent>
                  </v:textbox>
                </v:rect>
                <v:oval id="Oval 51" o:spid="_x0000_s1076" style="position:absolute;left:1041;top:12613;width:6102;height:62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n+O8MA&#10;AADbAAAADwAAAGRycy9kb3ducmV2LnhtbESP0YrCMBRE34X9h3AX9kXWVMWuVKPIwsKCD2L1A67N&#10;tak2N6WJWv/eCIKPw8ycYebLztbiSq2vHCsYDhIQxIXTFZcK9ru/7ykIH5A11o5JwZ08LBcfvTlm&#10;2t14S9c8lCJC2GeowITQZFL6wpBFP3ANcfSOrrUYomxLqVu8Rbit5ShJUmmx4rhgsKFfQ8U5v1gF&#10;4/W56he79TQd/ZjJodlcTsMVKfX12a1mIAJ14R1+tf+1gkkKzy/x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Pn+O8MAAADbAAAADwAAAAAAAAAAAAAAAACYAgAAZHJzL2Rv&#10;d25yZXYueG1sUEsFBgAAAAAEAAQA9QAAAIgDAAAAAA==&#10;" strokeweight="1pt">
                  <v:textbox>
                    <w:txbxContent>
                      <w:p w:rsidR="007D13F1" w:rsidRPr="009D6B92" w:rsidRDefault="007D13F1" w:rsidP="00170A3E">
                        <w:pPr>
                          <w:rPr>
                            <w:color w:val="FF0000"/>
                            <w:sz w:val="18"/>
                            <w:szCs w:val="18"/>
                          </w:rPr>
                        </w:pPr>
                      </w:p>
                    </w:txbxContent>
                  </v:textbox>
                </v:oval>
                <v:shape id="Text Box 52" o:spid="_x0000_s1077" type="#_x0000_t202" style="position:absolute;left:1905;top:10320;width:2520;height:2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I4C8QA&#10;AADbAAAADwAAAGRycy9kb3ducmV2LnhtbESPQWvCQBSE74X+h+UJvdWNQrVEV7EFQeilpoV6fGRf&#10;NsHs23R3TdJ/3xUEj8PMfMOst6NtRU8+NI4VzKYZCOLS6YaNgu+v/fMriBCRNbaOScEfBdhuHh/W&#10;mGs38JH6IhqRIBxyVFDH2OVShrImi2HqOuLkVc5bjEl6I7XHIcFtK+dZtpAWG04LNXb0XlN5Li5W&#10;QfE764+L6qc89W+nT2eqj8EUXqmnybhbgYg0xnv41j5oBS9LuH5JP0B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COAvEAAAA2wAAAA8AAAAAAAAAAAAAAAAAmAIAAGRycy9k&#10;b3ducmV2LnhtbFBLBQYAAAAABAAEAPUAAACJAwAAAAA=&#10;" filled="f" fillcolor="#0c9" stroked="f">
                  <v:textbox style="mso-fit-shape-to-text:t">
                    <w:txbxContent>
                      <w:p w:rsidR="007D13F1" w:rsidRPr="00243E89" w:rsidRDefault="007D13F1" w:rsidP="00170A3E">
                        <w:pPr>
                          <w:rPr>
                            <w:color w:val="000000"/>
                            <w:sz w:val="18"/>
                            <w:szCs w:val="18"/>
                          </w:rPr>
                        </w:pPr>
                        <w:r w:rsidRPr="00243E89">
                          <w:rPr>
                            <w:color w:val="000000"/>
                            <w:sz w:val="18"/>
                            <w:szCs w:val="18"/>
                          </w:rPr>
                          <w:t>+</w:t>
                        </w:r>
                      </w:p>
                    </w:txbxContent>
                  </v:textbox>
                </v:shape>
                <v:shape id="Text Box 53" o:spid="_x0000_s1078" type="#_x0000_t202" style="position:absolute;left:1905;top:17967;width:2209;height:22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2secAA&#10;AADbAAAADwAAAGRycy9kb3ducmV2LnhtbERPz2vCMBS+C/sfwhvspqmDiXRGUWEg7DKroMdH85qW&#10;NS81iW333y8HwePH93u1GW0revKhcaxgPstAEJdON2wUnE9f0yWIEJE1to5JwR8F2KxfJivMtRv4&#10;SH0RjUghHHJUUMfY5VKGsiaLYeY64sRVzluMCXojtcchhdtWvmfZQlpsODXU2NG+pvK3uFsFxW3e&#10;HxfVpbz2u+uPM9X3YAqv1NvruP0EEWmMT/HDfdAKPtLY9CX9ALn+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Z2secAAAADbAAAADwAAAAAAAAAAAAAAAACYAgAAZHJzL2Rvd25y&#10;ZXYueG1sUEsFBgAAAAAEAAQA9QAAAIUDAAAAAA==&#10;" filled="f" fillcolor="#0c9" stroked="f">
                  <v:textbox style="mso-fit-shape-to-text:t">
                    <w:txbxContent>
                      <w:p w:rsidR="007D13F1" w:rsidRPr="00243E89" w:rsidRDefault="007D13F1" w:rsidP="00170A3E">
                        <w:pPr>
                          <w:rPr>
                            <w:color w:val="000000"/>
                            <w:sz w:val="18"/>
                            <w:szCs w:val="18"/>
                          </w:rPr>
                        </w:pPr>
                        <w:r w:rsidRPr="00243E89">
                          <w:rPr>
                            <w:color w:val="000000"/>
                            <w:sz w:val="18"/>
                            <w:szCs w:val="18"/>
                          </w:rPr>
                          <w:t>-</w:t>
                        </w:r>
                      </w:p>
                    </w:txbxContent>
                  </v:textbox>
                </v:shape>
                <v:shape id="Text Box 54" o:spid="_x0000_s1079" type="#_x0000_t202" style="position:absolute;left:39147;top:10416;width:2521;height:22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EJ4sQA&#10;AADbAAAADwAAAGRycy9kb3ducmV2LnhtbESPQWvCQBSE74X+h+UJvdWNQsVGV7EFQeilpoV6fGRf&#10;NsHs23R3TdJ/3xUEj8PMfMOst6NtRU8+NI4VzKYZCOLS6YaNgu+v/fMSRIjIGlvHpOCPAmw3jw9r&#10;zLUb+Eh9EY1IEA45Kqhj7HIpQ1mTxTB1HXHyKuctxiS9kdrjkOC2lfMsW0iLDaeFGjt6r6k8Fxer&#10;oPid9cdF9VOe+rfTpzPVx2AKr9TTZNytQEQa4z18ax+0gpdXuH5JP0B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RCeLEAAAA2wAAAA8AAAAAAAAAAAAAAAAAmAIAAGRycy9k&#10;b3ducmV2LnhtbFBLBQYAAAAABAAEAPUAAACJAwAAAAA=&#10;" filled="f" fillcolor="#0c9" stroked="f">
                  <v:textbox style="mso-fit-shape-to-text:t">
                    <w:txbxContent>
                      <w:p w:rsidR="007D13F1" w:rsidRPr="00243E89" w:rsidRDefault="007D13F1" w:rsidP="00170A3E">
                        <w:pPr>
                          <w:rPr>
                            <w:color w:val="000000"/>
                            <w:sz w:val="18"/>
                            <w:szCs w:val="18"/>
                          </w:rPr>
                        </w:pPr>
                        <w:r w:rsidRPr="00243E89">
                          <w:rPr>
                            <w:color w:val="000000"/>
                            <w:sz w:val="18"/>
                            <w:szCs w:val="18"/>
                          </w:rPr>
                          <w:t>+</w:t>
                        </w:r>
                      </w:p>
                    </w:txbxContent>
                  </v:textbox>
                </v:shape>
                <v:shape id="Text Box 55" o:spid="_x0000_s1080" type="#_x0000_t202" style="position:absolute;left:39147;top:18341;width:2210;height:22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dqwsAA&#10;AADbAAAADwAAAGRycy9kb3ducmV2LnhtbERPz2vCMBS+D/wfwhO8zdQdyqhGUWEw2GV2Az0+mte0&#10;2LzUJGvrf28Owo4f3+/NbrKdGMiH1rGC1TIDQVw53bJR8Pvz8foOIkRkjZ1jUnCnALvt7GWDhXYj&#10;n2gooxEphEOBCpoY+0LKUDVkMSxdT5y42nmLMUFvpPY4pnDbybcsy6XFllNDgz0dG6qu5Z9VUN5W&#10;wymvz9VlOFy+nam/RlN6pRbzab8GEWmK/+Kn+1MryNP69CX9ALl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YdqwsAAAADbAAAADwAAAAAAAAAAAAAAAACYAgAAZHJzL2Rvd25y&#10;ZXYueG1sUEsFBgAAAAAEAAQA9QAAAIUDAAAAAA==&#10;" filled="f" fillcolor="#0c9" stroked="f">
                  <v:textbox style="mso-fit-shape-to-text:t">
                    <w:txbxContent>
                      <w:p w:rsidR="007D13F1" w:rsidRPr="00243E89" w:rsidRDefault="007D13F1" w:rsidP="00170A3E">
                        <w:pPr>
                          <w:rPr>
                            <w:color w:val="000000"/>
                            <w:sz w:val="18"/>
                            <w:szCs w:val="18"/>
                          </w:rPr>
                        </w:pPr>
                        <w:r w:rsidRPr="00243E89">
                          <w:rPr>
                            <w:color w:val="000000"/>
                            <w:sz w:val="18"/>
                            <w:szCs w:val="18"/>
                          </w:rPr>
                          <w:t>-</w:t>
                        </w:r>
                      </w:p>
                    </w:txbxContent>
                  </v:textbox>
                </v:shape>
                <v:shape id="Text Box 56" o:spid="_x0000_s1081" type="#_x0000_t202" style="position:absolute;left:533;top:13216;width:7906;height:4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svqcEA&#10;AADbAAAADwAAAGRycy9kb3ducmV2LnhtbESPQWvCQBSE74L/YXmCN90oKCW6itQWPPSijfdH9pkN&#10;zb4N2aeJ/75bKHgcZuYbZrsffKMe1MU6sIHFPANFXAZbc2Wg+P6cvYGKgmyxCUwGnhRhvxuPtpjb&#10;0POZHhepVIJwzNGAE2lzrWPpyGOch5Y4ebfQeZQku0rbDvsE941eZtlae6w5LThs6d1R+XO5ewMi&#10;9rB4Fh8+nq7D17F3WbnCwpjpZDhsQAkN8gr/t0/WwHoJf1/SD9C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0bL6nBAAAA2wAAAA8AAAAAAAAAAAAAAAAAmAIAAGRycy9kb3du&#10;cmV2LnhtbFBLBQYAAAAABAAEAPUAAACGAwAAAAA=&#10;" filled="f" stroked="f">
                  <v:textbox style="mso-fit-shape-to-text:t">
                    <w:txbxContent>
                      <w:p w:rsidR="007D13F1" w:rsidRPr="008B7DF7" w:rsidRDefault="007D13F1" w:rsidP="00170A3E">
                        <w:pPr>
                          <w:rPr>
                            <w:sz w:val="18"/>
                            <w:szCs w:val="18"/>
                          </w:rPr>
                        </w:pPr>
                        <w:r w:rsidRPr="008B7DF7">
                          <w:rPr>
                            <w:sz w:val="18"/>
                            <w:szCs w:val="18"/>
                          </w:rPr>
                          <w:t>Energy</w:t>
                        </w:r>
                      </w:p>
                      <w:p w:rsidR="007D13F1" w:rsidRPr="008B7DF7" w:rsidRDefault="007D13F1" w:rsidP="00170A3E">
                        <w:pPr>
                          <w:rPr>
                            <w:sz w:val="18"/>
                            <w:szCs w:val="18"/>
                          </w:rPr>
                        </w:pPr>
                        <w:r w:rsidRPr="008B7DF7">
                          <w:rPr>
                            <w:sz w:val="18"/>
                            <w:szCs w:val="18"/>
                          </w:rPr>
                          <w:t>Conversion</w:t>
                        </w:r>
                      </w:p>
                      <w:p w:rsidR="007D13F1" w:rsidRPr="008B7DF7" w:rsidRDefault="007D13F1" w:rsidP="00170A3E">
                        <w:pPr>
                          <w:rPr>
                            <w:sz w:val="18"/>
                            <w:szCs w:val="18"/>
                          </w:rPr>
                        </w:pPr>
                        <w:r w:rsidRPr="008B7DF7">
                          <w:rPr>
                            <w:sz w:val="18"/>
                            <w:szCs w:val="18"/>
                          </w:rPr>
                          <w:t>System</w:t>
                        </w:r>
                      </w:p>
                    </w:txbxContent>
                  </v:textbox>
                </v:shape>
                <v:shape id="Text Box 57" o:spid="_x0000_s1082" type="#_x0000_t202" style="position:absolute;left:35432;top:14521;width:6001;height:2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eKMsIA&#10;AADbAAAADwAAAGRycy9kb3ducmV2LnhtbESPzWrDMBCE74W+g9hAbo2clobgRDahP5BDL02c+2Jt&#10;LBNrZaxt7Lx9VCj0OMzMN8y2nHynrjTENrCB5SIDRVwH23JjoDp+Pq1BRUG22AUmAzeKUBaPD1vM&#10;bRj5m64HaVSCcMzRgBPpc61j7chjXISeOHnnMHiUJIdG2wHHBPedfs6ylfbYclpw2NObo/py+PEG&#10;ROxueas+fNyfpq/30WX1K1bGzGfTbgNKaJL/8F97bw2sXuD3S/oBur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V4oywgAAANsAAAAPAAAAAAAAAAAAAAAAAJgCAABkcnMvZG93&#10;bnJldi54bWxQSwUGAAAAAAQABAD1AAAAhwMAAAAA&#10;" filled="f" stroked="f">
                  <v:textbox style="mso-fit-shape-to-text:t">
                    <w:txbxContent>
                      <w:p w:rsidR="007D13F1" w:rsidRPr="008B7DF7" w:rsidRDefault="007D13F1" w:rsidP="00170A3E">
                        <w:pPr>
                          <w:rPr>
                            <w:sz w:val="18"/>
                            <w:szCs w:val="18"/>
                          </w:rPr>
                        </w:pPr>
                        <w:r w:rsidRPr="008B7DF7">
                          <w:rPr>
                            <w:sz w:val="18"/>
                            <w:szCs w:val="18"/>
                          </w:rPr>
                          <w:t>RE</w:t>
                        </w:r>
                        <w:r>
                          <w:rPr>
                            <w:rFonts w:hint="eastAsia"/>
                            <w:sz w:val="18"/>
                            <w:szCs w:val="18"/>
                            <w:lang w:eastAsia="ja-JP"/>
                          </w:rPr>
                          <w:t>E</w:t>
                        </w:r>
                        <w:r w:rsidRPr="008B7DF7">
                          <w:rPr>
                            <w:sz w:val="18"/>
                            <w:szCs w:val="18"/>
                          </w:rPr>
                          <w:t>SS</w:t>
                        </w:r>
                      </w:p>
                    </w:txbxContent>
                  </v:textbox>
                </v:shape>
                <v:shape id="Text Box 58" o:spid="_x0000_s1083" type="#_x0000_t202" style="position:absolute;left:15906;top:14143;width:10287;height:2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ZjcEA&#10;AADbAAAADwAAAGRycy9kb3ducmV2LnhtbESPQWvCQBSE7wX/w/IKvdWNgqKpq4hW8OBFjfdH9jUb&#10;mn0bsq8m/vuuUOhxmJlvmNVm8I26UxfrwAYm4wwUcRlszZWB4np4X4CKgmyxCUwGHhRhsx69rDC3&#10;oecz3S9SqQThmKMBJ9LmWsfSkcc4Di1x8r5C51GS7CptO+wT3Dd6mmVz7bHmtOCwpZ2j8vvy4w2I&#10;2O3kUXz6eLwNp33vsnKGhTFvr8P2A5TQIP/hv/bRGljO4fkl/QC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f1WY3BAAAA2wAAAA8AAAAAAAAAAAAAAAAAmAIAAGRycy9kb3du&#10;cmV2LnhtbFBLBQYAAAAABAAEAPUAAACGAwAAAAA=&#10;" filled="f" stroked="f">
                  <v:textbox style="mso-fit-shape-to-text:t">
                    <w:txbxContent>
                      <w:p w:rsidR="007D13F1" w:rsidRPr="008B7DF7" w:rsidRDefault="007D13F1" w:rsidP="00170A3E">
                        <w:pPr>
                          <w:rPr>
                            <w:sz w:val="18"/>
                            <w:szCs w:val="18"/>
                          </w:rPr>
                        </w:pPr>
                        <w:r w:rsidRPr="008B7DF7">
                          <w:rPr>
                            <w:sz w:val="18"/>
                            <w:szCs w:val="18"/>
                          </w:rPr>
                          <w:t>Traction System</w:t>
                        </w:r>
                      </w:p>
                    </w:txbxContent>
                  </v:textbox>
                </v:shape>
                <v:line id="Line 59" o:spid="_x0000_s1084" style="position:absolute;visibility:visible;mso-wrap-style:square" from="29686,22698" to="29686,29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R9ZsQAAADbAAAADwAAAGRycy9kb3ducmV2LnhtbESP3WoCMRSE7wXfIRyhd5q1F7WuRhFt&#10;odIL8ecBjpvjZnVzsiSpbn36Rih4OczMN8x03tpaXMmHyrGC4SADQVw4XXGp4LD/7L+DCBFZY+2Y&#10;FPxSgPms25lirt2Nt3TdxVIkCIccFZgYm1zKUBiyGAauIU7eyXmLMUlfSu3xluC2lq9Z9iYtVpwW&#10;DDa0NFRcdj9Wwdofvy/De2nkkdf+o96sxsGelXrptYsJiEhtfIb/219awXgEjy/pB8j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ZH1mxAAAANsAAAAPAAAAAAAAAAAA&#10;AAAAAKECAABkcnMvZG93bnJldi54bWxQSwUGAAAAAAQABAD5AAAAkgMAAAAA&#10;" strokeweight="1pt"/>
                <v:rect id="Rectangle 60" o:spid="_x0000_s1085" style="position:absolute;left:29203;top:24579;width:965;height:3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ZwAMMA&#10;AADbAAAADwAAAGRycy9kb3ducmV2LnhtbERPTWsCMRC9F/wPYYReimbrYdXVKG1BWqgUtKJ4GzZj&#10;dnEzWZJUt//eHASPj/c9X3a2ERfyoXas4HWYgSAuna7ZKNj9rgYTECEia2wck4J/CrBc9J7mWGh3&#10;5Q1dttGIFMKhQAVVjG0hZSgrshiGriVO3Ml5izFBb6T2eE3htpGjLMulxZpTQ4UtfVRUnrd/VsH7&#10;eb/5GZvJt2/z6frz5XjIO3NQ6rnfvc1AROriQ3x3f2kF0zQ2fUk/QC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YZwAMMAAADbAAAADwAAAAAAAAAAAAAAAACYAgAAZHJzL2Rv&#10;d25yZXYueG1sUEsFBgAAAAAEAAQA9QAAAIgDAAAAAA==&#10;" strokeweight="1pt"/>
                <v:shape id="Text Box 61" o:spid="_x0000_s1086" type="#_x0000_t202" style="position:absolute;left:30861;top:25392;width:3429;height:3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zb9MIA&#10;AADcAAAADwAAAGRycy9kb3ducmV2LnhtbERPS2vCQBC+F/oflil4092K9pFmI0URPFlMq9DbkB2T&#10;0OxsyK4m/ntXEHqbj+856WKwjThT52vHGp4nCgRx4UzNpYaf7/X4DYQPyAYbx6ThQh4W2eNDiolx&#10;Pe/onIdSxBD2CWqoQmgTKX1RkUU/cS1x5I6usxgi7EppOuxjuG3kVKkXabHm2FBhS8uKir/8ZDXs&#10;t8ffw0x9lSs7b3s3KMn2XWo9eho+P0AEGsK/+O7emDh/+gq3Z+IFMr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DNv0wgAAANwAAAAPAAAAAAAAAAAAAAAAAJgCAABkcnMvZG93&#10;bnJldi54bWxQSwUGAAAAAAQABAD1AAAAhwMAAAAA&#10;" filled="f" stroked="f">
                  <v:textbox>
                    <w:txbxContent>
                      <w:p w:rsidR="007D13F1" w:rsidRDefault="007D13F1" w:rsidP="00170A3E">
                        <w:r>
                          <w:t>R</w:t>
                        </w:r>
                        <w:r w:rsidRPr="00590381">
                          <w:rPr>
                            <w:vertAlign w:val="subscript"/>
                          </w:rPr>
                          <w:t>0</w:t>
                        </w:r>
                      </w:p>
                    </w:txbxContent>
                  </v:textbox>
                </v:shape>
                <w10:wrap anchory="line"/>
              </v:group>
            </w:pict>
          </mc:Fallback>
        </mc:AlternateContent>
      </w:r>
      <w:r>
        <w:rPr>
          <w:rFonts w:hint="eastAsia"/>
          <w:noProof/>
          <w:color w:val="FF0000"/>
          <w:lang w:eastAsia="ja-JP"/>
        </w:rPr>
        <mc:AlternateContent>
          <mc:Choice Requires="wps">
            <w:drawing>
              <wp:inline distT="0" distB="0" distL="0" distR="0">
                <wp:extent cx="4389120" cy="3200400"/>
                <wp:effectExtent l="0" t="0" r="0" b="0"/>
                <wp:docPr id="2"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389120" cy="3200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inline>
            </w:drawing>
          </mc:Choice>
          <mc:Fallback>
            <w:pict>
              <v:rect id="AutoShape 3" o:spid="_x0000_s1026" style="width:345.6pt;height:2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" filled="f" stroked="f">
                <o:lock v:ext="edit" aspectratio="t"/>
                <v:textbox inset="5.85pt,.7pt,5.85pt,.7pt"/>
                <w10:anchorlock/>
              </v:rect>
            </w:pict>
          </mc:Fallback>
        </mc:AlternateContent>
      </w:r>
    </w:p>
    <w:p w:rsidR="0004558D" w:rsidRPr="00516501" w:rsidRDefault="0004558D" w:rsidP="00516501">
      <w:pPr>
        <w:jc w:val="center"/>
        <w:rPr>
          <w:b/>
          <w:sz w:val="20"/>
          <w:szCs w:val="20"/>
        </w:rPr>
      </w:pPr>
      <w:r w:rsidRPr="00516501">
        <w:rPr>
          <w:b/>
          <w:sz w:val="20"/>
          <w:szCs w:val="20"/>
        </w:rPr>
        <w:tab/>
      </w:r>
    </w:p>
    <w:p w:rsidR="0004558D" w:rsidRPr="00516501" w:rsidRDefault="0004558D" w:rsidP="00516501">
      <w:pPr>
        <w:rPr>
          <w:b/>
        </w:rPr>
      </w:pPr>
    </w:p>
    <w:p w:rsidR="0004558D" w:rsidRDefault="0004558D" w:rsidP="00516501"/>
    <w:p w:rsidR="0004558D" w:rsidRDefault="0004558D" w:rsidP="00516501">
      <w:r w:rsidRPr="007B0D13">
        <w:t>If V2 is greater than V1, a standard known resistance (Ro) is inserted between the positive side of the high voltage bus and the electrical</w:t>
      </w:r>
      <w:r w:rsidR="000619FD">
        <w:rPr>
          <w:lang w:eastAsia="ja-JP"/>
        </w:rPr>
        <w:t xml:space="preserve"> </w:t>
      </w:r>
      <w:r w:rsidRPr="007B0D13">
        <w:t>chassis. With Ro installed, the voltage (V2’) between the positive side of the high voltage bus and the electrical</w:t>
      </w:r>
      <w:r w:rsidR="000619FD">
        <w:rPr>
          <w:lang w:eastAsia="ja-JP"/>
        </w:rPr>
        <w:t xml:space="preserve"> </w:t>
      </w:r>
      <w:r w:rsidRPr="007B0D13">
        <w:t xml:space="preserve">chassis is measured. (See Figure </w:t>
      </w:r>
      <w:r w:rsidR="000325E0">
        <w:rPr>
          <w:rFonts w:hint="eastAsia"/>
          <w:lang w:eastAsia="ja-JP"/>
        </w:rPr>
        <w:t>4</w:t>
      </w:r>
      <w:r w:rsidRPr="007B0D13">
        <w:t>). The electrical isolation (Ri) is calculated according to the formula shown below. This electrical isolation value (in ohms) is divided by the nominal operating voltage of the high voltage bus (in volts). The electrical isolation (Ri) is calculated according to the following formula:</w:t>
      </w:r>
    </w:p>
    <w:p w:rsidR="000619FD" w:rsidRPr="007B0D13" w:rsidRDefault="000619FD" w:rsidP="00516501"/>
    <w:p w:rsidR="0004558D" w:rsidRDefault="0004558D" w:rsidP="00516501">
      <w:pPr>
        <w:rPr>
          <w:lang w:val="it-IT"/>
        </w:rPr>
      </w:pPr>
      <w:r w:rsidRPr="007B0D13">
        <w:rPr>
          <w:lang w:val="it-IT"/>
        </w:rPr>
        <w:t>Ri = Ro*(Vb/V2’ – Vb/V2) or Ri = Ro*Vb*(1/V2’ – 1/V2)</w:t>
      </w:r>
    </w:p>
    <w:p w:rsidR="000619FD" w:rsidRPr="007B0D13" w:rsidRDefault="000619FD" w:rsidP="00516501">
      <w:pPr>
        <w:rPr>
          <w:lang w:val="it-IT"/>
        </w:rPr>
      </w:pPr>
    </w:p>
    <w:p w:rsidR="0004558D" w:rsidRDefault="0004558D" w:rsidP="00516501">
      <w:r w:rsidRPr="007B0D13">
        <w:t xml:space="preserve">The resulting Ri, which is the electrical isolation resistance value (in Ω), is </w:t>
      </w:r>
      <w:r w:rsidRPr="007B0D13">
        <w:lastRenderedPageBreak/>
        <w:t>divided by the working voltage of the high voltage bus in volts</w:t>
      </w:r>
      <w:r w:rsidR="000619FD">
        <w:t xml:space="preserve"> (V):</w:t>
      </w:r>
    </w:p>
    <w:p w:rsidR="000619FD" w:rsidRPr="007B0D13" w:rsidRDefault="000619FD" w:rsidP="00516501"/>
    <w:p w:rsidR="0004558D" w:rsidRDefault="0004558D" w:rsidP="00516501">
      <w:r w:rsidRPr="007B0D13">
        <w:t>Ri Ω / V = Ri Ω / Working voltage</w:t>
      </w:r>
    </w:p>
    <w:p w:rsidR="007B10F6" w:rsidRPr="007B0D13" w:rsidRDefault="007B10F6" w:rsidP="00516501"/>
    <w:p w:rsidR="0004558D" w:rsidRPr="007B0D13" w:rsidRDefault="00C22AF9" w:rsidP="00516501">
      <w:pPr>
        <w:rPr>
          <w:rFonts w:eastAsia="Times New Roman"/>
          <w:color w:val="FF0000"/>
        </w:rPr>
      </w:pPr>
      <w:r>
        <w:rPr>
          <w:noProof/>
          <w:lang w:eastAsia="ja-JP"/>
        </w:rPr>
        <mc:AlternateContent>
          <mc:Choice Requires="wps">
            <w:drawing>
              <wp:anchor distT="0" distB="0" distL="114300" distR="114300" simplePos="0" relativeHeight="251677696" behindDoc="0" locked="0" layoutInCell="1" allowOverlap="1">
                <wp:simplePos x="0" y="0"/>
                <wp:positionH relativeFrom="column">
                  <wp:posOffset>0</wp:posOffset>
                </wp:positionH>
                <wp:positionV relativeFrom="paragraph">
                  <wp:posOffset>3496310</wp:posOffset>
                </wp:positionV>
                <wp:extent cx="4488180" cy="146050"/>
                <wp:effectExtent l="0" t="635" r="0" b="0"/>
                <wp:wrapNone/>
                <wp:docPr id="38"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8180" cy="146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13F1" w:rsidRPr="0083262E" w:rsidRDefault="007D13F1" w:rsidP="000257D6">
                            <w:pPr>
                              <w:pStyle w:val="afb"/>
                              <w:jc w:val="center"/>
                              <w:rPr>
                                <w:noProof/>
                                <w:color w:val="FF0000"/>
                                <w:sz w:val="24"/>
                                <w:szCs w:val="24"/>
                              </w:rPr>
                            </w:pPr>
                            <w:r>
                              <w:t xml:space="preserve">Figure </w:t>
                            </w:r>
                            <w:r w:rsidR="002E41BF">
                              <w:fldChar w:fldCharType="begin"/>
                            </w:r>
                            <w:r w:rsidR="002E41BF">
                              <w:instrText xml:space="preserve"> SEQ Figure \* ARABIC </w:instrText>
                            </w:r>
                            <w:r w:rsidR="002E41BF">
                              <w:fldChar w:fldCharType="separate"/>
                            </w:r>
                            <w:r w:rsidR="00C22AF9">
                              <w:rPr>
                                <w:noProof/>
                              </w:rPr>
                              <w:t>4</w:t>
                            </w:r>
                            <w:r w:rsidR="002E41BF">
                              <w:rPr>
                                <w:noProof/>
                              </w:rPr>
                              <w:fldChar w:fldCharType="end"/>
                            </w:r>
                            <w:r>
                              <w:t xml:space="preserve"> </w:t>
                            </w:r>
                            <w:r w:rsidRPr="007E57F8">
                              <w:t>Measurement of V2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68" o:spid="_x0000_s1087" type="#_x0000_t202" style="position:absolute;margin-left:0;margin-top:275.3pt;width:353.4pt;height:1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" stroked="f">
                <v:textbox style="mso-fit-shape-to-text:t" inset="0,0,0,0">
                  <w:txbxContent>
                    <w:p w:rsidR="007D13F1" w:rsidRPr="0083262E" w:rsidRDefault="007D13F1" w:rsidP="000257D6">
                      <w:pPr>
                        <w:pStyle w:val="Caption"/>
                        <w:jc w:val="center"/>
                        <w:rPr>
                          <w:noProof/>
                          <w:color w:val="FF0000"/>
                          <w:sz w:val="24"/>
                          <w:szCs w:val="24"/>
                        </w:rPr>
                      </w:pPr>
                      <w:r>
                        <w:t xml:space="preserve">Figure </w:t>
                      </w:r>
                      <w:r>
                        <w:fldChar w:fldCharType="begin"/>
                      </w:r>
                      <w:r>
                        <w:instrText xml:space="preserve"> SEQ Figure \* ARABIC </w:instrText>
                      </w:r>
                      <w:r>
                        <w:fldChar w:fldCharType="separate"/>
                      </w:r>
                      <w:r w:rsidR="00C22AF9">
                        <w:rPr>
                          <w:noProof/>
                        </w:rPr>
                        <w:t>4</w:t>
                      </w:r>
                      <w:r>
                        <w:fldChar w:fldCharType="end"/>
                      </w:r>
                      <w:r>
                        <w:t xml:space="preserve"> </w:t>
                      </w:r>
                      <w:r w:rsidRPr="007E57F8">
                        <w:t>Measurement of V2</w:t>
                      </w:r>
                    </w:p>
                  </w:txbxContent>
                </v:textbox>
              </v:shape>
            </w:pict>
          </mc:Fallback>
        </mc:AlternateContent>
      </w:r>
      <w:r>
        <w:rPr>
          <w:noProof/>
          <w:lang w:eastAsia="ja-JP"/>
        </w:rPr>
        <mc:AlternateContent>
          <mc:Choice Requires="wpc">
            <w:drawing>
              <wp:anchor distT="0" distB="0" distL="114300" distR="114300" simplePos="0" relativeHeight="251636736" behindDoc="0" locked="0" layoutInCell="1" allowOverlap="1">
                <wp:simplePos x="0" y="0"/>
                <wp:positionH relativeFrom="character">
                  <wp:posOffset>0</wp:posOffset>
                </wp:positionH>
                <wp:positionV relativeFrom="line">
                  <wp:posOffset>0</wp:posOffset>
                </wp:positionV>
                <wp:extent cx="4488180" cy="3439160"/>
                <wp:effectExtent l="0" t="0" r="0" b="0"/>
                <wp:wrapNone/>
                <wp:docPr id="61" name="Zeichenbereich 12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99" name="Picture 4"/>
                          <pic:cNvPicPr>
                            <a:picLocks noChangeAspect="1" noChangeArrowheads="1"/>
                          </pic:cNvPicPr>
                        </pic:nvPicPr>
                        <pic:blipFill>
                          <a:blip r:embed="rId11">
                            <a:extLst>
                              <a:ext uri="{28A0092B-C50C-407E-A947-70E740481C1C}">
                                <a14:useLocalDpi xmlns:a14="http://schemas.microsoft.com/office/drawing/2010/main" val="0"/>
                              </a:ext>
                            </a:extLst>
                          </a:blip>
                          <a:srcRect b="5807"/>
                          <a:stretch>
                            <a:fillRect/>
                          </a:stretch>
                        </pic:blipFill>
                        <pic:spPr bwMode="auto">
                          <a:xfrm>
                            <a:off x="9525" y="3438525"/>
                            <a:ext cx="4476750" cy="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0" name="Picture 5"/>
                          <pic:cNvPicPr>
                            <a:picLocks noChangeAspect="1" noChangeArrowheads="1"/>
                          </pic:cNvPicPr>
                        </pic:nvPicPr>
                        <pic:blipFill>
                          <a:blip r:embed="rId11">
                            <a:extLst>
                              <a:ext uri="{28A0092B-C50C-407E-A947-70E740481C1C}">
                                <a14:useLocalDpi xmlns:a14="http://schemas.microsoft.com/office/drawing/2010/main" val="0"/>
                              </a:ext>
                            </a:extLst>
                          </a:blip>
                          <a:srcRect b="5807"/>
                          <a:stretch>
                            <a:fillRect/>
                          </a:stretch>
                        </pic:blipFill>
                        <pic:spPr bwMode="auto">
                          <a:xfrm>
                            <a:off x="0" y="3438525"/>
                            <a:ext cx="4476750" cy="0"/>
                          </a:xfrm>
                          <a:prstGeom prst="rect">
                            <a:avLst/>
                          </a:prstGeom>
                          <a:noFill/>
                          <a:extLst>
                            <a:ext uri="{909E8E84-426E-40DD-AFC4-6F175D3DCCD1}">
                              <a14:hiddenFill xmlns:a14="http://schemas.microsoft.com/office/drawing/2010/main">
                                <a:solidFill>
                                  <a:srgbClr val="FFFFFF"/>
                                </a:solidFill>
                              </a14:hiddenFill>
                            </a:ext>
                          </a:extLst>
                        </pic:spPr>
                      </pic:pic>
                      <wps:wsp>
                        <wps:cNvPr id="101" name="Line 6"/>
                        <wps:cNvCnPr/>
                        <wps:spPr bwMode="auto">
                          <a:xfrm>
                            <a:off x="3018790" y="220345"/>
                            <a:ext cx="0" cy="6584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2" name="Text Box 7"/>
                        <wps:cNvSpPr txBox="1">
                          <a:spLocks noChangeArrowheads="1"/>
                        </wps:cNvSpPr>
                        <wps:spPr bwMode="auto">
                          <a:xfrm>
                            <a:off x="400050" y="0"/>
                            <a:ext cx="1143000" cy="22288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13F1" w:rsidRPr="008B7DF7" w:rsidRDefault="007D13F1" w:rsidP="00170A3E">
                              <w:pPr>
                                <w:rPr>
                                  <w:sz w:val="18"/>
                                  <w:szCs w:val="18"/>
                                </w:rPr>
                              </w:pPr>
                              <w:r w:rsidRPr="008B7DF7">
                                <w:rPr>
                                  <w:sz w:val="18"/>
                                  <w:szCs w:val="18"/>
                                </w:rPr>
                                <w:t>Electrical Chassis</w:t>
                              </w:r>
                            </w:p>
                          </w:txbxContent>
                        </wps:txbx>
                        <wps:bodyPr rot="0" vert="horz" wrap="square" lIns="91440" tIns="45720" rIns="91440" bIns="45720" upright="1">
                          <a:spAutoFit/>
                        </wps:bodyPr>
                      </wps:wsp>
                      <wps:wsp>
                        <wps:cNvPr id="103" name="Text Box 8"/>
                        <wps:cNvSpPr txBox="1">
                          <a:spLocks noChangeArrowheads="1"/>
                        </wps:cNvSpPr>
                        <wps:spPr bwMode="auto">
                          <a:xfrm>
                            <a:off x="422275" y="2800350"/>
                            <a:ext cx="1143000" cy="22288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13F1" w:rsidRPr="008B7DF7" w:rsidRDefault="007D13F1" w:rsidP="00170A3E">
                              <w:pPr>
                                <w:rPr>
                                  <w:sz w:val="18"/>
                                  <w:szCs w:val="18"/>
                                </w:rPr>
                              </w:pPr>
                              <w:r w:rsidRPr="008B7DF7">
                                <w:rPr>
                                  <w:sz w:val="18"/>
                                  <w:szCs w:val="18"/>
                                </w:rPr>
                                <w:t>Electrical Chassis</w:t>
                              </w:r>
                            </w:p>
                          </w:txbxContent>
                        </wps:txbx>
                        <wps:bodyPr rot="0" vert="horz" wrap="square" lIns="91440" tIns="45720" rIns="91440" bIns="45720" upright="1">
                          <a:spAutoFit/>
                        </wps:bodyPr>
                      </wps:wsp>
                      <wps:wsp>
                        <wps:cNvPr id="104" name="Rectangle 9"/>
                        <wps:cNvSpPr>
                          <a:spLocks noChangeArrowheads="1"/>
                        </wps:cNvSpPr>
                        <wps:spPr bwMode="auto">
                          <a:xfrm>
                            <a:off x="485775" y="878840"/>
                            <a:ext cx="3400425" cy="139446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rsidR="007D13F1" w:rsidRPr="00280C84" w:rsidRDefault="007D13F1" w:rsidP="00170A3E">
                              <w:pPr>
                                <w:jc w:val="center"/>
                                <w:rPr>
                                  <w:sz w:val="18"/>
                                  <w:szCs w:val="18"/>
                                </w:rPr>
                              </w:pPr>
                            </w:p>
                          </w:txbxContent>
                        </wps:txbx>
                        <wps:bodyPr rot="0" vert="horz" wrap="square" lIns="91440" tIns="45720" rIns="91440" bIns="45720" anchor="ctr" anchorCtr="0" upright="1">
                          <a:noAutofit/>
                        </wps:bodyPr>
                      </wps:wsp>
                      <wps:wsp>
                        <wps:cNvPr id="105" name="Line 10"/>
                        <wps:cNvCnPr/>
                        <wps:spPr bwMode="auto">
                          <a:xfrm>
                            <a:off x="2162175" y="878840"/>
                            <a:ext cx="0" cy="13944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6" name="Text Box 11"/>
                        <wps:cNvSpPr txBox="1">
                          <a:spLocks noChangeArrowheads="1"/>
                        </wps:cNvSpPr>
                        <wps:spPr bwMode="auto">
                          <a:xfrm>
                            <a:off x="1352550" y="649605"/>
                            <a:ext cx="1066165" cy="22288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13F1" w:rsidRPr="008B7DF7" w:rsidRDefault="007D13F1" w:rsidP="00170A3E">
                              <w:pPr>
                                <w:rPr>
                                  <w:sz w:val="18"/>
                                  <w:szCs w:val="18"/>
                                </w:rPr>
                              </w:pPr>
                              <w:r w:rsidRPr="008B7DF7">
                                <w:rPr>
                                  <w:sz w:val="18"/>
                                  <w:szCs w:val="18"/>
                                </w:rPr>
                                <w:t>High Voltage Bus</w:t>
                              </w:r>
                            </w:p>
                          </w:txbxContent>
                        </wps:txbx>
                        <wps:bodyPr rot="0" vert="horz" wrap="none" lIns="91440" tIns="45720" rIns="91440" bIns="45720" upright="1">
                          <a:spAutoFit/>
                        </wps:bodyPr>
                      </wps:wsp>
                      <wps:wsp>
                        <wps:cNvPr id="107" name="Line 12"/>
                        <wps:cNvCnPr/>
                        <wps:spPr bwMode="auto">
                          <a:xfrm>
                            <a:off x="458470" y="2762250"/>
                            <a:ext cx="3505200" cy="6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8" name="Line 13"/>
                        <wps:cNvCnPr/>
                        <wps:spPr bwMode="auto">
                          <a:xfrm>
                            <a:off x="485775" y="229235"/>
                            <a:ext cx="35052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9" name="Rectangle 14"/>
                        <wps:cNvSpPr>
                          <a:spLocks noChangeArrowheads="1"/>
                        </wps:cNvSpPr>
                        <wps:spPr bwMode="auto">
                          <a:xfrm>
                            <a:off x="85725" y="649605"/>
                            <a:ext cx="1238250" cy="1852930"/>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none" lIns="91440" tIns="45720" rIns="91440" bIns="45720" anchor="ctr" anchorCtr="0" upright="1">
                          <a:noAutofit/>
                        </wps:bodyPr>
                      </wps:wsp>
                      <wps:wsp>
                        <wps:cNvPr id="110" name="Rectangle 15"/>
                        <wps:cNvSpPr>
                          <a:spLocks noChangeArrowheads="1"/>
                        </wps:cNvSpPr>
                        <wps:spPr bwMode="auto">
                          <a:xfrm>
                            <a:off x="3152775" y="649605"/>
                            <a:ext cx="1229360" cy="1852930"/>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none" lIns="91440" tIns="45720" rIns="91440" bIns="45720" anchor="ctr" anchorCtr="0" upright="1">
                          <a:noAutofit/>
                        </wps:bodyPr>
                      </wps:wsp>
                      <wps:wsp>
                        <wps:cNvPr id="111" name="Text Box 16"/>
                        <wps:cNvSpPr txBox="1">
                          <a:spLocks noChangeArrowheads="1"/>
                        </wps:cNvSpPr>
                        <wps:spPr bwMode="auto">
                          <a:xfrm>
                            <a:off x="19050" y="286385"/>
                            <a:ext cx="1181100" cy="35433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13F1" w:rsidRPr="008B7DF7" w:rsidRDefault="007D13F1" w:rsidP="00170A3E">
                              <w:pPr>
                                <w:rPr>
                                  <w:sz w:val="18"/>
                                  <w:szCs w:val="18"/>
                                </w:rPr>
                              </w:pPr>
                              <w:r w:rsidRPr="008B7DF7">
                                <w:rPr>
                                  <w:sz w:val="18"/>
                                  <w:szCs w:val="18"/>
                                </w:rPr>
                                <w:t>Energy Conversion</w:t>
                              </w:r>
                            </w:p>
                            <w:p w:rsidR="007D13F1" w:rsidRPr="008B7DF7" w:rsidRDefault="007D13F1" w:rsidP="00170A3E">
                              <w:pPr>
                                <w:rPr>
                                  <w:sz w:val="18"/>
                                  <w:szCs w:val="18"/>
                                </w:rPr>
                              </w:pPr>
                              <w:r w:rsidRPr="008B7DF7">
                                <w:rPr>
                                  <w:sz w:val="18"/>
                                  <w:szCs w:val="18"/>
                                </w:rPr>
                                <w:t>System Assembly</w:t>
                              </w:r>
                            </w:p>
                          </w:txbxContent>
                        </wps:txbx>
                        <wps:bodyPr rot="0" vert="horz" wrap="square" lIns="91440" tIns="45720" rIns="91440" bIns="45720" upright="1">
                          <a:spAutoFit/>
                        </wps:bodyPr>
                      </wps:wsp>
                      <wps:wsp>
                        <wps:cNvPr id="112" name="Text Box 17"/>
                        <wps:cNvSpPr txBox="1">
                          <a:spLocks noChangeArrowheads="1"/>
                        </wps:cNvSpPr>
                        <wps:spPr bwMode="auto">
                          <a:xfrm>
                            <a:off x="3228975" y="401320"/>
                            <a:ext cx="1047750" cy="35433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13F1" w:rsidRPr="008B7DF7" w:rsidRDefault="007D13F1" w:rsidP="00170A3E">
                              <w:pPr>
                                <w:rPr>
                                  <w:sz w:val="18"/>
                                  <w:szCs w:val="18"/>
                                </w:rPr>
                              </w:pPr>
                              <w:r w:rsidRPr="008B7DF7">
                                <w:rPr>
                                  <w:sz w:val="18"/>
                                  <w:szCs w:val="18"/>
                                </w:rPr>
                                <w:t>R</w:t>
                              </w:r>
                              <w:r>
                                <w:rPr>
                                  <w:rFonts w:hint="eastAsia"/>
                                  <w:sz w:val="18"/>
                                  <w:szCs w:val="18"/>
                                  <w:lang w:eastAsia="ja-JP"/>
                                </w:rPr>
                                <w:t>E</w:t>
                              </w:r>
                              <w:r w:rsidRPr="008B7DF7">
                                <w:rPr>
                                  <w:sz w:val="18"/>
                                  <w:szCs w:val="18"/>
                                </w:rPr>
                                <w:t>ESS Assembly</w:t>
                              </w:r>
                            </w:p>
                          </w:txbxContent>
                        </wps:txbx>
                        <wps:bodyPr rot="0" vert="horz" wrap="square" lIns="91440" tIns="45720" rIns="91440" bIns="45720" upright="1">
                          <a:spAutoFit/>
                        </wps:bodyPr>
                      </wps:wsp>
                      <wps:wsp>
                        <wps:cNvPr id="113" name="Line 18"/>
                        <wps:cNvCnPr/>
                        <wps:spPr bwMode="auto">
                          <a:xfrm flipH="1">
                            <a:off x="2562225" y="210185"/>
                            <a:ext cx="0" cy="668655"/>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114" name="Text Box 19"/>
                        <wps:cNvSpPr txBox="1">
                          <a:spLocks noChangeArrowheads="1"/>
                        </wps:cNvSpPr>
                        <wps:spPr bwMode="auto">
                          <a:xfrm>
                            <a:off x="2314575" y="544195"/>
                            <a:ext cx="390525" cy="220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13F1" w:rsidRPr="00280C84" w:rsidRDefault="007D13F1" w:rsidP="00170A3E">
                              <w:pPr>
                                <w:rPr>
                                  <w:sz w:val="18"/>
                                  <w:szCs w:val="18"/>
                                </w:rPr>
                              </w:pPr>
                              <w:r w:rsidRPr="00280C84">
                                <w:rPr>
                                  <w:sz w:val="18"/>
                                  <w:szCs w:val="18"/>
                                </w:rPr>
                                <w:t>V2'</w:t>
                              </w:r>
                            </w:p>
                          </w:txbxContent>
                        </wps:txbx>
                        <wps:bodyPr rot="0" vert="horz" wrap="square" lIns="91440" tIns="45720" rIns="91440" bIns="45720" anchor="t" anchorCtr="0" upright="1">
                          <a:spAutoFit/>
                        </wps:bodyPr>
                      </wps:wsp>
                      <wps:wsp>
                        <wps:cNvPr id="115" name="Oval 20"/>
                        <wps:cNvSpPr>
                          <a:spLocks noChangeArrowheads="1"/>
                        </wps:cNvSpPr>
                        <wps:spPr bwMode="auto">
                          <a:xfrm>
                            <a:off x="3648075" y="1271270"/>
                            <a:ext cx="609600" cy="610870"/>
                          </a:xfrm>
                          <a:prstGeom prst="ellipse">
                            <a:avLst/>
                          </a:prstGeom>
                          <a:solidFill>
                            <a:srgbClr val="FFFFFF"/>
                          </a:solidFill>
                          <a:ln w="12700">
                            <a:solidFill>
                              <a:srgbClr val="000000"/>
                            </a:solidFill>
                            <a:round/>
                            <a:headEnd/>
                            <a:tailEnd/>
                          </a:ln>
                        </wps:spPr>
                        <wps:txbx>
                          <w:txbxContent>
                            <w:p w:rsidR="007D13F1" w:rsidRPr="00280C84" w:rsidRDefault="007D13F1" w:rsidP="00170A3E">
                              <w:pPr>
                                <w:rPr>
                                  <w:sz w:val="18"/>
                                  <w:szCs w:val="18"/>
                                </w:rPr>
                              </w:pPr>
                            </w:p>
                          </w:txbxContent>
                        </wps:txbx>
                        <wps:bodyPr rot="0" vert="horz" wrap="square" lIns="91440" tIns="45720" rIns="91440" bIns="45720" anchor="ctr" anchorCtr="0" upright="1">
                          <a:noAutofit/>
                        </wps:bodyPr>
                      </wps:wsp>
                      <wps:wsp>
                        <wps:cNvPr id="116" name="Rectangle 21"/>
                        <wps:cNvSpPr>
                          <a:spLocks noChangeArrowheads="1"/>
                        </wps:cNvSpPr>
                        <wps:spPr bwMode="auto">
                          <a:xfrm>
                            <a:off x="1704975" y="1346835"/>
                            <a:ext cx="904875" cy="382270"/>
                          </a:xfrm>
                          <a:prstGeom prst="rect">
                            <a:avLst/>
                          </a:prstGeom>
                          <a:solidFill>
                            <a:srgbClr val="FFFFFF"/>
                          </a:solidFill>
                          <a:ln w="12700">
                            <a:solidFill>
                              <a:srgbClr val="000000"/>
                            </a:solidFill>
                            <a:miter lim="800000"/>
                            <a:headEnd/>
                            <a:tailEnd/>
                          </a:ln>
                        </wps:spPr>
                        <wps:txbx>
                          <w:txbxContent>
                            <w:p w:rsidR="007D13F1" w:rsidRPr="00280C84" w:rsidRDefault="007D13F1" w:rsidP="00170A3E">
                              <w:pPr>
                                <w:rPr>
                                  <w:sz w:val="18"/>
                                  <w:szCs w:val="18"/>
                                </w:rPr>
                              </w:pPr>
                            </w:p>
                          </w:txbxContent>
                        </wps:txbx>
                        <wps:bodyPr rot="0" vert="horz" wrap="square" lIns="91440" tIns="45720" rIns="91440" bIns="45720" anchor="ctr" anchorCtr="0" upright="1">
                          <a:noAutofit/>
                        </wps:bodyPr>
                      </wps:wsp>
                      <wps:wsp>
                        <wps:cNvPr id="117" name="Oval 22"/>
                        <wps:cNvSpPr>
                          <a:spLocks noChangeArrowheads="1"/>
                        </wps:cNvSpPr>
                        <wps:spPr bwMode="auto">
                          <a:xfrm>
                            <a:off x="171450" y="1271270"/>
                            <a:ext cx="608965" cy="610870"/>
                          </a:xfrm>
                          <a:prstGeom prst="ellipse">
                            <a:avLst/>
                          </a:prstGeom>
                          <a:solidFill>
                            <a:srgbClr val="FFFFFF"/>
                          </a:solidFill>
                          <a:ln w="12700">
                            <a:solidFill>
                              <a:srgbClr val="000000"/>
                            </a:solidFill>
                            <a:round/>
                            <a:headEnd/>
                            <a:tailEnd/>
                          </a:ln>
                        </wps:spPr>
                        <wps:txbx>
                          <w:txbxContent>
                            <w:p w:rsidR="007D13F1" w:rsidRPr="00280C84" w:rsidRDefault="007D13F1" w:rsidP="00170A3E">
                              <w:pPr>
                                <w:rPr>
                                  <w:sz w:val="18"/>
                                  <w:szCs w:val="18"/>
                                </w:rPr>
                              </w:pPr>
                            </w:p>
                          </w:txbxContent>
                        </wps:txbx>
                        <wps:bodyPr rot="0" vert="horz" wrap="square" lIns="91440" tIns="45720" rIns="91440" bIns="45720" anchor="ctr" anchorCtr="0" upright="1">
                          <a:noAutofit/>
                        </wps:bodyPr>
                      </wps:wsp>
                      <wps:wsp>
                        <wps:cNvPr id="118" name="Text Box 23"/>
                        <wps:cNvSpPr txBox="1">
                          <a:spLocks noChangeArrowheads="1"/>
                        </wps:cNvSpPr>
                        <wps:spPr bwMode="auto">
                          <a:xfrm>
                            <a:off x="209550" y="1070610"/>
                            <a:ext cx="252095" cy="22098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13F1" w:rsidRPr="00280C84" w:rsidRDefault="007D13F1" w:rsidP="00170A3E">
                              <w:pPr>
                                <w:rPr>
                                  <w:sz w:val="18"/>
                                  <w:szCs w:val="18"/>
                                </w:rPr>
                              </w:pPr>
                              <w:r w:rsidRPr="00280C84">
                                <w:rPr>
                                  <w:sz w:val="18"/>
                                  <w:szCs w:val="18"/>
                                </w:rPr>
                                <w:t>+</w:t>
                              </w:r>
                            </w:p>
                          </w:txbxContent>
                        </wps:txbx>
                        <wps:bodyPr rot="0" vert="horz" wrap="none" lIns="91440" tIns="45720" rIns="91440" bIns="45720" upright="1">
                          <a:spAutoFit/>
                        </wps:bodyPr>
                      </wps:wsp>
                      <wps:wsp>
                        <wps:cNvPr id="119" name="Text Box 24"/>
                        <wps:cNvSpPr txBox="1">
                          <a:spLocks noChangeArrowheads="1"/>
                        </wps:cNvSpPr>
                        <wps:spPr bwMode="auto">
                          <a:xfrm>
                            <a:off x="247650" y="1805305"/>
                            <a:ext cx="220980" cy="22288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13F1" w:rsidRPr="00280C84" w:rsidRDefault="007D13F1" w:rsidP="00170A3E">
                              <w:pPr>
                                <w:rPr>
                                  <w:sz w:val="18"/>
                                  <w:szCs w:val="18"/>
                                </w:rPr>
                              </w:pPr>
                              <w:r w:rsidRPr="00280C84">
                                <w:rPr>
                                  <w:sz w:val="18"/>
                                  <w:szCs w:val="18"/>
                                </w:rPr>
                                <w:t>-</w:t>
                              </w:r>
                            </w:p>
                          </w:txbxContent>
                        </wps:txbx>
                        <wps:bodyPr rot="0" vert="horz" wrap="none" lIns="91440" tIns="45720" rIns="91440" bIns="45720" upright="1">
                          <a:spAutoFit/>
                        </wps:bodyPr>
                      </wps:wsp>
                      <wps:wsp>
                        <wps:cNvPr id="120" name="Text Box 25"/>
                        <wps:cNvSpPr txBox="1">
                          <a:spLocks noChangeArrowheads="1"/>
                        </wps:cNvSpPr>
                        <wps:spPr bwMode="auto">
                          <a:xfrm>
                            <a:off x="3914140" y="1070610"/>
                            <a:ext cx="252095" cy="22098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13F1" w:rsidRPr="00280C84" w:rsidRDefault="007D13F1" w:rsidP="00170A3E">
                              <w:pPr>
                                <w:rPr>
                                  <w:sz w:val="18"/>
                                  <w:szCs w:val="18"/>
                                </w:rPr>
                              </w:pPr>
                              <w:r w:rsidRPr="00280C84">
                                <w:rPr>
                                  <w:sz w:val="18"/>
                                  <w:szCs w:val="18"/>
                                </w:rPr>
                                <w:t>+</w:t>
                              </w:r>
                            </w:p>
                          </w:txbxContent>
                        </wps:txbx>
                        <wps:bodyPr rot="0" vert="horz" wrap="none" lIns="91440" tIns="45720" rIns="91440" bIns="45720" upright="1">
                          <a:spAutoFit/>
                        </wps:bodyPr>
                      </wps:wsp>
                      <wps:wsp>
                        <wps:cNvPr id="121" name="Text Box 26"/>
                        <wps:cNvSpPr txBox="1">
                          <a:spLocks noChangeArrowheads="1"/>
                        </wps:cNvSpPr>
                        <wps:spPr bwMode="auto">
                          <a:xfrm>
                            <a:off x="3942080" y="1833245"/>
                            <a:ext cx="220980" cy="22288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13F1" w:rsidRPr="00280C84" w:rsidRDefault="007D13F1" w:rsidP="00170A3E">
                              <w:pPr>
                                <w:rPr>
                                  <w:sz w:val="18"/>
                                  <w:szCs w:val="18"/>
                                </w:rPr>
                              </w:pPr>
                              <w:r w:rsidRPr="00280C84">
                                <w:rPr>
                                  <w:sz w:val="18"/>
                                  <w:szCs w:val="18"/>
                                </w:rPr>
                                <w:t>-</w:t>
                              </w:r>
                            </w:p>
                          </w:txbxContent>
                        </wps:txbx>
                        <wps:bodyPr rot="0" vert="horz" wrap="none" lIns="91440" tIns="45720" rIns="91440" bIns="45720" upright="1">
                          <a:spAutoFit/>
                        </wps:bodyPr>
                      </wps:wsp>
                      <wps:wsp>
                        <wps:cNvPr id="122" name="Text Box 27"/>
                        <wps:cNvSpPr txBox="1">
                          <a:spLocks noChangeArrowheads="1"/>
                        </wps:cNvSpPr>
                        <wps:spPr bwMode="auto">
                          <a:xfrm>
                            <a:off x="122555" y="1323340"/>
                            <a:ext cx="79121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13F1" w:rsidRPr="008B7DF7" w:rsidRDefault="007D13F1" w:rsidP="00170A3E">
                              <w:pPr>
                                <w:rPr>
                                  <w:sz w:val="18"/>
                                  <w:szCs w:val="18"/>
                                </w:rPr>
                              </w:pPr>
                              <w:r w:rsidRPr="008B7DF7">
                                <w:rPr>
                                  <w:sz w:val="18"/>
                                  <w:szCs w:val="18"/>
                                </w:rPr>
                                <w:t>Energy</w:t>
                              </w:r>
                            </w:p>
                            <w:p w:rsidR="007D13F1" w:rsidRPr="008B7DF7" w:rsidRDefault="007D13F1" w:rsidP="00170A3E">
                              <w:pPr>
                                <w:rPr>
                                  <w:sz w:val="18"/>
                                  <w:szCs w:val="18"/>
                                </w:rPr>
                              </w:pPr>
                              <w:r w:rsidRPr="008B7DF7">
                                <w:rPr>
                                  <w:sz w:val="18"/>
                                  <w:szCs w:val="18"/>
                                </w:rPr>
                                <w:t>Conversion</w:t>
                              </w:r>
                            </w:p>
                            <w:p w:rsidR="007D13F1" w:rsidRPr="008B7DF7" w:rsidRDefault="007D13F1" w:rsidP="00170A3E">
                              <w:pPr>
                                <w:rPr>
                                  <w:sz w:val="18"/>
                                  <w:szCs w:val="18"/>
                                </w:rPr>
                              </w:pPr>
                              <w:r w:rsidRPr="008B7DF7">
                                <w:rPr>
                                  <w:sz w:val="18"/>
                                  <w:szCs w:val="18"/>
                                </w:rPr>
                                <w:t>System</w:t>
                              </w:r>
                            </w:p>
                          </w:txbxContent>
                        </wps:txbx>
                        <wps:bodyPr rot="0" vert="horz" wrap="square" lIns="91440" tIns="45720" rIns="91440" bIns="45720" anchor="t" anchorCtr="0" upright="1">
                          <a:spAutoFit/>
                        </wps:bodyPr>
                      </wps:wsp>
                      <wps:wsp>
                        <wps:cNvPr id="123" name="Text Box 28"/>
                        <wps:cNvSpPr txBox="1">
                          <a:spLocks noChangeArrowheads="1"/>
                        </wps:cNvSpPr>
                        <wps:spPr bwMode="auto">
                          <a:xfrm>
                            <a:off x="3695065" y="1461135"/>
                            <a:ext cx="505460"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13F1" w:rsidRPr="008B7DF7" w:rsidRDefault="007D13F1" w:rsidP="00170A3E">
                              <w:pPr>
                                <w:rPr>
                                  <w:sz w:val="18"/>
                                  <w:szCs w:val="18"/>
                                </w:rPr>
                              </w:pPr>
                              <w:r w:rsidRPr="008B7DF7">
                                <w:rPr>
                                  <w:sz w:val="18"/>
                                  <w:szCs w:val="18"/>
                                </w:rPr>
                                <w:t>R</w:t>
                              </w:r>
                              <w:r>
                                <w:rPr>
                                  <w:rFonts w:hint="eastAsia"/>
                                  <w:sz w:val="18"/>
                                  <w:szCs w:val="18"/>
                                  <w:lang w:eastAsia="ja-JP"/>
                                </w:rPr>
                                <w:t>E</w:t>
                              </w:r>
                              <w:r w:rsidRPr="008B7DF7">
                                <w:rPr>
                                  <w:sz w:val="18"/>
                                  <w:szCs w:val="18"/>
                                </w:rPr>
                                <w:t>ESS</w:t>
                              </w:r>
                            </w:p>
                          </w:txbxContent>
                        </wps:txbx>
                        <wps:bodyPr rot="0" vert="horz" wrap="square" lIns="91440" tIns="45720" rIns="91440" bIns="45720" anchor="t" anchorCtr="0" upright="1">
                          <a:spAutoFit/>
                        </wps:bodyPr>
                      </wps:wsp>
                      <wps:wsp>
                        <wps:cNvPr id="124" name="Text Box 29"/>
                        <wps:cNvSpPr txBox="1">
                          <a:spLocks noChangeArrowheads="1"/>
                        </wps:cNvSpPr>
                        <wps:spPr bwMode="auto">
                          <a:xfrm>
                            <a:off x="1668780" y="1428750"/>
                            <a:ext cx="1028700"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13F1" w:rsidRPr="008B7DF7" w:rsidRDefault="007D13F1" w:rsidP="00170A3E">
                              <w:pPr>
                                <w:rPr>
                                  <w:sz w:val="18"/>
                                  <w:szCs w:val="18"/>
                                </w:rPr>
                              </w:pPr>
                              <w:r w:rsidRPr="008B7DF7">
                                <w:rPr>
                                  <w:sz w:val="18"/>
                                  <w:szCs w:val="18"/>
                                </w:rPr>
                                <w:t>Traction System</w:t>
                              </w:r>
                            </w:p>
                          </w:txbxContent>
                        </wps:txbx>
                        <wps:bodyPr rot="0" vert="horz" wrap="square" lIns="91440" tIns="45720" rIns="91440" bIns="45720" anchor="t" anchorCtr="0" upright="1">
                          <a:spAutoFit/>
                        </wps:bodyPr>
                      </wps:wsp>
                      <wps:wsp>
                        <wps:cNvPr id="125" name="Rectangle 30"/>
                        <wps:cNvSpPr>
                          <a:spLocks noChangeArrowheads="1"/>
                        </wps:cNvSpPr>
                        <wps:spPr bwMode="auto">
                          <a:xfrm>
                            <a:off x="2971800" y="410845"/>
                            <a:ext cx="95250" cy="31496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126" name="Text Box 31"/>
                        <wps:cNvSpPr txBox="1">
                          <a:spLocks noChangeArrowheads="1"/>
                        </wps:cNvSpPr>
                        <wps:spPr bwMode="auto">
                          <a:xfrm>
                            <a:off x="2628900" y="342900"/>
                            <a:ext cx="342900" cy="22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13F1" w:rsidRPr="00280C84" w:rsidRDefault="007D13F1" w:rsidP="00170A3E">
                              <w:pPr>
                                <w:rPr>
                                  <w:sz w:val="18"/>
                                  <w:szCs w:val="18"/>
                                </w:rPr>
                              </w:pPr>
                              <w:r w:rsidRPr="00280C84">
                                <w:rPr>
                                  <w:sz w:val="18"/>
                                  <w:szCs w:val="18"/>
                                </w:rPr>
                                <w:t>R</w:t>
                              </w:r>
                              <w:r w:rsidRPr="00280C84">
                                <w:rPr>
                                  <w:sz w:val="18"/>
                                  <w:szCs w:val="18"/>
                                  <w:vertAlign w:val="subscript"/>
                                </w:rPr>
                                <w:t>0</w:t>
                              </w:r>
                            </w:p>
                          </w:txbxContent>
                        </wps:txbx>
                        <wps:bodyPr rot="0" vert="horz" wrap="square" lIns="91440" tIns="45720" rIns="91440" bIns="45720" anchor="t" anchorCtr="0" upright="1">
                          <a:spAutoFit/>
                        </wps:bodyPr>
                      </wps:wsp>
                    </wpc:wpc>
                  </a:graphicData>
                </a:graphic>
                <wp14:sizeRelH relativeFrom="page">
                  <wp14:pctWidth>0</wp14:pctWidth>
                </wp14:sizeRelH>
                <wp14:sizeRelV relativeFrom="page">
                  <wp14:pctHeight>0</wp14:pctHeight>
                </wp14:sizeRelV>
              </wp:anchor>
            </w:drawing>
          </mc:Choice>
          <mc:Fallback>
            <w:pict>
              <v:group id="Zeichenbereich 127" o:spid="_x0000_s1088" editas="canvas" style="position:absolute;margin-left:0;margin-top:0;width:353.4pt;height:270.8pt;z-index:251636736;mso-position-horizontal-relative:char;mso-position-vertical-relative:line" coordsize="44881,343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&#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10;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">
                <v:shape id="_x0000_s1089" type="#_x0000_t75" style="position:absolute;width:44881;height:34391;visibility:visible;mso-wrap-style:square">
                  <v:fill o:detectmouseclick="t"/>
                  <v:path o:connecttype="none"/>
                </v:shape>
                <v:shape id="Picture 4" o:spid="_x0000_s1090" type="#_x0000_t75" style="position:absolute;left:95;top:34385;width:44767;height: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sR6vEAAAA2wAAAA8AAABkcnMvZG93bnJldi54bWxEj0GLwjAUhO8L/ofwBC+iqR5WrUYRxcWr&#10;7qJ4ezbPttq8lCZbq79+Iwh7HGbmG2a2aEwhaqpcblnBoB+BIE6szjlV8PO96Y1BOI+ssbBMCh7k&#10;YDFvfcww1vbOO6r3PhUBwi5GBZn3ZSylSzIy6Pq2JA7exVYGfZBVKnWF9wA3hRxG0ac0mHNYyLCk&#10;VUbJbf9rFBx2bnsqvobdc7Q+Pm7Pw7UeJU+lOu1mOQXhqfH/4Xd7qxVMJvD6En6AnP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HsR6vEAAAA2wAAAA8AAAAAAAAAAAAAAAAA&#10;nwIAAGRycy9kb3ducmV2LnhtbFBLBQYAAAAABAAEAPcAAACQAwAAAAA=&#10;">
                  <v:imagedata r:id="rId12" o:title="" cropbottom="3806f"/>
                </v:shape>
                <v:shape id="Picture 5" o:spid="_x0000_s1091" type="#_x0000_t75" style="position:absolute;top:34385;width:44767;height: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NXrGAAAA3AAAAA8AAABkcnMvZG93bnJldi54bWxEj09vwjAMxe+T+A6RJ3FBIxmHMRUCmpiG&#10;uPJHTLuZxms7GqdqslL49PMBaTdb7/m9n+fL3teqozZWgS08jw0o4jy4igsLh/3H0yuomJAd1oHJ&#10;wpUiLBeDhzlmLlx4S90uFUpCOGZooUypybSOeUke4zg0xKJ9h9ZjkrUttGvxIuG+1hNjXrTHiqWh&#10;xIZWJeXn3a+3cNzGzVe9noxO5v3zer4df7ppfrN2+Ni/zUAl6tO/+X69cYJvBF+ekQn04g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9s1esYAAADcAAAADwAAAAAAAAAAAAAA&#10;AACfAgAAZHJzL2Rvd25yZXYueG1sUEsFBgAAAAAEAAQA9wAAAJIDAAAAAA==&#10;">
                  <v:imagedata r:id="rId12" o:title="" cropbottom="3806f"/>
                </v:shape>
                <v:line id="Line 6" o:spid="_x0000_s1092" style="position:absolute;visibility:visible;mso-wrap-style:square" from="30187,2203" to="30187,8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wD/MEAAADcAAAADwAAAGRycy9kb3ducmV2LnhtbERPzWoCMRC+C32HMAVvml0PYrdGEVtB&#10;8SC1fYBxM25WN5Mlibr69KZQ6G0+vt+ZzjvbiCv5UDtWkA8zEMSl0zVXCn6+V4MJiBCRNTaOScGd&#10;AsxnL70pFtrd+Iuu+1iJFMKhQAUmxraQMpSGLIaha4kTd3TeYkzQV1J7vKVw28hRlo2lxZpTg8GW&#10;lobK8/5iFWz8YXvOH5WRB974z2b38RbsSan+a7d4BxGpi//iP/dap/lZDr/PpAvk7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jAP8wQAAANwAAAAPAAAAAAAAAAAAAAAA&#10;AKECAABkcnMvZG93bnJldi54bWxQSwUGAAAAAAQABAD5AAAAjwMAAAAA&#10;" strokeweight="1pt"/>
                <v:shape id="Text Box 7" o:spid="_x0000_s1093" type="#_x0000_t202" style="position:absolute;left:4000;width:11430;height:2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msqMEA&#10;AADcAAAADwAAAGRycy9kb3ducmV2LnhtbERPTWvCQBC9F/wPywi91V1zKCW6ShUEr0kqjbchOyah&#10;2dmQXZP477uFgrd5vM/Z7mfbiZEG3zrWsF4pEMSVMy3XGr6K09sHCB+QDXaOScODPOx3i5ctpsZN&#10;nNGYh1rEEPYpamhC6FMpfdWQRb9yPXHkbm6wGCIcamkGnGK47WSi1Lu02HJsaLCnY0PVT363Gs6H&#10;4qryQyjn78Su79dTV2blRevX5fy5ARFoDk/xv/ts4nyVwN8z8QK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bprKjBAAAA3AAAAA8AAAAAAAAAAAAAAAAAmAIAAGRycy9kb3du&#10;cmV2LnhtbFBLBQYAAAAABAAEAPUAAACGAwAAAAA=&#10;" filled="f" fillcolor="#0c9" stroked="f">
                  <v:textbox style="mso-fit-shape-to-text:t">
                    <w:txbxContent>
                      <w:p w:rsidR="007D13F1" w:rsidRPr="008B7DF7" w:rsidRDefault="007D13F1" w:rsidP="00170A3E">
                        <w:pPr>
                          <w:rPr>
                            <w:sz w:val="18"/>
                            <w:szCs w:val="18"/>
                          </w:rPr>
                        </w:pPr>
                        <w:r w:rsidRPr="008B7DF7">
                          <w:rPr>
                            <w:sz w:val="18"/>
                            <w:szCs w:val="18"/>
                          </w:rPr>
                          <w:t>Electrical Chassis</w:t>
                        </w:r>
                      </w:p>
                    </w:txbxContent>
                  </v:textbox>
                </v:shape>
                <v:shape id="Text Box 8" o:spid="_x0000_s1094" type="#_x0000_t202" style="position:absolute;left:4222;top:28003;width:11430;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UJM8EA&#10;AADcAAAADwAAAGRycy9kb3ducmV2LnhtbERPTWvCQBC9F/wPywje6q4RSomu0giC18QW423Ijklo&#10;djZkVxP/fbdQ6G0e73O2+8l24kGDbx1rWC0VCOLKmZZrDZ/n4+s7CB+QDXaOScOTPOx3s5ctpsaN&#10;nNOjCLWIIexT1NCE0KdS+qohi37peuLI3dxgMUQ41NIMOMZw28lEqTdpseXY0GBPh4aq7+JuNZyy&#10;81UVWSinS2JX9+uxK/PyS+vFfPrYgAg0hX/xn/tk4ny1ht9n4gVy9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mlCTPBAAAA3AAAAA8AAAAAAAAAAAAAAAAAmAIAAGRycy9kb3du&#10;cmV2LnhtbFBLBQYAAAAABAAEAPUAAACGAwAAAAA=&#10;" filled="f" fillcolor="#0c9" stroked="f">
                  <v:textbox style="mso-fit-shape-to-text:t">
                    <w:txbxContent>
                      <w:p w:rsidR="007D13F1" w:rsidRPr="008B7DF7" w:rsidRDefault="007D13F1" w:rsidP="00170A3E">
                        <w:pPr>
                          <w:rPr>
                            <w:sz w:val="18"/>
                            <w:szCs w:val="18"/>
                          </w:rPr>
                        </w:pPr>
                        <w:r w:rsidRPr="008B7DF7">
                          <w:rPr>
                            <w:sz w:val="18"/>
                            <w:szCs w:val="18"/>
                          </w:rPr>
                          <w:t>Electrical Chassis</w:t>
                        </w:r>
                      </w:p>
                    </w:txbxContent>
                  </v:textbox>
                </v:shape>
                <v:rect id="Rectangle 9" o:spid="_x0000_s1095" style="position:absolute;left:4857;top:8788;width:34005;height:139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3imsUA&#10;AADcAAAADwAAAGRycy9kb3ducmV2LnhtbERP30vDMBB+H+x/CDfYy3DJREXqsuGUwVR0rg7m49Gc&#10;bbW5lCR23X9vBMG3+/h+3nzZ20Z05EPtWMNsqkAQF87UXGrYv63PrkGEiGywcUwaThRguRgO5pgZ&#10;d+QddXksRQrhkKGGKsY2kzIUFVkMU9cSJ+7DeYsxQV9K4/GYwm0jz5W6khZrTg0VtnRXUfGVf1sN&#10;z++vD6sX9XjY+cv+qdvm3ef9ZKv1eNTf3oCI1Md/8Z97Y9J8dQG/z6QL5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feKaxQAAANwAAAAPAAAAAAAAAAAAAAAAAJgCAABkcnMv&#10;ZG93bnJldi54bWxQSwUGAAAAAAQABAD1AAAAigMAAAAA&#10;" filled="f" fillcolor="#0c9" strokeweight="1pt">
                  <v:textbox>
                    <w:txbxContent>
                      <w:p w:rsidR="007D13F1" w:rsidRPr="00280C84" w:rsidRDefault="007D13F1" w:rsidP="00170A3E">
                        <w:pPr>
                          <w:jc w:val="center"/>
                          <w:rPr>
                            <w:sz w:val="18"/>
                            <w:szCs w:val="18"/>
                          </w:rPr>
                        </w:pPr>
                      </w:p>
                    </w:txbxContent>
                  </v:textbox>
                </v:rect>
                <v:line id="Line 10" o:spid="_x0000_s1096" style="position:absolute;visibility:visible;mso-wrap-style:square" from="21621,8788" to="21621,22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cF/8IAAADcAAAADwAAAGRycy9kb3ducmV2LnhtbERP22oCMRB9F/oPYQp9q1kLFV3NLqUX&#10;qPggXj5g3Iyb1c1kSVJd+/WNUPBtDuc687K3rTiTD41jBaNhBoK4crrhWsFu+/U8AREissbWMSm4&#10;UoCyeBjMMdfuwms6b2ItUgiHHBWYGLtcylAZshiGriNO3MF5izFBX0vt8ZLCbStfsmwsLTacGgx2&#10;9G6oOm1+rIKF3y9Po9/ayD0v/Ge7+pgGe1Tq6bF/m4GI1Me7+N/9rdP87BVuz6QLZP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LcF/8IAAADcAAAADwAAAAAAAAAAAAAA&#10;AAChAgAAZHJzL2Rvd25yZXYueG1sUEsFBgAAAAAEAAQA+QAAAJADAAAAAA==&#10;" strokeweight="1pt"/>
                <v:shape id="Text Box 11" o:spid="_x0000_s1097" type="#_x0000_t202" style="position:absolute;left:13525;top:6496;width:10662;height:222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cG98IA&#10;AADcAAAADwAAAGRycy9kb3ducmV2LnhtbERPTWvCQBC9F/wPywi91Y0eQkldRQVB6KWmhXocspNN&#10;MDsbd7dJ/PduodDbPN7nrLeT7cRAPrSOFSwXGQjiyumWjYKvz+PLK4gQkTV2jknBnQJsN7OnNRba&#10;jXymoYxGpBAOBSpoYuwLKUPVkMWwcD1x4mrnLcYEvZHa45jCbSdXWZZLiy2nhgZ7OjRUXcsfq6C8&#10;LYdzXn9Xl2F/+XCmfh9N6ZV6nk+7NxCRpvgv/nOfdJqf5fD7TLpAb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lwb3wgAAANwAAAAPAAAAAAAAAAAAAAAAAJgCAABkcnMvZG93&#10;bnJldi54bWxQSwUGAAAAAAQABAD1AAAAhwMAAAAA&#10;" filled="f" fillcolor="#0c9" stroked="f">
                  <v:textbox style="mso-fit-shape-to-text:t">
                    <w:txbxContent>
                      <w:p w:rsidR="007D13F1" w:rsidRPr="008B7DF7" w:rsidRDefault="007D13F1" w:rsidP="00170A3E">
                        <w:pPr>
                          <w:rPr>
                            <w:sz w:val="18"/>
                            <w:szCs w:val="18"/>
                          </w:rPr>
                        </w:pPr>
                        <w:r w:rsidRPr="008B7DF7">
                          <w:rPr>
                            <w:sz w:val="18"/>
                            <w:szCs w:val="18"/>
                          </w:rPr>
                          <w:t>High Voltage Bus</w:t>
                        </w:r>
                      </w:p>
                    </w:txbxContent>
                  </v:textbox>
                </v:shape>
                <v:line id="Line 12" o:spid="_x0000_s1098" style="position:absolute;visibility:visible;mso-wrap-style:square" from="4584,27622" to="39636,27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h1EcIAAADcAAAADwAAAGRycy9kb3ducmV2LnhtbERPTWvCQBC9C/6HZQRvummFKqmrFMFa&#10;emsUwduQHZM02dm4u9H033cFwds83ucs171pxJWcrywreJkmIIhzqysuFBz228kChA/IGhvLpOCP&#10;PKxXw8ESU21v/EPXLBQihrBPUUEZQptK6fOSDPqpbYkjd7bOYIjQFVI7vMVw08jXJHmTBiuODSW2&#10;tCkpr7POKDh2GZ9+661rsPvc7c7HS+1n30qNR/3HO4hAfXiKH+4vHecnc7g/Ey+Qq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kh1EcIAAADcAAAADwAAAAAAAAAAAAAA&#10;AAChAgAAZHJzL2Rvd25yZXYueG1sUEsFBgAAAAAEAAQA+QAAAJADAAAAAA==&#10;" strokeweight="1.5pt"/>
                <v:line id="Line 13" o:spid="_x0000_s1099" style="position:absolute;visibility:visible;mso-wrap-style:square" from="4857,2292" to="39909,2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fhY8UAAADcAAAADwAAAGRycy9kb3ducmV2LnhtbESPQWvCQBCF74X+h2WE3urGFqREVxHB&#10;WnozLUJvQ3ZMYrKz6e5G03/fOQjeZnhv3vtmuR5dpy4UYuPZwGyagSIuvW24MvD9tXt+AxUTssXO&#10;Mxn4owjr1ePDEnPrr3ygS5EqJSEcczRQp9TnWseyJodx6nti0U4+OEyyhkrbgFcJd51+ybK5dtiw&#10;NNTY07amsi0GZ+A4FPxzbnehw+F9vz8df9v4+mnM02TcLEAlGtPdfLv+sIKfCa08IxPo1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9fhY8UAAADcAAAADwAAAAAAAAAA&#10;AAAAAAChAgAAZHJzL2Rvd25yZXYueG1sUEsFBgAAAAAEAAQA+QAAAJMDAAAAAA==&#10;" strokeweight="1.5pt"/>
                <v:rect id="Rectangle 14" o:spid="_x0000_s1100" style="position:absolute;left:857;top:6496;width:12382;height:18529;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wSkMEA&#10;AADcAAAADwAAAGRycy9kb3ducmV2LnhtbERPTYvCMBC9C/6HMII3TRXqul2jiCh4EnQXu8ehmW2L&#10;zaQ0sa3/3gjC3ubxPme16U0lWmpcaVnBbBqBIM6sLjlX8PN9mCxBOI+ssbJMCh7kYLMeDlaYaNvx&#10;mdqLz0UIYZeggsL7OpHSZQUZdFNbEwfuzzYGfYBNLnWDXQg3lZxH0UIaLDk0FFjTrqDsdrkbBeV1&#10;r31mYpvG3cc8bn/T8+6UKjUe9dsvEJ56/y9+u486zI8+4fVMuE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msEpDBAAAA3AAAAA8AAAAAAAAAAAAAAAAAmAIAAGRycy9kb3du&#10;cmV2LnhtbFBLBQYAAAAABAAEAPUAAACGAwAAAAA=&#10;" filled="f" fillcolor="#0c9" strokeweight="1pt">
                  <v:stroke dashstyle="longDashDotDot"/>
                </v:rect>
                <v:rect id="Rectangle 15" o:spid="_x0000_s1101" style="position:absolute;left:31527;top:6496;width:12294;height:18529;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8t0MQA&#10;AADcAAAADwAAAGRycy9kb3ducmV2LnhtbESPT2vCQBDF7wW/wzKCt7pRSJXUVUQUPBX8g+lxyE6T&#10;0OxsyK5J+u07h0JvM7w37/1msxtdo3rqQu3ZwGKegCIuvK25NHC/nV7XoEJEtth4JgM/FGC3nbxs&#10;MLN+4Av111gqCeGQoYEqxjbTOhQVOQxz3xKL9uU7h1HWrtS2w0HCXaOXSfKmHdYsDRW2dKio+L4+&#10;nYH6cbSxcKnP02G1TPvP/HL4yI2ZTcf9O6hIY/w3/12freAvBF+ekQn0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PLdDEAAAA3AAAAA8AAAAAAAAAAAAAAAAAmAIAAGRycy9k&#10;b3ducmV2LnhtbFBLBQYAAAAABAAEAPUAAACJAwAAAAA=&#10;" filled="f" fillcolor="#0c9" strokeweight="1pt">
                  <v:stroke dashstyle="longDashDotDot"/>
                </v:rect>
                <v:shape id="Text Box 16" o:spid="_x0000_s1102" type="#_x0000_t202" style="position:absolute;left:190;top:2863;width:11811;height:3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kAr0A&#10;AADcAAAADwAAAGRycy9kb3ducmV2LnhtbERPvQrCMBDeBd8hnOCmaR1EqlFUEFytinU7mrMtNpfS&#10;RK1vbwTB7T6+31usOlOLJ7WusqwgHkcgiHOrKy4UnI670QyE88gaa8uk4E0OVst+b4GJti8+0DP1&#10;hQgh7BJUUHrfJFK6vCSDbmwb4sDdbGvQB9gWUrf4CuGmlpMomkqDFYeGEhvalpTf04dRsN8cr1G6&#10;8Vl3mZj4cd3V2SE7KzUcdOs5CE+d/4t/7r0O8+MYvs+EC+Ty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KkAr0AAADcAAAADwAAAAAAAAAAAAAAAACYAgAAZHJzL2Rvd25yZXYu&#10;eG1sUEsFBgAAAAAEAAQA9QAAAIIDAAAAAA==&#10;" filled="f" fillcolor="#0c9" stroked="f">
                  <v:textbox style="mso-fit-shape-to-text:t">
                    <w:txbxContent>
                      <w:p w:rsidR="007D13F1" w:rsidRPr="008B7DF7" w:rsidRDefault="007D13F1" w:rsidP="00170A3E">
                        <w:pPr>
                          <w:rPr>
                            <w:sz w:val="18"/>
                            <w:szCs w:val="18"/>
                          </w:rPr>
                        </w:pPr>
                        <w:r w:rsidRPr="008B7DF7">
                          <w:rPr>
                            <w:sz w:val="18"/>
                            <w:szCs w:val="18"/>
                          </w:rPr>
                          <w:t>Energy Conversion</w:t>
                        </w:r>
                      </w:p>
                      <w:p w:rsidR="007D13F1" w:rsidRPr="008B7DF7" w:rsidRDefault="007D13F1" w:rsidP="00170A3E">
                        <w:pPr>
                          <w:rPr>
                            <w:sz w:val="18"/>
                            <w:szCs w:val="18"/>
                          </w:rPr>
                        </w:pPr>
                        <w:r w:rsidRPr="008B7DF7">
                          <w:rPr>
                            <w:sz w:val="18"/>
                            <w:szCs w:val="18"/>
                          </w:rPr>
                          <w:t>System Assembly</w:t>
                        </w:r>
                      </w:p>
                    </w:txbxContent>
                  </v:textbox>
                </v:shape>
                <v:shape id="Text Box 17" o:spid="_x0000_s1103" type="#_x0000_t202" style="position:absolute;left:32289;top:4013;width:10478;height:3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A6dcEA&#10;AADcAAAADwAAAGRycy9kb3ducmV2LnhtbERPTWuDQBC9B/oflin0lqx6KMFmE2JByFVNqbkN7lQl&#10;7qy4G7X/vlso9DaP9zmH02oGMdPkessK4l0EgrixuudWwbXKt3sQziNrHCyTgm9ycDo+bQ6Yartw&#10;QXPpWxFC2KWooPN+TKV0TUcG3c6OxIH7spNBH+DUSj3hEsLNIJMoepUGew4NHY703lFzLx9GwSWr&#10;blGZ+Xr9TEz8uOVDXdQfSr08r+c3EJ5W/y/+c190mB8n8PtMuEAe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wOnXBAAAA3AAAAA8AAAAAAAAAAAAAAAAAmAIAAGRycy9kb3du&#10;cmV2LnhtbFBLBQYAAAAABAAEAPUAAACGAwAAAAA=&#10;" filled="f" fillcolor="#0c9" stroked="f">
                  <v:textbox style="mso-fit-shape-to-text:t">
                    <w:txbxContent>
                      <w:p w:rsidR="007D13F1" w:rsidRPr="008B7DF7" w:rsidRDefault="007D13F1" w:rsidP="00170A3E">
                        <w:pPr>
                          <w:rPr>
                            <w:sz w:val="18"/>
                            <w:szCs w:val="18"/>
                          </w:rPr>
                        </w:pPr>
                        <w:r w:rsidRPr="008B7DF7">
                          <w:rPr>
                            <w:sz w:val="18"/>
                            <w:szCs w:val="18"/>
                          </w:rPr>
                          <w:t>R</w:t>
                        </w:r>
                        <w:r>
                          <w:rPr>
                            <w:rFonts w:hint="eastAsia"/>
                            <w:sz w:val="18"/>
                            <w:szCs w:val="18"/>
                            <w:lang w:eastAsia="ja-JP"/>
                          </w:rPr>
                          <w:t>E</w:t>
                        </w:r>
                        <w:r w:rsidRPr="008B7DF7">
                          <w:rPr>
                            <w:sz w:val="18"/>
                            <w:szCs w:val="18"/>
                          </w:rPr>
                          <w:t>ESS Assembly</w:t>
                        </w:r>
                      </w:p>
                    </w:txbxContent>
                  </v:textbox>
                </v:shape>
                <v:line id="Line 18" o:spid="_x0000_s1104" style="position:absolute;flip:x;visibility:visible;mso-wrap-style:square" from="25622,2101" to="25622,8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uHP8EAAADcAAAADwAAAGRycy9kb3ducmV2LnhtbERPTWvCQBC9C/0PyxS8iG5ioUh0DaEg&#10;epCWRsHrkJ1mQ7KzIbtq/PduodDbPN7nbPLRduJGg28cK0gXCQjiyumGawXn026+AuEDssbOMSl4&#10;kId8+zLZYKbdnb/pVoZaxBD2GSowIfSZlL4yZNEvXE8cuR83WAwRDrXUA95juO3kMknepcWGY4PB&#10;nj4MVW15tQr2R9PrWbg8ugSLL/4svW9xpdT0dSzWIAKN4V/85z7oOD99g99n4gVy+w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524c/wQAAANwAAAAPAAAAAAAAAAAAAAAA&#10;AKECAABkcnMvZG93bnJldi54bWxQSwUGAAAAAAQABAD5AAAAjwMAAAAA&#10;" strokeweight="1.5pt">
                  <v:stroke startarrow="block" startarrowwidth="narrow" startarrowlength="short" endarrow="block" endarrowwidth="narrow" endarrowlength="short"/>
                </v:line>
                <v:shape id="Text Box 19" o:spid="_x0000_s1105" type="#_x0000_t202" style="position:absolute;left:23145;top:5441;width:3906;height:2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jHk8QA&#10;AADcAAAADwAAAGRycy9kb3ducmV2LnhtbESPT4vCMBDF78J+hzCCN027rLJUo8iCsCwe/LMHj0Mz&#10;NrXNpDZR67c3guBthvfm/d7MFp2txZVaXzpWkI4SEMS50yUXCv73q+E3CB+QNdaOScGdPCzmH70Z&#10;ZtrdeEvXXShEDGGfoQITQpNJ6XNDFv3INcRRO7rWYohrW0jd4i2G21p+JslEWiw5Egw29GMor3YX&#10;GyFrn1+27nxK15U8mGqC4435U2rQ75ZTEIG68Da/rn91rJ9+wfOZOIG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Ix5PEAAAA3AAAAA8AAAAAAAAAAAAAAAAAmAIAAGRycy9k&#10;b3ducmV2LnhtbFBLBQYAAAAABAAEAPUAAACJAwAAAAA=&#10;" stroked="f">
                  <v:textbox style="mso-fit-shape-to-text:t">
                    <w:txbxContent>
                      <w:p w:rsidR="007D13F1" w:rsidRPr="00280C84" w:rsidRDefault="007D13F1" w:rsidP="00170A3E">
                        <w:pPr>
                          <w:rPr>
                            <w:sz w:val="18"/>
                            <w:szCs w:val="18"/>
                          </w:rPr>
                        </w:pPr>
                        <w:r w:rsidRPr="00280C84">
                          <w:rPr>
                            <w:sz w:val="18"/>
                            <w:szCs w:val="18"/>
                          </w:rPr>
                          <w:t>V2'</w:t>
                        </w:r>
                      </w:p>
                    </w:txbxContent>
                  </v:textbox>
                </v:shape>
                <v:oval id="Oval 20" o:spid="_x0000_s1106" style="position:absolute;left:36480;top:12712;width:6096;height:61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DJS8MA&#10;AADcAAAADwAAAGRycy9kb3ducmV2LnhtbERPzWrCQBC+F3yHZQQvpW4S0UrqKlIoCDmUqg8wzU6z&#10;qdnZkF2T+PauUOhtPr7f2exG24ieOl87VpDOExDEpdM1VwrOp4+XNQgfkDU2jknBjTzstpOnDeba&#10;DfxF/TFUIoawz1GBCaHNpfSlIYt+7lriyP24zmKIsKuk7nCI4baRWZKspMWaY4PBlt4NlZfj1SpY&#10;FJf6uTwV61X2apbf7ef1N92TUrPpuH8DEWgM/+I/90HH+ekSHs/EC+T2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zDJS8MAAADcAAAADwAAAAAAAAAAAAAAAACYAgAAZHJzL2Rv&#10;d25yZXYueG1sUEsFBgAAAAAEAAQA9QAAAIgDAAAAAA==&#10;" strokeweight="1pt">
                  <v:textbox>
                    <w:txbxContent>
                      <w:p w:rsidR="007D13F1" w:rsidRPr="00280C84" w:rsidRDefault="007D13F1" w:rsidP="00170A3E">
                        <w:pPr>
                          <w:rPr>
                            <w:sz w:val="18"/>
                            <w:szCs w:val="18"/>
                          </w:rPr>
                        </w:pPr>
                      </w:p>
                    </w:txbxContent>
                  </v:textbox>
                </v:oval>
                <v:rect id="Rectangle 21" o:spid="_x0000_s1107" style="position:absolute;left:17049;top:13468;width:9049;height:38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MM+MAA&#10;AADcAAAADwAAAGRycy9kb3ducmV2LnhtbERPTYvCMBC9C/6HMII3m+pBpBplWRQ8eGn1oLehmW3L&#10;NpPSRNv6640geJvH+5zNrje1eFDrKssK5lEMgji3uuJCweV8mK1AOI+ssbZMCgZysNuORxtMtO04&#10;pUfmCxFC2CWooPS+SaR0eUkGXWQb4sD92dagD7AtpG6xC+Gmlos4XkqDFYeGEhv6LSn/z+5GAWb9&#10;bRiGa9fJtI6r/TNtslOq1HTS/6xBeOr9V/xxH3WYP1/C+5lwgd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oMM+MAAAADcAAAADwAAAAAAAAAAAAAAAACYAgAAZHJzL2Rvd25y&#10;ZXYueG1sUEsFBgAAAAAEAAQA9QAAAIUDAAAAAA==&#10;" strokeweight="1pt">
                  <v:textbox>
                    <w:txbxContent>
                      <w:p w:rsidR="007D13F1" w:rsidRPr="00280C84" w:rsidRDefault="007D13F1" w:rsidP="00170A3E">
                        <w:pPr>
                          <w:rPr>
                            <w:sz w:val="18"/>
                            <w:szCs w:val="18"/>
                          </w:rPr>
                        </w:pPr>
                      </w:p>
                    </w:txbxContent>
                  </v:textbox>
                </v:rect>
                <v:oval id="Oval 22" o:spid="_x0000_s1108" style="position:absolute;left:1714;top:12712;width:6090;height:61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7yp8MA&#10;AADcAAAADwAAAGRycy9kb3ducmV2LnhtbERP22rCQBB9L/QflhH6UnSTlKqkriKFguCDVP2AMTvN&#10;RrOzIbu5+PddodC3OZzrrDajrUVPra8cK0hnCQjiwumKSwXn09d0CcIHZI21Y1JwJw+b9fPTCnPt&#10;Bv6m/hhKEUPY56jAhNDkUvrCkEU/cw1x5H5cazFE2JZStzjEcFvLLEnm0mLFscFgQ5+Gituxswre&#10;9rfqtTjtl/NsYd4vzaG7pltS6mUybj9ABBrDv/jPvdNxfrqAxzPxAr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7yp8MAAADcAAAADwAAAAAAAAAAAAAAAACYAgAAZHJzL2Rv&#10;d25yZXYueG1sUEsFBgAAAAAEAAQA9QAAAIgDAAAAAA==&#10;" strokeweight="1pt">
                  <v:textbox>
                    <w:txbxContent>
                      <w:p w:rsidR="007D13F1" w:rsidRPr="00280C84" w:rsidRDefault="007D13F1" w:rsidP="00170A3E">
                        <w:pPr>
                          <w:rPr>
                            <w:sz w:val="18"/>
                            <w:szCs w:val="18"/>
                          </w:rPr>
                        </w:pPr>
                      </w:p>
                    </w:txbxContent>
                  </v:textbox>
                </v:oval>
                <v:shape id="Text Box 23" o:spid="_x0000_s1109" type="#_x0000_t202" style="position:absolute;left:2095;top:10706;width:2521;height:22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hw8QA&#10;AADcAAAADwAAAGRycy9kb3ducmV2LnhtbESPQUvDQBCF70L/wzKCN7uJhyJpt0UFQfBio9Aeh+xk&#10;E5qdTXfXJP575yB4m+G9ee+b3WHxg5oopj6wgXJdgCJugu3ZGfj6fL1/BJUyssUhMBn4oQSH/epm&#10;h5UNMx9pqrNTEsKpQgNdzmOldWo68pjWYSQWrQ3RY5Y1Om0jzhLuB/1QFBvtsWdp6HCkl46aS/3t&#10;DdTXcjpu2lNznp7PH8G177OrozF3t8vTFlSmJf+b/67frOCXQivPyAR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ocPEAAAA3AAAAA8AAAAAAAAAAAAAAAAAmAIAAGRycy9k&#10;b3ducmV2LnhtbFBLBQYAAAAABAAEAPUAAACJAwAAAAA=&#10;" filled="f" fillcolor="#0c9" stroked="f">
                  <v:textbox style="mso-fit-shape-to-text:t">
                    <w:txbxContent>
                      <w:p w:rsidR="007D13F1" w:rsidRPr="00280C84" w:rsidRDefault="007D13F1" w:rsidP="00170A3E">
                        <w:pPr>
                          <w:rPr>
                            <w:sz w:val="18"/>
                            <w:szCs w:val="18"/>
                          </w:rPr>
                        </w:pPr>
                        <w:r w:rsidRPr="00280C84">
                          <w:rPr>
                            <w:sz w:val="18"/>
                            <w:szCs w:val="18"/>
                          </w:rPr>
                          <w:t>+</w:t>
                        </w:r>
                      </w:p>
                    </w:txbxContent>
                  </v:textbox>
                </v:shape>
                <v:shape id="Text Box 24" o:spid="_x0000_s1110" type="#_x0000_t202" style="position:absolute;left:2476;top:18053;width:2210;height:222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EEWMIA&#10;AADcAAAADwAAAGRycy9kb3ducmV2LnhtbERPTWvCQBC9F/oflin0VjfxIDV1FSsIhV40CvU4ZCeb&#10;YHY23V2T9N+7hUJv83ifs9pMthMD+dA6VpDPMhDEldMtGwXn0/7lFUSIyBo7x6TghwJs1o8PKyy0&#10;G/lIQxmNSCEcClTQxNgXUoaqIYth5nrixNXOW4wJeiO1xzGF207Os2whLbacGhrsaddQdS1vVkH5&#10;nQ/HRf1VXYb3y8GZ+nM0pVfq+WnavoGINMV/8Z/7Q6f5+RJ+n0kX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0QRYwgAAANwAAAAPAAAAAAAAAAAAAAAAAJgCAABkcnMvZG93&#10;bnJldi54bWxQSwUGAAAAAAQABAD1AAAAhwMAAAAA&#10;" filled="f" fillcolor="#0c9" stroked="f">
                  <v:textbox style="mso-fit-shape-to-text:t">
                    <w:txbxContent>
                      <w:p w:rsidR="007D13F1" w:rsidRPr="00280C84" w:rsidRDefault="007D13F1" w:rsidP="00170A3E">
                        <w:pPr>
                          <w:rPr>
                            <w:sz w:val="18"/>
                            <w:szCs w:val="18"/>
                          </w:rPr>
                        </w:pPr>
                        <w:r w:rsidRPr="00280C84">
                          <w:rPr>
                            <w:sz w:val="18"/>
                            <w:szCs w:val="18"/>
                          </w:rPr>
                          <w:t>-</w:t>
                        </w:r>
                      </w:p>
                    </w:txbxContent>
                  </v:textbox>
                </v:shape>
                <v:shape id="Text Box 25" o:spid="_x0000_s1111" type="#_x0000_t202" style="position:absolute;left:39141;top:10706;width:2521;height:22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dneMUA&#10;AADcAAAADwAAAGRycy9kb3ducmV2LnhtbESPQWvDMAyF74P+B6PCbqvTHsrI6pZuUBjssmaD9Shi&#10;xQmN5dT2kuzfT4fBbhLv6b1Pu8PsezVSTF1gA+tVAYq4DrZjZ+Dz4/TwCCplZIt9YDLwQwkO+8Xd&#10;DksbJj7TWGWnJIRTiQbanIdS61S35DGtwkAsWhOixyxrdNpGnCTc93pTFFvtsWNpaHGgl5bqa/Xt&#10;DVS39XjeNl/1ZXy+vAfXvE2uisbcL+fjE6hMc/43/12/WsHfCL48IxPo/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h2d4xQAAANwAAAAPAAAAAAAAAAAAAAAAAJgCAABkcnMv&#10;ZG93bnJldi54bWxQSwUGAAAAAAQABAD1AAAAigMAAAAA&#10;" filled="f" fillcolor="#0c9" stroked="f">
                  <v:textbox style="mso-fit-shape-to-text:t">
                    <w:txbxContent>
                      <w:p w:rsidR="007D13F1" w:rsidRPr="00280C84" w:rsidRDefault="007D13F1" w:rsidP="00170A3E">
                        <w:pPr>
                          <w:rPr>
                            <w:sz w:val="18"/>
                            <w:szCs w:val="18"/>
                          </w:rPr>
                        </w:pPr>
                        <w:r w:rsidRPr="00280C84">
                          <w:rPr>
                            <w:sz w:val="18"/>
                            <w:szCs w:val="18"/>
                          </w:rPr>
                          <w:t>+</w:t>
                        </w:r>
                      </w:p>
                    </w:txbxContent>
                  </v:textbox>
                </v:shape>
                <v:shape id="Text Box 26" o:spid="_x0000_s1112" type="#_x0000_t202" style="position:absolute;left:39420;top:18332;width:2210;height:22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vC48IA&#10;AADcAAAADwAAAGRycy9kb3ducmV2LnhtbERPPWvDMBDdC/0P4grdatkZQnGjhKQQCHRpnEAyHtZZ&#10;NrVOrqTa7r+vCoFs93ift9rMthcj+dA5VlBkOQji2umOjYLzaf/yCiJEZI29Y1LwSwE268eHFZba&#10;TXyksYpGpBAOJSpoYxxKKUPdksWQuYE4cY3zFmOC3kjtcUrhtpeLPF9Kix2nhhYHem+p/qp+rILq&#10;uxiPy+ZSX8fd9dOZ5mMylVfq+WnevoGINMe7+OY+6DR/UcD/M+kC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y8LjwgAAANwAAAAPAAAAAAAAAAAAAAAAAJgCAABkcnMvZG93&#10;bnJldi54bWxQSwUGAAAAAAQABAD1AAAAhwMAAAAA&#10;" filled="f" fillcolor="#0c9" stroked="f">
                  <v:textbox style="mso-fit-shape-to-text:t">
                    <w:txbxContent>
                      <w:p w:rsidR="007D13F1" w:rsidRPr="00280C84" w:rsidRDefault="007D13F1" w:rsidP="00170A3E">
                        <w:pPr>
                          <w:rPr>
                            <w:sz w:val="18"/>
                            <w:szCs w:val="18"/>
                          </w:rPr>
                        </w:pPr>
                        <w:r w:rsidRPr="00280C84">
                          <w:rPr>
                            <w:sz w:val="18"/>
                            <w:szCs w:val="18"/>
                          </w:rPr>
                          <w:t>-</w:t>
                        </w:r>
                      </w:p>
                    </w:txbxContent>
                  </v:textbox>
                </v:shape>
                <v:shape id="Text Box 27" o:spid="_x0000_s1113" type="#_x0000_t202" style="position:absolute;left:1225;top:13233;width:7912;height:4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Vdb8A&#10;AADcAAAADwAAAGRycy9kb3ducmV2LnhtbERPTWvCQBC9F/wPywje6saApaSuIlrBg5fa9D5kx2ww&#10;OxuyUxP/vSsUepvH+5zVZvStulEfm8AGFvMMFHEVbMO1gfL78PoOKgqyxTYwGbhThM168rLCwoaB&#10;v+h2llqlEI4FGnAiXaF1rBx5jPPQESfuEnqPkmBfa9vjkMJ9q/Mse9MeG04NDjvaOaqu519vQMRu&#10;F/fy08fjz3jaDy6rllgaM5uO2w9QQqP8i//cR5vm5zk8n0kX6P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9V1vwAAANwAAAAPAAAAAAAAAAAAAAAAAJgCAABkcnMvZG93bnJl&#10;di54bWxQSwUGAAAAAAQABAD1AAAAhAMAAAAA&#10;" filled="f" stroked="f">
                  <v:textbox style="mso-fit-shape-to-text:t">
                    <w:txbxContent>
                      <w:p w:rsidR="007D13F1" w:rsidRPr="008B7DF7" w:rsidRDefault="007D13F1" w:rsidP="00170A3E">
                        <w:pPr>
                          <w:rPr>
                            <w:sz w:val="18"/>
                            <w:szCs w:val="18"/>
                          </w:rPr>
                        </w:pPr>
                        <w:r w:rsidRPr="008B7DF7">
                          <w:rPr>
                            <w:sz w:val="18"/>
                            <w:szCs w:val="18"/>
                          </w:rPr>
                          <w:t>Energy</w:t>
                        </w:r>
                      </w:p>
                      <w:p w:rsidR="007D13F1" w:rsidRPr="008B7DF7" w:rsidRDefault="007D13F1" w:rsidP="00170A3E">
                        <w:pPr>
                          <w:rPr>
                            <w:sz w:val="18"/>
                            <w:szCs w:val="18"/>
                          </w:rPr>
                        </w:pPr>
                        <w:r w:rsidRPr="008B7DF7">
                          <w:rPr>
                            <w:sz w:val="18"/>
                            <w:szCs w:val="18"/>
                          </w:rPr>
                          <w:t>Conversion</w:t>
                        </w:r>
                      </w:p>
                      <w:p w:rsidR="007D13F1" w:rsidRPr="008B7DF7" w:rsidRDefault="007D13F1" w:rsidP="00170A3E">
                        <w:pPr>
                          <w:rPr>
                            <w:sz w:val="18"/>
                            <w:szCs w:val="18"/>
                          </w:rPr>
                        </w:pPr>
                        <w:r w:rsidRPr="008B7DF7">
                          <w:rPr>
                            <w:sz w:val="18"/>
                            <w:szCs w:val="18"/>
                          </w:rPr>
                          <w:t>System</w:t>
                        </w:r>
                      </w:p>
                    </w:txbxContent>
                  </v:textbox>
                </v:shape>
                <v:shape id="Text Box 28" o:spid="_x0000_s1114" type="#_x0000_t202" style="position:absolute;left:36950;top:14611;width:5055;height:3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Nw7sAA&#10;AADcAAAADwAAAGRycy9kb3ducmV2LnhtbERPS2vCQBC+F/wPyxR6qxstFUldRXyAh17UeB+y02xo&#10;djZkRxP/vSsUepuP7zmL1eAbdaMu1oENTMYZKOIy2JorA8V5/z4HFQXZYhOYDNwpwmo5ellgbkPP&#10;R7qdpFIphGOOBpxIm2sdS0ce4zi0xIn7CZ1HSbCrtO2wT+G+0dMsm2mPNacGhy1tHJW/p6s3IGLX&#10;k3ux8/FwGb63vcvKTyyMeXsd1l+ghAb5F/+5DzbNn37A85l0gV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bNw7sAAAADcAAAADwAAAAAAAAAAAAAAAACYAgAAZHJzL2Rvd25y&#10;ZXYueG1sUEsFBgAAAAAEAAQA9QAAAIUDAAAAAA==&#10;" filled="f" stroked="f">
                  <v:textbox style="mso-fit-shape-to-text:t">
                    <w:txbxContent>
                      <w:p w:rsidR="007D13F1" w:rsidRPr="008B7DF7" w:rsidRDefault="007D13F1" w:rsidP="00170A3E">
                        <w:pPr>
                          <w:rPr>
                            <w:sz w:val="18"/>
                            <w:szCs w:val="18"/>
                          </w:rPr>
                        </w:pPr>
                        <w:r w:rsidRPr="008B7DF7">
                          <w:rPr>
                            <w:sz w:val="18"/>
                            <w:szCs w:val="18"/>
                          </w:rPr>
                          <w:t>R</w:t>
                        </w:r>
                        <w:r>
                          <w:rPr>
                            <w:rFonts w:hint="eastAsia"/>
                            <w:sz w:val="18"/>
                            <w:szCs w:val="18"/>
                            <w:lang w:eastAsia="ja-JP"/>
                          </w:rPr>
                          <w:t>E</w:t>
                        </w:r>
                        <w:r w:rsidRPr="008B7DF7">
                          <w:rPr>
                            <w:sz w:val="18"/>
                            <w:szCs w:val="18"/>
                          </w:rPr>
                          <w:t>ESS</w:t>
                        </w:r>
                      </w:p>
                    </w:txbxContent>
                  </v:textbox>
                </v:shape>
                <v:shape id="Text Box 29" o:spid="_x0000_s1115" type="#_x0000_t202" style="position:absolute;left:16687;top:14287;width:10287;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romsAA&#10;AADcAAAADwAAAGRycy9kb3ducmV2LnhtbERPS2vCQBC+F/wPyxR6qxulFUldRXyAh17UeB+y02xo&#10;djZkRxP/vSsUepuP7zmL1eAbdaMu1oENTMYZKOIy2JorA8V5/z4HFQXZYhOYDNwpwmo5ellgbkPP&#10;R7qdpFIphGOOBpxIm2sdS0ce4zi0xIn7CZ1HSbCrtO2wT+G+0dMsm2mPNacGhy1tHJW/p6s3IGLX&#10;k3ux8/FwGb63vcvKTyyMeXsd1l+ghAb5F/+5DzbNn37A85l0gV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lromsAAAADcAAAADwAAAAAAAAAAAAAAAACYAgAAZHJzL2Rvd25y&#10;ZXYueG1sUEsFBgAAAAAEAAQA9QAAAIUDAAAAAA==&#10;" filled="f" stroked="f">
                  <v:textbox style="mso-fit-shape-to-text:t">
                    <w:txbxContent>
                      <w:p w:rsidR="007D13F1" w:rsidRPr="008B7DF7" w:rsidRDefault="007D13F1" w:rsidP="00170A3E">
                        <w:pPr>
                          <w:rPr>
                            <w:sz w:val="18"/>
                            <w:szCs w:val="18"/>
                          </w:rPr>
                        </w:pPr>
                        <w:r w:rsidRPr="008B7DF7">
                          <w:rPr>
                            <w:sz w:val="18"/>
                            <w:szCs w:val="18"/>
                          </w:rPr>
                          <w:t>Traction System</w:t>
                        </w:r>
                      </w:p>
                    </w:txbxContent>
                  </v:textbox>
                </v:shape>
                <v:rect id="Rectangle 30" o:spid="_x0000_s1116" style="position:absolute;left:29718;top:4108;width:952;height:3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xNmsUA&#10;AADcAAAADwAAAGRycy9kb3ducmV2LnhtbERP22oCMRB9L/gPYYS+FM1WcNWtUapQKlQEL1T6Nmym&#10;2cXNZElS3f59Uyj0bQ7nOvNlZxtxJR9qxwoehxkI4tLpmo2C0/FlMAURIrLGxjEp+KYAy0Xvbo6F&#10;djfe0/UQjUghHApUUMXYFlKGsiKLYeha4sR9Om8xJuiN1B5vKdw2cpRlubRYc2qosKV1ReXl8GUV&#10;rC7v+93ETN98m8+2rw8f57wzZ6Xu+93zE4hIXfwX/7k3Os0fjeH3mXSB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zE2axQAAANwAAAAPAAAAAAAAAAAAAAAAAJgCAABkcnMv&#10;ZG93bnJldi54bWxQSwUGAAAAAAQABAD1AAAAigMAAAAA&#10;" strokeweight="1pt"/>
                <v:shape id="Text Box 31" o:spid="_x0000_s1117" type="#_x0000_t202" style="position:absolute;left:26289;top:3429;width:3429;height:2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TTdsAA&#10;AADcAAAADwAAAGRycy9kb3ducmV2LnhtbERPTWvCQBC9F/wPywi91Y1CpaSuIVQFD15q433ITrOh&#10;2dmQHU38926h0Ns83udsisl36kZDbAMbWC4yUMR1sC03Bqqvw8sbqCjIFrvAZOBOEYrt7GmDuQ0j&#10;f9LtLI1KIRxzNOBE+lzrWDvyGBehJ07cdxg8SoJDo+2AYwr3nV5l2Vp7bDk1OOzpw1H9c756AyK2&#10;XN6rvY/Hy3TajS6rX7Ey5nk+le+ghCb5F/+5jzbNX63h95l0gd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cTTdsAAAADcAAAADwAAAAAAAAAAAAAAAACYAgAAZHJzL2Rvd25y&#10;ZXYueG1sUEsFBgAAAAAEAAQA9QAAAIUDAAAAAA==&#10;" filled="f" stroked="f">
                  <v:textbox style="mso-fit-shape-to-text:t">
                    <w:txbxContent>
                      <w:p w:rsidR="007D13F1" w:rsidRPr="00280C84" w:rsidRDefault="007D13F1" w:rsidP="00170A3E">
                        <w:pPr>
                          <w:rPr>
                            <w:sz w:val="18"/>
                            <w:szCs w:val="18"/>
                          </w:rPr>
                        </w:pPr>
                        <w:r w:rsidRPr="00280C84">
                          <w:rPr>
                            <w:sz w:val="18"/>
                            <w:szCs w:val="18"/>
                          </w:rPr>
                          <w:t>R</w:t>
                        </w:r>
                        <w:r w:rsidRPr="00280C84">
                          <w:rPr>
                            <w:sz w:val="18"/>
                            <w:szCs w:val="18"/>
                            <w:vertAlign w:val="subscript"/>
                          </w:rPr>
                          <w:t>0</w:t>
                        </w:r>
                      </w:p>
                    </w:txbxContent>
                  </v:textbox>
                </v:shape>
                <w10:wrap anchory="line"/>
              </v:group>
            </w:pict>
          </mc:Fallback>
        </mc:AlternateContent>
      </w:r>
      <w:r>
        <w:rPr>
          <w:rFonts w:hint="eastAsia"/>
          <w:noProof/>
          <w:color w:val="FF0000"/>
          <w:lang w:eastAsia="ja-JP"/>
        </w:rPr>
        <mc:AlternateContent>
          <mc:Choice Requires="wps">
            <w:drawing>
              <wp:inline distT="0" distB="0" distL="0" distR="0">
                <wp:extent cx="4480560" cy="3474720"/>
                <wp:effectExtent l="0" t="0" r="0" b="0"/>
                <wp:docPr id="1" name="AutoShap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480560" cy="3474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inline>
            </w:drawing>
          </mc:Choice>
          <mc:Fallback>
            <w:pict>
              <v:rect id="AutoShape 4" o:spid="_x0000_s1026" style="width:352.8pt;height:27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" filled="f" stroked="f">
                <o:lock v:ext="edit" aspectratio="t"/>
                <v:textbox inset="5.85pt,.7pt,5.85pt,.7pt"/>
                <w10:anchorlock/>
              </v:rect>
            </w:pict>
          </mc:Fallback>
        </mc:AlternateContent>
      </w:r>
    </w:p>
    <w:p w:rsidR="0004558D" w:rsidRDefault="0004558D" w:rsidP="00516501"/>
    <w:p w:rsidR="0004558D" w:rsidRDefault="0004558D" w:rsidP="00516501"/>
    <w:p w:rsidR="0004558D" w:rsidRPr="007B0D13" w:rsidRDefault="0004558D" w:rsidP="00516501">
      <w:r w:rsidRPr="007B0D13">
        <w:t>7.1.1.2.2.3.5.</w:t>
      </w:r>
      <w:r w:rsidRPr="007B0D13">
        <w:tab/>
        <w:t>Fifth step</w:t>
      </w:r>
    </w:p>
    <w:p w:rsidR="0004558D" w:rsidRDefault="0004558D" w:rsidP="00516501">
      <w:r w:rsidRPr="007B0D13">
        <w:t>The electrical isolation value Ri (in ohms) divided by the working voltage of the high voltage bus (in volts) results in the isolation resistance (in ohms/volt).</w:t>
      </w:r>
    </w:p>
    <w:p w:rsidR="000619FD" w:rsidRPr="007B0D13" w:rsidRDefault="000619FD" w:rsidP="00516501"/>
    <w:p w:rsidR="0004558D" w:rsidRPr="007B0D13" w:rsidRDefault="0004558D" w:rsidP="00516501">
      <w:r w:rsidRPr="007B0D13">
        <w:rPr>
          <w:i/>
        </w:rPr>
        <w:t>(Note 1</w:t>
      </w:r>
      <w:r w:rsidRPr="007B0D13">
        <w:t>: The standard known resistance Ro (in ohms) is the value of the minimum required isolation resistance (in ohms/V) multiplied by the working voltage of the vehicle plus/minus 20 per cent (in volts). Ro is not required to be precisely this value since the equations are valid for any Ro; however, a Ro value in this range should provide good resolution for the voltage measurements.)</w:t>
      </w:r>
    </w:p>
    <w:p w:rsidR="0004558D" w:rsidRDefault="0004558D" w:rsidP="00516501"/>
    <w:p w:rsidR="007B10F6" w:rsidRPr="007B0D13" w:rsidRDefault="007B10F6" w:rsidP="00516501"/>
    <w:p w:rsidR="0004558D" w:rsidRDefault="0004558D" w:rsidP="00516501">
      <w:pPr>
        <w:pStyle w:val="30"/>
      </w:pPr>
      <w:bookmarkStart w:id="40" w:name="_Toc335298322"/>
      <w:r w:rsidRPr="007B0D13">
        <w:t>7.1.2.</w:t>
      </w:r>
      <w:r w:rsidRPr="007B0D13">
        <w:tab/>
        <w:t xml:space="preserve">Confirmation </w:t>
      </w:r>
      <w:r w:rsidR="007B7ACE">
        <w:rPr>
          <w:rFonts w:hint="eastAsia"/>
        </w:rPr>
        <w:t>m</w:t>
      </w:r>
      <w:r w:rsidRPr="007B0D13">
        <w:t xml:space="preserve">ethod for </w:t>
      </w:r>
      <w:r w:rsidR="007B7ACE">
        <w:rPr>
          <w:rFonts w:hint="eastAsia"/>
        </w:rPr>
        <w:t>f</w:t>
      </w:r>
      <w:r w:rsidRPr="007B0D13">
        <w:t xml:space="preserve">unctions of </w:t>
      </w:r>
      <w:r w:rsidR="007B7ACE">
        <w:rPr>
          <w:rFonts w:hint="eastAsia"/>
        </w:rPr>
        <w:t>o</w:t>
      </w:r>
      <w:r w:rsidRPr="007B0D13">
        <w:t xml:space="preserve">n-board </w:t>
      </w:r>
      <w:r w:rsidR="007B7ACE">
        <w:rPr>
          <w:rFonts w:hint="eastAsia"/>
        </w:rPr>
        <w:t>i</w:t>
      </w:r>
      <w:r w:rsidRPr="007B0D13">
        <w:t xml:space="preserve">solation </w:t>
      </w:r>
      <w:r w:rsidR="007B7ACE">
        <w:rPr>
          <w:rFonts w:hint="eastAsia"/>
        </w:rPr>
        <w:t>r</w:t>
      </w:r>
      <w:r w:rsidRPr="007B0D13">
        <w:t xml:space="preserve">esistance </w:t>
      </w:r>
      <w:r w:rsidR="007B7ACE">
        <w:rPr>
          <w:rFonts w:hint="eastAsia"/>
        </w:rPr>
        <w:t>m</w:t>
      </w:r>
      <w:r w:rsidRPr="007B0D13">
        <w:t xml:space="preserve">onitoring </w:t>
      </w:r>
      <w:r w:rsidR="007B7ACE">
        <w:rPr>
          <w:rFonts w:hint="eastAsia"/>
        </w:rPr>
        <w:t>s</w:t>
      </w:r>
      <w:r w:rsidRPr="007B0D13">
        <w:t>ystem</w:t>
      </w:r>
      <w:bookmarkEnd w:id="40"/>
    </w:p>
    <w:p w:rsidR="0004558D" w:rsidRPr="00516501" w:rsidRDefault="0004558D" w:rsidP="00516501">
      <w:pPr>
        <w:rPr>
          <w:lang w:eastAsia="ja-JP"/>
        </w:rPr>
      </w:pPr>
    </w:p>
    <w:p w:rsidR="0004558D" w:rsidRDefault="0004558D" w:rsidP="00516501">
      <w:pPr>
        <w:rPr>
          <w:lang w:eastAsia="ja-JP"/>
        </w:rPr>
      </w:pPr>
      <w:r w:rsidRPr="007B0D13">
        <w:t xml:space="preserve">The function of the on-board isolation resistance monitoring system </w:t>
      </w:r>
      <w:r w:rsidR="000619FD">
        <w:t>shall be</w:t>
      </w:r>
      <w:r w:rsidRPr="007B0D13">
        <w:t xml:space="preserve"> confirmed by the following method or a method equivalent to it</w:t>
      </w:r>
      <w:r w:rsidR="004B3C68">
        <w:rPr>
          <w:rFonts w:hint="eastAsia"/>
          <w:lang w:eastAsia="ja-JP"/>
        </w:rPr>
        <w:t>.</w:t>
      </w:r>
    </w:p>
    <w:p w:rsidR="002347E0" w:rsidRPr="007B0D13" w:rsidRDefault="002347E0" w:rsidP="00516501"/>
    <w:p w:rsidR="0004558D" w:rsidRDefault="0004558D" w:rsidP="00516501">
      <w:r w:rsidRPr="007B0D13">
        <w:t>A resistor</w:t>
      </w:r>
      <w:r w:rsidR="000619FD">
        <w:rPr>
          <w:lang w:eastAsia="ja-JP"/>
        </w:rPr>
        <w:t xml:space="preserve"> </w:t>
      </w:r>
      <w:r w:rsidRPr="007B0D13">
        <w:t>that does not cause the isolation resistance between the terminal being monitored and the electrical chassis to drop below the minimum required isolation resistance value</w:t>
      </w:r>
      <w:r w:rsidR="000619FD">
        <w:rPr>
          <w:lang w:eastAsia="ja-JP"/>
        </w:rPr>
        <w:t xml:space="preserve"> shall be</w:t>
      </w:r>
      <w:r w:rsidR="000325E0">
        <w:rPr>
          <w:rFonts w:hint="eastAsia"/>
          <w:lang w:eastAsia="ja-JP"/>
        </w:rPr>
        <w:t xml:space="preserve"> inserted</w:t>
      </w:r>
      <w:r w:rsidRPr="007B0D13">
        <w:t>. The warning signal shall be activated.</w:t>
      </w:r>
    </w:p>
    <w:p w:rsidR="002347E0" w:rsidRDefault="002347E0" w:rsidP="00516501"/>
    <w:p w:rsidR="00DB6382" w:rsidRDefault="00DB6382" w:rsidP="00516501">
      <w:pPr>
        <w:pStyle w:val="30"/>
      </w:pPr>
    </w:p>
    <w:p w:rsidR="0004558D" w:rsidRDefault="0004558D" w:rsidP="00516501">
      <w:pPr>
        <w:pStyle w:val="30"/>
      </w:pPr>
      <w:bookmarkStart w:id="41" w:name="_Toc335298323"/>
      <w:r w:rsidRPr="007B0D13">
        <w:t>7.1.3.</w:t>
      </w:r>
      <w:r w:rsidRPr="007B0D13">
        <w:tab/>
        <w:t xml:space="preserve">Protection against direct contact </w:t>
      </w:r>
      <w:r w:rsidR="007B7ACE">
        <w:rPr>
          <w:rFonts w:hint="eastAsia"/>
        </w:rPr>
        <w:t>to live</w:t>
      </w:r>
      <w:r w:rsidRPr="007B0D13">
        <w:t xml:space="preserve"> </w:t>
      </w:r>
      <w:r w:rsidR="007B7ACE">
        <w:rPr>
          <w:rFonts w:hint="eastAsia"/>
        </w:rPr>
        <w:t>p</w:t>
      </w:r>
      <w:r w:rsidRPr="007B0D13">
        <w:t>arts</w:t>
      </w:r>
      <w:bookmarkEnd w:id="41"/>
    </w:p>
    <w:p w:rsidR="0004558D" w:rsidRPr="00516501" w:rsidRDefault="0004558D" w:rsidP="00516501">
      <w:pPr>
        <w:rPr>
          <w:lang w:eastAsia="ja-JP"/>
        </w:rPr>
      </w:pPr>
    </w:p>
    <w:p w:rsidR="0004558D" w:rsidRPr="007B0D13" w:rsidRDefault="0004558D" w:rsidP="006D391F">
      <w:pPr>
        <w:pStyle w:val="40"/>
      </w:pPr>
      <w:r w:rsidRPr="007B0D13">
        <w:t>7.1.3.1.</w:t>
      </w:r>
      <w:r w:rsidRPr="007B0D13">
        <w:tab/>
        <w:t>Access probes</w:t>
      </w:r>
    </w:p>
    <w:p w:rsidR="0004558D" w:rsidRDefault="0004558D" w:rsidP="00516501">
      <w:r w:rsidRPr="007B0D13">
        <w:t xml:space="preserve">Access probes to verify the protection of persons against access to live parts are given in </w:t>
      </w:r>
      <w:r w:rsidR="00AD7985">
        <w:rPr>
          <w:rFonts w:hint="eastAsia"/>
          <w:lang w:eastAsia="ja-JP"/>
        </w:rPr>
        <w:t>T</w:t>
      </w:r>
      <w:r w:rsidRPr="007B0D13">
        <w:t xml:space="preserve">able </w:t>
      </w:r>
      <w:r w:rsidR="002D3465">
        <w:rPr>
          <w:rFonts w:hint="eastAsia"/>
          <w:lang w:eastAsia="ja-JP"/>
        </w:rPr>
        <w:t>1</w:t>
      </w:r>
      <w:r w:rsidRPr="007B0D13">
        <w:t>.</w:t>
      </w:r>
    </w:p>
    <w:p w:rsidR="0004558D" w:rsidRPr="007B0D13" w:rsidRDefault="0004558D" w:rsidP="00516501"/>
    <w:p w:rsidR="0004558D" w:rsidRPr="007B0D13" w:rsidRDefault="0004558D" w:rsidP="006D391F">
      <w:pPr>
        <w:pStyle w:val="40"/>
      </w:pPr>
      <w:r w:rsidRPr="007B0D13">
        <w:t>7.1.3.2.</w:t>
      </w:r>
      <w:r w:rsidRPr="007B0D13">
        <w:tab/>
        <w:t>Test conditions</w:t>
      </w:r>
    </w:p>
    <w:p w:rsidR="0004558D" w:rsidRPr="007B0D13" w:rsidRDefault="0004558D" w:rsidP="00516501">
      <w:r w:rsidRPr="007B0D13">
        <w:t xml:space="preserve">The access probe is pushed against any openings of the enclosure with the force specified in </w:t>
      </w:r>
      <w:r w:rsidR="00AD7985">
        <w:rPr>
          <w:rFonts w:hint="eastAsia"/>
          <w:lang w:eastAsia="ja-JP"/>
        </w:rPr>
        <w:t>T</w:t>
      </w:r>
      <w:r w:rsidRPr="007B0D13">
        <w:t>able 1. If it partly or fully penetrates, it is placed in every possible position, but in no case shall the stop face fully penetrate through the opening.</w:t>
      </w:r>
    </w:p>
    <w:p w:rsidR="0004558D" w:rsidRPr="007B0D13" w:rsidRDefault="0004558D" w:rsidP="00516501">
      <w:r w:rsidRPr="007B0D13">
        <w:t>Internal electrical protection barriers are considered part of the enclosure.</w:t>
      </w:r>
    </w:p>
    <w:p w:rsidR="0004558D" w:rsidRPr="007B0D13" w:rsidRDefault="0004558D" w:rsidP="00516501">
      <w:r w:rsidRPr="007B0D13">
        <w:t>A low-voltage supply (of not less than 40 V and not more than 50 V) in series with a suitable lamp is connected, if necessary, between the probe and live parts inside the electrical protection barrier or enclosure.</w:t>
      </w:r>
    </w:p>
    <w:p w:rsidR="0004558D" w:rsidRPr="007B0D13" w:rsidRDefault="0004558D" w:rsidP="00516501">
      <w:r w:rsidRPr="007B0D13">
        <w:t>The signal-circuit method is also applied to the moving live parts of high voltage equipment.</w:t>
      </w:r>
    </w:p>
    <w:p w:rsidR="0004558D" w:rsidRDefault="0004558D" w:rsidP="00516501">
      <w:r w:rsidRPr="007B0D13">
        <w:t>Internal moving parts may be operated slowly, where this is possible.</w:t>
      </w:r>
    </w:p>
    <w:p w:rsidR="0004558D" w:rsidRPr="007B0D13" w:rsidRDefault="0004558D" w:rsidP="00516501"/>
    <w:p w:rsidR="0004558D" w:rsidRPr="007B0D13" w:rsidRDefault="0004558D" w:rsidP="006D391F">
      <w:pPr>
        <w:pStyle w:val="40"/>
      </w:pPr>
      <w:r w:rsidRPr="007B0D13">
        <w:t>7.1.3.3.</w:t>
      </w:r>
      <w:r w:rsidRPr="007B0D13">
        <w:tab/>
        <w:t>Acceptance conditions</w:t>
      </w:r>
    </w:p>
    <w:p w:rsidR="0004558D" w:rsidRPr="007B0D13" w:rsidRDefault="0004558D" w:rsidP="00516501">
      <w:r w:rsidRPr="007B0D13">
        <w:t xml:space="preserve">The access probe </w:t>
      </w:r>
      <w:r w:rsidR="002D3465">
        <w:rPr>
          <w:rFonts w:hint="eastAsia"/>
          <w:lang w:eastAsia="ja-JP"/>
        </w:rPr>
        <w:t>shall</w:t>
      </w:r>
      <w:r w:rsidRPr="007B0D13">
        <w:t xml:space="preserve"> not touch live parts.</w:t>
      </w:r>
    </w:p>
    <w:p w:rsidR="0004558D" w:rsidRPr="007B0D13" w:rsidRDefault="0004558D" w:rsidP="00516501">
      <w:r w:rsidRPr="007B0D13">
        <w:t>If this requirement is verified by a signal circuit between the probe and live parts, the lamp shall not light.</w:t>
      </w:r>
    </w:p>
    <w:p w:rsidR="0004558D" w:rsidRPr="007B0D13" w:rsidRDefault="0004558D" w:rsidP="00516501">
      <w:r w:rsidRPr="007B0D13">
        <w:t xml:space="preserve">In the case of the test for </w:t>
      </w:r>
      <w:r w:rsidR="002D3465">
        <w:rPr>
          <w:rFonts w:hint="eastAsia"/>
          <w:lang w:eastAsia="ja-JP"/>
        </w:rPr>
        <w:t xml:space="preserve">protection </w:t>
      </w:r>
      <w:r w:rsidRPr="007B0D13">
        <w:t>IPXXB, the jointed test finger may penetrate to its 80 mm length, but the stop face (diameter 50 mm x 20 mm) shall not pass through the opening. Starting from the straight position, both joints of the test finger are successively bent through an angle of up to 90 degree with respect to the axis of the adjoining section of the finger and are placed in every possible position.</w:t>
      </w:r>
    </w:p>
    <w:p w:rsidR="0004558D" w:rsidRPr="007B0D13" w:rsidRDefault="0004558D" w:rsidP="00516501">
      <w:r w:rsidRPr="007B0D13">
        <w:t xml:space="preserve">In case of the tests for </w:t>
      </w:r>
      <w:r w:rsidR="002D3465">
        <w:rPr>
          <w:rFonts w:hint="eastAsia"/>
          <w:lang w:eastAsia="ja-JP"/>
        </w:rPr>
        <w:t xml:space="preserve">protection </w:t>
      </w:r>
      <w:r w:rsidRPr="007B0D13">
        <w:t>IPXXD, the access probe may penetrate to its full length, but the stop face shall not fully penetrate through the opening.</w:t>
      </w:r>
    </w:p>
    <w:p w:rsidR="0004558D" w:rsidRDefault="0004558D" w:rsidP="00516501">
      <w:pPr>
        <w:rPr>
          <w:color w:val="FF0000"/>
        </w:rPr>
      </w:pPr>
    </w:p>
    <w:p w:rsidR="0004558D" w:rsidRDefault="00C22AF9" w:rsidP="00516501">
      <w:pPr>
        <w:rPr>
          <w:color w:val="FF0000"/>
        </w:rPr>
      </w:pPr>
      <w:r>
        <w:rPr>
          <w:rFonts w:hint="eastAsia"/>
          <w:noProof/>
          <w:color w:val="FF0000"/>
          <w:lang w:eastAsia="ja-JP"/>
        </w:rPr>
        <w:lastRenderedPageBreak/>
        <w:drawing>
          <wp:inline distT="0" distB="0" distL="0" distR="0">
            <wp:extent cx="3931920" cy="3291840"/>
            <wp:effectExtent l="0" t="0" r="0" b="0"/>
            <wp:docPr id="5" name="Grafik 2"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untitl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31920" cy="3291840"/>
                    </a:xfrm>
                    <a:prstGeom prst="rect">
                      <a:avLst/>
                    </a:prstGeom>
                    <a:noFill/>
                    <a:ln>
                      <a:noFill/>
                    </a:ln>
                  </pic:spPr>
                </pic:pic>
              </a:graphicData>
            </a:graphic>
          </wp:inline>
        </w:drawing>
      </w:r>
    </w:p>
    <w:p w:rsidR="0004558D" w:rsidRDefault="0004558D" w:rsidP="00516501">
      <w:pPr>
        <w:rPr>
          <w:color w:val="FF0000"/>
        </w:rPr>
      </w:pPr>
    </w:p>
    <w:p w:rsidR="0004558D" w:rsidRPr="00202EA6" w:rsidRDefault="0004558D" w:rsidP="00202EA6">
      <w:pPr>
        <w:jc w:val="center"/>
        <w:rPr>
          <w:b/>
          <w:sz w:val="20"/>
          <w:szCs w:val="20"/>
        </w:rPr>
      </w:pPr>
      <w:r w:rsidRPr="00202EA6">
        <w:rPr>
          <w:b/>
          <w:sz w:val="20"/>
          <w:szCs w:val="20"/>
        </w:rPr>
        <w:t xml:space="preserve">Table </w:t>
      </w:r>
      <w:r w:rsidR="002D3465">
        <w:rPr>
          <w:rFonts w:hint="eastAsia"/>
          <w:b/>
          <w:sz w:val="20"/>
          <w:szCs w:val="20"/>
          <w:lang w:eastAsia="ja-JP"/>
        </w:rPr>
        <w:t>1</w:t>
      </w:r>
      <w:r>
        <w:rPr>
          <w:b/>
          <w:sz w:val="20"/>
          <w:szCs w:val="20"/>
        </w:rPr>
        <w:tab/>
      </w:r>
      <w:r>
        <w:rPr>
          <w:b/>
          <w:sz w:val="20"/>
          <w:szCs w:val="20"/>
        </w:rPr>
        <w:tab/>
      </w:r>
      <w:r w:rsidRPr="00202EA6">
        <w:rPr>
          <w:b/>
          <w:sz w:val="20"/>
          <w:szCs w:val="20"/>
        </w:rPr>
        <w:t>Access probes for the tests for protection of persons against access to hazardous parts</w:t>
      </w:r>
    </w:p>
    <w:p w:rsidR="0004558D" w:rsidRDefault="0004558D" w:rsidP="00516501">
      <w:pPr>
        <w:rPr>
          <w:color w:val="FF0000"/>
        </w:rPr>
      </w:pPr>
    </w:p>
    <w:p w:rsidR="000257D6" w:rsidRDefault="00C22AF9" w:rsidP="000257D6">
      <w:pPr>
        <w:keepNext/>
      </w:pPr>
      <w:r>
        <w:rPr>
          <w:rFonts w:hint="eastAsia"/>
          <w:noProof/>
          <w:color w:val="FF0000"/>
          <w:lang w:eastAsia="ja-JP"/>
        </w:rPr>
        <w:drawing>
          <wp:inline distT="0" distB="0" distL="0" distR="0">
            <wp:extent cx="3200400" cy="4572000"/>
            <wp:effectExtent l="0" t="0" r="0" b="0"/>
            <wp:docPr id="6" name="Grafik 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untitl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00400" cy="4572000"/>
                    </a:xfrm>
                    <a:prstGeom prst="rect">
                      <a:avLst/>
                    </a:prstGeom>
                    <a:noFill/>
                    <a:ln>
                      <a:noFill/>
                    </a:ln>
                  </pic:spPr>
                </pic:pic>
              </a:graphicData>
            </a:graphic>
          </wp:inline>
        </w:drawing>
      </w:r>
    </w:p>
    <w:p w:rsidR="0004558D" w:rsidRPr="007B0D13" w:rsidRDefault="000257D6" w:rsidP="000257D6">
      <w:pPr>
        <w:pStyle w:val="afb"/>
        <w:jc w:val="center"/>
        <w:rPr>
          <w:color w:val="FF0000"/>
        </w:rPr>
      </w:pPr>
      <w:r>
        <w:t xml:space="preserve">Figure </w:t>
      </w:r>
      <w:r w:rsidR="002E41BF">
        <w:fldChar w:fldCharType="begin"/>
      </w:r>
      <w:r w:rsidR="002E41BF">
        <w:instrText xml:space="preserve"> SEQ Figure \* ARABIC </w:instrText>
      </w:r>
      <w:r w:rsidR="002E41BF">
        <w:fldChar w:fldCharType="separate"/>
      </w:r>
      <w:r w:rsidR="00C22AF9">
        <w:rPr>
          <w:noProof/>
        </w:rPr>
        <w:t>5</w:t>
      </w:r>
      <w:r w:rsidR="002E41BF">
        <w:rPr>
          <w:noProof/>
        </w:rPr>
        <w:fldChar w:fldCharType="end"/>
      </w:r>
      <w:r>
        <w:t xml:space="preserve"> </w:t>
      </w:r>
      <w:r w:rsidRPr="0047740D">
        <w:t>Jointed Test Fingers</w:t>
      </w:r>
    </w:p>
    <w:p w:rsidR="0004558D" w:rsidRDefault="0004558D" w:rsidP="00516501"/>
    <w:p w:rsidR="0004558D" w:rsidRDefault="0004558D" w:rsidP="00516501"/>
    <w:p w:rsidR="0004558D" w:rsidRDefault="0004558D" w:rsidP="00516501"/>
    <w:p w:rsidR="0004558D" w:rsidRPr="007B0D13" w:rsidRDefault="0004558D" w:rsidP="00516501">
      <w:r w:rsidRPr="007B0D13">
        <w:t>Material: metal, except where otherwise specified</w:t>
      </w:r>
    </w:p>
    <w:p w:rsidR="0004558D" w:rsidRPr="007B0D13" w:rsidRDefault="0004558D" w:rsidP="00516501">
      <w:r w:rsidRPr="007B0D13">
        <w:t xml:space="preserve">Linear dimensions in </w:t>
      </w:r>
      <w:r w:rsidR="00DB6382" w:rsidRPr="007B0D13">
        <w:t>millimeters</w:t>
      </w:r>
    </w:p>
    <w:p w:rsidR="0004558D" w:rsidRPr="007B0D13" w:rsidRDefault="0004558D" w:rsidP="00516501">
      <w:r w:rsidRPr="007B0D13">
        <w:t>Tolerances on dimensions without specific tolerance:</w:t>
      </w:r>
    </w:p>
    <w:p w:rsidR="0004558D" w:rsidRPr="007B0D13" w:rsidRDefault="0004558D" w:rsidP="00516501">
      <w:r w:rsidRPr="007B0D13">
        <w:t>on angles, 0/10'</w:t>
      </w:r>
    </w:p>
    <w:p w:rsidR="0004558D" w:rsidRPr="007B0D13" w:rsidRDefault="0004558D" w:rsidP="00516501">
      <w:r w:rsidRPr="007B0D13">
        <w:t>on linear dimensions:</w:t>
      </w:r>
    </w:p>
    <w:p w:rsidR="0004558D" w:rsidRPr="007B0D13" w:rsidRDefault="0004558D" w:rsidP="00516501">
      <w:r w:rsidRPr="007B0D13">
        <w:t>up to 25 mm: 0/-0.05</w:t>
      </w:r>
    </w:p>
    <w:p w:rsidR="0004558D" w:rsidRPr="007B0D13" w:rsidRDefault="0004558D" w:rsidP="00516501">
      <w:r w:rsidRPr="007B0D13">
        <w:t>over 25 mm: ±0.2</w:t>
      </w:r>
    </w:p>
    <w:p w:rsidR="0004558D" w:rsidRDefault="0004558D" w:rsidP="00516501">
      <w:r w:rsidRPr="007B0D13">
        <w:t>Both joints shall permit movement in the same plane and the same direction through an angle of 90° with a 0 to +10° tolerance.</w:t>
      </w:r>
    </w:p>
    <w:p w:rsidR="0004558D" w:rsidRPr="007B0D13" w:rsidRDefault="0004558D" w:rsidP="00516501"/>
    <w:p w:rsidR="0004558D" w:rsidRDefault="0004558D" w:rsidP="00202EA6">
      <w:pPr>
        <w:pStyle w:val="30"/>
      </w:pPr>
      <w:bookmarkStart w:id="42" w:name="_Toc335298324"/>
      <w:r w:rsidRPr="007B0D13">
        <w:t>7.1.4.</w:t>
      </w:r>
      <w:r w:rsidRPr="007B0D13">
        <w:tab/>
      </w:r>
      <w:r w:rsidR="0081249E">
        <w:t xml:space="preserve"> </w:t>
      </w:r>
      <w:r w:rsidRPr="007B0D13">
        <w:t xml:space="preserve">Test </w:t>
      </w:r>
      <w:r w:rsidR="007B7ACE">
        <w:rPr>
          <w:rFonts w:hint="eastAsia"/>
        </w:rPr>
        <w:t>m</w:t>
      </w:r>
      <w:r w:rsidRPr="007B0D13">
        <w:t xml:space="preserve">ethod for </w:t>
      </w:r>
      <w:r w:rsidR="007B7ACE">
        <w:rPr>
          <w:rFonts w:hint="eastAsia"/>
        </w:rPr>
        <w:t>m</w:t>
      </w:r>
      <w:r w:rsidRPr="007B0D13">
        <w:t xml:space="preserve">easuring </w:t>
      </w:r>
      <w:r w:rsidR="007B7ACE">
        <w:rPr>
          <w:rFonts w:hint="eastAsia"/>
        </w:rPr>
        <w:t>e</w:t>
      </w:r>
      <w:r w:rsidRPr="007B0D13">
        <w:t xml:space="preserve">lectric </w:t>
      </w:r>
      <w:r w:rsidR="007B7ACE">
        <w:rPr>
          <w:rFonts w:hint="eastAsia"/>
        </w:rPr>
        <w:t>r</w:t>
      </w:r>
      <w:r w:rsidRPr="007B0D13">
        <w:t>esistance</w:t>
      </w:r>
      <w:bookmarkEnd w:id="42"/>
    </w:p>
    <w:p w:rsidR="0004558D" w:rsidRPr="007B0D13" w:rsidRDefault="0004558D" w:rsidP="00516501"/>
    <w:p w:rsidR="0004558D" w:rsidRPr="007B0D13" w:rsidRDefault="00805B14" w:rsidP="00516501">
      <w:r>
        <w:rPr>
          <w:rFonts w:hint="eastAsia"/>
          <w:lang w:eastAsia="ja-JP"/>
        </w:rPr>
        <w:t xml:space="preserve">a) </w:t>
      </w:r>
      <w:r w:rsidR="0004558D" w:rsidRPr="007B0D13">
        <w:t>Test method using a resistance tester.</w:t>
      </w:r>
    </w:p>
    <w:p w:rsidR="0004558D" w:rsidRPr="007B0D13" w:rsidRDefault="0004558D" w:rsidP="00516501">
      <w:r w:rsidRPr="007B0D13">
        <w:t>The resistance tester is connected to the measuring points (typically, electrical chassis and electro conductive enclosure/electrical protection barrier) and the resistance is measured using a resistance tester that meets the specification that follows</w:t>
      </w:r>
      <w:r w:rsidR="002347E0">
        <w:rPr>
          <w:lang w:eastAsia="ja-JP"/>
        </w:rPr>
        <w:t>:</w:t>
      </w:r>
    </w:p>
    <w:p w:rsidR="0004558D" w:rsidRPr="007B0D13" w:rsidRDefault="0004558D" w:rsidP="00516501">
      <w:r w:rsidRPr="007B0D13">
        <w:t>Resistance tester: Measurement current at least 0.2 A</w:t>
      </w:r>
    </w:p>
    <w:p w:rsidR="0004558D" w:rsidRPr="007B0D13" w:rsidRDefault="0004558D" w:rsidP="00516501">
      <w:r w:rsidRPr="007B0D13">
        <w:t>Resolution</w:t>
      </w:r>
      <w:r w:rsidR="00AD7985">
        <w:rPr>
          <w:rFonts w:hint="eastAsia"/>
          <w:lang w:eastAsia="ja-JP"/>
        </w:rPr>
        <w:t>:</w:t>
      </w:r>
      <w:r w:rsidRPr="007B0D13">
        <w:t xml:space="preserve"> 0.01 Ω or less</w:t>
      </w:r>
    </w:p>
    <w:p w:rsidR="0004558D" w:rsidRPr="007B0D13" w:rsidRDefault="0004558D" w:rsidP="00516501">
      <w:r w:rsidRPr="007B0D13">
        <w:t>The resistance R shall be less than 0.1 ohm.</w:t>
      </w:r>
    </w:p>
    <w:p w:rsidR="00805B14" w:rsidRDefault="00805B14" w:rsidP="00516501">
      <w:pPr>
        <w:rPr>
          <w:lang w:eastAsia="ja-JP"/>
        </w:rPr>
      </w:pPr>
    </w:p>
    <w:p w:rsidR="0004558D" w:rsidRPr="007B0D13" w:rsidRDefault="00805B14" w:rsidP="00516501">
      <w:r>
        <w:rPr>
          <w:rFonts w:hint="eastAsia"/>
          <w:lang w:eastAsia="ja-JP"/>
        </w:rPr>
        <w:t xml:space="preserve">b) </w:t>
      </w:r>
      <w:r w:rsidR="0004558D" w:rsidRPr="007B0D13">
        <w:t xml:space="preserve">Test method using D.C. power supply, voltmeter and </w:t>
      </w:r>
      <w:r w:rsidR="002347E0" w:rsidRPr="007B0D13">
        <w:t>am</w:t>
      </w:r>
      <w:r w:rsidR="002347E0">
        <w:t>p</w:t>
      </w:r>
      <w:r w:rsidR="002347E0" w:rsidRPr="007B0D13">
        <w:t xml:space="preserve"> meter</w:t>
      </w:r>
      <w:r w:rsidR="0004558D" w:rsidRPr="007B0D13">
        <w:t>.</w:t>
      </w:r>
    </w:p>
    <w:p w:rsidR="0004558D" w:rsidRPr="007B0D13" w:rsidRDefault="0004558D" w:rsidP="00516501">
      <w:r w:rsidRPr="007B0D13">
        <w:t xml:space="preserve">Example of the test method using D.C. power supply, voltmeter and </w:t>
      </w:r>
      <w:r w:rsidR="002347E0" w:rsidRPr="007B0D13">
        <w:t>am</w:t>
      </w:r>
      <w:r w:rsidR="002347E0">
        <w:t>p</w:t>
      </w:r>
      <w:r w:rsidR="002347E0" w:rsidRPr="007B0D13">
        <w:t xml:space="preserve"> meter</w:t>
      </w:r>
      <w:r w:rsidRPr="007B0D13">
        <w:t xml:space="preserve"> is shown below.</w:t>
      </w:r>
    </w:p>
    <w:p w:rsidR="002D3465" w:rsidRDefault="002D3465" w:rsidP="00516501">
      <w:pPr>
        <w:rPr>
          <w:lang w:eastAsia="ja-JP"/>
        </w:rPr>
      </w:pPr>
    </w:p>
    <w:p w:rsidR="002D3465" w:rsidRDefault="00C22AF9" w:rsidP="00516501">
      <w:pPr>
        <w:rPr>
          <w:lang w:eastAsia="ja-JP"/>
        </w:rPr>
      </w:pPr>
      <w:r>
        <w:rPr>
          <w:noProof/>
          <w:lang w:eastAsia="ja-JP"/>
        </w:rPr>
        <mc:AlternateContent>
          <mc:Choice Requires="wpg">
            <w:drawing>
              <wp:anchor distT="0" distB="0" distL="114300" distR="114300" simplePos="0" relativeHeight="251674624" behindDoc="0" locked="0" layoutInCell="1" allowOverlap="1">
                <wp:simplePos x="0" y="0"/>
                <wp:positionH relativeFrom="column">
                  <wp:posOffset>38735</wp:posOffset>
                </wp:positionH>
                <wp:positionV relativeFrom="paragraph">
                  <wp:posOffset>7620</wp:posOffset>
                </wp:positionV>
                <wp:extent cx="5445760" cy="1971040"/>
                <wp:effectExtent l="10160" t="0" r="1905" b="2540"/>
                <wp:wrapNone/>
                <wp:docPr id="231"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5760" cy="1971040"/>
                          <a:chOff x="2877" y="8956"/>
                          <a:chExt cx="7560" cy="3104"/>
                        </a:xfrm>
                      </wpg:grpSpPr>
                      <wps:wsp>
                        <wps:cNvPr id="232" name="Rectangle 92"/>
                        <wps:cNvSpPr>
                          <a:spLocks noChangeArrowheads="1"/>
                        </wps:cNvSpPr>
                        <wps:spPr bwMode="auto">
                          <a:xfrm>
                            <a:off x="2877" y="9955"/>
                            <a:ext cx="1080" cy="1440"/>
                          </a:xfrm>
                          <a:prstGeom prst="rect">
                            <a:avLst/>
                          </a:prstGeom>
                          <a:solidFill>
                            <a:srgbClr val="CCFFFF"/>
                          </a:solidFill>
                          <a:ln w="19050">
                            <a:solidFill>
                              <a:srgbClr val="000000"/>
                            </a:solidFill>
                            <a:miter lim="800000"/>
                            <a:headEnd/>
                            <a:tailEnd/>
                          </a:ln>
                        </wps:spPr>
                        <wps:bodyPr rot="0" vert="horz" wrap="square" lIns="74295" tIns="8890" rIns="74295" bIns="8890" anchor="t" anchorCtr="0" upright="1">
                          <a:noAutofit/>
                        </wps:bodyPr>
                      </wps:wsp>
                      <wps:wsp>
                        <wps:cNvPr id="233" name="Rectangle 93"/>
                        <wps:cNvSpPr>
                          <a:spLocks noChangeArrowheads="1"/>
                        </wps:cNvSpPr>
                        <wps:spPr bwMode="auto">
                          <a:xfrm>
                            <a:off x="3957" y="10135"/>
                            <a:ext cx="180" cy="180"/>
                          </a:xfrm>
                          <a:prstGeom prst="rect">
                            <a:avLst/>
                          </a:prstGeom>
                          <a:solidFill>
                            <a:srgbClr val="CCFFFF"/>
                          </a:solidFill>
                          <a:ln w="19050">
                            <a:solidFill>
                              <a:srgbClr val="000000"/>
                            </a:solidFill>
                            <a:miter lim="800000"/>
                            <a:headEnd/>
                            <a:tailEnd/>
                          </a:ln>
                        </wps:spPr>
                        <wps:bodyPr rot="0" vert="horz" wrap="square" lIns="74295" tIns="8890" rIns="74295" bIns="8890" anchor="t" anchorCtr="0" upright="1">
                          <a:noAutofit/>
                        </wps:bodyPr>
                      </wps:wsp>
                      <wps:wsp>
                        <wps:cNvPr id="234" name="Rectangle 94"/>
                        <wps:cNvSpPr>
                          <a:spLocks noChangeArrowheads="1"/>
                        </wps:cNvSpPr>
                        <wps:spPr bwMode="auto">
                          <a:xfrm>
                            <a:off x="3957" y="11035"/>
                            <a:ext cx="180" cy="180"/>
                          </a:xfrm>
                          <a:prstGeom prst="rect">
                            <a:avLst/>
                          </a:prstGeom>
                          <a:solidFill>
                            <a:srgbClr val="CCFFFF"/>
                          </a:solidFill>
                          <a:ln w="19050">
                            <a:solidFill>
                              <a:srgbClr val="000000"/>
                            </a:solidFill>
                            <a:miter lim="800000"/>
                            <a:headEnd/>
                            <a:tailEnd/>
                          </a:ln>
                        </wps:spPr>
                        <wps:bodyPr rot="0" vert="horz" wrap="square" lIns="74295" tIns="8890" rIns="74295" bIns="8890" anchor="t" anchorCtr="0" upright="1">
                          <a:noAutofit/>
                        </wps:bodyPr>
                      </wps:wsp>
                      <wps:wsp>
                        <wps:cNvPr id="235" name="Line 95"/>
                        <wps:cNvCnPr/>
                        <wps:spPr bwMode="auto">
                          <a:xfrm>
                            <a:off x="4137" y="10225"/>
                            <a:ext cx="2880" cy="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6" name="Line 96"/>
                        <wps:cNvCnPr/>
                        <wps:spPr bwMode="auto">
                          <a:xfrm>
                            <a:off x="4137" y="11125"/>
                            <a:ext cx="2880" cy="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7" name="Freeform 97"/>
                        <wps:cNvSpPr>
                          <a:spLocks/>
                        </wps:cNvSpPr>
                        <wps:spPr bwMode="auto">
                          <a:xfrm>
                            <a:off x="5757" y="10315"/>
                            <a:ext cx="1260" cy="720"/>
                          </a:xfrm>
                          <a:custGeom>
                            <a:avLst/>
                            <a:gdLst>
                              <a:gd name="T0" fmla="*/ 1260 w 1260"/>
                              <a:gd name="T1" fmla="*/ 0 h 720"/>
                              <a:gd name="T2" fmla="*/ 0 w 1260"/>
                              <a:gd name="T3" fmla="*/ 0 h 720"/>
                              <a:gd name="T4" fmla="*/ 0 w 1260"/>
                              <a:gd name="T5" fmla="*/ 720 h 720"/>
                              <a:gd name="T6" fmla="*/ 1260 w 1260"/>
                              <a:gd name="T7" fmla="*/ 720 h 7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60" h="720">
                                <a:moveTo>
                                  <a:pt x="1260" y="0"/>
                                </a:moveTo>
                                <a:lnTo>
                                  <a:pt x="0" y="0"/>
                                </a:lnTo>
                                <a:lnTo>
                                  <a:pt x="0" y="720"/>
                                </a:lnTo>
                                <a:lnTo>
                                  <a:pt x="1260" y="720"/>
                                </a:lnTo>
                              </a:path>
                            </a:pathLst>
                          </a:custGeom>
                          <a:noFill/>
                          <a:ln w="28575">
                            <a:solidFill>
                              <a:srgbClr val="00000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 name="Oval 98"/>
                        <wps:cNvSpPr>
                          <a:spLocks noChangeArrowheads="1"/>
                        </wps:cNvSpPr>
                        <wps:spPr bwMode="auto">
                          <a:xfrm>
                            <a:off x="4767" y="10045"/>
                            <a:ext cx="360" cy="360"/>
                          </a:xfrm>
                          <a:prstGeom prst="ellipse">
                            <a:avLst/>
                          </a:prstGeom>
                          <a:solidFill>
                            <a:srgbClr val="FFFF99"/>
                          </a:solidFill>
                          <a:ln w="12700">
                            <a:solidFill>
                              <a:srgbClr val="000000"/>
                            </a:solidFill>
                            <a:round/>
                            <a:headEnd/>
                            <a:tailEnd/>
                          </a:ln>
                        </wps:spPr>
                        <wps:bodyPr rot="0" vert="horz" wrap="square" lIns="74295" tIns="8890" rIns="74295" bIns="8890" anchor="t" anchorCtr="0" upright="1">
                          <a:noAutofit/>
                        </wps:bodyPr>
                      </wps:wsp>
                      <wps:wsp>
                        <wps:cNvPr id="239" name="Oval 99"/>
                        <wps:cNvSpPr>
                          <a:spLocks noChangeArrowheads="1"/>
                        </wps:cNvSpPr>
                        <wps:spPr bwMode="auto">
                          <a:xfrm>
                            <a:off x="5577" y="10495"/>
                            <a:ext cx="360" cy="360"/>
                          </a:xfrm>
                          <a:prstGeom prst="ellipse">
                            <a:avLst/>
                          </a:prstGeom>
                          <a:solidFill>
                            <a:srgbClr val="FFCC99"/>
                          </a:solidFill>
                          <a:ln w="12700">
                            <a:solidFill>
                              <a:srgbClr val="000000"/>
                            </a:solidFill>
                            <a:round/>
                            <a:headEnd/>
                            <a:tailEnd/>
                          </a:ln>
                        </wps:spPr>
                        <wps:bodyPr rot="0" vert="horz" wrap="square" lIns="74295" tIns="8890" rIns="74295" bIns="8890" anchor="t" anchorCtr="0" upright="1">
                          <a:noAutofit/>
                        </wps:bodyPr>
                      </wps:wsp>
                      <wps:wsp>
                        <wps:cNvPr id="240" name="Text Box 100"/>
                        <wps:cNvSpPr txBox="1">
                          <a:spLocks noChangeArrowheads="1"/>
                        </wps:cNvSpPr>
                        <wps:spPr bwMode="auto">
                          <a:xfrm>
                            <a:off x="2877" y="10195"/>
                            <a:ext cx="1080" cy="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13F1" w:rsidRDefault="007D13F1" w:rsidP="00170A3E">
                              <w:pPr>
                                <w:spacing w:line="300" w:lineRule="exact"/>
                                <w:jc w:val="center"/>
                                <w:rPr>
                                  <w:rFonts w:cs="Arial"/>
                                  <w:b/>
                                </w:rPr>
                              </w:pPr>
                              <w:r>
                                <w:rPr>
                                  <w:rFonts w:cs="Arial"/>
                                  <w:b/>
                                  <w:lang w:val="de-DE" w:eastAsia="de-DE"/>
                                </w:rPr>
                                <w:t>D.C.</w:t>
                              </w:r>
                            </w:p>
                            <w:p w:rsidR="007D13F1" w:rsidRPr="00B32598" w:rsidRDefault="007D13F1" w:rsidP="00170A3E">
                              <w:pPr>
                                <w:spacing w:line="300" w:lineRule="exact"/>
                                <w:jc w:val="center"/>
                                <w:rPr>
                                  <w:rFonts w:cs="Arial"/>
                                  <w:b/>
                                </w:rPr>
                              </w:pPr>
                              <w:r w:rsidRPr="00B32598">
                                <w:rPr>
                                  <w:rFonts w:cs="Arial"/>
                                  <w:b/>
                                </w:rPr>
                                <w:t>Power Supply</w:t>
                              </w:r>
                            </w:p>
                          </w:txbxContent>
                        </wps:txbx>
                        <wps:bodyPr rot="0" vert="horz" wrap="square" lIns="74295" tIns="8890" rIns="74295" bIns="8890" anchor="t" anchorCtr="0" upright="1">
                          <a:noAutofit/>
                        </wps:bodyPr>
                      </wps:wsp>
                      <wps:wsp>
                        <wps:cNvPr id="241" name="Text Box 101"/>
                        <wps:cNvSpPr txBox="1">
                          <a:spLocks noChangeArrowheads="1"/>
                        </wps:cNvSpPr>
                        <wps:spPr bwMode="auto">
                          <a:xfrm>
                            <a:off x="4752" y="10030"/>
                            <a:ext cx="360"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13F1" w:rsidRPr="00B32598" w:rsidRDefault="007D13F1" w:rsidP="00170A3E">
                              <w:pPr>
                                <w:rPr>
                                  <w:b/>
                                </w:rPr>
                              </w:pPr>
                              <w:r w:rsidRPr="00B32598">
                                <w:rPr>
                                  <w:b/>
                                  <w:lang w:val="de-DE" w:eastAsia="de-DE"/>
                                </w:rPr>
                                <w:t>A</w:t>
                              </w:r>
                            </w:p>
                          </w:txbxContent>
                        </wps:txbx>
                        <wps:bodyPr rot="0" vert="horz" wrap="square" lIns="74295" tIns="8890" rIns="74295" bIns="8890" anchor="t" anchorCtr="0" upright="1">
                          <a:noAutofit/>
                        </wps:bodyPr>
                      </wps:wsp>
                      <wps:wsp>
                        <wps:cNvPr id="242" name="Text Box 102"/>
                        <wps:cNvSpPr txBox="1">
                          <a:spLocks noChangeArrowheads="1"/>
                        </wps:cNvSpPr>
                        <wps:spPr bwMode="auto">
                          <a:xfrm>
                            <a:off x="5547" y="10495"/>
                            <a:ext cx="360"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13F1" w:rsidRPr="00B32598" w:rsidRDefault="007D13F1" w:rsidP="00170A3E">
                              <w:pPr>
                                <w:rPr>
                                  <w:b/>
                                </w:rPr>
                              </w:pPr>
                              <w:r>
                                <w:rPr>
                                  <w:b/>
                                  <w:lang w:val="de-DE" w:eastAsia="de-DE"/>
                                </w:rPr>
                                <w:t>V</w:t>
                              </w:r>
                            </w:p>
                          </w:txbxContent>
                        </wps:txbx>
                        <wps:bodyPr rot="0" vert="horz" wrap="square" lIns="74295" tIns="8890" rIns="74295" bIns="8890" anchor="t" anchorCtr="0" upright="1">
                          <a:noAutofit/>
                        </wps:bodyPr>
                      </wps:wsp>
                      <wps:wsp>
                        <wps:cNvPr id="243" name="Text Box 103"/>
                        <wps:cNvSpPr txBox="1">
                          <a:spLocks noChangeArrowheads="1"/>
                        </wps:cNvSpPr>
                        <wps:spPr bwMode="auto">
                          <a:xfrm>
                            <a:off x="5577" y="11520"/>
                            <a:ext cx="30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13F1" w:rsidRDefault="007D13F1" w:rsidP="00170A3E">
                              <w:pPr>
                                <w:spacing w:line="240" w:lineRule="exact"/>
                              </w:pPr>
                              <w:r w:rsidRPr="00431FE5">
                                <w:rPr>
                                  <w:lang w:val="de-DE" w:eastAsia="de-DE"/>
                                </w:rPr>
                                <w:t>Connection to</w:t>
                              </w:r>
                            </w:p>
                            <w:p w:rsidR="007D13F1" w:rsidRPr="00431FE5" w:rsidRDefault="007D13F1" w:rsidP="00170A3E">
                              <w:pPr>
                                <w:spacing w:line="240" w:lineRule="exact"/>
                              </w:pPr>
                              <w:r w:rsidRPr="00431FE5">
                                <w:t>Electrical Chassis</w:t>
                              </w:r>
                            </w:p>
                          </w:txbxContent>
                        </wps:txbx>
                        <wps:bodyPr rot="0" vert="horz" wrap="square" lIns="74295" tIns="8890" rIns="74295" bIns="8890" anchor="t" anchorCtr="0" upright="1">
                          <a:noAutofit/>
                        </wps:bodyPr>
                      </wps:wsp>
                      <wps:wsp>
                        <wps:cNvPr id="244" name="Line 105"/>
                        <wps:cNvCnPr/>
                        <wps:spPr bwMode="auto">
                          <a:xfrm>
                            <a:off x="5397" y="10130"/>
                            <a:ext cx="900" cy="0"/>
                          </a:xfrm>
                          <a:prstGeom prst="line">
                            <a:avLst/>
                          </a:prstGeom>
                          <a:noFill/>
                          <a:ln w="9525">
                            <a:solidFill>
                              <a:srgbClr val="000000"/>
                            </a:solidFill>
                            <a:round/>
                            <a:headEnd/>
                            <a:tailEnd type="arrow" w="sm" len="med"/>
                          </a:ln>
                          <a:extLst>
                            <a:ext uri="{909E8E84-426E-40DD-AFC4-6F175D3DCCD1}">
                              <a14:hiddenFill xmlns:a14="http://schemas.microsoft.com/office/drawing/2010/main">
                                <a:noFill/>
                              </a14:hiddenFill>
                            </a:ext>
                          </a:extLst>
                        </wps:spPr>
                        <wps:bodyPr/>
                      </wps:wsp>
                      <wps:wsp>
                        <wps:cNvPr id="245" name="Text Box 106"/>
                        <wps:cNvSpPr txBox="1">
                          <a:spLocks noChangeArrowheads="1"/>
                        </wps:cNvSpPr>
                        <wps:spPr bwMode="auto">
                          <a:xfrm>
                            <a:off x="5682" y="9800"/>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13F1" w:rsidRPr="001545CC" w:rsidRDefault="007D13F1" w:rsidP="00170A3E">
                              <w:pPr>
                                <w:rPr>
                                  <w:b/>
                                  <w:i/>
                                </w:rPr>
                              </w:pPr>
                              <w:r w:rsidRPr="001545CC">
                                <w:rPr>
                                  <w:b/>
                                  <w:i/>
                                  <w:lang w:val="de-DE" w:eastAsia="de-DE"/>
                                </w:rPr>
                                <w:t>I</w:t>
                              </w:r>
                            </w:p>
                          </w:txbxContent>
                        </wps:txbx>
                        <wps:bodyPr rot="0" vert="horz" wrap="square" lIns="74295" tIns="8890" rIns="74295" bIns="8890" anchor="t" anchorCtr="0" upright="1">
                          <a:noAutofit/>
                        </wps:bodyPr>
                      </wps:wsp>
                      <wps:wsp>
                        <wps:cNvPr id="246" name="Line 107"/>
                        <wps:cNvCnPr/>
                        <wps:spPr bwMode="auto">
                          <a:xfrm>
                            <a:off x="6364" y="10312"/>
                            <a:ext cx="0" cy="720"/>
                          </a:xfrm>
                          <a:prstGeom prst="line">
                            <a:avLst/>
                          </a:prstGeom>
                          <a:noFill/>
                          <a:ln w="9525">
                            <a:solidFill>
                              <a:srgbClr val="000000"/>
                            </a:solidFill>
                            <a:round/>
                            <a:headEnd type="arrow" w="sm" len="med"/>
                            <a:tailEnd type="arrow" w="sm" len="med"/>
                          </a:ln>
                          <a:extLst>
                            <a:ext uri="{909E8E84-426E-40DD-AFC4-6F175D3DCCD1}">
                              <a14:hiddenFill xmlns:a14="http://schemas.microsoft.com/office/drawing/2010/main">
                                <a:noFill/>
                              </a14:hiddenFill>
                            </a:ext>
                          </a:extLst>
                        </wps:spPr>
                        <wps:bodyPr/>
                      </wps:wsp>
                      <wps:wsp>
                        <wps:cNvPr id="247" name="Text Box 108"/>
                        <wps:cNvSpPr txBox="1">
                          <a:spLocks noChangeArrowheads="1"/>
                        </wps:cNvSpPr>
                        <wps:spPr bwMode="auto">
                          <a:xfrm>
                            <a:off x="6345" y="10479"/>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13F1" w:rsidRPr="001545CC" w:rsidRDefault="007D13F1" w:rsidP="00170A3E">
                              <w:pPr>
                                <w:rPr>
                                  <w:b/>
                                  <w:i/>
                                </w:rPr>
                              </w:pPr>
                              <w:r>
                                <w:rPr>
                                  <w:b/>
                                  <w:i/>
                                  <w:lang w:val="de-DE" w:eastAsia="de-DE"/>
                                </w:rPr>
                                <w:t>V</w:t>
                              </w:r>
                            </w:p>
                          </w:txbxContent>
                        </wps:txbx>
                        <wps:bodyPr rot="0" vert="horz" wrap="square" lIns="74295" tIns="8890" rIns="74295" bIns="8890" anchor="t" anchorCtr="0" upright="1">
                          <a:noAutofit/>
                        </wps:bodyPr>
                      </wps:wsp>
                      <wps:wsp>
                        <wps:cNvPr id="248" name="Rectangle 109"/>
                        <wps:cNvSpPr>
                          <a:spLocks noChangeArrowheads="1"/>
                        </wps:cNvSpPr>
                        <wps:spPr bwMode="auto">
                          <a:xfrm>
                            <a:off x="7017" y="11110"/>
                            <a:ext cx="1080" cy="180"/>
                          </a:xfrm>
                          <a:prstGeom prst="rect">
                            <a:avLst/>
                          </a:pr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249" name="Line 110"/>
                        <wps:cNvCnPr/>
                        <wps:spPr bwMode="auto">
                          <a:xfrm>
                            <a:off x="7017" y="11110"/>
                            <a:ext cx="10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50" name="Rectangle 111"/>
                        <wps:cNvSpPr>
                          <a:spLocks noChangeArrowheads="1"/>
                        </wps:cNvSpPr>
                        <wps:spPr bwMode="auto">
                          <a:xfrm>
                            <a:off x="7017" y="10015"/>
                            <a:ext cx="1080" cy="540"/>
                          </a:xfrm>
                          <a:prstGeom prst="rect">
                            <a:avLst/>
                          </a:prstGeom>
                          <a:solidFill>
                            <a:srgbClr val="FFFFFF"/>
                          </a:solidFill>
                          <a:ln w="28575">
                            <a:solidFill>
                              <a:srgbClr val="000000"/>
                            </a:solidFill>
                            <a:miter lim="800000"/>
                            <a:headEnd/>
                            <a:tailEnd/>
                          </a:ln>
                        </wps:spPr>
                        <wps:bodyPr rot="0" vert="horz" wrap="square" lIns="74295" tIns="8890" rIns="74295" bIns="8890" anchor="t" anchorCtr="0" upright="1">
                          <a:noAutofit/>
                        </wps:bodyPr>
                      </wps:wsp>
                      <wps:wsp>
                        <wps:cNvPr id="251" name="Freeform 112"/>
                        <wps:cNvSpPr>
                          <a:spLocks/>
                        </wps:cNvSpPr>
                        <wps:spPr bwMode="auto">
                          <a:xfrm>
                            <a:off x="7482" y="10705"/>
                            <a:ext cx="180" cy="264"/>
                          </a:xfrm>
                          <a:custGeom>
                            <a:avLst/>
                            <a:gdLst>
                              <a:gd name="T0" fmla="*/ 90 w 360"/>
                              <a:gd name="T1" fmla="*/ 0 h 352"/>
                              <a:gd name="T2" fmla="*/ 180 w 360"/>
                              <a:gd name="T3" fmla="*/ 40 h 352"/>
                              <a:gd name="T4" fmla="*/ 0 w 360"/>
                              <a:gd name="T5" fmla="*/ 79 h 352"/>
                              <a:gd name="T6" fmla="*/ 180 w 360"/>
                              <a:gd name="T7" fmla="*/ 119 h 352"/>
                              <a:gd name="T8" fmla="*/ 0 w 360"/>
                              <a:gd name="T9" fmla="*/ 158 h 352"/>
                              <a:gd name="T10" fmla="*/ 180 w 360"/>
                              <a:gd name="T11" fmla="*/ 197 h 352"/>
                              <a:gd name="T12" fmla="*/ 0 w 360"/>
                              <a:gd name="T13" fmla="*/ 236 h 352"/>
                              <a:gd name="T14" fmla="*/ 92 w 360"/>
                              <a:gd name="T15" fmla="*/ 264 h 3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360" h="352">
                                <a:moveTo>
                                  <a:pt x="180" y="0"/>
                                </a:moveTo>
                                <a:lnTo>
                                  <a:pt x="360" y="53"/>
                                </a:lnTo>
                                <a:lnTo>
                                  <a:pt x="0" y="105"/>
                                </a:lnTo>
                                <a:lnTo>
                                  <a:pt x="360" y="158"/>
                                </a:lnTo>
                                <a:lnTo>
                                  <a:pt x="0" y="210"/>
                                </a:lnTo>
                                <a:lnTo>
                                  <a:pt x="360" y="263"/>
                                </a:lnTo>
                                <a:lnTo>
                                  <a:pt x="0" y="315"/>
                                </a:lnTo>
                                <a:lnTo>
                                  <a:pt x="183" y="352"/>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 name="Line 113"/>
                        <wps:cNvCnPr/>
                        <wps:spPr bwMode="auto">
                          <a:xfrm>
                            <a:off x="7572" y="10570"/>
                            <a:ext cx="0"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3" name="Line 114"/>
                        <wps:cNvCnPr/>
                        <wps:spPr bwMode="auto">
                          <a:xfrm>
                            <a:off x="7572" y="10975"/>
                            <a:ext cx="0"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4" name="Text Box 115"/>
                        <wps:cNvSpPr txBox="1">
                          <a:spLocks noChangeArrowheads="1"/>
                        </wps:cNvSpPr>
                        <wps:spPr bwMode="auto">
                          <a:xfrm>
                            <a:off x="7662" y="10615"/>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13F1" w:rsidRPr="00431FE5" w:rsidRDefault="007D13F1" w:rsidP="00170A3E">
                              <w:pPr>
                                <w:rPr>
                                  <w:b/>
                                  <w:i/>
                                </w:rPr>
                              </w:pPr>
                              <w:r w:rsidRPr="00431FE5">
                                <w:rPr>
                                  <w:b/>
                                  <w:i/>
                                  <w:lang w:val="de-DE" w:eastAsia="de-DE"/>
                                </w:rPr>
                                <w:t>R</w:t>
                              </w:r>
                            </w:p>
                          </w:txbxContent>
                        </wps:txbx>
                        <wps:bodyPr rot="0" vert="horz" wrap="square" lIns="74295" tIns="8890" rIns="74295" bIns="8890" anchor="t" anchorCtr="0" upright="1">
                          <a:noAutofit/>
                        </wps:bodyPr>
                      </wps:wsp>
                      <wps:wsp>
                        <wps:cNvPr id="255" name="Text Box 116"/>
                        <wps:cNvSpPr txBox="1">
                          <a:spLocks noChangeArrowheads="1"/>
                        </wps:cNvSpPr>
                        <wps:spPr bwMode="auto">
                          <a:xfrm>
                            <a:off x="8097" y="9880"/>
                            <a:ext cx="2340"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13F1" w:rsidRDefault="007D13F1" w:rsidP="00170A3E">
                              <w:r>
                                <w:rPr>
                                  <w:rFonts w:hint="eastAsia"/>
                                  <w:bCs/>
                                  <w:lang w:eastAsia="ja-JP"/>
                                </w:rPr>
                                <w:t>Electrical protection b</w:t>
                              </w:r>
                              <w:r>
                                <w:rPr>
                                  <w:lang w:val="de-DE" w:eastAsia="de-DE"/>
                                </w:rPr>
                                <w:t>arrier / Enclosure</w:t>
                              </w:r>
                            </w:p>
                          </w:txbxContent>
                        </wps:txbx>
                        <wps:bodyPr rot="0" vert="horz" wrap="square" lIns="74295" tIns="8890" rIns="74295" bIns="8890" anchor="t" anchorCtr="0" upright="1">
                          <a:noAutofit/>
                        </wps:bodyPr>
                      </wps:wsp>
                      <wps:wsp>
                        <wps:cNvPr id="34" name="Text Box 117"/>
                        <wps:cNvSpPr txBox="1">
                          <a:spLocks noChangeArrowheads="1"/>
                        </wps:cNvSpPr>
                        <wps:spPr bwMode="auto">
                          <a:xfrm>
                            <a:off x="8097" y="10930"/>
                            <a:ext cx="21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13F1" w:rsidRPr="00431FE5" w:rsidRDefault="007D13F1" w:rsidP="00170A3E">
                              <w:pPr>
                                <w:rPr>
                                  <w:szCs w:val="21"/>
                                </w:rPr>
                              </w:pPr>
                              <w:r w:rsidRPr="00431FE5">
                                <w:rPr>
                                  <w:szCs w:val="21"/>
                                  <w:lang w:val="de-DE" w:eastAsia="de-DE"/>
                                </w:rPr>
                                <w:t>Electrical Chassis</w:t>
                              </w:r>
                            </w:p>
                          </w:txbxContent>
                        </wps:txbx>
                        <wps:bodyPr rot="0" vert="horz" wrap="square" lIns="74295" tIns="8890" rIns="74295" bIns="8890" anchor="t" anchorCtr="0" upright="1">
                          <a:noAutofit/>
                        </wps:bodyPr>
                      </wps:wsp>
                      <wps:wsp>
                        <wps:cNvPr id="35" name="Line 217"/>
                        <wps:cNvCnPr/>
                        <wps:spPr bwMode="auto">
                          <a:xfrm flipH="1" flipV="1">
                            <a:off x="6646" y="9508"/>
                            <a:ext cx="58" cy="650"/>
                          </a:xfrm>
                          <a:prstGeom prst="line">
                            <a:avLst/>
                          </a:prstGeom>
                          <a:noFill/>
                          <a:ln w="9525">
                            <a:solidFill>
                              <a:srgbClr val="FF6600"/>
                            </a:solidFill>
                            <a:prstDash val="sysDot"/>
                            <a:round/>
                            <a:headEnd type="triangle" w="med" len="med"/>
                            <a:tailEnd/>
                          </a:ln>
                          <a:extLst>
                            <a:ext uri="{909E8E84-426E-40DD-AFC4-6F175D3DCCD1}">
                              <a14:hiddenFill xmlns:a14="http://schemas.microsoft.com/office/drawing/2010/main">
                                <a:noFill/>
                              </a14:hiddenFill>
                            </a:ext>
                          </a:extLst>
                        </wps:spPr>
                        <wps:bodyPr/>
                      </wps:wsp>
                      <wps:wsp>
                        <wps:cNvPr id="36" name="Text Box 116"/>
                        <wps:cNvSpPr txBox="1">
                          <a:spLocks noChangeArrowheads="1"/>
                        </wps:cNvSpPr>
                        <wps:spPr bwMode="auto">
                          <a:xfrm>
                            <a:off x="5577" y="8956"/>
                            <a:ext cx="4320"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13F1" w:rsidRDefault="007D13F1" w:rsidP="002D3465">
                              <w:pPr>
                                <w:rPr>
                                  <w:lang w:eastAsia="ja-JP"/>
                                </w:rPr>
                              </w:pPr>
                              <w:r>
                                <w:rPr>
                                  <w:rFonts w:hint="eastAsia"/>
                                  <w:bCs/>
                                  <w:lang w:eastAsia="ja-JP"/>
                                </w:rPr>
                                <w:t>Connection to Electrical protection b</w:t>
                              </w:r>
                              <w:r w:rsidRPr="007F668D">
                                <w:rPr>
                                  <w:lang w:eastAsia="de-DE"/>
                                </w:rPr>
                                <w:t>arrier/Enclosure</w:t>
                              </w:r>
                            </w:p>
                          </w:txbxContent>
                        </wps:txbx>
                        <wps:bodyPr rot="0" vert="horz" wrap="square" lIns="74295" tIns="8890" rIns="74295" bIns="8890" anchor="t" anchorCtr="0" upright="1">
                          <a:noAutofit/>
                        </wps:bodyPr>
                      </wps:wsp>
                      <wps:wsp>
                        <wps:cNvPr id="37" name="Line 261"/>
                        <wps:cNvCnPr/>
                        <wps:spPr bwMode="auto">
                          <a:xfrm flipH="1">
                            <a:off x="6515" y="11199"/>
                            <a:ext cx="92" cy="326"/>
                          </a:xfrm>
                          <a:prstGeom prst="line">
                            <a:avLst/>
                          </a:prstGeom>
                          <a:noFill/>
                          <a:ln w="9525">
                            <a:solidFill>
                              <a:srgbClr val="FF6600"/>
                            </a:solidFill>
                            <a:prstDash val="sysDot"/>
                            <a:round/>
                            <a:headEnd type="triangle" w="med" len="me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63" o:spid="_x0000_s1118" style="position:absolute;margin-left:3.05pt;margin-top:.6pt;width:428.8pt;height:155.2pt;z-index:251674624" coordorigin="2877,8956" coordsize="7560,3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">
                <v:rect id="Rectangle 92" o:spid="_x0000_s1119" style="position:absolute;left:2877;top:9955;width:108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Xkq8YA&#10;AADcAAAADwAAAGRycy9kb3ducmV2LnhtbESPQWvCQBSE70L/w/IKXqTZGDHUNKtYwVY8WdtDj4/s&#10;axKafRuy2yT+e7cgeBxm5hsm34ymET11rrasYB7FIIgLq2suFXx97p+eQTiPrLGxTAou5GCzfpjk&#10;mGk78Af1Z1+KAGGXoYLK+zaT0hUVGXSRbYmD92M7gz7IrpS6wyHATSOTOE6lwZrDQoUt7Soqfs9/&#10;RoFL96+4Op6Gfrt8n1++h7dVOjNKTR/H7QsIT6O/h2/tg1aQLBL4PxOOgF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tXkq8YAAADcAAAADwAAAAAAAAAAAAAAAACYAgAAZHJz&#10;L2Rvd25yZXYueG1sUEsFBgAAAAAEAAQA9QAAAIsDAAAAAA==&#10;" fillcolor="#cff" strokeweight="1.5pt">
                  <v:textbox inset="5.85pt,.7pt,5.85pt,.7pt"/>
                </v:rect>
                <v:rect id="Rectangle 93" o:spid="_x0000_s1120" style="position:absolute;left:3957;top:1013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lBMMYA&#10;AADcAAAADwAAAGRycy9kb3ducmV2LnhtbESPT2vCQBTE7wW/w/KEXopuVBo0ZiO2YFs8+e/g8ZF9&#10;JsHs25DdJvHbdwuFHoeZ+Q2TbgZTi45aV1lWMJtGIIhzqysuFFzOu8kShPPIGmvLpOBBDjbZ6CnF&#10;RNuej9SdfCEChF2CCkrvm0RKl5dk0E1tQxy8m20N+iDbQuoW+wA3tZxHUSwNVhwWSmzovaT8fvo2&#10;Cly8e8PV/tB329fP2ePaf6ziF6PU83jYrkF4Gvx/+K/9pRXMFwv4PROOgM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ZlBMMYAAADcAAAADwAAAAAAAAAAAAAAAACYAgAAZHJz&#10;L2Rvd25yZXYueG1sUEsFBgAAAAAEAAQA9QAAAIsDAAAAAA==&#10;" fillcolor="#cff" strokeweight="1.5pt">
                  <v:textbox inset="5.85pt,.7pt,5.85pt,.7pt"/>
                </v:rect>
                <v:rect id="Rectangle 94" o:spid="_x0000_s1121" style="position:absolute;left:3957;top:1103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DZRMYA&#10;AADcAAAADwAAAGRycy9kb3ducmV2LnhtbESPQWvCQBSE74X+h+UJXqRuYm2oqRvRglV6UttDj4/s&#10;MwnNvg3ZbRL/vSsIPQ4z8w2zXA2mFh21rrKsIJ5GIIhzqysuFHx/bZ9eQTiPrLG2TAou5GCVPT4s&#10;MdW25yN1J1+IAGGXooLS+yaV0uUlGXRT2xAH72xbgz7ItpC6xT7ATS1nUZRIgxWHhRIbei8p/z39&#10;GQUu2W5w8Xnou/XLLr789B+LZGKUGo+G9RsIT4P/D9/be61g9jyH25lwBGR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nDZRMYAAADcAAAADwAAAAAAAAAAAAAAAACYAgAAZHJz&#10;L2Rvd25yZXYueG1sUEsFBgAAAAAEAAQA9QAAAIsDAAAAAA==&#10;" fillcolor="#cff" strokeweight="1.5pt">
                  <v:textbox inset="5.85pt,.7pt,5.85pt,.7pt"/>
                </v:rect>
                <v:line id="Line 95" o:spid="_x0000_s1122" style="position:absolute;visibility:visible;mso-wrap-style:square" from="4137,10225" to="7017,10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4u0MYAAADcAAAADwAAAGRycy9kb3ducmV2LnhtbESPQWvCQBSE7wX/w/IKvUjdRGuQ6Cpi&#10;EWpBrbZ4fmRfk2D2bciumvjru4VCj8PMfMPMFq2pxJUaV1pWEA8iEMSZ1SXnCr4+188TEM4ja6ws&#10;k4KOHCzmvYcZptre+EDXo89FgLBLUUHhfZ1K6bKCDLqBrYmD920bgz7IJpe6wVuAm0oOoyiRBksO&#10;CwXWtCooOx8vRsE73V+TTX+/xRcff5y6UT/uyp1ST4/tcgrCU+v/w3/tN61gOBrD75lwBOT8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cuLtDGAAAA3AAAAA8AAAAAAAAA&#10;AAAAAAAAoQIAAGRycy9kb3ducmV2LnhtbFBLBQYAAAAABAAEAPkAAACUAwAAAAA=&#10;" strokeweight="2.25pt">
                  <v:stroke endarrow="block"/>
                </v:line>
                <v:line id="Line 96" o:spid="_x0000_s1123" style="position:absolute;visibility:visible;mso-wrap-style:square" from="4137,11125" to="7017,11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wp8YAAADcAAAADwAAAGRycy9kb3ducmV2LnhtbESP3WrCQBSE74W+w3IK3ohuohIkukpp&#10;KbSF+o/Xh+xpEpo9G7KrJn16Vyh4OczMN8xi1ZpKXKhxpWUF8SgCQZxZXXKu4Hh4H85AOI+ssbJM&#10;CjpysFo+9RaYanvlHV32PhcBwi5FBYX3dSqlywoy6Ea2Jg7ej20M+iCbXOoGrwFuKjmOokQaLDks&#10;FFjTa0HZ7/5sFHzR31vyOdh849TH21M3GcRduVaq/9y+zEF4av0j/N/+0ArGkwTuZ8IRkM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f8sKfGAAAA3AAAAA8AAAAAAAAA&#10;AAAAAAAAoQIAAGRycy9kb3ducmV2LnhtbFBLBQYAAAAABAAEAPkAAACUAwAAAAA=&#10;" strokeweight="2.25pt">
                  <v:stroke endarrow="block"/>
                </v:line>
                <v:shape id="Freeform 97" o:spid="_x0000_s1124" style="position:absolute;left:5757;top:10315;width:1260;height:720;visibility:visible;mso-wrap-style:square;v-text-anchor:top" coordsize="126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UG6cMA&#10;AADcAAAADwAAAGRycy9kb3ducmV2LnhtbESP3YrCMBSE7wXfIRzBO02toNI1igqi4A+o+wCH5mxb&#10;tzkpTdT69kYQvBxm5htmOm9MKe5Uu8KygkE/AkGcWl1wpuD3su5NQDiPrLG0TAqe5GA+a7emmGj7&#10;4BPdzz4TAcIuQQW591UipUtzMuj6tiIO3p+tDfog60zqGh8BbkoZR9FIGiw4LORY0Sqn9P98Mwr2&#10;21tz2F+u8fLq4tFmchwXmnZKdTvN4geEp8Z/w5/2ViuIh2N4nwlHQM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UG6cMAAADcAAAADwAAAAAAAAAAAAAAAACYAgAAZHJzL2Rv&#10;d25yZXYueG1sUEsFBgAAAAAEAAQA9QAAAIgDAAAAAA==&#10;" path="m1260,l,,,720r1260,e" filled="f" strokeweight="2.25pt">
                  <v:stroke startarrow="block" endarrow="block"/>
                  <v:path arrowok="t" o:connecttype="custom" o:connectlocs="1260,0;0,0;0,720;1260,720" o:connectangles="0,0,0,0"/>
                </v:shape>
                <v:oval id="Oval 98" o:spid="_x0000_s1125" style="position:absolute;left:4767;top:10045;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MPNL8A&#10;AADcAAAADwAAAGRycy9kb3ducmV2LnhtbERPz2vCMBS+D/wfwht4m2krDO2MMorDXVd78PjWPNti&#10;8lKSTOt/vxwEjx/f781uskZcyYfBsYJ8kYEgbp0euFPQHL/eViBCRNZoHJOCOwXYbWcvGyy1u/EP&#10;XevYiRTCoUQFfYxjKWVoe7IYFm4kTtzZeYsxQd9J7fGWwq2RRZa9S4sDp4YeR6p6ai/1n1UwrUO9&#10;z41tmqEaT2Rznx/8r1Lz1+nzA0SkKT7FD/e3VlAs09p0Jh0Buf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zcw80vwAAANwAAAAPAAAAAAAAAAAAAAAAAJgCAABkcnMvZG93bnJl&#10;di54bWxQSwUGAAAAAAQABAD1AAAAhAMAAAAA&#10;" fillcolor="#ff9" strokeweight="1pt">
                  <v:textbox inset="5.85pt,.7pt,5.85pt,.7pt"/>
                </v:oval>
                <v:oval id="Oval 99" o:spid="_x0000_s1126" style="position:absolute;left:5577;top:10495;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rIWcUA&#10;AADcAAAADwAAAGRycy9kb3ducmV2LnhtbESPQWvCQBSE70L/w/IKXkQ3WiiaZiPaovRoNXh+ZJ/Z&#10;0OzbmF019td3hUKPw8x8w2TL3jbiSp2vHSuYThIQxKXTNVcKisNmPAfhA7LGxjEpuJOHZf40yDDV&#10;7sZfdN2HSkQI+xQVmBDaVEpfGrLoJ64ljt7JdRZDlF0ldYe3CLeNnCXJq7RYc1ww2NK7ofJ7f7EK&#10;Ts3Ph9meR+vLsSzmYZfI6aqQSg2f+9UbiEB9+A//tT+1gtnLAh5n4hG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6shZxQAAANwAAAAPAAAAAAAAAAAAAAAAAJgCAABkcnMv&#10;ZG93bnJldi54bWxQSwUGAAAAAAQABAD1AAAAigMAAAAA&#10;" fillcolor="#fc9" strokeweight="1pt">
                  <v:textbox inset="5.85pt,.7pt,5.85pt,.7pt"/>
                </v:oval>
                <v:shape id="Text Box 100" o:spid="_x0000_s1127" type="#_x0000_t202" style="position:absolute;left:2877;top:10195;width:1080;height:10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RHJ8QA&#10;AADcAAAADwAAAGRycy9kb3ducmV2LnhtbERPTWvCQBC9F/wPywje6kbRUFI3IRZaxUttWorHMTsm&#10;odnZkF019td3D0KPj/e9ygbTigv1rrGsYDaNQBCXVjdcKfj6fH18AuE8ssbWMim4kYMsHT2sMNH2&#10;yh90KXwlQgi7BBXU3neJlK6syaCb2o44cCfbG/QB9pXUPV5DuGnlPIpiabDh0FBjRy81lT/F2Sj4&#10;bVy+2b+v/XG9PLxF+13svvNYqcl4yJ9BeBr8v/ju3moF80WYH86EIyD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0RyfEAAAA3AAAAA8AAAAAAAAAAAAAAAAAmAIAAGRycy9k&#10;b3ducmV2LnhtbFBLBQYAAAAABAAEAPUAAACJAwAAAAA=&#10;" filled="f" stroked="f">
                  <v:textbox inset="5.85pt,.7pt,5.85pt,.7pt">
                    <w:txbxContent>
                      <w:p w:rsidR="007D13F1" w:rsidRDefault="007D13F1" w:rsidP="00170A3E">
                        <w:pPr>
                          <w:spacing w:line="300" w:lineRule="exact"/>
                          <w:jc w:val="center"/>
                          <w:rPr>
                            <w:rFonts w:cs="Arial"/>
                            <w:b/>
                          </w:rPr>
                        </w:pPr>
                        <w:r>
                          <w:rPr>
                            <w:rFonts w:cs="Arial"/>
                            <w:b/>
                            <w:lang w:val="de-DE" w:eastAsia="de-DE"/>
                          </w:rPr>
                          <w:t>D.C.</w:t>
                        </w:r>
                      </w:p>
                      <w:p w:rsidR="007D13F1" w:rsidRPr="00B32598" w:rsidRDefault="007D13F1" w:rsidP="00170A3E">
                        <w:pPr>
                          <w:spacing w:line="300" w:lineRule="exact"/>
                          <w:jc w:val="center"/>
                          <w:rPr>
                            <w:rFonts w:cs="Arial"/>
                            <w:b/>
                          </w:rPr>
                        </w:pPr>
                        <w:r w:rsidRPr="00B32598">
                          <w:rPr>
                            <w:rFonts w:cs="Arial"/>
                            <w:b/>
                          </w:rPr>
                          <w:t>Power Supply</w:t>
                        </w:r>
                      </w:p>
                    </w:txbxContent>
                  </v:textbox>
                </v:shape>
                <v:shape id="Text Box 101" o:spid="_x0000_s1128" type="#_x0000_t202" style="position:absolute;left:4752;top:10030;width:360;height: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jivMYA&#10;AADcAAAADwAAAGRycy9kb3ducmV2LnhtbESPT2vCQBTE74V+h+UJ3upGqUGiq0TBKl7qP6TH1+wz&#10;Cc2+DdlVo5++KxR6HGbmN8xk1ppKXKlxpWUF/V4EgjizuuRcwfGwfBuBcB5ZY2WZFNzJwWz6+jLB&#10;RNsb7+i697kIEHYJKii8rxMpXVaQQdezNXHwzrYx6INscqkbvAW4qeQgimJpsOSwUGBNi4Kyn/3F&#10;KHiULl1tP+f+ez78+oi2m9id0lipbqdNxyA8tf4//NdeawWD9z48z4QjIK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bjivMYAAADcAAAADwAAAAAAAAAAAAAAAACYAgAAZHJz&#10;L2Rvd25yZXYueG1sUEsFBgAAAAAEAAQA9QAAAIsDAAAAAA==&#10;" filled="f" stroked="f">
                  <v:textbox inset="5.85pt,.7pt,5.85pt,.7pt">
                    <w:txbxContent>
                      <w:p w:rsidR="007D13F1" w:rsidRPr="00B32598" w:rsidRDefault="007D13F1" w:rsidP="00170A3E">
                        <w:pPr>
                          <w:rPr>
                            <w:b/>
                          </w:rPr>
                        </w:pPr>
                        <w:r w:rsidRPr="00B32598">
                          <w:rPr>
                            <w:b/>
                            <w:lang w:val="de-DE" w:eastAsia="de-DE"/>
                          </w:rPr>
                          <w:t>A</w:t>
                        </w:r>
                      </w:p>
                    </w:txbxContent>
                  </v:textbox>
                </v:shape>
                <v:shape id="Text Box 102" o:spid="_x0000_s1129" type="#_x0000_t202" style="position:absolute;left:5547;top:10495;width:360;height: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p8y8YA&#10;AADcAAAADwAAAGRycy9kb3ducmV2LnhtbESPT2vCQBTE74V+h+UVvOmmwYYSXSUK/sFLrRXx+Mw+&#10;k9Ds25BdNfXTdwtCj8PM/IYZTztTiyu1rrKs4HUQgSDOra64ULD/WvTfQTiPrLG2TAp+yMF08vw0&#10;xlTbG3/SdecLESDsUlRQet+kUrq8JINuYBvi4J1ta9AH2RZSt3gLcFPLOIoSabDisFBiQ/OS8u/d&#10;xSi4Vy5bbT9m/jR7Oy6j7SZxhyxRqvfSZSMQnjr/H36011pBPIzh70w4AnLy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Wp8y8YAAADcAAAADwAAAAAAAAAAAAAAAACYAgAAZHJz&#10;L2Rvd25yZXYueG1sUEsFBgAAAAAEAAQA9QAAAIsDAAAAAA==&#10;" filled="f" stroked="f">
                  <v:textbox inset="5.85pt,.7pt,5.85pt,.7pt">
                    <w:txbxContent>
                      <w:p w:rsidR="007D13F1" w:rsidRPr="00B32598" w:rsidRDefault="007D13F1" w:rsidP="00170A3E">
                        <w:pPr>
                          <w:rPr>
                            <w:b/>
                          </w:rPr>
                        </w:pPr>
                        <w:r>
                          <w:rPr>
                            <w:b/>
                            <w:lang w:val="de-DE" w:eastAsia="de-DE"/>
                          </w:rPr>
                          <w:t>V</w:t>
                        </w:r>
                      </w:p>
                    </w:txbxContent>
                  </v:textbox>
                </v:shape>
                <v:shape id="Text Box 103" o:spid="_x0000_s1130" type="#_x0000_t202" style="position:absolute;left:5577;top:11520;width:30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bZUMYA&#10;AADcAAAADwAAAGRycy9kb3ducmV2LnhtbESPQWvCQBSE74L/YXlCb7rRapDUVaKgFS/aWEqPr9nX&#10;JJh9G7Krpv313UKhx2FmvmEWq87U4katqywrGI8iEMS51RUXCl7P2+EchPPIGmvLpOCLHKyW/d4C&#10;E23v/EK3zBciQNglqKD0vkmkdHlJBt3INsTB+7StQR9kW0jd4j3ATS0nURRLgxWHhRIb2pSUX7Kr&#10;UfBdufT5dFz7j/XsfRedDrF7S2OlHgZd+gTCU+f/w3/tvVYwmT7C75lwBO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ibZUMYAAADcAAAADwAAAAAAAAAAAAAAAACYAgAAZHJz&#10;L2Rvd25yZXYueG1sUEsFBgAAAAAEAAQA9QAAAIsDAAAAAA==&#10;" filled="f" stroked="f">
                  <v:textbox inset="5.85pt,.7pt,5.85pt,.7pt">
                    <w:txbxContent>
                      <w:p w:rsidR="007D13F1" w:rsidRDefault="007D13F1" w:rsidP="00170A3E">
                        <w:pPr>
                          <w:spacing w:line="240" w:lineRule="exact"/>
                        </w:pPr>
                        <w:r w:rsidRPr="00431FE5">
                          <w:rPr>
                            <w:lang w:val="de-DE" w:eastAsia="de-DE"/>
                          </w:rPr>
                          <w:t xml:space="preserve">Connection </w:t>
                        </w:r>
                        <w:r w:rsidRPr="00431FE5">
                          <w:rPr>
                            <w:lang w:val="de-DE" w:eastAsia="de-DE"/>
                          </w:rPr>
                          <w:t>to</w:t>
                        </w:r>
                      </w:p>
                      <w:p w:rsidR="007D13F1" w:rsidRPr="00431FE5" w:rsidRDefault="007D13F1" w:rsidP="00170A3E">
                        <w:pPr>
                          <w:spacing w:line="240" w:lineRule="exact"/>
                        </w:pPr>
                        <w:r w:rsidRPr="00431FE5">
                          <w:t>Electrical Chassis</w:t>
                        </w:r>
                      </w:p>
                    </w:txbxContent>
                  </v:textbox>
                </v:shape>
                <v:line id="Line 105" o:spid="_x0000_s1131" style="position:absolute;visibility:visible;mso-wrap-style:square" from="5397,10130" to="6297,10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5H3cIAAADcAAAADwAAAGRycy9kb3ducmV2LnhtbESPQYvCMBSE74L/ITzBm6aWIms1iggL&#10;i160iudH82yLzUttYu3++40g7HGYmW+Y1aY3teiodZVlBbNpBII4t7riQsHl/D35AuE8ssbaMin4&#10;JQeb9XCwwlTbF5+oy3whAoRdigpK75tUSpeXZNBNbUMcvJttDfog20LqFl8BbmoZR9FcGqw4LJTY&#10;0K6k/J49jYIqTs7HrI7ZXQ/bx+E5191eL5Qaj/rtEoSn3v+HP+0frSBOEnifCUdAr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s5H3cIAAADcAAAADwAAAAAAAAAAAAAA&#10;AAChAgAAZHJzL2Rvd25yZXYueG1sUEsFBgAAAAAEAAQA+QAAAJADAAAAAA==&#10;">
                  <v:stroke endarrow="open" endarrowwidth="narrow"/>
                </v:line>
                <v:shape id="Text Box 106" o:spid="_x0000_s1132" type="#_x0000_t202" style="position:absolute;left:5682;top:980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Pkv8YA&#10;AADcAAAADwAAAGRycy9kb3ducmV2LnhtbESPQWvCQBSE70L/w/IKvelGqaFEV4mFVvGiVZEeX7PP&#10;JDT7NmRXjf56VxA8DjPzDTOetqYSJ2pcaVlBvxeBIM6sLjlXsNt+dT9AOI+ssbJMCi7kYDp56Ywx&#10;0fbMP3Ta+FwECLsEFRTe14mULivIoOvZmjh4B9sY9EE2udQNngPcVHIQRbE0WHJYKLCmz4Ky/83R&#10;KLiWLp2vVzP/Nxv+fkfrZez2aazU22ubjkB4av0z/GgvtILB+xDuZ8IRkJ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oPkv8YAAADcAAAADwAAAAAAAAAAAAAAAACYAgAAZHJz&#10;L2Rvd25yZXYueG1sUEsFBgAAAAAEAAQA9QAAAIsDAAAAAA==&#10;" filled="f" stroked="f">
                  <v:textbox inset="5.85pt,.7pt,5.85pt,.7pt">
                    <w:txbxContent>
                      <w:p w:rsidR="007D13F1" w:rsidRPr="001545CC" w:rsidRDefault="007D13F1" w:rsidP="00170A3E">
                        <w:pPr>
                          <w:rPr>
                            <w:b/>
                            <w:i/>
                          </w:rPr>
                        </w:pPr>
                        <w:r w:rsidRPr="001545CC">
                          <w:rPr>
                            <w:b/>
                            <w:i/>
                            <w:lang w:val="de-DE" w:eastAsia="de-DE"/>
                          </w:rPr>
                          <w:t>I</w:t>
                        </w:r>
                      </w:p>
                    </w:txbxContent>
                  </v:textbox>
                </v:shape>
                <v:line id="Line 107" o:spid="_x0000_s1133" style="position:absolute;visibility:visible;mso-wrap-style:square" from="6364,10312" to="6364,11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i1X8QAAADcAAAADwAAAGRycy9kb3ducmV2LnhtbESP0WoCMRRE3wv9h3CFvohmq2Upq1Gq&#10;UOiDYNV+wGVzTRY3N+smruvfG0Ho4zBzZpj5sne16KgNlWcF7+MMBHHpdcVGwd/he/QJIkRkjbVn&#10;UnCjAMvF68scC+2vvKNuH41IJRwKVGBjbAopQ2nJYRj7hjh5R986jEm2RuoWr6nc1XKSZbl0WHFa&#10;sNjQ2lJ52l+cgkm9/j2V22Z66cyGNkMztKszKfU26L9mICL18T/8pH904j5yeJxJR0A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aLVfxAAAANwAAAAPAAAAAAAAAAAA&#10;AAAAAKECAABkcnMvZG93bnJldi54bWxQSwUGAAAAAAQABAD5AAAAkgMAAAAA&#10;">
                  <v:stroke startarrow="open" startarrowwidth="narrow" endarrow="open" endarrowwidth="narrow"/>
                </v:line>
                <v:shape id="Text Box 108" o:spid="_x0000_s1134" type="#_x0000_t202" style="position:absolute;left:6345;top:10479;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3fU8YA&#10;AADcAAAADwAAAGRycy9kb3ducmV2LnhtbESPT2vCQBTE74LfYXmCN90oNkrqKrFQW3rxL9Lja/Y1&#10;CWbfhuyqaT99tyB4HGbmN8x82ZpKXKlxpWUFo2EEgjizuuRcwfHwOpiBcB5ZY2WZFPyQg+Wi25lj&#10;ou2Nd3Td+1wECLsEFRTe14mULivIoBvamjh437Yx6INscqkbvAW4qeQ4imJpsOSwUGBNLwVl5/3F&#10;KPgtXfq23az81+rpcx1tP2J3SmOl+r02fQbhqfWP8L39rhWMJ1P4PxOO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R3fU8YAAADcAAAADwAAAAAAAAAAAAAAAACYAgAAZHJz&#10;L2Rvd25yZXYueG1sUEsFBgAAAAAEAAQA9QAAAIsDAAAAAA==&#10;" filled="f" stroked="f">
                  <v:textbox inset="5.85pt,.7pt,5.85pt,.7pt">
                    <w:txbxContent>
                      <w:p w:rsidR="007D13F1" w:rsidRPr="001545CC" w:rsidRDefault="007D13F1" w:rsidP="00170A3E">
                        <w:pPr>
                          <w:rPr>
                            <w:b/>
                            <w:i/>
                          </w:rPr>
                        </w:pPr>
                        <w:r>
                          <w:rPr>
                            <w:b/>
                            <w:i/>
                            <w:lang w:val="de-DE" w:eastAsia="de-DE"/>
                          </w:rPr>
                          <w:t>V</w:t>
                        </w:r>
                      </w:p>
                    </w:txbxContent>
                  </v:textbox>
                </v:shape>
                <v:rect id="Rectangle 109" o:spid="_x0000_s1135" style="position:absolute;left:7017;top:11110;width:10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fVIcEA&#10;AADcAAAADwAAAGRycy9kb3ducmV2LnhtbERPy4rCMBTdC/MP4Qqz01RHRKqpOOLAoLioyjDLS3P7&#10;wOamNNHWvzcLweXhvFfr3tTiTq2rLCuYjCMQxJnVFRcKLuef0QKE88gaa8uk4EEO1snHYIWxth2n&#10;dD/5QoQQdjEqKL1vYildVpJBN7YNceBy2xr0AbaF1C12IdzUchpFc2mw4tBQYkPbkrLr6WYUbI65&#10;3P09eL/z6cF8d1/Z5V86pT6H/WYJwlPv3+KX+1crmM7C2nAmHAGZ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31SHBAAAA3AAAAA8AAAAAAAAAAAAAAAAAmAIAAGRycy9kb3du&#10;cmV2LnhtbFBLBQYAAAAABAAEAPUAAACGAwAAAAA=&#10;" fillcolor="black" stroked="f">
                  <v:fill r:id="rId15" o:title="" type="pattern"/>
                  <v:textbox inset="5.85pt,.7pt,5.85pt,.7pt"/>
                </v:rect>
                <v:line id="Line 110" o:spid="_x0000_s1136" style="position:absolute;visibility:visible;mso-wrap-style:square" from="7017,11110" to="8097,11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ScRMUAAADcAAAADwAAAGRycy9kb3ducmV2LnhtbESPQWvCQBSE74X+h+UVems21SJtdJUi&#10;qMWbaRF6e2SfSUz2bdzdaPrvXUHocZiZb5jZYjCtOJPztWUFr0kKgriwuuZSwc/36uUdhA/IGlvL&#10;pOCPPCzmjw8zzLS98I7OeShFhLDPUEEVQpdJ6YuKDPrEdsTRO1hnMETpSqkdXiLctHKUphNpsOa4&#10;UGFHy4qKJu+Ngn2f8++xWbkW+/Vmc9ifGj/eKvX8NHxOQQQawn/43v7SCkZvH3A7E4+An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dScRMUAAADcAAAADwAAAAAAAAAA&#10;AAAAAAChAgAAZHJzL2Rvd25yZXYueG1sUEsFBgAAAAAEAAQA+QAAAJMDAAAAAA==&#10;" strokeweight="1.5pt"/>
                <v:rect id="Rectangle 111" o:spid="_x0000_s1137" style="position:absolute;left:7017;top:10015;width:10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mM7r8A&#10;AADcAAAADwAAAGRycy9kb3ducmV2LnhtbERPy2oCMRTdF/yHcIXuakZphzIaxQqCWx8fcJtcJ6PJ&#10;zThJdfTrzaLg8nDes0XvnbhSF5vACsajAgSxDqbhWsFhv/74BhETskEXmBTcKcJiPnibYWXCjbd0&#10;3aVa5BCOFSqwKbWVlFFb8hhHoSXO3DF0HlOGXS1Nh7cc7p2cFEUpPTacGyy2tLKkz7s/r+DHuVL/&#10;Psaf3uq4Opwel97eS6Xeh/1yCiJRn17if/fGKJh85fn5TD4Ccv4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OYzuvwAAANwAAAAPAAAAAAAAAAAAAAAAAJgCAABkcnMvZG93bnJl&#10;di54bWxQSwUGAAAAAAQABAD1AAAAhAMAAAAA&#10;" strokeweight="2.25pt">
                  <v:textbox inset="5.85pt,.7pt,5.85pt,.7pt"/>
                </v:rect>
                <v:shape id="Freeform 112" o:spid="_x0000_s1138" style="position:absolute;left:7482;top:10705;width:180;height:264;visibility:visible;mso-wrap-style:square;v-text-anchor:top" coordsize="360,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0lGMUA&#10;AADcAAAADwAAAGRycy9kb3ducmV2LnhtbESPS4vCQBCE7wv+h6EFb+tE0SVER/GBq4dF8IHnNtMm&#10;wUxPzMxq/PfOwoLHoqq+osbTxpTiTrUrLCvodSMQxKnVBWcKjofVZwzCeWSNpWVS8CQH00nrY4yJ&#10;tg/e0X3vMxEg7BJUkHtfJVK6NCeDrmsr4uBdbG3QB1lnUtf4CHBTyn4UfUmDBYeFHCta5JRe979G&#10;gT4Pt4sl3TQPqjTendbX7/lPpFSn3cxGIDw1/h3+b2+0gv6wB39nwhGQk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DSUYxQAAANwAAAAPAAAAAAAAAAAAAAAAAJgCAABkcnMv&#10;ZG93bnJldi54bWxQSwUGAAAAAAQABAD1AAAAigMAAAAA&#10;" path="m180,l360,53,,105r360,53l,210r360,53l,315r183,37e" filled="f">
                  <v:path arrowok="t" o:connecttype="custom" o:connectlocs="45,0;90,30;0,59;90,89;0,119;90,148;0,177;46,198" o:connectangles="0,0,0,0,0,0,0,0"/>
                </v:shape>
                <v:line id="Line 113" o:spid="_x0000_s1139" style="position:absolute;visibility:visible;mso-wrap-style:square" from="7572,10570" to="7572,10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F1U8cAAADcAAAADwAAAGRycy9kb3ducmV2LnhtbESPQWvCQBSE7wX/w/KE3urGlAZJXUUs&#10;Be2hVFvQ4zP7mkSzb8PuNkn/fbcgeBxm5htmvhxMIzpyvrasYDpJQBAXVtdcKvj6fH2YgfABWWNj&#10;mRT8koflYnQ3x1zbnnfU7UMpIoR9jgqqENpcSl9UZNBPbEscvW/rDIYoXSm1wz7CTSPTJMmkwZrj&#10;QoUtrSsqLvsfo+D98SPrVtu3zXDYZqfiZXc6nnun1P14WD2DCDSEW/ja3mgF6VMK/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8XVTxwAAANwAAAAPAAAAAAAA&#10;AAAAAAAAAKECAABkcnMvZG93bnJldi54bWxQSwUGAAAAAAQABAD5AAAAlQMAAAAA&#10;"/>
                <v:line id="Line 114" o:spid="_x0000_s1140" style="position:absolute;visibility:visible;mso-wrap-style:square" from="7572,10975" to="7572,11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3QyMcAAADcAAAADwAAAGRycy9kb3ducmV2LnhtbESPT2vCQBTE70K/w/IKvemmSoOkriIt&#10;BfVQ/FNoj8/sM4nNvg27a5J+e7cgeBxm5jfMbNGbWrTkfGVZwfMoAUGcW11xoeDr8DGcgvABWWNt&#10;mRT8kYfF/GEww0zbjnfU7kMhIoR9hgrKEJpMSp+XZNCPbEMcvZN1BkOUrpDaYRfhppbjJEmlwYrj&#10;QokNvZWU/+4vRsHnZJu2y/Vm1X+v02P+vjv+nDun1NNjv3wFEagP9/CtvdIKxi8T+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vdDIxwAAANwAAAAPAAAAAAAA&#10;AAAAAAAAAKECAABkcnMvZG93bnJldi54bWxQSwUGAAAAAAQABAD5AAAAlQMAAAAA&#10;"/>
                <v:shape id="Text Box 115" o:spid="_x0000_s1141" type="#_x0000_t202" style="position:absolute;left:7662;top:10615;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bX+cYA&#10;AADcAAAADwAAAGRycy9kb3ducmV2LnhtbESPQWvCQBSE70L/w/IKvelGqaFEV4mFVvGiVZEeX7PP&#10;JDT7NmRXjf56VxA8DjPzDTOetqYSJ2pcaVlBvxeBIM6sLjlXsNt+dT9AOI+ssbJMCi7kYDp56Ywx&#10;0fbMP3Ta+FwECLsEFRTe14mULivIoOvZmjh4B9sY9EE2udQNngPcVHIQRbE0WHJYKLCmz4Ky/83R&#10;KLiWLp2vVzP/Nxv+fkfrZez2aazU22ubjkB4av0z/GgvtILB8B3uZ8IRkJ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BbX+cYAAADcAAAADwAAAAAAAAAAAAAAAACYAgAAZHJz&#10;L2Rvd25yZXYueG1sUEsFBgAAAAAEAAQA9QAAAIsDAAAAAA==&#10;" filled="f" stroked="f">
                  <v:textbox inset="5.85pt,.7pt,5.85pt,.7pt">
                    <w:txbxContent>
                      <w:p w:rsidR="007D13F1" w:rsidRPr="00431FE5" w:rsidRDefault="007D13F1" w:rsidP="00170A3E">
                        <w:pPr>
                          <w:rPr>
                            <w:b/>
                            <w:i/>
                          </w:rPr>
                        </w:pPr>
                        <w:r w:rsidRPr="00431FE5">
                          <w:rPr>
                            <w:b/>
                            <w:i/>
                            <w:lang w:val="de-DE" w:eastAsia="de-DE"/>
                          </w:rPr>
                          <w:t>R</w:t>
                        </w:r>
                      </w:p>
                    </w:txbxContent>
                  </v:textbox>
                </v:shape>
                <v:shape id="Text Box 116" o:spid="_x0000_s1142" type="#_x0000_t202" style="position:absolute;left:8097;top:9880;width:2340;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pyYsYA&#10;AADcAAAADwAAAGRycy9kb3ducmV2LnhtbESPT2vCQBTE74LfYXmCN90oJEh0lSj4h16qtkiPr9nX&#10;JDT7NmRXTfvpuwXB4zAzv2EWq87U4katqywrmIwjEMS51RUXCt7ftqMZCOeRNdaWScEPOVgt+70F&#10;ptre+US3sy9EgLBLUUHpfZNK6fKSDLqxbYiD92Vbgz7ItpC6xXuAm1pOoyiRBisOCyU2tCkp/z5f&#10;jYLfymX74+vaf67jj110fEncJUuUGg66bA7CU+ef4Uf7oBVM4xj+z4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1pyYsYAAADcAAAADwAAAAAAAAAAAAAAAACYAgAAZHJz&#10;L2Rvd25yZXYueG1sUEsFBgAAAAAEAAQA9QAAAIsDAAAAAA==&#10;" filled="f" stroked="f">
                  <v:textbox inset="5.85pt,.7pt,5.85pt,.7pt">
                    <w:txbxContent>
                      <w:p w:rsidR="007D13F1" w:rsidRDefault="007D13F1" w:rsidP="00170A3E">
                        <w:r>
                          <w:rPr>
                            <w:rFonts w:hint="eastAsia"/>
                            <w:bCs/>
                            <w:lang w:eastAsia="ja-JP"/>
                          </w:rPr>
                          <w:t>Electrical protection b</w:t>
                        </w:r>
                        <w:r>
                          <w:rPr>
                            <w:lang w:val="de-DE" w:eastAsia="de-DE"/>
                          </w:rPr>
                          <w:t>arrier / Enclosure</w:t>
                        </w:r>
                      </w:p>
                    </w:txbxContent>
                  </v:textbox>
                </v:shape>
                <v:shape id="Text Box 117" o:spid="_x0000_s1143" type="#_x0000_t202" style="position:absolute;left:8097;top:10930;width:21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tPq8YA&#10;AADbAAAADwAAAGRycy9kb3ducmV2LnhtbESPQWvCQBSE7wX/w/KE3upG24YSXSUK2tKLNi3i8Zl9&#10;JsHs25BdNe2v7wqCx2FmvmEms87U4kytqywrGA4iEMS51RUXCn6+l09vIJxH1lhbJgW/5GA27T1M&#10;MNH2wl90znwhAoRdggpK75tESpeXZNANbEMcvINtDfog20LqFi8Bbmo5iqJYGqw4LJTY0KKk/Jid&#10;jIK/yqXvm/Xc7+evu1W0+YzdNo2Veux36RiEp87fw7f2h1bw/ALXL+EHyO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rtPq8YAAADbAAAADwAAAAAAAAAAAAAAAACYAgAAZHJz&#10;L2Rvd25yZXYueG1sUEsFBgAAAAAEAAQA9QAAAIsDAAAAAA==&#10;" filled="f" stroked="f">
                  <v:textbox inset="5.85pt,.7pt,5.85pt,.7pt">
                    <w:txbxContent>
                      <w:p w:rsidR="007D13F1" w:rsidRPr="00431FE5" w:rsidRDefault="007D13F1" w:rsidP="00170A3E">
                        <w:pPr>
                          <w:rPr>
                            <w:szCs w:val="21"/>
                          </w:rPr>
                        </w:pPr>
                        <w:r w:rsidRPr="00431FE5">
                          <w:rPr>
                            <w:szCs w:val="21"/>
                            <w:lang w:val="de-DE" w:eastAsia="de-DE"/>
                          </w:rPr>
                          <w:t>Electrical Chassis</w:t>
                        </w:r>
                      </w:p>
                    </w:txbxContent>
                  </v:textbox>
                </v:shape>
                <v:line id="Line 217" o:spid="_x0000_s1144" style="position:absolute;flip:x y;visibility:visible;mso-wrap-style:square" from="6646,9508" to="6704,10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3HcsQAAADbAAAADwAAAGRycy9kb3ducmV2LnhtbESPQWsCMRSE70L/Q3gFb5qtorRbo4jQ&#10;YnsQtC22t8fmdZO6eVk20V3/vRGEHoeZ+YaZLTpXiRM1wXpW8DDMQBAXXlsuFXx+vAweQYSIrLHy&#10;TArOFGAxv+vNMNe+5S2ddrEUCcIhRwUmxjqXMhSGHIahr4mT9+sbhzHJppS6wTbBXSVHWTaVDi2n&#10;BYM1rQwVh93RKfgzb++vmfv+akvcb+yTndAef5Tq33fLZxCRuvgfvrXXWsF4Atcv6QfI+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ncdyxAAAANsAAAAPAAAAAAAAAAAA&#10;AAAAAKECAABkcnMvZG93bnJldi54bWxQSwUGAAAAAAQABAD5AAAAkgMAAAAA&#10;" strokecolor="#f60">
                  <v:stroke dashstyle="1 1" startarrow="block"/>
                </v:line>
                <v:shape id="Text Box 116" o:spid="_x0000_s1145" type="#_x0000_t202" style="position:absolute;left:5577;top:8956;width:4320;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V0R8UA&#10;AADbAAAADwAAAGRycy9kb3ducmV2LnhtbESPW2vCQBSE3wX/w3KEvtVNWwwSXUNS6AVfvCJ9PM2e&#10;JqHZsyG71eivd4WCj8PMfMPM09404kidqy0reBpHIIgLq2suFex3b49TEM4ja2wsk4IzOUgXw8Ec&#10;E21PvKHj1pciQNglqKDyvk2kdEVFBt3YtsTB+7GdQR9kV0rd4SnATSOfoyiWBmsOCxW29FpR8bv9&#10;Mwoutcs+1qvcf+eTr/dovYzdIYuVehj12QyEp97fw//tT63gJYbbl/AD5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JXRHxQAAANsAAAAPAAAAAAAAAAAAAAAAAJgCAABkcnMv&#10;ZG93bnJldi54bWxQSwUGAAAAAAQABAD1AAAAigMAAAAA&#10;" filled="f" stroked="f">
                  <v:textbox inset="5.85pt,.7pt,5.85pt,.7pt">
                    <w:txbxContent>
                      <w:p w:rsidR="007D13F1" w:rsidRDefault="007D13F1" w:rsidP="002D3465">
                        <w:pPr>
                          <w:rPr>
                            <w:rFonts w:hint="eastAsia"/>
                            <w:lang w:eastAsia="ja-JP"/>
                          </w:rPr>
                        </w:pPr>
                        <w:r>
                          <w:rPr>
                            <w:rFonts w:hint="eastAsia"/>
                            <w:bCs/>
                            <w:lang w:eastAsia="ja-JP"/>
                          </w:rPr>
                          <w:t>Connection to Electrical protection b</w:t>
                        </w:r>
                        <w:r w:rsidRPr="007F668D">
                          <w:rPr>
                            <w:lang w:eastAsia="de-DE"/>
                          </w:rPr>
                          <w:t>arrier/Enclosure</w:t>
                        </w:r>
                      </w:p>
                    </w:txbxContent>
                  </v:textbox>
                </v:shape>
                <v:line id="Line 261" o:spid="_x0000_s1146" style="position:absolute;flip:x;visibility:visible;mso-wrap-style:square" from="6515,11199" to="6607,11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v1d8MAAADbAAAADwAAAGRycy9kb3ducmV2LnhtbESP0WoCMRRE3wX/IVzBt5pYabWrUYog&#10;9KUVtR9wu7ndLG5u1k3cXf++KQg+DjNzhllteleJlppQetYwnSgQxLk3JRcavk+7pwWIEJENVp5J&#10;w40CbNbDwQoz4zs+UHuMhUgQDhlqsDHWmZQht+QwTHxNnLxf3ziMSTaFNA12Ce4q+azUq3RYclqw&#10;WNPWUn4+Xp0Gr3a06H9ebl/dRbUnmb/Zvf/Uejzq35cgIvXxEb63P4yG2Rz+v6QfIN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0L9XfDAAAA2wAAAA8AAAAAAAAAAAAA&#10;AAAAoQIAAGRycy9kb3ducmV2LnhtbFBLBQYAAAAABAAEAPkAAACRAwAAAAA=&#10;" strokecolor="#f60">
                  <v:stroke dashstyle="1 1" startarrow="block"/>
                </v:line>
              </v:group>
            </w:pict>
          </mc:Fallback>
        </mc:AlternateContent>
      </w:r>
    </w:p>
    <w:p w:rsidR="002D3465" w:rsidRDefault="002D3465" w:rsidP="00516501">
      <w:pPr>
        <w:rPr>
          <w:lang w:eastAsia="ja-JP"/>
        </w:rPr>
      </w:pPr>
    </w:p>
    <w:p w:rsidR="002D3465" w:rsidRDefault="002D3465" w:rsidP="00516501">
      <w:pPr>
        <w:rPr>
          <w:lang w:eastAsia="ja-JP"/>
        </w:rPr>
      </w:pPr>
    </w:p>
    <w:p w:rsidR="0004558D" w:rsidRPr="007B0D13" w:rsidRDefault="0004558D" w:rsidP="00516501"/>
    <w:p w:rsidR="0004558D" w:rsidRPr="007B0D13" w:rsidRDefault="0004558D" w:rsidP="00516501">
      <w:pPr>
        <w:rPr>
          <w:color w:val="FF0000"/>
          <w:lang w:val="en-GB"/>
        </w:rPr>
      </w:pPr>
    </w:p>
    <w:p w:rsidR="0004558D" w:rsidRPr="007B0D13" w:rsidRDefault="0004558D" w:rsidP="00516501">
      <w:pPr>
        <w:rPr>
          <w:color w:val="FF0000"/>
          <w:lang w:val="en-GB"/>
        </w:rPr>
      </w:pPr>
    </w:p>
    <w:p w:rsidR="0004558D" w:rsidRPr="007B0D13" w:rsidRDefault="0004558D" w:rsidP="00516501">
      <w:pPr>
        <w:rPr>
          <w:color w:val="FF0000"/>
          <w:lang w:val="en-GB"/>
        </w:rPr>
      </w:pPr>
    </w:p>
    <w:p w:rsidR="0004558D" w:rsidRPr="007B0D13" w:rsidRDefault="0004558D" w:rsidP="00516501">
      <w:pPr>
        <w:rPr>
          <w:color w:val="FF0000"/>
          <w:lang w:val="en-GB"/>
        </w:rPr>
      </w:pPr>
    </w:p>
    <w:p w:rsidR="0004558D" w:rsidRPr="007B0D13" w:rsidRDefault="0004558D" w:rsidP="00516501">
      <w:pPr>
        <w:rPr>
          <w:color w:val="FF0000"/>
          <w:lang w:val="en-GB"/>
        </w:rPr>
      </w:pPr>
    </w:p>
    <w:p w:rsidR="0004558D" w:rsidRPr="007B0D13" w:rsidRDefault="0004558D" w:rsidP="00516501">
      <w:pPr>
        <w:rPr>
          <w:color w:val="FF0000"/>
          <w:lang w:val="en-GB"/>
        </w:rPr>
      </w:pPr>
    </w:p>
    <w:p w:rsidR="0004558D" w:rsidRPr="007B0D13" w:rsidRDefault="0004558D" w:rsidP="00516501">
      <w:pPr>
        <w:rPr>
          <w:color w:val="FF0000"/>
          <w:lang w:val="en-GB"/>
        </w:rPr>
      </w:pPr>
    </w:p>
    <w:p w:rsidR="0004558D" w:rsidRPr="007B0D13" w:rsidRDefault="0004558D" w:rsidP="00516501">
      <w:pPr>
        <w:rPr>
          <w:color w:val="FF0000"/>
          <w:lang w:val="en-GB"/>
        </w:rPr>
      </w:pPr>
    </w:p>
    <w:p w:rsidR="002347E0" w:rsidRPr="00516501" w:rsidRDefault="002347E0" w:rsidP="002347E0">
      <w:pPr>
        <w:jc w:val="center"/>
        <w:rPr>
          <w:b/>
          <w:sz w:val="20"/>
          <w:szCs w:val="20"/>
        </w:rPr>
      </w:pPr>
      <w:r w:rsidRPr="00516501">
        <w:rPr>
          <w:b/>
          <w:sz w:val="20"/>
          <w:szCs w:val="20"/>
        </w:rPr>
        <w:t xml:space="preserve">Figure </w:t>
      </w:r>
      <w:r>
        <w:rPr>
          <w:b/>
          <w:sz w:val="20"/>
          <w:szCs w:val="20"/>
          <w:lang w:eastAsia="ja-JP"/>
        </w:rPr>
        <w:t>6</w:t>
      </w:r>
      <w:r w:rsidR="004B3C68">
        <w:rPr>
          <w:rFonts w:hint="eastAsia"/>
          <w:b/>
          <w:sz w:val="20"/>
          <w:szCs w:val="20"/>
          <w:lang w:eastAsia="ja-JP"/>
        </w:rPr>
        <w:tab/>
        <w:t>Example of test method using D.C. power supply</w:t>
      </w:r>
    </w:p>
    <w:p w:rsidR="0004558D" w:rsidRDefault="0004558D" w:rsidP="00516501">
      <w:pPr>
        <w:rPr>
          <w:color w:val="FF0000"/>
          <w:lang w:val="en-GB"/>
        </w:rPr>
      </w:pPr>
    </w:p>
    <w:p w:rsidR="0004558D" w:rsidRPr="007B0D13" w:rsidRDefault="0004558D" w:rsidP="00516501">
      <w:r w:rsidRPr="007B0D13">
        <w:t>Test Procedure</w:t>
      </w:r>
    </w:p>
    <w:p w:rsidR="0004558D" w:rsidRPr="007B0D13" w:rsidRDefault="0004558D" w:rsidP="00516501">
      <w:r w:rsidRPr="007B0D13">
        <w:t>The D.C. power supply, voltmeter and ammeter are connected to the measuring points (Typically, electrical chassis and electro conductive enclosure/electrical protection barrier).</w:t>
      </w:r>
    </w:p>
    <w:p w:rsidR="0004558D" w:rsidRPr="007B0D13" w:rsidRDefault="0004558D" w:rsidP="00516501">
      <w:r w:rsidRPr="007B0D13">
        <w:t xml:space="preserve">The voltage of the D.C. power supply is adjusted so that the current flow becomes </w:t>
      </w:r>
      <w:r w:rsidR="00805B14">
        <w:rPr>
          <w:rFonts w:hint="eastAsia"/>
          <w:lang w:eastAsia="ja-JP"/>
        </w:rPr>
        <w:t>at least</w:t>
      </w:r>
      <w:r w:rsidRPr="007B0D13">
        <w:t xml:space="preserve"> 0.2 A.</w:t>
      </w:r>
    </w:p>
    <w:p w:rsidR="0004558D" w:rsidRPr="007B0D13" w:rsidRDefault="0004558D" w:rsidP="00516501">
      <w:r w:rsidRPr="007B0D13">
        <w:t>The current "I" and the voltage "V" are measured.</w:t>
      </w:r>
    </w:p>
    <w:p w:rsidR="0004558D" w:rsidRPr="007B0D13" w:rsidRDefault="002347E0" w:rsidP="00516501">
      <w:r>
        <w:t>The resistance "R</w:t>
      </w:r>
      <w:r w:rsidR="0004558D" w:rsidRPr="007B0D13">
        <w:t>" is calculated according to the following formula:</w:t>
      </w:r>
      <w:r w:rsidR="0004558D" w:rsidRPr="007B0D13">
        <w:br/>
      </w:r>
      <w:r w:rsidR="0004558D" w:rsidRPr="007B0D13">
        <w:lastRenderedPageBreak/>
        <w:t>R = V / I</w:t>
      </w:r>
    </w:p>
    <w:p w:rsidR="0004558D" w:rsidRDefault="0004558D" w:rsidP="00516501">
      <w:r w:rsidRPr="007B0D13">
        <w:t>The resistance R shall be less than 0.1 ohm.</w:t>
      </w:r>
    </w:p>
    <w:p w:rsidR="0004558D" w:rsidRDefault="0004558D" w:rsidP="00516501"/>
    <w:p w:rsidR="0004558D" w:rsidRPr="007B0D13" w:rsidRDefault="0004558D" w:rsidP="00516501">
      <w:r w:rsidRPr="007B0D13">
        <w:rPr>
          <w:i/>
        </w:rPr>
        <w:t>Note</w:t>
      </w:r>
      <w:r w:rsidRPr="007B0D13">
        <w:t xml:space="preserve">: </w:t>
      </w:r>
    </w:p>
    <w:p w:rsidR="0004558D" w:rsidRPr="007B0D13" w:rsidRDefault="0004558D" w:rsidP="00516501">
      <w:r w:rsidRPr="007B0D13">
        <w:t>If lead wires are used for voltage and current measurement, each lead wire shall be independently connected to the electrical protection barrier/enclosure/electrical chassis. Terminal can be common for voltage measurement and current measurement.</w:t>
      </w:r>
    </w:p>
    <w:p w:rsidR="002347E0" w:rsidRPr="007B0D13" w:rsidRDefault="002347E0" w:rsidP="00516501">
      <w:pPr>
        <w:rPr>
          <w:color w:val="FF0000"/>
          <w:lang w:val="en-GB"/>
        </w:rPr>
      </w:pPr>
    </w:p>
    <w:p w:rsidR="0004558D" w:rsidRPr="007B0D13" w:rsidRDefault="0004558D" w:rsidP="00202EA6">
      <w:pPr>
        <w:pStyle w:val="30"/>
      </w:pPr>
      <w:bookmarkStart w:id="43" w:name="_Toc335298325"/>
      <w:r w:rsidRPr="007B0D13">
        <w:t>7.1.5.</w:t>
      </w:r>
      <w:r w:rsidRPr="007B0D13">
        <w:tab/>
      </w:r>
      <w:r w:rsidRPr="007B0D13">
        <w:tab/>
        <w:t xml:space="preserve">Test </w:t>
      </w:r>
      <w:r w:rsidR="007B7ACE">
        <w:rPr>
          <w:rFonts w:hint="eastAsia"/>
        </w:rPr>
        <w:t>c</w:t>
      </w:r>
      <w:r w:rsidRPr="007B0D13">
        <w:t xml:space="preserve">onditions and </w:t>
      </w:r>
      <w:r w:rsidR="007B7ACE">
        <w:rPr>
          <w:rFonts w:hint="eastAsia"/>
        </w:rPr>
        <w:t>t</w:t>
      </w:r>
      <w:r w:rsidRPr="007B0D13">
        <w:t xml:space="preserve">est </w:t>
      </w:r>
      <w:r w:rsidR="007B7ACE">
        <w:rPr>
          <w:rFonts w:hint="eastAsia"/>
        </w:rPr>
        <w:t>p</w:t>
      </w:r>
      <w:r w:rsidRPr="007B0D13">
        <w:t xml:space="preserve">rocedure regarding </w:t>
      </w:r>
      <w:r w:rsidR="007B7ACE">
        <w:rPr>
          <w:rFonts w:hint="eastAsia"/>
        </w:rPr>
        <w:t>p</w:t>
      </w:r>
      <w:r w:rsidRPr="007B0D13">
        <w:t>ost</w:t>
      </w:r>
      <w:r w:rsidR="007B7ACE">
        <w:rPr>
          <w:rFonts w:hint="eastAsia"/>
        </w:rPr>
        <w:t>-c</w:t>
      </w:r>
      <w:r w:rsidRPr="007B0D13">
        <w:t>rash</w:t>
      </w:r>
      <w:bookmarkEnd w:id="43"/>
    </w:p>
    <w:p w:rsidR="0004558D" w:rsidRPr="00202EA6" w:rsidRDefault="0004558D" w:rsidP="006D391F">
      <w:pPr>
        <w:pStyle w:val="40"/>
      </w:pPr>
      <w:r w:rsidRPr="00202EA6">
        <w:t>7.1.5.1.</w:t>
      </w:r>
      <w:r w:rsidRPr="00202EA6">
        <w:tab/>
        <w:t xml:space="preserve">Test </w:t>
      </w:r>
      <w:r w:rsidR="007B7ACE">
        <w:rPr>
          <w:rFonts w:hint="eastAsia"/>
        </w:rPr>
        <w:t>c</w:t>
      </w:r>
      <w:r w:rsidRPr="00202EA6">
        <w:t>onditions</w:t>
      </w:r>
    </w:p>
    <w:p w:rsidR="0004558D" w:rsidRPr="007B0D13" w:rsidRDefault="0004558D" w:rsidP="006D391F">
      <w:pPr>
        <w:pStyle w:val="berschrift5"/>
      </w:pPr>
      <w:r w:rsidRPr="007B0D13">
        <w:t>7.1.5.1.1.</w:t>
      </w:r>
      <w:r w:rsidRPr="007B0D13">
        <w:tab/>
        <w:t>General</w:t>
      </w:r>
    </w:p>
    <w:p w:rsidR="0004558D" w:rsidRPr="007B0D13" w:rsidRDefault="0004558D" w:rsidP="00202EA6">
      <w:r w:rsidRPr="007B0D13">
        <w:t>The test conditions specified in paragraphs 7.1.5.1.2</w:t>
      </w:r>
      <w:r w:rsidR="00D556EF">
        <w:rPr>
          <w:rFonts w:hint="eastAsia"/>
          <w:lang w:eastAsia="ja-JP"/>
        </w:rPr>
        <w:t>.</w:t>
      </w:r>
      <w:r w:rsidRPr="007B0D13">
        <w:t xml:space="preserve"> to 7.1.5.1.4. are used.</w:t>
      </w:r>
    </w:p>
    <w:p w:rsidR="0004558D" w:rsidRDefault="0004558D" w:rsidP="00202EA6">
      <w:r w:rsidRPr="007B0D13">
        <w:t>Where a range is specified, the vehicle shall be capable of meeting the requirements at all points within the range.</w:t>
      </w:r>
    </w:p>
    <w:p w:rsidR="0004558D" w:rsidRPr="007B0D13" w:rsidRDefault="0004558D" w:rsidP="00202EA6"/>
    <w:p w:rsidR="0004558D" w:rsidRDefault="0004558D" w:rsidP="00516501">
      <w:r w:rsidRPr="007B0D13">
        <w:t>7.1.5.1.2.</w:t>
      </w:r>
      <w:r w:rsidRPr="007B0D13">
        <w:tab/>
        <w:t>Electric power train adjustment</w:t>
      </w:r>
    </w:p>
    <w:p w:rsidR="0004558D" w:rsidRPr="007B0D13" w:rsidRDefault="0004558D" w:rsidP="00516501"/>
    <w:p w:rsidR="0004558D" w:rsidRDefault="0004558D" w:rsidP="00516501">
      <w:r w:rsidRPr="007B0D13">
        <w:t>7.1.5.1.2.1.</w:t>
      </w:r>
      <w:r w:rsidRPr="007B0D13">
        <w:tab/>
        <w:t>The R</w:t>
      </w:r>
      <w:r w:rsidR="00D556EF">
        <w:rPr>
          <w:rFonts w:hint="eastAsia"/>
          <w:lang w:eastAsia="ja-JP"/>
        </w:rPr>
        <w:t>E</w:t>
      </w:r>
      <w:r w:rsidRPr="007B0D13">
        <w:t xml:space="preserve">ESS may be at any state of charge, which allows the normal operation of the </w:t>
      </w:r>
      <w:r w:rsidR="00D556EF">
        <w:rPr>
          <w:rFonts w:hint="eastAsia"/>
          <w:lang w:eastAsia="ja-JP"/>
        </w:rPr>
        <w:t xml:space="preserve">electric </w:t>
      </w:r>
      <w:r w:rsidRPr="007B0D13">
        <w:t>power train as recommended by the manufacturer.</w:t>
      </w:r>
    </w:p>
    <w:p w:rsidR="0004558D" w:rsidRPr="007B0D13" w:rsidRDefault="0004558D" w:rsidP="00516501"/>
    <w:p w:rsidR="0004558D" w:rsidRDefault="0004558D" w:rsidP="00516501">
      <w:r w:rsidRPr="007B0D13">
        <w:t>7.1.5.1.2.2.</w:t>
      </w:r>
      <w:r w:rsidRPr="007B0D13">
        <w:tab/>
        <w:t>The electric power train shall be energized with or without the operation of the original electrical energy sources (e.g. engine-generator, R</w:t>
      </w:r>
      <w:r w:rsidR="00D556EF">
        <w:rPr>
          <w:rFonts w:hint="eastAsia"/>
          <w:lang w:eastAsia="ja-JP"/>
        </w:rPr>
        <w:t>E</w:t>
      </w:r>
      <w:r w:rsidRPr="007B0D13">
        <w:t>ESS or electric energy conversion system), however:</w:t>
      </w:r>
    </w:p>
    <w:p w:rsidR="0004558D" w:rsidRPr="007B0D13" w:rsidRDefault="0004558D" w:rsidP="00516501"/>
    <w:p w:rsidR="0004558D" w:rsidRDefault="0004558D" w:rsidP="00516501">
      <w:r w:rsidRPr="007B0D13">
        <w:t xml:space="preserve">7.1.5.1.2.2.1. It is permissible to perform the test with all or parts of </w:t>
      </w:r>
      <w:r w:rsidR="002347E0">
        <w:t>the electric</w:t>
      </w:r>
      <w:r w:rsidRPr="007B0D13">
        <w:t xml:space="preserve"> power train not being energized insofar as there is no negative influence on the test result. For parts of the electric power train not energized, the protection against electric shock shall be proved by either physical protection or isolation resistance and appropriate additional evidence.</w:t>
      </w:r>
    </w:p>
    <w:p w:rsidR="0004558D" w:rsidRPr="007B0D13" w:rsidRDefault="0004558D" w:rsidP="00516501"/>
    <w:p w:rsidR="0004558D" w:rsidRDefault="0004558D" w:rsidP="00516501">
      <w:r w:rsidRPr="007B0D13">
        <w:t xml:space="preserve">7.1.5.1.2.2.2. If the </w:t>
      </w:r>
      <w:r w:rsidR="00D556EF">
        <w:rPr>
          <w:rFonts w:hint="eastAsia"/>
          <w:lang w:eastAsia="ja-JP"/>
        </w:rPr>
        <w:t xml:space="preserve">electric </w:t>
      </w:r>
      <w:r w:rsidRPr="007B0D13">
        <w:t>power train is not energized and an automatic disconnect is provided, it is permissible to perform the test with the automatic disconnect being triggered. In this case it shall be demonstrated that the automatic disconnect</w:t>
      </w:r>
      <w:r w:rsidR="00D556EF">
        <w:rPr>
          <w:rFonts w:hint="eastAsia"/>
          <w:lang w:eastAsia="ja-JP"/>
        </w:rPr>
        <w:t xml:space="preserve"> </w:t>
      </w:r>
      <w:r w:rsidRPr="007B0D13">
        <w:t>would have operated during the impact test. This includes the automatic activation signal as well as the conductive separation considering the conditions as seen during the impact.</w:t>
      </w:r>
    </w:p>
    <w:p w:rsidR="0004558D" w:rsidRPr="007B0D13" w:rsidRDefault="0004558D" w:rsidP="00516501"/>
    <w:p w:rsidR="0004558D" w:rsidRPr="007B0D13" w:rsidRDefault="0004558D" w:rsidP="00516501">
      <w:r w:rsidRPr="007B0D13">
        <w:t>7.1.5.1.3.</w:t>
      </w:r>
      <w:r w:rsidRPr="007B0D13">
        <w:tab/>
        <w:t>Contracting parties may allow modifications to the fuel system so that an appropriate amount of fuel can be used to run the engine or the electric energy conversion system.</w:t>
      </w:r>
    </w:p>
    <w:p w:rsidR="0004558D" w:rsidRPr="007B0D13" w:rsidRDefault="0004558D" w:rsidP="00516501"/>
    <w:p w:rsidR="0004558D" w:rsidRDefault="0004558D" w:rsidP="00516501">
      <w:r w:rsidRPr="007B0D13">
        <w:t>7.1.5.1.4.</w:t>
      </w:r>
      <w:r w:rsidRPr="007B0D13">
        <w:tab/>
        <w:t>The vehicle conditions other than specified in para</w:t>
      </w:r>
      <w:r w:rsidR="00D556EF">
        <w:rPr>
          <w:rFonts w:hint="eastAsia"/>
          <w:lang w:eastAsia="ja-JP"/>
        </w:rPr>
        <w:t>graph</w:t>
      </w:r>
      <w:r w:rsidRPr="007B0D13">
        <w:t>s 7.1.5.1.1</w:t>
      </w:r>
      <w:r w:rsidR="00D556EF">
        <w:rPr>
          <w:rFonts w:hint="eastAsia"/>
          <w:lang w:eastAsia="ja-JP"/>
        </w:rPr>
        <w:t>.</w:t>
      </w:r>
      <w:r w:rsidRPr="007B0D13">
        <w:t xml:space="preserve"> to 7.1.5.1.3. are in the crash test protocols of the contracting parties.</w:t>
      </w:r>
    </w:p>
    <w:p w:rsidR="0004558D" w:rsidRPr="007B0D13" w:rsidRDefault="0004558D" w:rsidP="00516501"/>
    <w:p w:rsidR="0004558D" w:rsidRPr="007B0D13" w:rsidRDefault="0004558D" w:rsidP="006D391F">
      <w:pPr>
        <w:pStyle w:val="40"/>
      </w:pPr>
      <w:r w:rsidRPr="007B0D13">
        <w:lastRenderedPageBreak/>
        <w:t>7.1.5.2.</w:t>
      </w:r>
      <w:r w:rsidRPr="007B0D13">
        <w:tab/>
        <w:t xml:space="preserve">Test </w:t>
      </w:r>
      <w:r w:rsidR="007B7ACE">
        <w:rPr>
          <w:rFonts w:hint="eastAsia"/>
        </w:rPr>
        <w:t>p</w:t>
      </w:r>
      <w:r w:rsidRPr="007B0D13">
        <w:t xml:space="preserve">rocedures for </w:t>
      </w:r>
      <w:r>
        <w:t xml:space="preserve">the protection of the occupants </w:t>
      </w:r>
      <w:r w:rsidRPr="007B0D13">
        <w:t xml:space="preserve">from high voltage and electrolyte </w:t>
      </w:r>
      <w:r w:rsidR="007542F7">
        <w:t>leakage</w:t>
      </w:r>
    </w:p>
    <w:p w:rsidR="0004558D" w:rsidRPr="007B0D13" w:rsidRDefault="0004558D" w:rsidP="00202EA6">
      <w:pPr>
        <w:rPr>
          <w:lang w:eastAsia="ja-JP"/>
        </w:rPr>
      </w:pPr>
      <w:r w:rsidRPr="007B0D13">
        <w:t>This section describes test procedures to demonstrate compliance with the electrical safety requirements of para</w:t>
      </w:r>
      <w:r w:rsidR="00D556EF">
        <w:rPr>
          <w:rFonts w:hint="eastAsia"/>
          <w:lang w:eastAsia="ja-JP"/>
        </w:rPr>
        <w:t>graphs</w:t>
      </w:r>
      <w:r w:rsidRPr="007B0D13">
        <w:t xml:space="preserve"> 5.</w:t>
      </w:r>
      <w:r w:rsidR="00D556EF">
        <w:rPr>
          <w:rFonts w:hint="eastAsia"/>
          <w:lang w:eastAsia="ja-JP"/>
        </w:rPr>
        <w:t>2</w:t>
      </w:r>
      <w:r w:rsidRPr="007B0D13">
        <w:t>.2.</w:t>
      </w:r>
      <w:r w:rsidR="00D556EF">
        <w:rPr>
          <w:rFonts w:hint="eastAsia"/>
          <w:lang w:eastAsia="ja-JP"/>
        </w:rPr>
        <w:t xml:space="preserve"> and 5.2.3.</w:t>
      </w:r>
    </w:p>
    <w:p w:rsidR="0004558D" w:rsidRDefault="0004558D" w:rsidP="00202EA6">
      <w:r w:rsidRPr="007B0D13">
        <w:t xml:space="preserve">Before the vehicle impact test conducted, the high voltage bus voltage (Vb) (see </w:t>
      </w:r>
      <w:r w:rsidR="00AD7985">
        <w:rPr>
          <w:rFonts w:hint="eastAsia"/>
          <w:lang w:eastAsia="ja-JP"/>
        </w:rPr>
        <w:t>F</w:t>
      </w:r>
      <w:r w:rsidRPr="007B0D13">
        <w:t>igure</w:t>
      </w:r>
      <w:r w:rsidR="002347E0">
        <w:rPr>
          <w:lang w:eastAsia="ja-JP"/>
        </w:rPr>
        <w:t>7</w:t>
      </w:r>
      <w:r w:rsidRPr="007B0D13">
        <w:t>) is measured and recorded to confirm that it is within the operating voltage of the vehicle as specified by the vehicle manufacturer.</w:t>
      </w:r>
    </w:p>
    <w:p w:rsidR="0004558D" w:rsidRPr="007B0D13" w:rsidRDefault="0004558D" w:rsidP="00516501"/>
    <w:p w:rsidR="0004558D" w:rsidRDefault="0004558D" w:rsidP="006D391F">
      <w:pPr>
        <w:pStyle w:val="berschrift5"/>
      </w:pPr>
      <w:r w:rsidRPr="007B0D13">
        <w:t>7.1.</w:t>
      </w:r>
      <w:r>
        <w:t>5.2.1.</w:t>
      </w:r>
      <w:r>
        <w:tab/>
        <w:t>Test setup and equipment</w:t>
      </w:r>
    </w:p>
    <w:p w:rsidR="0004558D" w:rsidRPr="007B0D13" w:rsidRDefault="0004558D" w:rsidP="00516501"/>
    <w:p w:rsidR="0004558D" w:rsidRPr="007B0D13" w:rsidRDefault="0004558D" w:rsidP="00516501">
      <w:r w:rsidRPr="007B0D13">
        <w:t>If a high voltage disconnect function is used, measurements are taken from both sides of the device performing the disconnect function.</w:t>
      </w:r>
    </w:p>
    <w:p w:rsidR="0004558D" w:rsidRPr="007B0D13" w:rsidRDefault="00C22AF9" w:rsidP="00516501">
      <w:r>
        <w:rPr>
          <w:noProof/>
          <w:lang w:eastAsia="ja-JP"/>
        </w:rPr>
        <mc:AlternateContent>
          <mc:Choice Requires="wps">
            <w:drawing>
              <wp:anchor distT="0" distB="0" distL="114300" distR="114300" simplePos="0" relativeHeight="251640832" behindDoc="0" locked="0" layoutInCell="1" allowOverlap="1">
                <wp:simplePos x="0" y="0"/>
                <wp:positionH relativeFrom="column">
                  <wp:posOffset>4928870</wp:posOffset>
                </wp:positionH>
                <wp:positionV relativeFrom="paragraph">
                  <wp:posOffset>8609965</wp:posOffset>
                </wp:positionV>
                <wp:extent cx="314325" cy="328930"/>
                <wp:effectExtent l="0" t="0" r="0" b="0"/>
                <wp:wrapNone/>
                <wp:docPr id="33" name="Textfeld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32893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13F1" w:rsidRDefault="007D13F1" w:rsidP="00170A3E">
                            <w:pPr>
                              <w:rPr>
                                <w:sz w:val="32"/>
                              </w:rPr>
                            </w:pPr>
                            <w:r>
                              <w:rPr>
                                <w:sz w:val="32"/>
                                <w:lang w:val="de-DE" w:eastAsia="de-DE"/>
                              </w:rPr>
                              <w:t>-</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id="Textfeld 33" o:spid="_x0000_s1147" type="#_x0000_t202" style="position:absolute;margin-left:388.1pt;margin-top:677.95pt;width:24.75pt;height:25.9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" filled="f" fillcolor="#0c9" stroked="f">
                <v:textbox>
                  <w:txbxContent>
                    <w:p w:rsidR="007D13F1" w:rsidRDefault="007D13F1" w:rsidP="00170A3E">
                      <w:pPr>
                        <w:rPr>
                          <w:sz w:val="32"/>
                        </w:rPr>
                      </w:pPr>
                      <w:r>
                        <w:rPr>
                          <w:sz w:val="32"/>
                          <w:lang w:val="de-DE" w:eastAsia="de-DE"/>
                        </w:rPr>
                        <w:t>-</w:t>
                      </w:r>
                    </w:p>
                  </w:txbxContent>
                </v:textbox>
              </v:shape>
            </w:pict>
          </mc:Fallback>
        </mc:AlternateContent>
      </w:r>
      <w:r>
        <w:rPr>
          <w:noProof/>
          <w:lang w:eastAsia="ja-JP"/>
        </w:rPr>
        <mc:AlternateContent>
          <mc:Choice Requires="wps">
            <w:drawing>
              <wp:anchor distT="0" distB="0" distL="114300" distR="114300" simplePos="0" relativeHeight="251639808" behindDoc="0" locked="0" layoutInCell="1" allowOverlap="1">
                <wp:simplePos x="0" y="0"/>
                <wp:positionH relativeFrom="column">
                  <wp:posOffset>1242695</wp:posOffset>
                </wp:positionH>
                <wp:positionV relativeFrom="paragraph">
                  <wp:posOffset>8611235</wp:posOffset>
                </wp:positionV>
                <wp:extent cx="342900" cy="327660"/>
                <wp:effectExtent l="0" t="0" r="0" b="0"/>
                <wp:wrapNone/>
                <wp:docPr id="32" name="Textfeld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2766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13F1" w:rsidRDefault="007D13F1" w:rsidP="00170A3E">
                            <w:pPr>
                              <w:rPr>
                                <w:sz w:val="30"/>
                              </w:rPr>
                            </w:pPr>
                            <w:r>
                              <w:rPr>
                                <w:sz w:val="30"/>
                                <w:lang w:val="de-DE" w:eastAsia="de-DE"/>
                              </w:rPr>
                              <w:t>-</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id="Textfeld 32" o:spid="_x0000_s1148" type="#_x0000_t202" style="position:absolute;margin-left:97.85pt;margin-top:678.05pt;width:27pt;height:25.8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" filled="f" fillcolor="#0c9" stroked="f">
                <v:textbox>
                  <w:txbxContent>
                    <w:p w:rsidR="007D13F1" w:rsidRDefault="007D13F1" w:rsidP="00170A3E">
                      <w:pPr>
                        <w:rPr>
                          <w:sz w:val="30"/>
                        </w:rPr>
                      </w:pPr>
                      <w:r>
                        <w:rPr>
                          <w:sz w:val="30"/>
                          <w:lang w:val="de-DE" w:eastAsia="de-DE"/>
                        </w:rPr>
                        <w:t>-</w:t>
                      </w:r>
                    </w:p>
                  </w:txbxContent>
                </v:textbox>
              </v:shape>
            </w:pict>
          </mc:Fallback>
        </mc:AlternateContent>
      </w:r>
      <w:r w:rsidR="0004558D" w:rsidRPr="007B0D13">
        <w:t>However, if the high voltage disconnect is integral to the R</w:t>
      </w:r>
      <w:r w:rsidR="00D556EF">
        <w:rPr>
          <w:rFonts w:hint="eastAsia"/>
          <w:lang w:eastAsia="ja-JP"/>
        </w:rPr>
        <w:t>E</w:t>
      </w:r>
      <w:r w:rsidR="0004558D" w:rsidRPr="007B0D13">
        <w:t xml:space="preserve">ESS or the </w:t>
      </w:r>
      <w:r w:rsidR="00D556EF">
        <w:rPr>
          <w:rFonts w:hint="eastAsia"/>
          <w:lang w:eastAsia="ja-JP"/>
        </w:rPr>
        <w:t xml:space="preserve">electric </w:t>
      </w:r>
      <w:r w:rsidR="0004558D" w:rsidRPr="007B0D13">
        <w:t xml:space="preserve">energy conversion system and the high-voltage bus of the RESS or the </w:t>
      </w:r>
      <w:r w:rsidR="00D556EF">
        <w:rPr>
          <w:rFonts w:hint="eastAsia"/>
          <w:lang w:eastAsia="ja-JP"/>
        </w:rPr>
        <w:t xml:space="preserve">electric </w:t>
      </w:r>
      <w:r w:rsidR="0004558D" w:rsidRPr="007B0D13">
        <w:t>energy conversion system is protected according to protection IPXXB following the impact test, measurements may only be taken between the device performing the disconnect function and electrical loads.</w:t>
      </w:r>
    </w:p>
    <w:p w:rsidR="0004558D" w:rsidRDefault="0004558D" w:rsidP="00516501">
      <w:r w:rsidRPr="007B0D13">
        <w:t>The voltmeter used in this test measures DC values and have an internal resistance of at least 10 MΩ.</w:t>
      </w:r>
    </w:p>
    <w:p w:rsidR="0004558D" w:rsidRPr="007B0D13" w:rsidRDefault="0004558D" w:rsidP="00516501"/>
    <w:p w:rsidR="0004558D" w:rsidRPr="007B0D13" w:rsidRDefault="0004558D" w:rsidP="006D391F">
      <w:pPr>
        <w:pStyle w:val="berschrift5"/>
      </w:pPr>
      <w:r w:rsidRPr="007B0D13">
        <w:t>7.1.</w:t>
      </w:r>
      <w:r>
        <w:t>5.2.2.</w:t>
      </w:r>
      <w:r>
        <w:tab/>
      </w:r>
      <w:r w:rsidR="007F60D6">
        <w:rPr>
          <w:rFonts w:hint="eastAsia"/>
          <w:lang w:eastAsia="ja-JP"/>
        </w:rPr>
        <w:t>V</w:t>
      </w:r>
      <w:r>
        <w:t>oltage measure</w:t>
      </w:r>
      <w:r w:rsidR="007F60D6">
        <w:rPr>
          <w:rFonts w:hint="eastAsia"/>
          <w:lang w:eastAsia="ja-JP"/>
        </w:rPr>
        <w:t>ment</w:t>
      </w:r>
    </w:p>
    <w:p w:rsidR="0004558D" w:rsidRPr="007B0D13" w:rsidRDefault="0004558D" w:rsidP="00516501">
      <w:r w:rsidRPr="007B0D13">
        <w:t xml:space="preserve">After the impact test, determine the high voltage bus voltages (Vb, V1, V2) (see </w:t>
      </w:r>
      <w:r w:rsidR="00AD7985">
        <w:rPr>
          <w:rFonts w:hint="eastAsia"/>
          <w:lang w:eastAsia="ja-JP"/>
        </w:rPr>
        <w:t>F</w:t>
      </w:r>
      <w:r w:rsidRPr="007B0D13">
        <w:t xml:space="preserve">igure </w:t>
      </w:r>
      <w:r w:rsidR="00D556EF">
        <w:rPr>
          <w:rFonts w:hint="eastAsia"/>
          <w:lang w:eastAsia="ja-JP"/>
        </w:rPr>
        <w:t>7</w:t>
      </w:r>
      <w:r w:rsidRPr="007B0D13">
        <w:t>).</w:t>
      </w:r>
    </w:p>
    <w:p w:rsidR="0004558D" w:rsidRPr="007B0D13" w:rsidRDefault="0004558D" w:rsidP="00516501">
      <w:r w:rsidRPr="007B0D13">
        <w:t>The voltage measurement is made not earlier than 5 seconds, but not later than 60 seconds after the impact.</w:t>
      </w:r>
    </w:p>
    <w:p w:rsidR="0004558D" w:rsidRPr="007B0D13" w:rsidRDefault="0004558D" w:rsidP="00516501">
      <w:r w:rsidRPr="007B0D13">
        <w:t>This procedure is not applicable if the test is performed under the condition where the electric power train is not energized.</w:t>
      </w:r>
    </w:p>
    <w:p w:rsidR="0004558D" w:rsidRPr="007B0D13" w:rsidRDefault="00C22AF9" w:rsidP="00516501">
      <w:r>
        <w:rPr>
          <w:noProof/>
          <w:lang w:eastAsia="ja-JP"/>
        </w:rPr>
        <mc:AlternateContent>
          <mc:Choice Requires="wps">
            <w:drawing>
              <wp:anchor distT="0" distB="0" distL="114300" distR="114300" simplePos="0" relativeHeight="251649024" behindDoc="0" locked="0" layoutInCell="1" allowOverlap="1">
                <wp:simplePos x="0" y="0"/>
                <wp:positionH relativeFrom="column">
                  <wp:posOffset>339090</wp:posOffset>
                </wp:positionH>
                <wp:positionV relativeFrom="paragraph">
                  <wp:posOffset>160655</wp:posOffset>
                </wp:positionV>
                <wp:extent cx="1375410" cy="685800"/>
                <wp:effectExtent l="0" t="0" r="0" b="1270"/>
                <wp:wrapNone/>
                <wp:docPr id="230"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5410" cy="68580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13F1" w:rsidRPr="00651EF5" w:rsidRDefault="007D13F1" w:rsidP="00170A3E">
                            <w:pPr>
                              <w:spacing w:line="240" w:lineRule="exact"/>
                              <w:rPr>
                                <w:rFonts w:cs="Arial"/>
                                <w:sz w:val="18"/>
                              </w:rPr>
                            </w:pPr>
                            <w:r w:rsidRPr="00651EF5">
                              <w:rPr>
                                <w:rFonts w:cs="Arial"/>
                                <w:sz w:val="18"/>
                              </w:rPr>
                              <w:t>Energy Conversion</w:t>
                            </w:r>
                          </w:p>
                          <w:p w:rsidR="007D13F1" w:rsidRPr="00651EF5" w:rsidRDefault="007D13F1" w:rsidP="00170A3E">
                            <w:pPr>
                              <w:spacing w:line="240" w:lineRule="exact"/>
                              <w:rPr>
                                <w:rFonts w:cs="Arial"/>
                                <w:sz w:val="18"/>
                              </w:rPr>
                            </w:pPr>
                            <w:r>
                              <w:rPr>
                                <w:rFonts w:cs="Arial"/>
                                <w:sz w:val="18"/>
                              </w:rPr>
                              <w:t xml:space="preserve">System </w:t>
                            </w:r>
                            <w:r w:rsidRPr="00651EF5">
                              <w:rPr>
                                <w:rFonts w:cs="Arial"/>
                                <w:sz w:val="18"/>
                              </w:rPr>
                              <w:t>Assembly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6" o:spid="_x0000_s1149" type="#_x0000_t202" style="position:absolute;margin-left:26.7pt;margin-top:12.65pt;width:108.3pt;height:54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" filled="f" fillcolor="#0c9" stroked="f">
                <v:textbox>
                  <w:txbxContent>
                    <w:p w:rsidR="007D13F1" w:rsidRPr="00651EF5" w:rsidRDefault="007D13F1" w:rsidP="00170A3E">
                      <w:pPr>
                        <w:spacing w:line="240" w:lineRule="exact"/>
                        <w:rPr>
                          <w:rFonts w:cs="Arial"/>
                          <w:sz w:val="18"/>
                        </w:rPr>
                      </w:pPr>
                      <w:r w:rsidRPr="00651EF5">
                        <w:rPr>
                          <w:rFonts w:cs="Arial"/>
                          <w:sz w:val="18"/>
                        </w:rPr>
                        <w:t>Energy Conversion</w:t>
                      </w:r>
                    </w:p>
                    <w:p w:rsidR="007D13F1" w:rsidRPr="00651EF5" w:rsidRDefault="007D13F1" w:rsidP="00170A3E">
                      <w:pPr>
                        <w:spacing w:line="240" w:lineRule="exact"/>
                        <w:rPr>
                          <w:rFonts w:cs="Arial"/>
                          <w:sz w:val="18"/>
                        </w:rPr>
                      </w:pPr>
                      <w:r>
                        <w:rPr>
                          <w:rFonts w:cs="Arial"/>
                          <w:sz w:val="18"/>
                        </w:rPr>
                        <w:t xml:space="preserve">System </w:t>
                      </w:r>
                      <w:r w:rsidRPr="00651EF5">
                        <w:rPr>
                          <w:rFonts w:cs="Arial"/>
                          <w:sz w:val="18"/>
                        </w:rPr>
                        <w:t>Assembly</w:t>
                      </w:r>
                    </w:p>
                  </w:txbxContent>
                </v:textbox>
              </v:shape>
            </w:pict>
          </mc:Fallback>
        </mc:AlternateContent>
      </w:r>
    </w:p>
    <w:p w:rsidR="0004558D" w:rsidRPr="007B0D13" w:rsidRDefault="00C22AF9" w:rsidP="00516501">
      <w:pPr>
        <w:rPr>
          <w:color w:val="FF0000"/>
        </w:rPr>
      </w:pPr>
      <w:r>
        <w:rPr>
          <w:noProof/>
          <w:lang w:eastAsia="ja-JP"/>
        </w:rPr>
        <mc:AlternateContent>
          <mc:Choice Requires="wps">
            <w:drawing>
              <wp:anchor distT="0" distB="0" distL="114300" distR="114300" simplePos="0" relativeHeight="251651072" behindDoc="0" locked="0" layoutInCell="1" allowOverlap="1">
                <wp:simplePos x="0" y="0"/>
                <wp:positionH relativeFrom="column">
                  <wp:posOffset>2440305</wp:posOffset>
                </wp:positionH>
                <wp:positionV relativeFrom="paragraph">
                  <wp:posOffset>3810</wp:posOffset>
                </wp:positionV>
                <wp:extent cx="0" cy="576580"/>
                <wp:effectExtent l="49530" t="22860" r="45720" b="19685"/>
                <wp:wrapNone/>
                <wp:docPr id="229" name="Lin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576580"/>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8" o:spid="_x0000_s1026" style="position:absolute;flip:x;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15pt,.3pt" to="192.15pt,4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" strokeweight="1.5pt">
                <v:stroke startarrow="block" startarrowwidth="narrow" startarrowlength="short" endarrow="block" endarrowwidth="narrow" endarrowlength="short"/>
              </v:line>
            </w:pict>
          </mc:Fallback>
        </mc:AlternateContent>
      </w:r>
      <w:r>
        <w:rPr>
          <w:noProof/>
          <w:lang w:eastAsia="ja-JP"/>
        </w:rPr>
        <mc:AlternateContent>
          <mc:Choice Requires="wps">
            <w:drawing>
              <wp:anchor distT="0" distB="0" distL="114300" distR="114300" simplePos="0" relativeHeight="251650048" behindDoc="0" locked="0" layoutInCell="1" allowOverlap="1">
                <wp:simplePos x="0" y="0"/>
                <wp:positionH relativeFrom="column">
                  <wp:posOffset>2905125</wp:posOffset>
                </wp:positionH>
                <wp:positionV relativeFrom="paragraph">
                  <wp:posOffset>116840</wp:posOffset>
                </wp:positionV>
                <wp:extent cx="1217295" cy="238760"/>
                <wp:effectExtent l="0" t="2540" r="1905" b="0"/>
                <wp:wrapNone/>
                <wp:docPr id="228"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7295" cy="23876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13F1" w:rsidRPr="00A343C8" w:rsidRDefault="007D13F1" w:rsidP="00170A3E">
                            <w:pPr>
                              <w:rPr>
                                <w:rFonts w:cs="Arial"/>
                                <w:sz w:val="18"/>
                              </w:rPr>
                            </w:pPr>
                            <w:r>
                              <w:rPr>
                                <w:rFonts w:cs="Arial"/>
                                <w:sz w:val="18"/>
                              </w:rPr>
                              <w:t>R</w:t>
                            </w:r>
                            <w:r>
                              <w:rPr>
                                <w:rFonts w:cs="Arial" w:hint="eastAsia"/>
                                <w:sz w:val="18"/>
                                <w:lang w:eastAsia="ja-JP"/>
                              </w:rPr>
                              <w:t>E</w:t>
                            </w:r>
                            <w:r>
                              <w:rPr>
                                <w:rFonts w:cs="Arial"/>
                                <w:sz w:val="18"/>
                              </w:rPr>
                              <w:t>ESS A</w:t>
                            </w:r>
                            <w:r w:rsidRPr="00A343C8">
                              <w:rPr>
                                <w:rFonts w:cs="Arial"/>
                                <w:sz w:val="18"/>
                              </w:rPr>
                              <w:t>s</w:t>
                            </w:r>
                            <w:r>
                              <w:rPr>
                                <w:rFonts w:cs="Arial"/>
                                <w:sz w:val="18"/>
                              </w:rPr>
                              <w:t>sembly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7" o:spid="_x0000_s1150" type="#_x0000_t202" style="position:absolute;margin-left:228.75pt;margin-top:9.2pt;width:95.85pt;height:18.8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" filled="f" fillcolor="#0c9" stroked="f">
                <v:textbox>
                  <w:txbxContent>
                    <w:p w:rsidR="007D13F1" w:rsidRPr="00A343C8" w:rsidRDefault="007D13F1" w:rsidP="00170A3E">
                      <w:pPr>
                        <w:rPr>
                          <w:rFonts w:cs="Arial"/>
                          <w:sz w:val="18"/>
                        </w:rPr>
                      </w:pPr>
                      <w:r>
                        <w:rPr>
                          <w:rFonts w:cs="Arial"/>
                          <w:sz w:val="18"/>
                        </w:rPr>
                        <w:t>R</w:t>
                      </w:r>
                      <w:r>
                        <w:rPr>
                          <w:rFonts w:cs="Arial" w:hint="eastAsia"/>
                          <w:sz w:val="18"/>
                          <w:lang w:eastAsia="ja-JP"/>
                        </w:rPr>
                        <w:t>E</w:t>
                      </w:r>
                      <w:r>
                        <w:rPr>
                          <w:rFonts w:cs="Arial"/>
                          <w:sz w:val="18"/>
                        </w:rPr>
                        <w:t>ESS A</w:t>
                      </w:r>
                      <w:r w:rsidRPr="00A343C8">
                        <w:rPr>
                          <w:rFonts w:cs="Arial"/>
                          <w:sz w:val="18"/>
                        </w:rPr>
                        <w:t>s</w:t>
                      </w:r>
                      <w:r>
                        <w:rPr>
                          <w:rFonts w:cs="Arial"/>
                          <w:sz w:val="18"/>
                        </w:rPr>
                        <w:t>sembly</w:t>
                      </w:r>
                    </w:p>
                  </w:txbxContent>
                </v:textbox>
              </v:shape>
            </w:pict>
          </mc:Fallback>
        </mc:AlternateContent>
      </w:r>
      <w:r>
        <w:rPr>
          <w:noProof/>
          <w:lang w:eastAsia="ja-JP"/>
        </w:rPr>
        <mc:AlternateContent>
          <mc:Choice Requires="wps">
            <w:drawing>
              <wp:anchor distT="0" distB="0" distL="114300" distR="114300" simplePos="0" relativeHeight="251645952" behindDoc="0" locked="0" layoutInCell="1" allowOverlap="1">
                <wp:simplePos x="0" y="0"/>
                <wp:positionH relativeFrom="column">
                  <wp:posOffset>671195</wp:posOffset>
                </wp:positionH>
                <wp:positionV relativeFrom="paragraph">
                  <wp:posOffset>2540</wp:posOffset>
                </wp:positionV>
                <wp:extent cx="2852420" cy="0"/>
                <wp:effectExtent l="13970" t="12065" r="10160" b="16510"/>
                <wp:wrapNone/>
                <wp:docPr id="227" name="Lin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242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3" o:spid="_x0000_s1026" style="position:absolute;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2pt" to="277.4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" strokeweight="1.5pt"/>
            </w:pict>
          </mc:Fallback>
        </mc:AlternateContent>
      </w:r>
    </w:p>
    <w:p w:rsidR="0004558D" w:rsidRPr="007B0D13" w:rsidRDefault="00C22AF9" w:rsidP="00516501">
      <w:pPr>
        <w:rPr>
          <w:color w:val="FF0000"/>
        </w:rPr>
      </w:pPr>
      <w:r>
        <w:rPr>
          <w:noProof/>
          <w:color w:val="FF0000"/>
          <w:lang w:eastAsia="ja-JP"/>
        </w:rPr>
        <mc:AlternateContent>
          <mc:Choice Requires="wps">
            <w:drawing>
              <wp:anchor distT="0" distB="0" distL="114300" distR="114300" simplePos="0" relativeHeight="251643904" behindDoc="0" locked="0" layoutInCell="1" allowOverlap="1">
                <wp:simplePos x="0" y="0"/>
                <wp:positionH relativeFrom="column">
                  <wp:posOffset>1485900</wp:posOffset>
                </wp:positionH>
                <wp:positionV relativeFrom="paragraph">
                  <wp:posOffset>38735</wp:posOffset>
                </wp:positionV>
                <wp:extent cx="1028700" cy="398145"/>
                <wp:effectExtent l="0" t="635" r="0" b="1270"/>
                <wp:wrapNone/>
                <wp:docPr id="226"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9814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13F1" w:rsidRPr="00651EF5" w:rsidRDefault="007D13F1" w:rsidP="00170A3E">
                            <w:pPr>
                              <w:rPr>
                                <w:rFonts w:cs="Arial"/>
                                <w:sz w:val="18"/>
                              </w:rPr>
                            </w:pPr>
                            <w:r w:rsidRPr="00651EF5">
                              <w:rPr>
                                <w:rFonts w:cs="Arial"/>
                                <w:sz w:val="18"/>
                              </w:rPr>
                              <w:t>High Voltage Bus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1" o:spid="_x0000_s1151" type="#_x0000_t202" style="position:absolute;margin-left:117pt;margin-top:3.05pt;width:81pt;height:31.3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" filled="f" fillcolor="#0c9" stroked="f">
                <v:textbox>
                  <w:txbxContent>
                    <w:p w:rsidR="007D13F1" w:rsidRPr="00651EF5" w:rsidRDefault="007D13F1" w:rsidP="00170A3E">
                      <w:pPr>
                        <w:rPr>
                          <w:rFonts w:cs="Arial"/>
                          <w:sz w:val="18"/>
                        </w:rPr>
                      </w:pPr>
                      <w:r w:rsidRPr="00651EF5">
                        <w:rPr>
                          <w:rFonts w:cs="Arial"/>
                          <w:sz w:val="18"/>
                        </w:rPr>
                        <w:t>High Voltage Bus</w:t>
                      </w:r>
                    </w:p>
                  </w:txbxContent>
                </v:textbox>
              </v:shape>
            </w:pict>
          </mc:Fallback>
        </mc:AlternateContent>
      </w:r>
      <w:r>
        <w:rPr>
          <w:noProof/>
          <w:color w:val="FF0000"/>
          <w:lang w:eastAsia="ja-JP"/>
        </w:rPr>
        <mc:AlternateContent>
          <mc:Choice Requires="wps">
            <w:drawing>
              <wp:anchor distT="0" distB="0" distL="114300" distR="114300" simplePos="0" relativeHeight="251652096" behindDoc="0" locked="0" layoutInCell="1" allowOverlap="1">
                <wp:simplePos x="0" y="0"/>
                <wp:positionH relativeFrom="column">
                  <wp:posOffset>2232660</wp:posOffset>
                </wp:positionH>
                <wp:positionV relativeFrom="paragraph">
                  <wp:posOffset>15240</wp:posOffset>
                </wp:positionV>
                <wp:extent cx="403225" cy="223520"/>
                <wp:effectExtent l="3810" t="0" r="2540" b="0"/>
                <wp:wrapNone/>
                <wp:docPr id="225"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225" cy="223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13F1" w:rsidRDefault="007D13F1" w:rsidP="00170A3E">
                            <w:pPr>
                              <w:rPr>
                                <w:rFonts w:cs="Arial"/>
                                <w:sz w:val="18"/>
                              </w:rPr>
                            </w:pPr>
                            <w:r>
                              <w:rPr>
                                <w:rFonts w:cs="Arial"/>
                                <w:sz w:val="18"/>
                              </w:rPr>
                              <w:t>V2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9" o:spid="_x0000_s1152" type="#_x0000_t202" style="position:absolute;margin-left:175.8pt;margin-top:1.2pt;width:31.75pt;height:17.6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" stroked="f">
                <v:textbox>
                  <w:txbxContent>
                    <w:p w:rsidR="007D13F1" w:rsidRDefault="007D13F1" w:rsidP="00170A3E">
                      <w:pPr>
                        <w:rPr>
                          <w:rFonts w:cs="Arial"/>
                          <w:sz w:val="18"/>
                        </w:rPr>
                      </w:pPr>
                      <w:r>
                        <w:rPr>
                          <w:rFonts w:cs="Arial"/>
                          <w:sz w:val="18"/>
                        </w:rPr>
                        <w:t>V2</w:t>
                      </w:r>
                    </w:p>
                  </w:txbxContent>
                </v:textbox>
              </v:shape>
            </w:pict>
          </mc:Fallback>
        </mc:AlternateContent>
      </w:r>
    </w:p>
    <w:p w:rsidR="0004558D" w:rsidRPr="007B0D13" w:rsidRDefault="00C22AF9" w:rsidP="00516501">
      <w:pPr>
        <w:rPr>
          <w:color w:val="FF0000"/>
        </w:rPr>
      </w:pPr>
      <w:r>
        <w:rPr>
          <w:noProof/>
          <w:color w:val="FF0000"/>
          <w:lang w:eastAsia="ja-JP"/>
        </w:rPr>
        <mc:AlternateContent>
          <mc:Choice Requires="wps">
            <w:drawing>
              <wp:anchor distT="0" distB="0" distL="114300" distR="114300" simplePos="0" relativeHeight="251648000" behindDoc="0" locked="0" layoutInCell="1" allowOverlap="1">
                <wp:simplePos x="0" y="0"/>
                <wp:positionH relativeFrom="column">
                  <wp:posOffset>2843530</wp:posOffset>
                </wp:positionH>
                <wp:positionV relativeFrom="paragraph">
                  <wp:posOffset>52070</wp:posOffset>
                </wp:positionV>
                <wp:extent cx="1054100" cy="1581785"/>
                <wp:effectExtent l="14605" t="13970" r="7620" b="13970"/>
                <wp:wrapNone/>
                <wp:docPr id="224" name="Rectangle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4100" cy="1581785"/>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65" o:spid="_x0000_s1026" style="position:absolute;margin-left:223.9pt;margin-top:4.1pt;width:83pt;height:124.5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" filled="f" fillcolor="#0c9" strokeweight="1pt">
                <v:stroke dashstyle="longDashDotDot"/>
              </v:rect>
            </w:pict>
          </mc:Fallback>
        </mc:AlternateContent>
      </w:r>
      <w:r>
        <w:rPr>
          <w:noProof/>
          <w:color w:val="FF0000"/>
          <w:lang w:eastAsia="ja-JP"/>
        </w:rPr>
        <mc:AlternateContent>
          <mc:Choice Requires="wps">
            <w:drawing>
              <wp:anchor distT="0" distB="0" distL="114300" distR="114300" simplePos="0" relativeHeight="251646976" behindDoc="0" locked="0" layoutInCell="1" allowOverlap="1">
                <wp:simplePos x="0" y="0"/>
                <wp:positionH relativeFrom="column">
                  <wp:posOffset>300355</wp:posOffset>
                </wp:positionH>
                <wp:positionV relativeFrom="paragraph">
                  <wp:posOffset>52070</wp:posOffset>
                </wp:positionV>
                <wp:extent cx="1054735" cy="1581785"/>
                <wp:effectExtent l="14605" t="13970" r="6985" b="13970"/>
                <wp:wrapNone/>
                <wp:docPr id="191" name="Rectangle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4735" cy="1581785"/>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64" o:spid="_x0000_s1026" style="position:absolute;margin-left:23.65pt;margin-top:4.1pt;width:83.05pt;height:124.5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" filled="f" fillcolor="#0c9" strokeweight="1pt">
                <v:stroke dashstyle="longDashDotDot"/>
              </v:rect>
            </w:pict>
          </mc:Fallback>
        </mc:AlternateContent>
      </w:r>
    </w:p>
    <w:p w:rsidR="0004558D" w:rsidRPr="007B0D13" w:rsidRDefault="00C22AF9" w:rsidP="00516501">
      <w:pPr>
        <w:rPr>
          <w:color w:val="FF0000"/>
        </w:rPr>
      </w:pPr>
      <w:r>
        <w:rPr>
          <w:noProof/>
          <w:color w:val="FF0000"/>
          <w:lang w:eastAsia="ja-JP"/>
        </w:rPr>
        <mc:AlternateContent>
          <mc:Choice Requires="wps">
            <w:drawing>
              <wp:anchor distT="0" distB="0" distL="114300" distR="114300" simplePos="0" relativeHeight="251664384" behindDoc="0" locked="0" layoutInCell="1" allowOverlap="1">
                <wp:simplePos x="0" y="0"/>
                <wp:positionH relativeFrom="column">
                  <wp:posOffset>3479165</wp:posOffset>
                </wp:positionH>
                <wp:positionV relativeFrom="paragraph">
                  <wp:posOffset>158115</wp:posOffset>
                </wp:positionV>
                <wp:extent cx="262890" cy="247015"/>
                <wp:effectExtent l="2540" t="0" r="1270" b="4445"/>
                <wp:wrapNone/>
                <wp:docPr id="190"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 cy="24701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13F1" w:rsidRDefault="007D13F1" w:rsidP="00170A3E">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1" o:spid="_x0000_s1153" type="#_x0000_t202" style="position:absolute;margin-left:273.95pt;margin-top:12.45pt;width:20.7pt;height:19.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" filled="f" fillcolor="#0c9" stroked="f">
                <v:textbox>
                  <w:txbxContent>
                    <w:p w:rsidR="007D13F1" w:rsidRDefault="007D13F1" w:rsidP="00170A3E">
                      <w:r>
                        <w:t>+</w:t>
                      </w:r>
                    </w:p>
                  </w:txbxContent>
                </v:textbox>
              </v:shape>
            </w:pict>
          </mc:Fallback>
        </mc:AlternateContent>
      </w:r>
      <w:r>
        <w:rPr>
          <w:noProof/>
          <w:color w:val="FF0000"/>
          <w:lang w:eastAsia="ja-JP"/>
        </w:rPr>
        <mc:AlternateContent>
          <mc:Choice Requires="wps">
            <w:drawing>
              <wp:anchor distT="0" distB="0" distL="114300" distR="114300" simplePos="0" relativeHeight="251662336" behindDoc="0" locked="0" layoutInCell="1" allowOverlap="1">
                <wp:simplePos x="0" y="0"/>
                <wp:positionH relativeFrom="column">
                  <wp:posOffset>478790</wp:posOffset>
                </wp:positionH>
                <wp:positionV relativeFrom="paragraph">
                  <wp:posOffset>167005</wp:posOffset>
                </wp:positionV>
                <wp:extent cx="220345" cy="238125"/>
                <wp:effectExtent l="2540" t="0" r="0" b="4445"/>
                <wp:wrapNone/>
                <wp:docPr id="189"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 cy="23812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13F1" w:rsidRDefault="007D13F1" w:rsidP="00170A3E">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9" o:spid="_x0000_s1154" type="#_x0000_t202" style="position:absolute;margin-left:37.7pt;margin-top:13.15pt;width:17.35pt;height:18.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" filled="f" fillcolor="#0c9" stroked="f">
                <v:textbox>
                  <w:txbxContent>
                    <w:p w:rsidR="007D13F1" w:rsidRDefault="007D13F1" w:rsidP="00170A3E">
                      <w:r>
                        <w:t>+</w:t>
                      </w:r>
                    </w:p>
                  </w:txbxContent>
                </v:textbox>
              </v:shape>
            </w:pict>
          </mc:Fallback>
        </mc:AlternateContent>
      </w:r>
      <w:r>
        <w:rPr>
          <w:noProof/>
          <w:color w:val="FF0000"/>
          <w:lang w:eastAsia="ja-JP"/>
        </w:rPr>
        <mc:AlternateContent>
          <mc:Choice Requires="wps">
            <w:drawing>
              <wp:anchor distT="0" distB="0" distL="114300" distR="114300" simplePos="0" relativeHeight="251657216" behindDoc="0" locked="0" layoutInCell="1" allowOverlap="1">
                <wp:simplePos x="0" y="0"/>
                <wp:positionH relativeFrom="column">
                  <wp:posOffset>2641600</wp:posOffset>
                </wp:positionH>
                <wp:positionV relativeFrom="paragraph">
                  <wp:posOffset>71120</wp:posOffset>
                </wp:positionV>
                <wp:extent cx="0" cy="1161415"/>
                <wp:effectExtent l="50800" t="23495" r="44450" b="24765"/>
                <wp:wrapNone/>
                <wp:docPr id="188" name="Lin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161415"/>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4" o:spid="_x0000_s1026" style="position:absolute;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8pt,5.6pt" to="208pt,9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" strokeweight="1.5pt">
                <v:stroke startarrow="block" startarrowwidth="narrow" startarrowlength="short" endarrow="block" endarrowwidth="narrow" endarrowlength="short"/>
              </v:line>
            </w:pict>
          </mc:Fallback>
        </mc:AlternateContent>
      </w:r>
      <w:r>
        <w:rPr>
          <w:noProof/>
          <w:color w:val="FF0000"/>
          <w:lang w:eastAsia="ja-JP"/>
        </w:rPr>
        <mc:AlternateContent>
          <mc:Choice Requires="wps">
            <w:drawing>
              <wp:anchor distT="0" distB="0" distL="114300" distR="114300" simplePos="0" relativeHeight="251642880" behindDoc="0" locked="0" layoutInCell="1" allowOverlap="1">
                <wp:simplePos x="0" y="0"/>
                <wp:positionH relativeFrom="column">
                  <wp:posOffset>2037080</wp:posOffset>
                </wp:positionH>
                <wp:positionV relativeFrom="paragraph">
                  <wp:posOffset>54610</wp:posOffset>
                </wp:positionV>
                <wp:extent cx="0" cy="1186815"/>
                <wp:effectExtent l="8255" t="6985" r="10795" b="6350"/>
                <wp:wrapNone/>
                <wp:docPr id="186" name="Lin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68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0" o:spid="_x0000_s1026" style="position:absolute;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4pt,4.3pt" to="160.4pt,9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" strokeweight="1pt"/>
            </w:pict>
          </mc:Fallback>
        </mc:AlternateContent>
      </w:r>
      <w:r>
        <w:rPr>
          <w:noProof/>
          <w:color w:val="FF0000"/>
          <w:lang w:eastAsia="ja-JP"/>
        </w:rPr>
        <mc:AlternateContent>
          <mc:Choice Requires="wps">
            <w:drawing>
              <wp:anchor distT="0" distB="0" distL="114300" distR="114300" simplePos="0" relativeHeight="251641856" behindDoc="0" locked="0" layoutInCell="1" allowOverlap="1">
                <wp:simplePos x="0" y="0"/>
                <wp:positionH relativeFrom="column">
                  <wp:posOffset>672465</wp:posOffset>
                </wp:positionH>
                <wp:positionV relativeFrom="paragraph">
                  <wp:posOffset>54610</wp:posOffset>
                </wp:positionV>
                <wp:extent cx="2821940" cy="1186815"/>
                <wp:effectExtent l="15240" t="6985" r="10795" b="6350"/>
                <wp:wrapNone/>
                <wp:docPr id="185"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21940" cy="118681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rsidR="007D13F1" w:rsidRPr="00817778" w:rsidRDefault="007D13F1" w:rsidP="00170A3E"/>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59" o:spid="_x0000_s1155" style="position:absolute;margin-left:52.95pt;margin-top:4.3pt;width:222.2pt;height:93.4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" filled="f" fillcolor="#0c9" strokeweight="1pt">
                <v:textbox>
                  <w:txbxContent>
                    <w:p w:rsidR="007D13F1" w:rsidRPr="00817778" w:rsidRDefault="007D13F1" w:rsidP="00170A3E"/>
                  </w:txbxContent>
                </v:textbox>
              </v:rect>
            </w:pict>
          </mc:Fallback>
        </mc:AlternateContent>
      </w:r>
    </w:p>
    <w:p w:rsidR="0004558D" w:rsidRPr="007B0D13" w:rsidRDefault="00C22AF9" w:rsidP="00516501">
      <w:pPr>
        <w:rPr>
          <w:color w:val="FF0000"/>
        </w:rPr>
      </w:pPr>
      <w:r>
        <w:rPr>
          <w:noProof/>
          <w:color w:val="FF0000"/>
          <w:lang w:eastAsia="ja-JP"/>
        </w:rPr>
        <mc:AlternateContent>
          <mc:Choice Requires="wps">
            <w:drawing>
              <wp:anchor distT="0" distB="0" distL="114300" distR="114300" simplePos="0" relativeHeight="251661312" behindDoc="0" locked="0" layoutInCell="1" allowOverlap="1">
                <wp:simplePos x="0" y="0"/>
                <wp:positionH relativeFrom="column">
                  <wp:posOffset>417195</wp:posOffset>
                </wp:positionH>
                <wp:positionV relativeFrom="paragraph">
                  <wp:posOffset>169545</wp:posOffset>
                </wp:positionV>
                <wp:extent cx="495300" cy="527050"/>
                <wp:effectExtent l="7620" t="7620" r="11430" b="8255"/>
                <wp:wrapNone/>
                <wp:docPr id="184" name="Oval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527050"/>
                        </a:xfrm>
                        <a:prstGeom prst="ellipse">
                          <a:avLst/>
                        </a:prstGeom>
                        <a:solidFill>
                          <a:srgbClr val="FFFFFF"/>
                        </a:solidFill>
                        <a:ln w="12700">
                          <a:solidFill>
                            <a:srgbClr val="000000"/>
                          </a:solidFill>
                          <a:round/>
                          <a:headEnd/>
                          <a:tailEnd/>
                        </a:ln>
                      </wps:spPr>
                      <wps:txbx>
                        <w:txbxContent>
                          <w:p w:rsidR="007D13F1" w:rsidRDefault="007D13F1" w:rsidP="00170A3E"/>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178" o:spid="_x0000_s1156" style="position:absolute;margin-left:32.85pt;margin-top:13.35pt;width:39pt;height:4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" strokeweight="1pt">
                <v:textbox>
                  <w:txbxContent>
                    <w:p w:rsidR="007D13F1" w:rsidRDefault="007D13F1" w:rsidP="00170A3E"/>
                  </w:txbxContent>
                </v:textbox>
              </v:oval>
            </w:pict>
          </mc:Fallback>
        </mc:AlternateContent>
      </w:r>
      <w:r>
        <w:rPr>
          <w:noProof/>
          <w:color w:val="FF0000"/>
          <w:lang w:eastAsia="ja-JP"/>
        </w:rPr>
        <mc:AlternateContent>
          <mc:Choice Requires="wps">
            <w:drawing>
              <wp:anchor distT="0" distB="0" distL="114300" distR="114300" simplePos="0" relativeHeight="251659264" behindDoc="0" locked="0" layoutInCell="1" allowOverlap="1">
                <wp:simplePos x="0" y="0"/>
                <wp:positionH relativeFrom="column">
                  <wp:posOffset>3246120</wp:posOffset>
                </wp:positionH>
                <wp:positionV relativeFrom="paragraph">
                  <wp:posOffset>169545</wp:posOffset>
                </wp:positionV>
                <wp:extent cx="495935" cy="527050"/>
                <wp:effectExtent l="7620" t="7620" r="10795" b="8255"/>
                <wp:wrapNone/>
                <wp:docPr id="183" name="Oval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935" cy="527050"/>
                        </a:xfrm>
                        <a:prstGeom prst="ellipse">
                          <a:avLst/>
                        </a:prstGeom>
                        <a:solidFill>
                          <a:srgbClr val="FFFFFF"/>
                        </a:solidFill>
                        <a:ln w="12700">
                          <a:solidFill>
                            <a:srgbClr val="000000"/>
                          </a:solidFill>
                          <a:round/>
                          <a:headEnd/>
                          <a:tailEnd/>
                        </a:ln>
                      </wps:spPr>
                      <wps:txbx>
                        <w:txbxContent>
                          <w:p w:rsidR="007D13F1" w:rsidRDefault="007D13F1" w:rsidP="00170A3E"/>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176" o:spid="_x0000_s1157" style="position:absolute;margin-left:255.6pt;margin-top:13.35pt;width:39.05pt;height:4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" strokeweight="1pt">
                <v:textbox>
                  <w:txbxContent>
                    <w:p w:rsidR="007D13F1" w:rsidRDefault="007D13F1" w:rsidP="00170A3E"/>
                  </w:txbxContent>
                </v:textbox>
              </v:oval>
            </w:pict>
          </mc:Fallback>
        </mc:AlternateContent>
      </w:r>
    </w:p>
    <w:p w:rsidR="0004558D" w:rsidRPr="007B0D13" w:rsidRDefault="00C22AF9" w:rsidP="00516501">
      <w:pPr>
        <w:rPr>
          <w:color w:val="FF0000"/>
        </w:rPr>
      </w:pPr>
      <w:r>
        <w:rPr>
          <w:noProof/>
          <w:color w:val="FF0000"/>
          <w:lang w:eastAsia="ja-JP"/>
        </w:rPr>
        <mc:AlternateContent>
          <mc:Choice Requires="wps">
            <w:drawing>
              <wp:anchor distT="0" distB="0" distL="114300" distR="114300" simplePos="0" relativeHeight="251669504" behindDoc="0" locked="0" layoutInCell="1" allowOverlap="1">
                <wp:simplePos x="0" y="0"/>
                <wp:positionH relativeFrom="column">
                  <wp:posOffset>3225165</wp:posOffset>
                </wp:positionH>
                <wp:positionV relativeFrom="paragraph">
                  <wp:posOffset>112395</wp:posOffset>
                </wp:positionV>
                <wp:extent cx="589280" cy="334645"/>
                <wp:effectExtent l="0" t="0" r="0" b="635"/>
                <wp:wrapNone/>
                <wp:docPr id="182"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280" cy="334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13F1" w:rsidRPr="008A117E" w:rsidRDefault="007D13F1" w:rsidP="00170A3E">
                            <w:pPr>
                              <w:rPr>
                                <w:rFonts w:cs="Arial"/>
                                <w:sz w:val="18"/>
                              </w:rPr>
                            </w:pPr>
                            <w:r>
                              <w:rPr>
                                <w:rFonts w:cs="Arial"/>
                                <w:sz w:val="18"/>
                              </w:rPr>
                              <w:t>R</w:t>
                            </w:r>
                            <w:r>
                              <w:rPr>
                                <w:rFonts w:cs="Arial" w:hint="eastAsia"/>
                                <w:sz w:val="18"/>
                                <w:lang w:eastAsia="ja-JP"/>
                              </w:rPr>
                              <w:t>E</w:t>
                            </w:r>
                            <w:r>
                              <w:rPr>
                                <w:rFonts w:cs="Arial"/>
                                <w:sz w:val="18"/>
                              </w:rPr>
                              <w:t>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6" o:spid="_x0000_s1158" type="#_x0000_t202" style="position:absolute;margin-left:253.95pt;margin-top:8.85pt;width:46.4pt;height:26.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VxkugIAAMQ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" filled="f" stroked="f">
                <v:textbox>
                  <w:txbxContent>
                    <w:p w:rsidR="007D13F1" w:rsidRPr="008A117E" w:rsidRDefault="007D13F1" w:rsidP="00170A3E">
                      <w:pPr>
                        <w:rPr>
                          <w:rFonts w:cs="Arial"/>
                          <w:sz w:val="18"/>
                        </w:rPr>
                      </w:pPr>
                      <w:r>
                        <w:rPr>
                          <w:rFonts w:cs="Arial"/>
                          <w:sz w:val="18"/>
                        </w:rPr>
                        <w:t>R</w:t>
                      </w:r>
                      <w:r>
                        <w:rPr>
                          <w:rFonts w:cs="Arial" w:hint="eastAsia"/>
                          <w:sz w:val="18"/>
                          <w:lang w:eastAsia="ja-JP"/>
                        </w:rPr>
                        <w:t>E</w:t>
                      </w:r>
                      <w:r>
                        <w:rPr>
                          <w:rFonts w:cs="Arial"/>
                          <w:sz w:val="18"/>
                        </w:rPr>
                        <w:t>ESS</w:t>
                      </w:r>
                    </w:p>
                  </w:txbxContent>
                </v:textbox>
              </v:shape>
            </w:pict>
          </mc:Fallback>
        </mc:AlternateContent>
      </w:r>
      <w:r>
        <w:rPr>
          <w:noProof/>
          <w:color w:val="FF0000"/>
          <w:lang w:eastAsia="ja-JP"/>
        </w:rPr>
        <mc:AlternateContent>
          <mc:Choice Requires="wps">
            <w:drawing>
              <wp:anchor distT="0" distB="0" distL="114300" distR="114300" simplePos="0" relativeHeight="251667456" behindDoc="0" locked="0" layoutInCell="1" allowOverlap="1">
                <wp:simplePos x="0" y="0"/>
                <wp:positionH relativeFrom="column">
                  <wp:posOffset>1609090</wp:posOffset>
                </wp:positionH>
                <wp:positionV relativeFrom="paragraph">
                  <wp:posOffset>72390</wp:posOffset>
                </wp:positionV>
                <wp:extent cx="837565" cy="240030"/>
                <wp:effectExtent l="0" t="0" r="1270" b="1905"/>
                <wp:wrapNone/>
                <wp:docPr id="181"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7565" cy="240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13F1" w:rsidRPr="00651EF5" w:rsidRDefault="007D13F1" w:rsidP="00170A3E">
                            <w:pPr>
                              <w:rPr>
                                <w:rFonts w:cs="Arial"/>
                                <w:sz w:val="18"/>
                              </w:rPr>
                            </w:pPr>
                            <w:r w:rsidRPr="00651EF5">
                              <w:rPr>
                                <w:rFonts w:cs="Arial"/>
                                <w:sz w:val="18"/>
                              </w:rPr>
                              <w:t>T</w:t>
                            </w:r>
                            <w:r w:rsidRPr="00A96CC0">
                              <w:rPr>
                                <w:rFonts w:cs="Arial"/>
                                <w:sz w:val="18"/>
                              </w:rPr>
                              <w:t>r</w:t>
                            </w:r>
                            <w:r w:rsidRPr="00651EF5">
                              <w:rPr>
                                <w:rFonts w:cs="Arial"/>
                                <w:sz w:val="18"/>
                              </w:rPr>
                              <w:t>action System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4" o:spid="_x0000_s1159" type="#_x0000_t202" style="position:absolute;margin-left:126.7pt;margin-top:5.7pt;width:65.95pt;height:18.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" filled="f" stroked="f">
                <v:textbox>
                  <w:txbxContent>
                    <w:p w:rsidR="007D13F1" w:rsidRPr="00651EF5" w:rsidRDefault="007D13F1" w:rsidP="00170A3E">
                      <w:pPr>
                        <w:rPr>
                          <w:rFonts w:cs="Arial"/>
                          <w:sz w:val="18"/>
                        </w:rPr>
                      </w:pPr>
                      <w:r w:rsidRPr="00651EF5">
                        <w:rPr>
                          <w:rFonts w:cs="Arial"/>
                          <w:sz w:val="18"/>
                        </w:rPr>
                        <w:t>T</w:t>
                      </w:r>
                      <w:r w:rsidRPr="00A96CC0">
                        <w:rPr>
                          <w:rFonts w:cs="Arial"/>
                          <w:sz w:val="18"/>
                        </w:rPr>
                        <w:t>r</w:t>
                      </w:r>
                      <w:r w:rsidRPr="00651EF5">
                        <w:rPr>
                          <w:rFonts w:cs="Arial"/>
                          <w:sz w:val="18"/>
                        </w:rPr>
                        <w:t>action System</w:t>
                      </w:r>
                    </w:p>
                  </w:txbxContent>
                </v:textbox>
              </v:shape>
            </w:pict>
          </mc:Fallback>
        </mc:AlternateContent>
      </w:r>
      <w:r>
        <w:rPr>
          <w:noProof/>
          <w:color w:val="FF0000"/>
          <w:lang w:eastAsia="ja-JP"/>
        </w:rPr>
        <mc:AlternateContent>
          <mc:Choice Requires="wps">
            <w:drawing>
              <wp:anchor distT="0" distB="0" distL="114300" distR="114300" simplePos="0" relativeHeight="251666432" behindDoc="0" locked="0" layoutInCell="1" allowOverlap="1">
                <wp:simplePos x="0" y="0"/>
                <wp:positionH relativeFrom="column">
                  <wp:posOffset>189865</wp:posOffset>
                </wp:positionH>
                <wp:positionV relativeFrom="paragraph">
                  <wp:posOffset>13970</wp:posOffset>
                </wp:positionV>
                <wp:extent cx="836930" cy="593090"/>
                <wp:effectExtent l="0" t="4445" r="1905" b="2540"/>
                <wp:wrapNone/>
                <wp:docPr id="180"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6930" cy="593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13F1" w:rsidRPr="00651EF5" w:rsidRDefault="007D13F1" w:rsidP="00170A3E">
                            <w:pPr>
                              <w:spacing w:line="240" w:lineRule="exact"/>
                              <w:jc w:val="center"/>
                              <w:rPr>
                                <w:rFonts w:cs="Arial"/>
                                <w:sz w:val="18"/>
                              </w:rPr>
                            </w:pPr>
                            <w:r w:rsidRPr="00651EF5">
                              <w:rPr>
                                <w:rFonts w:cs="Arial"/>
                                <w:sz w:val="18"/>
                              </w:rPr>
                              <w:t>Energy</w:t>
                            </w:r>
                          </w:p>
                          <w:p w:rsidR="007D13F1" w:rsidRPr="00651EF5" w:rsidRDefault="007D13F1" w:rsidP="00170A3E">
                            <w:pPr>
                              <w:spacing w:line="240" w:lineRule="exact"/>
                              <w:jc w:val="center"/>
                              <w:rPr>
                                <w:rFonts w:cs="Arial"/>
                                <w:sz w:val="18"/>
                              </w:rPr>
                            </w:pPr>
                            <w:r w:rsidRPr="00651EF5">
                              <w:rPr>
                                <w:rFonts w:cs="Arial"/>
                                <w:sz w:val="18"/>
                              </w:rPr>
                              <w:t>Conversion</w:t>
                            </w:r>
                          </w:p>
                          <w:p w:rsidR="007D13F1" w:rsidRPr="00651EF5" w:rsidRDefault="007D13F1" w:rsidP="00170A3E">
                            <w:pPr>
                              <w:spacing w:line="240" w:lineRule="exact"/>
                              <w:jc w:val="center"/>
                              <w:rPr>
                                <w:rFonts w:cs="Arial"/>
                                <w:sz w:val="18"/>
                              </w:rPr>
                            </w:pPr>
                            <w:r w:rsidRPr="00651EF5">
                              <w:rPr>
                                <w:rFonts w:cs="Arial"/>
                                <w:sz w:val="18"/>
                              </w:rPr>
                              <w:t>System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3" o:spid="_x0000_s1160" type="#_x0000_t202" style="position:absolute;margin-left:14.95pt;margin-top:1.1pt;width:65.9pt;height:46.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" filled="f" stroked="f">
                <v:textbox>
                  <w:txbxContent>
                    <w:p w:rsidR="007D13F1" w:rsidRPr="00651EF5" w:rsidRDefault="007D13F1" w:rsidP="00170A3E">
                      <w:pPr>
                        <w:spacing w:line="240" w:lineRule="exact"/>
                        <w:jc w:val="center"/>
                        <w:rPr>
                          <w:rFonts w:cs="Arial"/>
                          <w:sz w:val="18"/>
                        </w:rPr>
                      </w:pPr>
                      <w:r w:rsidRPr="00651EF5">
                        <w:rPr>
                          <w:rFonts w:cs="Arial"/>
                          <w:sz w:val="18"/>
                        </w:rPr>
                        <w:t>Energy</w:t>
                      </w:r>
                    </w:p>
                    <w:p w:rsidR="007D13F1" w:rsidRPr="00651EF5" w:rsidRDefault="007D13F1" w:rsidP="00170A3E">
                      <w:pPr>
                        <w:spacing w:line="240" w:lineRule="exact"/>
                        <w:jc w:val="center"/>
                        <w:rPr>
                          <w:rFonts w:cs="Arial"/>
                          <w:sz w:val="18"/>
                        </w:rPr>
                      </w:pPr>
                      <w:r w:rsidRPr="00651EF5">
                        <w:rPr>
                          <w:rFonts w:cs="Arial"/>
                          <w:sz w:val="18"/>
                        </w:rPr>
                        <w:t>Conversion</w:t>
                      </w:r>
                    </w:p>
                    <w:p w:rsidR="007D13F1" w:rsidRPr="00651EF5" w:rsidRDefault="007D13F1" w:rsidP="00170A3E">
                      <w:pPr>
                        <w:spacing w:line="240" w:lineRule="exact"/>
                        <w:jc w:val="center"/>
                        <w:rPr>
                          <w:rFonts w:cs="Arial"/>
                          <w:sz w:val="18"/>
                        </w:rPr>
                      </w:pPr>
                      <w:r w:rsidRPr="00651EF5">
                        <w:rPr>
                          <w:rFonts w:cs="Arial"/>
                          <w:sz w:val="18"/>
                        </w:rPr>
                        <w:t>System</w:t>
                      </w:r>
                    </w:p>
                  </w:txbxContent>
                </v:textbox>
              </v:shape>
            </w:pict>
          </mc:Fallback>
        </mc:AlternateContent>
      </w:r>
      <w:r>
        <w:rPr>
          <w:noProof/>
          <w:color w:val="FF0000"/>
          <w:lang w:eastAsia="ja-JP"/>
        </w:rPr>
        <mc:AlternateContent>
          <mc:Choice Requires="wps">
            <w:drawing>
              <wp:anchor distT="0" distB="0" distL="114300" distR="114300" simplePos="0" relativeHeight="251660288" behindDoc="0" locked="0" layoutInCell="1" allowOverlap="1">
                <wp:simplePos x="0" y="0"/>
                <wp:positionH relativeFrom="column">
                  <wp:posOffset>1664970</wp:posOffset>
                </wp:positionH>
                <wp:positionV relativeFrom="paragraph">
                  <wp:posOffset>59690</wp:posOffset>
                </wp:positionV>
                <wp:extent cx="735965" cy="329565"/>
                <wp:effectExtent l="7620" t="12065" r="8890" b="10795"/>
                <wp:wrapNone/>
                <wp:docPr id="179" name="Rectangle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5965" cy="329565"/>
                        </a:xfrm>
                        <a:prstGeom prst="rect">
                          <a:avLst/>
                        </a:prstGeom>
                        <a:solidFill>
                          <a:srgbClr val="FFFFFF"/>
                        </a:solidFill>
                        <a:ln w="12700">
                          <a:solidFill>
                            <a:srgbClr val="000000"/>
                          </a:solidFill>
                          <a:miter lim="800000"/>
                          <a:headEnd/>
                          <a:tailEnd/>
                        </a:ln>
                      </wps:spPr>
                      <wps:txbx>
                        <w:txbxContent>
                          <w:p w:rsidR="007D13F1" w:rsidRPr="007863B0" w:rsidRDefault="007D13F1" w:rsidP="00170A3E">
                            <w:pPr>
                              <w:rPr>
                                <w:color w:val="0000FF"/>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77" o:spid="_x0000_s1161" style="position:absolute;margin-left:131.1pt;margin-top:4.7pt;width:57.95pt;height:25.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" strokeweight="1pt">
                <v:textbox>
                  <w:txbxContent>
                    <w:p w:rsidR="007D13F1" w:rsidRPr="007863B0" w:rsidRDefault="007D13F1" w:rsidP="00170A3E">
                      <w:pPr>
                        <w:rPr>
                          <w:color w:val="0000FF"/>
                        </w:rPr>
                      </w:pPr>
                    </w:p>
                  </w:txbxContent>
                </v:textbox>
              </v:rect>
            </w:pict>
          </mc:Fallback>
        </mc:AlternateContent>
      </w:r>
      <w:r>
        <w:rPr>
          <w:noProof/>
          <w:color w:val="FF0000"/>
          <w:lang w:eastAsia="ja-JP"/>
        </w:rPr>
        <mc:AlternateContent>
          <mc:Choice Requires="wps">
            <w:drawing>
              <wp:anchor distT="0" distB="0" distL="114300" distR="114300" simplePos="0" relativeHeight="251658240" behindDoc="0" locked="0" layoutInCell="1" allowOverlap="1">
                <wp:simplePos x="0" y="0"/>
                <wp:positionH relativeFrom="column">
                  <wp:posOffset>2418715</wp:posOffset>
                </wp:positionH>
                <wp:positionV relativeFrom="paragraph">
                  <wp:posOffset>155575</wp:posOffset>
                </wp:positionV>
                <wp:extent cx="402590" cy="213995"/>
                <wp:effectExtent l="0" t="3175" r="0" b="1905"/>
                <wp:wrapNone/>
                <wp:docPr id="178"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 cy="2139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13F1" w:rsidRDefault="007D13F1" w:rsidP="00170A3E">
                            <w:r>
                              <w:t>Vb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5" o:spid="_x0000_s1162" type="#_x0000_t202" style="position:absolute;margin-left:190.45pt;margin-top:12.25pt;width:31.7pt;height:16.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" stroked="f">
                <v:textbox>
                  <w:txbxContent>
                    <w:p w:rsidR="007D13F1" w:rsidRDefault="007D13F1" w:rsidP="00170A3E">
                      <w:proofErr w:type="spellStart"/>
                      <w:r>
                        <w:t>Vb</w:t>
                      </w:r>
                      <w:proofErr w:type="spellEnd"/>
                    </w:p>
                  </w:txbxContent>
                </v:textbox>
              </v:shape>
            </w:pict>
          </mc:Fallback>
        </mc:AlternateContent>
      </w:r>
    </w:p>
    <w:p w:rsidR="0004558D" w:rsidRPr="007B0D13" w:rsidRDefault="0004558D" w:rsidP="00516501">
      <w:pPr>
        <w:rPr>
          <w:color w:val="FF0000"/>
        </w:rPr>
      </w:pPr>
    </w:p>
    <w:p w:rsidR="0004558D" w:rsidRPr="007B0D13" w:rsidRDefault="00C22AF9" w:rsidP="00516501">
      <w:pPr>
        <w:rPr>
          <w:color w:val="FF0000"/>
        </w:rPr>
      </w:pPr>
      <w:r>
        <w:rPr>
          <w:noProof/>
          <w:color w:val="FF0000"/>
          <w:lang w:eastAsia="ja-JP"/>
        </w:rPr>
        <mc:AlternateContent>
          <mc:Choice Requires="wps">
            <w:drawing>
              <wp:anchor distT="0" distB="0" distL="114300" distR="114300" simplePos="0" relativeHeight="251665408" behindDoc="0" locked="0" layoutInCell="1" allowOverlap="1">
                <wp:simplePos x="0" y="0"/>
                <wp:positionH relativeFrom="column">
                  <wp:posOffset>3486785</wp:posOffset>
                </wp:positionH>
                <wp:positionV relativeFrom="paragraph">
                  <wp:posOffset>33020</wp:posOffset>
                </wp:positionV>
                <wp:extent cx="255270" cy="284480"/>
                <wp:effectExtent l="635" t="4445" r="1270" b="0"/>
                <wp:wrapNone/>
                <wp:docPr id="177"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 cy="28448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13F1" w:rsidRDefault="007D13F1" w:rsidP="00170A3E">
                            <w:pPr>
                              <w:rPr>
                                <w:sz w:val="32"/>
                              </w:rPr>
                            </w:pPr>
                            <w:r>
                              <w:rPr>
                                <w:sz w:val="3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2" o:spid="_x0000_s1163" type="#_x0000_t202" style="position:absolute;margin-left:274.55pt;margin-top:2.6pt;width:20.1pt;height:22.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" filled="f" fillcolor="#0c9" stroked="f">
                <v:textbox>
                  <w:txbxContent>
                    <w:p w:rsidR="007D13F1" w:rsidRDefault="007D13F1" w:rsidP="00170A3E">
                      <w:pPr>
                        <w:rPr>
                          <w:sz w:val="32"/>
                        </w:rPr>
                      </w:pPr>
                      <w:r>
                        <w:rPr>
                          <w:sz w:val="32"/>
                        </w:rPr>
                        <w:t>-</w:t>
                      </w:r>
                    </w:p>
                  </w:txbxContent>
                </v:textbox>
              </v:shape>
            </w:pict>
          </mc:Fallback>
        </mc:AlternateContent>
      </w:r>
      <w:r>
        <w:rPr>
          <w:noProof/>
          <w:color w:val="FF0000"/>
          <w:lang w:eastAsia="ja-JP"/>
        </w:rPr>
        <mc:AlternateContent>
          <mc:Choice Requires="wps">
            <w:drawing>
              <wp:anchor distT="0" distB="0" distL="114300" distR="114300" simplePos="0" relativeHeight="251663360" behindDoc="0" locked="0" layoutInCell="1" allowOverlap="1">
                <wp:simplePos x="0" y="0"/>
                <wp:positionH relativeFrom="column">
                  <wp:posOffset>486410</wp:posOffset>
                </wp:positionH>
                <wp:positionV relativeFrom="paragraph">
                  <wp:posOffset>34290</wp:posOffset>
                </wp:positionV>
                <wp:extent cx="279400" cy="283210"/>
                <wp:effectExtent l="635" t="0" r="0" b="0"/>
                <wp:wrapNone/>
                <wp:docPr id="176"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28321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13F1" w:rsidRDefault="007D13F1" w:rsidP="00170A3E">
                            <w:pPr>
                              <w:rPr>
                                <w:sz w:val="30"/>
                              </w:rPr>
                            </w:pPr>
                            <w:r>
                              <w:rPr>
                                <w:sz w:val="3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0" o:spid="_x0000_s1164" type="#_x0000_t202" style="position:absolute;margin-left:38.3pt;margin-top:2.7pt;width:22pt;height:22.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" filled="f" fillcolor="#0c9" stroked="f">
                <v:textbox>
                  <w:txbxContent>
                    <w:p w:rsidR="007D13F1" w:rsidRDefault="007D13F1" w:rsidP="00170A3E">
                      <w:pPr>
                        <w:rPr>
                          <w:sz w:val="30"/>
                        </w:rPr>
                      </w:pPr>
                      <w:r>
                        <w:rPr>
                          <w:sz w:val="30"/>
                        </w:rPr>
                        <w:t>-</w:t>
                      </w:r>
                    </w:p>
                  </w:txbxContent>
                </v:textbox>
              </v:shape>
            </w:pict>
          </mc:Fallback>
        </mc:AlternateContent>
      </w:r>
    </w:p>
    <w:p w:rsidR="0004558D" w:rsidRPr="007B0D13" w:rsidRDefault="0004558D" w:rsidP="00516501">
      <w:pPr>
        <w:rPr>
          <w:color w:val="FF0000"/>
        </w:rPr>
      </w:pPr>
    </w:p>
    <w:p w:rsidR="0004558D" w:rsidRPr="007B0D13" w:rsidRDefault="0004558D" w:rsidP="00516501">
      <w:pPr>
        <w:rPr>
          <w:color w:val="FF0000"/>
        </w:rPr>
      </w:pPr>
    </w:p>
    <w:p w:rsidR="0004558D" w:rsidRPr="007B0D13" w:rsidRDefault="00C22AF9" w:rsidP="00516501">
      <w:pPr>
        <w:rPr>
          <w:color w:val="FF0000"/>
        </w:rPr>
      </w:pPr>
      <w:r>
        <w:rPr>
          <w:noProof/>
          <w:color w:val="FF0000"/>
          <w:lang w:eastAsia="ja-JP"/>
        </w:rPr>
        <mc:AlternateContent>
          <mc:Choice Requires="wps">
            <w:drawing>
              <wp:anchor distT="0" distB="0" distL="114300" distR="114300" simplePos="0" relativeHeight="251653120" behindDoc="0" locked="0" layoutInCell="1" allowOverlap="1">
                <wp:simplePos x="0" y="0"/>
                <wp:positionH relativeFrom="column">
                  <wp:posOffset>2447925</wp:posOffset>
                </wp:positionH>
                <wp:positionV relativeFrom="paragraph">
                  <wp:posOffset>10160</wp:posOffset>
                </wp:positionV>
                <wp:extent cx="0" cy="568325"/>
                <wp:effectExtent l="47625" t="19685" r="47625" b="21590"/>
                <wp:wrapNone/>
                <wp:docPr id="175" name="Lin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568325"/>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0" o:spid="_x0000_s1026" style="position:absolute;flip:x;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75pt,.8pt" to="192.75pt,4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" strokeweight="1.5pt">
                <v:stroke startarrow="block" startarrowwidth="narrow" startarrowlength="short" endarrow="block" endarrowwidth="narrow" endarrowlength="short"/>
              </v:line>
            </w:pict>
          </mc:Fallback>
        </mc:AlternateContent>
      </w:r>
    </w:p>
    <w:p w:rsidR="0004558D" w:rsidRPr="007B0D13" w:rsidRDefault="00C22AF9" w:rsidP="00516501">
      <w:pPr>
        <w:rPr>
          <w:color w:val="FF0000"/>
        </w:rPr>
      </w:pPr>
      <w:r>
        <w:rPr>
          <w:noProof/>
          <w:color w:val="FF0000"/>
          <w:lang w:eastAsia="ja-JP"/>
        </w:rPr>
        <mc:AlternateContent>
          <mc:Choice Requires="wps">
            <w:drawing>
              <wp:anchor distT="0" distB="0" distL="114300" distR="114300" simplePos="0" relativeHeight="251656192" behindDoc="0" locked="0" layoutInCell="1" allowOverlap="1">
                <wp:simplePos x="0" y="0"/>
                <wp:positionH relativeFrom="column">
                  <wp:posOffset>2827655</wp:posOffset>
                </wp:positionH>
                <wp:positionV relativeFrom="paragraph">
                  <wp:posOffset>128905</wp:posOffset>
                </wp:positionV>
                <wp:extent cx="356870" cy="346075"/>
                <wp:effectExtent l="0" t="0" r="0" b="1270"/>
                <wp:wrapNone/>
                <wp:docPr id="174"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870" cy="346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13F1" w:rsidRPr="00DA3305" w:rsidRDefault="007D13F1" w:rsidP="00170A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3" o:spid="_x0000_s1165" type="#_x0000_t202" style="position:absolute;margin-left:222.65pt;margin-top:10.15pt;width:28.1pt;height:27.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" filled="f" stroked="f">
                <v:textbox>
                  <w:txbxContent>
                    <w:p w:rsidR="007D13F1" w:rsidRPr="00DA3305" w:rsidRDefault="007D13F1" w:rsidP="00170A3E"/>
                  </w:txbxContent>
                </v:textbox>
              </v:shape>
            </w:pict>
          </mc:Fallback>
        </mc:AlternateContent>
      </w:r>
      <w:r>
        <w:rPr>
          <w:noProof/>
          <w:color w:val="FF0000"/>
          <w:lang w:eastAsia="ja-JP"/>
        </w:rPr>
        <mc:AlternateContent>
          <mc:Choice Requires="wps">
            <w:drawing>
              <wp:anchor distT="0" distB="0" distL="114300" distR="114300" simplePos="0" relativeHeight="251655168" behindDoc="0" locked="0" layoutInCell="1" allowOverlap="1">
                <wp:simplePos x="0" y="0"/>
                <wp:positionH relativeFrom="column">
                  <wp:posOffset>3067685</wp:posOffset>
                </wp:positionH>
                <wp:positionV relativeFrom="paragraph">
                  <wp:posOffset>54610</wp:posOffset>
                </wp:positionV>
                <wp:extent cx="0" cy="353695"/>
                <wp:effectExtent l="48260" t="26035" r="46990" b="20320"/>
                <wp:wrapNone/>
                <wp:docPr id="173" name="Lin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53695"/>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2" o:spid="_x0000_s1026" style="position:absolute;flip:x;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55pt,4.3pt" to="241.55pt,3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" strokeweight="1.5pt">
                <v:stroke startarrow="block" startarrowwidth="narrow" startarrowlength="short" endarrow="block" endarrowwidth="narrow" endarrowlength="short"/>
              </v:line>
            </w:pict>
          </mc:Fallback>
        </mc:AlternateContent>
      </w:r>
      <w:r>
        <w:rPr>
          <w:noProof/>
          <w:color w:val="FF0000"/>
          <w:lang w:eastAsia="ja-JP"/>
        </w:rPr>
        <mc:AlternateContent>
          <mc:Choice Requires="wps">
            <w:drawing>
              <wp:anchor distT="0" distB="0" distL="114300" distR="114300" simplePos="0" relativeHeight="251654144" behindDoc="0" locked="0" layoutInCell="1" allowOverlap="1">
                <wp:simplePos x="0" y="0"/>
                <wp:positionH relativeFrom="column">
                  <wp:posOffset>2226945</wp:posOffset>
                </wp:positionH>
                <wp:positionV relativeFrom="paragraph">
                  <wp:posOffset>54610</wp:posOffset>
                </wp:positionV>
                <wp:extent cx="403225" cy="213995"/>
                <wp:effectExtent l="0" t="0" r="0" b="0"/>
                <wp:wrapNone/>
                <wp:docPr id="172"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225" cy="2139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13F1" w:rsidRDefault="007D13F1" w:rsidP="00170A3E">
                            <w:r>
                              <w:t>V1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1" o:spid="_x0000_s1166" type="#_x0000_t202" style="position:absolute;margin-left:175.35pt;margin-top:4.3pt;width:31.75pt;height:16.8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" stroked="f">
                <v:textbox>
                  <w:txbxContent>
                    <w:p w:rsidR="007D13F1" w:rsidRDefault="007D13F1" w:rsidP="00170A3E">
                      <w:r>
                        <w:t>V1</w:t>
                      </w:r>
                    </w:p>
                  </w:txbxContent>
                </v:textbox>
              </v:shape>
            </w:pict>
          </mc:Fallback>
        </mc:AlternateContent>
      </w:r>
    </w:p>
    <w:p w:rsidR="0004558D" w:rsidRPr="007B0D13" w:rsidRDefault="0004558D" w:rsidP="00516501">
      <w:pPr>
        <w:rPr>
          <w:color w:val="FF0000"/>
        </w:rPr>
      </w:pPr>
    </w:p>
    <w:p w:rsidR="0004558D" w:rsidRDefault="00C22AF9" w:rsidP="00202EA6">
      <w:pPr>
        <w:rPr>
          <w:b/>
          <w:sz w:val="20"/>
          <w:szCs w:val="20"/>
        </w:rPr>
      </w:pPr>
      <w:r>
        <w:rPr>
          <w:b/>
          <w:noProof/>
          <w:sz w:val="20"/>
          <w:szCs w:val="20"/>
          <w:lang w:eastAsia="ja-JP"/>
        </w:rPr>
        <mc:AlternateContent>
          <mc:Choice Requires="wps">
            <w:drawing>
              <wp:anchor distT="0" distB="0" distL="114300" distR="114300" simplePos="0" relativeHeight="251668480" behindDoc="0" locked="0" layoutInCell="1" allowOverlap="1">
                <wp:simplePos x="0" y="0"/>
                <wp:positionH relativeFrom="column">
                  <wp:posOffset>577850</wp:posOffset>
                </wp:positionH>
                <wp:positionV relativeFrom="paragraph">
                  <wp:posOffset>29210</wp:posOffset>
                </wp:positionV>
                <wp:extent cx="1136650" cy="238760"/>
                <wp:effectExtent l="0" t="635" r="0" b="0"/>
                <wp:wrapNone/>
                <wp:docPr id="171"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650" cy="23876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13F1" w:rsidRPr="00651EF5" w:rsidRDefault="007D13F1" w:rsidP="00170A3E">
                            <w:pPr>
                              <w:rPr>
                                <w:rFonts w:cs="Arial"/>
                                <w:sz w:val="18"/>
                              </w:rPr>
                            </w:pPr>
                            <w:r w:rsidRPr="00651EF5">
                              <w:rPr>
                                <w:rFonts w:cs="Arial"/>
                                <w:sz w:val="18"/>
                              </w:rPr>
                              <w:t>Electrical Chassis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5" o:spid="_x0000_s1167" type="#_x0000_t202" style="position:absolute;margin-left:45.5pt;margin-top:2.3pt;width:89.5pt;height:18.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" filled="f" fillcolor="#0c9" stroked="f">
                <v:textbox>
                  <w:txbxContent>
                    <w:p w:rsidR="007D13F1" w:rsidRPr="00651EF5" w:rsidRDefault="007D13F1" w:rsidP="00170A3E">
                      <w:pPr>
                        <w:rPr>
                          <w:rFonts w:cs="Arial"/>
                          <w:sz w:val="18"/>
                        </w:rPr>
                      </w:pPr>
                      <w:r w:rsidRPr="00651EF5">
                        <w:rPr>
                          <w:rFonts w:cs="Arial"/>
                          <w:sz w:val="18"/>
                        </w:rPr>
                        <w:t>Electrical Chassis</w:t>
                      </w:r>
                    </w:p>
                  </w:txbxContent>
                </v:textbox>
              </v:shape>
            </w:pict>
          </mc:Fallback>
        </mc:AlternateContent>
      </w:r>
      <w:r>
        <w:rPr>
          <w:b/>
          <w:noProof/>
          <w:sz w:val="20"/>
          <w:szCs w:val="20"/>
          <w:lang w:eastAsia="ja-JP"/>
        </w:rPr>
        <mc:AlternateContent>
          <mc:Choice Requires="wps">
            <w:drawing>
              <wp:anchor distT="0" distB="0" distL="114300" distR="114300" simplePos="0" relativeHeight="251644928" behindDoc="0" locked="0" layoutInCell="1" allowOverlap="1">
                <wp:simplePos x="0" y="0"/>
                <wp:positionH relativeFrom="column">
                  <wp:posOffset>672465</wp:posOffset>
                </wp:positionH>
                <wp:positionV relativeFrom="paragraph">
                  <wp:posOffset>66040</wp:posOffset>
                </wp:positionV>
                <wp:extent cx="2853055" cy="0"/>
                <wp:effectExtent l="15240" t="18415" r="17780" b="10160"/>
                <wp:wrapNone/>
                <wp:docPr id="170" name="Lin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305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2" o:spid="_x0000_s1026" style="position:absolute;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95pt,5.2pt" to="277.6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JFgIAAC0EAAAOAAAAZHJzL2Uyb0RvYy54bWysU8GO2jAQvVfqP1i+QxI2sB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" strokeweight="1.5pt"/>
            </w:pict>
          </mc:Fallback>
        </mc:AlternateContent>
      </w:r>
    </w:p>
    <w:p w:rsidR="0081249E" w:rsidRDefault="0081249E" w:rsidP="00202EA6">
      <w:pPr>
        <w:rPr>
          <w:b/>
          <w:sz w:val="20"/>
          <w:szCs w:val="20"/>
        </w:rPr>
      </w:pPr>
    </w:p>
    <w:p w:rsidR="0081249E" w:rsidRDefault="0081249E" w:rsidP="00202EA6">
      <w:pPr>
        <w:rPr>
          <w:b/>
          <w:sz w:val="20"/>
          <w:szCs w:val="20"/>
        </w:rPr>
      </w:pPr>
    </w:p>
    <w:p w:rsidR="0004558D" w:rsidRPr="00202EA6" w:rsidRDefault="0004558D" w:rsidP="007F668D">
      <w:pPr>
        <w:jc w:val="center"/>
        <w:rPr>
          <w:b/>
          <w:sz w:val="20"/>
          <w:szCs w:val="20"/>
        </w:rPr>
      </w:pPr>
      <w:r w:rsidRPr="00202EA6">
        <w:rPr>
          <w:b/>
          <w:sz w:val="20"/>
          <w:szCs w:val="20"/>
        </w:rPr>
        <w:t xml:space="preserve">Figure </w:t>
      </w:r>
      <w:r w:rsidR="00D556EF">
        <w:rPr>
          <w:rFonts w:hint="eastAsia"/>
          <w:b/>
          <w:sz w:val="20"/>
          <w:szCs w:val="20"/>
          <w:lang w:eastAsia="ja-JP"/>
        </w:rPr>
        <w:t>7</w:t>
      </w:r>
      <w:r w:rsidRPr="00202EA6">
        <w:rPr>
          <w:b/>
          <w:sz w:val="20"/>
          <w:szCs w:val="20"/>
        </w:rPr>
        <w:tab/>
        <w:t>Measurement of Vb, V1, V2</w:t>
      </w:r>
    </w:p>
    <w:p w:rsidR="0004558D" w:rsidRPr="007B0D13" w:rsidRDefault="0004558D" w:rsidP="00516501">
      <w:pPr>
        <w:rPr>
          <w:color w:val="FF0000"/>
        </w:rPr>
      </w:pPr>
    </w:p>
    <w:p w:rsidR="007B10F6" w:rsidRDefault="007B10F6" w:rsidP="00D556EF">
      <w:pPr>
        <w:ind w:left="1166" w:hanging="1166"/>
        <w:rPr>
          <w:lang w:eastAsia="ja-JP"/>
        </w:rPr>
      </w:pPr>
    </w:p>
    <w:p w:rsidR="007B10F6" w:rsidRDefault="007B10F6" w:rsidP="00D556EF">
      <w:pPr>
        <w:ind w:left="1166" w:hanging="1166"/>
        <w:rPr>
          <w:lang w:eastAsia="ja-JP"/>
        </w:rPr>
      </w:pPr>
    </w:p>
    <w:p w:rsidR="007B10F6" w:rsidRDefault="007B10F6" w:rsidP="00D556EF">
      <w:pPr>
        <w:ind w:left="1166" w:hanging="1166"/>
        <w:rPr>
          <w:lang w:eastAsia="ja-JP"/>
        </w:rPr>
      </w:pPr>
    </w:p>
    <w:p w:rsidR="00D556EF" w:rsidRDefault="00D556EF" w:rsidP="00D556EF">
      <w:pPr>
        <w:ind w:left="1166" w:hanging="1166"/>
      </w:pPr>
      <w:r>
        <w:rPr>
          <w:rFonts w:hint="eastAsia"/>
          <w:lang w:eastAsia="ja-JP"/>
        </w:rPr>
        <w:lastRenderedPageBreak/>
        <w:t xml:space="preserve">7.1.5.2.3     </w:t>
      </w:r>
      <w:r w:rsidRPr="00F6198D">
        <w:t xml:space="preserve">Assessment procedure for low electrical </w:t>
      </w:r>
      <w:r w:rsidR="007B7ACE">
        <w:rPr>
          <w:rFonts w:hint="eastAsia"/>
          <w:lang w:eastAsia="ja-JP"/>
        </w:rPr>
        <w:t>e</w:t>
      </w:r>
      <w:r w:rsidRPr="00F6198D">
        <w:t>nergy</w:t>
      </w:r>
    </w:p>
    <w:p w:rsidR="00D556EF" w:rsidRPr="00F6198D" w:rsidRDefault="00D556EF" w:rsidP="00D556EF">
      <w:pPr>
        <w:tabs>
          <w:tab w:val="left" w:pos="2300"/>
        </w:tabs>
        <w:ind w:left="2300" w:hanging="1166"/>
      </w:pPr>
    </w:p>
    <w:p w:rsidR="00D556EF" w:rsidRPr="00F6198D" w:rsidRDefault="00D556EF" w:rsidP="00D556EF">
      <w:r w:rsidRPr="00F6198D">
        <w:t>Prior to the impact a switch S</w:t>
      </w:r>
      <w:r w:rsidRPr="00D556EF">
        <w:rPr>
          <w:vertAlign w:val="subscript"/>
        </w:rPr>
        <w:t>1</w:t>
      </w:r>
      <w:r w:rsidRPr="00F6198D">
        <w:t xml:space="preserve"> and a known discharge resistor R</w:t>
      </w:r>
      <w:r w:rsidRPr="00D556EF">
        <w:rPr>
          <w:vertAlign w:val="subscript"/>
        </w:rPr>
        <w:t>e</w:t>
      </w:r>
      <w:r w:rsidRPr="00F6198D">
        <w:t xml:space="preserve"> is connected in parallel to the relevant capacitance (ref. </w:t>
      </w:r>
      <w:r w:rsidR="00AD7985">
        <w:rPr>
          <w:rFonts w:hint="eastAsia"/>
          <w:lang w:eastAsia="ja-JP"/>
        </w:rPr>
        <w:t>F</w:t>
      </w:r>
      <w:r w:rsidRPr="00F6198D">
        <w:t xml:space="preserve">igure </w:t>
      </w:r>
      <w:r>
        <w:rPr>
          <w:rFonts w:hint="eastAsia"/>
          <w:lang w:eastAsia="ja-JP"/>
        </w:rPr>
        <w:t>8</w:t>
      </w:r>
      <w:r w:rsidRPr="00F6198D">
        <w:t>).</w:t>
      </w:r>
    </w:p>
    <w:p w:rsidR="00D556EF" w:rsidRPr="00F6198D" w:rsidRDefault="00D556EF" w:rsidP="00D556EF">
      <w:r w:rsidRPr="00F6198D">
        <w:t>Not earlier than 5 seconds and not later than 60 seconds after the impact the switch S</w:t>
      </w:r>
      <w:r w:rsidRPr="00D556EF">
        <w:rPr>
          <w:vertAlign w:val="subscript"/>
        </w:rPr>
        <w:t>1</w:t>
      </w:r>
      <w:r w:rsidRPr="00F6198D">
        <w:t xml:space="preserve"> shall be closed while the voltage V</w:t>
      </w:r>
      <w:r w:rsidRPr="00D556EF">
        <w:rPr>
          <w:vertAlign w:val="subscript"/>
        </w:rPr>
        <w:t>b</w:t>
      </w:r>
      <w:r w:rsidRPr="00F6198D">
        <w:t xml:space="preserve"> and the current I</w:t>
      </w:r>
      <w:r w:rsidRPr="00D556EF">
        <w:rPr>
          <w:vertAlign w:val="subscript"/>
        </w:rPr>
        <w:t>e</w:t>
      </w:r>
      <w:r w:rsidRPr="00F6198D">
        <w:t xml:space="preserve"> are measured and recorded. The product of the voltage V</w:t>
      </w:r>
      <w:r w:rsidRPr="00D556EF">
        <w:rPr>
          <w:vertAlign w:val="subscript"/>
        </w:rPr>
        <w:t>b</w:t>
      </w:r>
      <w:r w:rsidRPr="00F6198D">
        <w:t xml:space="preserve"> and the current I</w:t>
      </w:r>
      <w:r w:rsidRPr="00D556EF">
        <w:t>e</w:t>
      </w:r>
      <w:r w:rsidRPr="00F6198D">
        <w:t xml:space="preserve"> shall be integrated over the period of time, starting from the moment when the switch S</w:t>
      </w:r>
      <w:r w:rsidRPr="00D556EF">
        <w:rPr>
          <w:vertAlign w:val="subscript"/>
        </w:rPr>
        <w:t>1</w:t>
      </w:r>
      <w:r w:rsidRPr="00F6198D">
        <w:t xml:space="preserve"> is closed (t</w:t>
      </w:r>
      <w:r w:rsidRPr="00D556EF">
        <w:rPr>
          <w:vertAlign w:val="subscript"/>
        </w:rPr>
        <w:t>c</w:t>
      </w:r>
      <w:r w:rsidRPr="00F6198D">
        <w:t>) until the voltage V</w:t>
      </w:r>
      <w:r w:rsidRPr="00D556EF">
        <w:rPr>
          <w:vertAlign w:val="subscript"/>
        </w:rPr>
        <w:t>b</w:t>
      </w:r>
      <w:r w:rsidRPr="00F6198D">
        <w:t xml:space="preserve"> falls below the high voltage threshold of 60 V DC (t</w:t>
      </w:r>
      <w:r w:rsidRPr="00D556EF">
        <w:rPr>
          <w:vertAlign w:val="subscript"/>
        </w:rPr>
        <w:t>h</w:t>
      </w:r>
      <w:r w:rsidRPr="00F6198D">
        <w:t>),. The resulting integration equals the total energy (TE) in joules.</w:t>
      </w:r>
    </w:p>
    <w:p w:rsidR="00D556EF" w:rsidRPr="002B4B54" w:rsidRDefault="002E41BF" w:rsidP="00D556EF">
      <w:r>
        <w:rPr>
          <w:noProof/>
          <w:lang w:val="fr-FR" w:eastAsia="fr-FR"/>
        </w:rPr>
        <w:pict>
          <v:shape id="_x0000_s1245" type="#_x0000_t75" style="position:absolute;margin-left:175pt;margin-top:1.5pt;width:71.3pt;height:37.5pt;z-index:251671552">
            <v:imagedata r:id="rId16" o:title=""/>
            <w10:wrap type="square"/>
          </v:shape>
          <o:OLEObject Type="Embed" ProgID="Equation.3" ShapeID="_x0000_s1245" DrawAspect="Content" ObjectID="_1426338430" r:id="rId17"/>
        </w:pict>
      </w:r>
    </w:p>
    <w:p w:rsidR="00D556EF" w:rsidRDefault="00D556EF" w:rsidP="00D556EF">
      <w:pPr>
        <w:tabs>
          <w:tab w:val="left" w:pos="1418"/>
        </w:tabs>
        <w:ind w:left="1418"/>
        <w:rPr>
          <w:b/>
          <w:bCs/>
          <w:iCs/>
        </w:rPr>
      </w:pPr>
      <w:r>
        <w:tab/>
      </w:r>
      <w:r>
        <w:tab/>
      </w:r>
      <w:r w:rsidRPr="00F6198D">
        <w:t>(a)</w:t>
      </w:r>
      <w:r w:rsidRPr="00F6198D">
        <w:tab/>
      </w:r>
    </w:p>
    <w:p w:rsidR="00D556EF" w:rsidRPr="002B4B54" w:rsidRDefault="00D556EF" w:rsidP="00D556EF">
      <w:pPr>
        <w:pStyle w:val="SingleTxtG"/>
        <w:ind w:left="1418"/>
        <w:jc w:val="left"/>
        <w:rPr>
          <w:b/>
          <w:bCs/>
          <w:iCs/>
          <w:lang w:val="en-US"/>
        </w:rPr>
      </w:pPr>
    </w:p>
    <w:p w:rsidR="00D556EF" w:rsidRPr="00F6198D" w:rsidRDefault="00D556EF" w:rsidP="00D556EF">
      <w:r w:rsidRPr="00F6198D">
        <w:t>When V</w:t>
      </w:r>
      <w:r w:rsidRPr="007511D3">
        <w:rPr>
          <w:vertAlign w:val="subscript"/>
        </w:rPr>
        <w:t>b</w:t>
      </w:r>
      <w:r w:rsidRPr="00F6198D">
        <w:t xml:space="preserve"> is measured at a point in time between 5 seconds and 60 seconds after the impact and the capacitance of the X-capacitors (C</w:t>
      </w:r>
      <w:r w:rsidRPr="007511D3">
        <w:rPr>
          <w:vertAlign w:val="subscript"/>
        </w:rPr>
        <w:t>x</w:t>
      </w:r>
      <w:r w:rsidRPr="00F6198D">
        <w:t>) is specified by the manufacturer, total energy (TE) shall be calculated according to the following formu</w:t>
      </w:r>
      <w:r>
        <w:t>la:</w:t>
      </w:r>
    </w:p>
    <w:p w:rsidR="00D556EF" w:rsidRPr="007511D3" w:rsidRDefault="00D556EF" w:rsidP="00D556EF">
      <w:pPr>
        <w:pStyle w:val="SingleTxtG"/>
        <w:ind w:left="2835" w:hanging="567"/>
        <w:rPr>
          <w:sz w:val="24"/>
          <w:szCs w:val="24"/>
        </w:rPr>
      </w:pPr>
      <w:r w:rsidRPr="007511D3">
        <w:rPr>
          <w:rFonts w:ascii="Arial" w:hAnsi="Arial" w:cs="Arial"/>
          <w:sz w:val="24"/>
          <w:szCs w:val="24"/>
        </w:rPr>
        <w:t>(b)</w:t>
      </w:r>
      <w:r w:rsidRPr="007511D3">
        <w:rPr>
          <w:sz w:val="24"/>
          <w:szCs w:val="24"/>
        </w:rPr>
        <w:tab/>
      </w:r>
      <w:r w:rsidRPr="007511D3">
        <w:rPr>
          <w:sz w:val="24"/>
          <w:szCs w:val="24"/>
        </w:rPr>
        <w:tab/>
      </w:r>
      <w:r w:rsidRPr="007511D3">
        <w:rPr>
          <w:i/>
          <w:sz w:val="24"/>
          <w:szCs w:val="24"/>
        </w:rPr>
        <w:t>TE</w:t>
      </w:r>
      <w:r w:rsidRPr="007511D3">
        <w:rPr>
          <w:sz w:val="24"/>
          <w:szCs w:val="24"/>
        </w:rPr>
        <w:t xml:space="preserve"> = 0.5 x C</w:t>
      </w:r>
      <w:r w:rsidRPr="007511D3">
        <w:rPr>
          <w:sz w:val="24"/>
          <w:szCs w:val="24"/>
          <w:vertAlign w:val="subscript"/>
        </w:rPr>
        <w:t>x</w:t>
      </w:r>
      <w:r w:rsidRPr="007511D3">
        <w:rPr>
          <w:sz w:val="24"/>
          <w:szCs w:val="24"/>
        </w:rPr>
        <w:t xml:space="preserve"> x(V</w:t>
      </w:r>
      <w:r w:rsidRPr="007511D3">
        <w:rPr>
          <w:sz w:val="24"/>
          <w:szCs w:val="24"/>
          <w:vertAlign w:val="subscript"/>
        </w:rPr>
        <w:t>b</w:t>
      </w:r>
      <w:r w:rsidRPr="007511D3">
        <w:rPr>
          <w:sz w:val="24"/>
          <w:szCs w:val="24"/>
          <w:vertAlign w:val="superscript"/>
        </w:rPr>
        <w:t>2</w:t>
      </w:r>
      <w:r w:rsidRPr="007511D3">
        <w:rPr>
          <w:sz w:val="24"/>
          <w:szCs w:val="24"/>
        </w:rPr>
        <w:t xml:space="preserve"> – 3 600)</w:t>
      </w:r>
    </w:p>
    <w:p w:rsidR="00D556EF" w:rsidRDefault="00D556EF" w:rsidP="00D556EF">
      <w:r w:rsidRPr="00CB15E4">
        <w:t>When V</w:t>
      </w:r>
      <w:r w:rsidRPr="007511D3">
        <w:rPr>
          <w:vertAlign w:val="subscript"/>
        </w:rPr>
        <w:t>1</w:t>
      </w:r>
      <w:r>
        <w:t xml:space="preserve"> and</w:t>
      </w:r>
      <w:r w:rsidRPr="00CB15E4">
        <w:t xml:space="preserve"> V</w:t>
      </w:r>
      <w:r w:rsidRPr="007511D3">
        <w:rPr>
          <w:vertAlign w:val="subscript"/>
        </w:rPr>
        <w:t>2</w:t>
      </w:r>
      <w:r w:rsidRPr="00CB15E4">
        <w:t xml:space="preserve"> (see </w:t>
      </w:r>
      <w:r w:rsidR="00AD7985">
        <w:rPr>
          <w:rFonts w:hint="eastAsia"/>
          <w:lang w:eastAsia="ja-JP"/>
        </w:rPr>
        <w:t>F</w:t>
      </w:r>
      <w:r w:rsidRPr="00CB15E4">
        <w:t xml:space="preserve">igure </w:t>
      </w:r>
      <w:r w:rsidR="007511D3">
        <w:rPr>
          <w:rFonts w:hint="eastAsia"/>
          <w:lang w:eastAsia="ja-JP"/>
        </w:rPr>
        <w:t>8</w:t>
      </w:r>
      <w:r w:rsidRPr="00CB15E4">
        <w:t>) are measur</w:t>
      </w:r>
      <w:r>
        <w:t>ed at a point in time between 5 </w:t>
      </w:r>
      <w:r w:rsidRPr="00CB15E4">
        <w:t>seconds and 60 seconds after the impact and the capacitances of the Y-capacitors (C</w:t>
      </w:r>
      <w:r w:rsidRPr="007511D3">
        <w:rPr>
          <w:vertAlign w:val="subscript"/>
        </w:rPr>
        <w:t>y1</w:t>
      </w:r>
      <w:r w:rsidRPr="00CB15E4">
        <w:t>, C</w:t>
      </w:r>
      <w:r w:rsidRPr="007511D3">
        <w:rPr>
          <w:vertAlign w:val="subscript"/>
        </w:rPr>
        <w:t>y2</w:t>
      </w:r>
      <w:r w:rsidRPr="00CB15E4">
        <w:t>) are specified by the manufacturer, total energy (TE</w:t>
      </w:r>
      <w:r w:rsidRPr="007511D3">
        <w:rPr>
          <w:vertAlign w:val="subscript"/>
        </w:rPr>
        <w:t>y1</w:t>
      </w:r>
      <w:r w:rsidRPr="00CB15E4">
        <w:t>, TE</w:t>
      </w:r>
      <w:r w:rsidRPr="007511D3">
        <w:rPr>
          <w:vertAlign w:val="subscript"/>
        </w:rPr>
        <w:t>y2</w:t>
      </w:r>
      <w:r w:rsidRPr="00CB15E4">
        <w:t xml:space="preserve">) shall be calculated according to the following formulas: </w:t>
      </w:r>
    </w:p>
    <w:p w:rsidR="0081249E" w:rsidRPr="00CB15E4" w:rsidRDefault="0081249E" w:rsidP="00D556EF"/>
    <w:p w:rsidR="00D556EF" w:rsidRPr="007511D3" w:rsidRDefault="00D556EF" w:rsidP="00D556EF">
      <w:pPr>
        <w:pStyle w:val="SingleTxtG"/>
        <w:ind w:left="2835" w:hanging="567"/>
        <w:rPr>
          <w:sz w:val="24"/>
          <w:szCs w:val="24"/>
        </w:rPr>
      </w:pPr>
      <w:r w:rsidRPr="007511D3">
        <w:rPr>
          <w:rFonts w:ascii="Arial" w:hAnsi="Arial" w:cs="Arial"/>
          <w:sz w:val="24"/>
          <w:szCs w:val="24"/>
        </w:rPr>
        <w:t>(c)</w:t>
      </w:r>
      <w:r w:rsidRPr="007511D3">
        <w:rPr>
          <w:sz w:val="24"/>
          <w:szCs w:val="24"/>
        </w:rPr>
        <w:tab/>
      </w:r>
      <w:r w:rsidRPr="007511D3">
        <w:rPr>
          <w:sz w:val="24"/>
          <w:szCs w:val="24"/>
        </w:rPr>
        <w:tab/>
        <w:t>TE</w:t>
      </w:r>
      <w:r w:rsidRPr="007511D3">
        <w:rPr>
          <w:sz w:val="24"/>
          <w:szCs w:val="24"/>
          <w:vertAlign w:val="subscript"/>
        </w:rPr>
        <w:t>y1</w:t>
      </w:r>
      <w:r w:rsidRPr="007511D3">
        <w:rPr>
          <w:sz w:val="24"/>
          <w:szCs w:val="24"/>
        </w:rPr>
        <w:t xml:space="preserve"> = 0.5 x C</w:t>
      </w:r>
      <w:r w:rsidRPr="007511D3">
        <w:rPr>
          <w:sz w:val="24"/>
          <w:szCs w:val="24"/>
          <w:vertAlign w:val="subscript"/>
        </w:rPr>
        <w:t>y1</w:t>
      </w:r>
      <w:r w:rsidRPr="007511D3">
        <w:rPr>
          <w:sz w:val="24"/>
          <w:szCs w:val="24"/>
        </w:rPr>
        <w:t xml:space="preserve"> x (V</w:t>
      </w:r>
      <w:r w:rsidRPr="007511D3">
        <w:rPr>
          <w:sz w:val="24"/>
          <w:szCs w:val="24"/>
          <w:vertAlign w:val="subscript"/>
        </w:rPr>
        <w:t>1</w:t>
      </w:r>
      <w:r w:rsidRPr="007511D3">
        <w:rPr>
          <w:sz w:val="24"/>
          <w:szCs w:val="24"/>
          <w:vertAlign w:val="superscript"/>
        </w:rPr>
        <w:t>2</w:t>
      </w:r>
      <w:r w:rsidRPr="007511D3">
        <w:rPr>
          <w:sz w:val="24"/>
          <w:szCs w:val="24"/>
        </w:rPr>
        <w:t xml:space="preserve"> -3 600)</w:t>
      </w:r>
    </w:p>
    <w:p w:rsidR="00D556EF" w:rsidRPr="007511D3" w:rsidRDefault="00D556EF" w:rsidP="00D556EF">
      <w:pPr>
        <w:pStyle w:val="SingleTxtG"/>
        <w:ind w:left="2835"/>
        <w:rPr>
          <w:sz w:val="24"/>
          <w:szCs w:val="24"/>
        </w:rPr>
      </w:pPr>
      <w:r w:rsidRPr="007511D3">
        <w:rPr>
          <w:sz w:val="24"/>
          <w:szCs w:val="24"/>
        </w:rPr>
        <w:t>TE</w:t>
      </w:r>
      <w:r w:rsidRPr="007511D3">
        <w:rPr>
          <w:sz w:val="24"/>
          <w:szCs w:val="24"/>
          <w:vertAlign w:val="subscript"/>
        </w:rPr>
        <w:t>y2</w:t>
      </w:r>
      <w:r w:rsidRPr="007511D3">
        <w:rPr>
          <w:sz w:val="24"/>
          <w:szCs w:val="24"/>
        </w:rPr>
        <w:t xml:space="preserve"> = 0.5 x C</w:t>
      </w:r>
      <w:r w:rsidRPr="007511D3">
        <w:rPr>
          <w:sz w:val="24"/>
          <w:szCs w:val="24"/>
          <w:vertAlign w:val="subscript"/>
        </w:rPr>
        <w:t>y2</w:t>
      </w:r>
      <w:r w:rsidRPr="007511D3">
        <w:rPr>
          <w:sz w:val="24"/>
          <w:szCs w:val="24"/>
        </w:rPr>
        <w:t xml:space="preserve">  x (V</w:t>
      </w:r>
      <w:r w:rsidRPr="007511D3">
        <w:rPr>
          <w:sz w:val="24"/>
          <w:szCs w:val="24"/>
          <w:vertAlign w:val="subscript"/>
        </w:rPr>
        <w:t>2</w:t>
      </w:r>
      <w:r w:rsidRPr="007511D3">
        <w:rPr>
          <w:sz w:val="24"/>
          <w:szCs w:val="24"/>
          <w:vertAlign w:val="superscript"/>
        </w:rPr>
        <w:t>2</w:t>
      </w:r>
      <w:r w:rsidRPr="007511D3">
        <w:rPr>
          <w:sz w:val="24"/>
          <w:szCs w:val="24"/>
        </w:rPr>
        <w:t>- 3 600)</w:t>
      </w:r>
    </w:p>
    <w:p w:rsidR="00D556EF" w:rsidRDefault="00D556EF" w:rsidP="00D556EF">
      <w:r w:rsidRPr="00CB15E4">
        <w:t>This procedure is not applicable if the test is performed under the condition where the electric power train is not energized.</w:t>
      </w:r>
    </w:p>
    <w:p w:rsidR="0081249E" w:rsidRDefault="0081249E" w:rsidP="00D556EF"/>
    <w:p w:rsidR="0081249E" w:rsidRPr="00CB15E4" w:rsidRDefault="00C22AF9" w:rsidP="00D556EF">
      <w:r>
        <w:rPr>
          <w:b/>
          <w:noProof/>
          <w:lang w:eastAsia="ja-JP"/>
        </w:rPr>
        <mc:AlternateContent>
          <mc:Choice Requires="wpg">
            <w:drawing>
              <wp:anchor distT="0" distB="0" distL="114300" distR="114300" simplePos="0" relativeHeight="251673600" behindDoc="0" locked="0" layoutInCell="1" allowOverlap="1">
                <wp:simplePos x="0" y="0"/>
                <wp:positionH relativeFrom="column">
                  <wp:posOffset>556260</wp:posOffset>
                </wp:positionH>
                <wp:positionV relativeFrom="paragraph">
                  <wp:posOffset>116840</wp:posOffset>
                </wp:positionV>
                <wp:extent cx="4493895" cy="3136900"/>
                <wp:effectExtent l="3810" t="2540" r="7620" b="3810"/>
                <wp:wrapNone/>
                <wp:docPr id="200"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93895" cy="3136900"/>
                          <a:chOff x="2676" y="8970"/>
                          <a:chExt cx="7077" cy="4940"/>
                        </a:xfrm>
                      </wpg:grpSpPr>
                      <wps:wsp>
                        <wps:cNvPr id="201" name="Rectangle 225"/>
                        <wps:cNvSpPr>
                          <a:spLocks noChangeArrowheads="1"/>
                        </wps:cNvSpPr>
                        <wps:spPr bwMode="auto">
                          <a:xfrm>
                            <a:off x="3513" y="10296"/>
                            <a:ext cx="5460" cy="216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rsidR="007D13F1" w:rsidRDefault="007D13F1" w:rsidP="00D556EF"/>
                          </w:txbxContent>
                        </wps:txbx>
                        <wps:bodyPr rot="0" vert="horz" wrap="square" lIns="91440" tIns="45720" rIns="91440" bIns="45720" anchor="ctr" anchorCtr="0" upright="1">
                          <a:noAutofit/>
                        </wps:bodyPr>
                      </wps:wsp>
                      <wps:wsp>
                        <wps:cNvPr id="202" name="Text Box 223"/>
                        <wps:cNvSpPr txBox="1">
                          <a:spLocks noChangeArrowheads="1"/>
                        </wps:cNvSpPr>
                        <wps:spPr bwMode="auto">
                          <a:xfrm>
                            <a:off x="3572" y="8970"/>
                            <a:ext cx="1800" cy="464"/>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13F1" w:rsidRPr="00AA25C1" w:rsidRDefault="007D13F1" w:rsidP="00D556EF">
                              <w:pPr>
                                <w:rPr>
                                  <w:rFonts w:cs="Arial"/>
                                  <w:sz w:val="18"/>
                                </w:rPr>
                              </w:pPr>
                              <w:r w:rsidRPr="00AA25C1">
                                <w:rPr>
                                  <w:rFonts w:cs="Arial"/>
                                  <w:sz w:val="18"/>
                                </w:rPr>
                                <w:t>Electrical Chassis</w:t>
                              </w:r>
                            </w:p>
                          </w:txbxContent>
                        </wps:txbx>
                        <wps:bodyPr rot="0" vert="horz" wrap="square" lIns="91440" tIns="45720" rIns="91440" bIns="45720" upright="1">
                          <a:noAutofit/>
                        </wps:bodyPr>
                      </wps:wsp>
                      <wps:wsp>
                        <wps:cNvPr id="203" name="Text Box 227"/>
                        <wps:cNvSpPr txBox="1">
                          <a:spLocks noChangeArrowheads="1"/>
                        </wps:cNvSpPr>
                        <wps:spPr bwMode="auto">
                          <a:xfrm>
                            <a:off x="5043" y="9901"/>
                            <a:ext cx="1725" cy="517"/>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13F1" w:rsidRPr="00AA25C1" w:rsidRDefault="007D13F1" w:rsidP="00D556EF">
                              <w:pPr>
                                <w:rPr>
                                  <w:rFonts w:cs="Arial"/>
                                  <w:sz w:val="18"/>
                                </w:rPr>
                              </w:pPr>
                              <w:r w:rsidRPr="00AA25C1">
                                <w:rPr>
                                  <w:rFonts w:cs="Arial"/>
                                  <w:sz w:val="18"/>
                                </w:rPr>
                                <w:t>High Voltage Bus</w:t>
                              </w:r>
                            </w:p>
                          </w:txbxContent>
                        </wps:txbx>
                        <wps:bodyPr rot="0" vert="horz" wrap="square" lIns="91440" tIns="45720" rIns="91440" bIns="45720" upright="1">
                          <a:noAutofit/>
                        </wps:bodyPr>
                      </wps:wsp>
                      <wps:wsp>
                        <wps:cNvPr id="204" name="Line 229"/>
                        <wps:cNvCnPr/>
                        <wps:spPr bwMode="auto">
                          <a:xfrm>
                            <a:off x="3513" y="9291"/>
                            <a:ext cx="552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05" name="Text Box 232"/>
                        <wps:cNvSpPr txBox="1">
                          <a:spLocks noChangeArrowheads="1"/>
                        </wps:cNvSpPr>
                        <wps:spPr bwMode="auto">
                          <a:xfrm>
                            <a:off x="2868" y="9346"/>
                            <a:ext cx="1860" cy="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13F1" w:rsidRPr="00AA25C1" w:rsidRDefault="007D13F1" w:rsidP="00D556EF">
                              <w:pPr>
                                <w:spacing w:line="240" w:lineRule="exact"/>
                                <w:jc w:val="center"/>
                                <w:rPr>
                                  <w:rFonts w:cs="Arial"/>
                                  <w:sz w:val="18"/>
                                </w:rPr>
                              </w:pPr>
                              <w:r w:rsidRPr="00AA25C1">
                                <w:rPr>
                                  <w:rFonts w:cs="Arial"/>
                                  <w:sz w:val="18"/>
                                </w:rPr>
                                <w:t>Energy Conversion</w:t>
                              </w:r>
                            </w:p>
                            <w:p w:rsidR="007D13F1" w:rsidRPr="00AA25C1" w:rsidRDefault="007D13F1" w:rsidP="00D556EF">
                              <w:pPr>
                                <w:spacing w:line="240" w:lineRule="exact"/>
                                <w:jc w:val="center"/>
                                <w:rPr>
                                  <w:rFonts w:cs="Arial"/>
                                  <w:sz w:val="18"/>
                                </w:rPr>
                              </w:pPr>
                              <w:r w:rsidRPr="00AA25C1">
                                <w:rPr>
                                  <w:rFonts w:cs="Arial"/>
                                  <w:sz w:val="18"/>
                                </w:rPr>
                                <w:t>System Assembly</w:t>
                              </w:r>
                            </w:p>
                          </w:txbxContent>
                        </wps:txbx>
                        <wps:bodyPr rot="0" vert="horz" wrap="square" lIns="91440" tIns="45720" rIns="91440" bIns="45720" upright="1">
                          <a:noAutofit/>
                        </wps:bodyPr>
                      </wps:wsp>
                      <wps:wsp>
                        <wps:cNvPr id="206" name="Text Box 233"/>
                        <wps:cNvSpPr txBox="1">
                          <a:spLocks noChangeArrowheads="1"/>
                        </wps:cNvSpPr>
                        <wps:spPr bwMode="auto">
                          <a:xfrm>
                            <a:off x="7833" y="9546"/>
                            <a:ext cx="1650" cy="39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13F1" w:rsidRPr="00AA25C1" w:rsidRDefault="007D13F1" w:rsidP="00D556EF">
                              <w:pPr>
                                <w:rPr>
                                  <w:rFonts w:cs="Arial"/>
                                  <w:sz w:val="18"/>
                                </w:rPr>
                              </w:pPr>
                              <w:r w:rsidRPr="00AA25C1">
                                <w:rPr>
                                  <w:rFonts w:cs="Arial"/>
                                  <w:sz w:val="18"/>
                                </w:rPr>
                                <w:t>RE</w:t>
                              </w:r>
                              <w:r>
                                <w:rPr>
                                  <w:rFonts w:cs="Arial" w:hint="eastAsia"/>
                                  <w:sz w:val="18"/>
                                  <w:lang w:eastAsia="ja-JP"/>
                                </w:rPr>
                                <w:t>E</w:t>
                              </w:r>
                              <w:r w:rsidRPr="00AA25C1">
                                <w:rPr>
                                  <w:rFonts w:cs="Arial"/>
                                  <w:sz w:val="18"/>
                                </w:rPr>
                                <w:t>SS Assembly</w:t>
                              </w:r>
                            </w:p>
                          </w:txbxContent>
                        </wps:txbx>
                        <wps:bodyPr rot="0" vert="horz" wrap="square" lIns="91440" tIns="45720" rIns="91440" bIns="45720" upright="1">
                          <a:noAutofit/>
                        </wps:bodyPr>
                      </wps:wsp>
                      <wps:wsp>
                        <wps:cNvPr id="207" name="Text Box 235"/>
                        <wps:cNvSpPr txBox="1">
                          <a:spLocks noChangeArrowheads="1"/>
                        </wps:cNvSpPr>
                        <wps:spPr bwMode="auto">
                          <a:xfrm>
                            <a:off x="6378" y="11184"/>
                            <a:ext cx="600" cy="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13F1" w:rsidRDefault="007D13F1" w:rsidP="00D556EF">
                              <w:r>
                                <w:t>V</w:t>
                              </w:r>
                              <w:r w:rsidRPr="008F2E15">
                                <w:rPr>
                                  <w:vertAlign w:val="subscript"/>
                                </w:rPr>
                                <w:t>b</w:t>
                              </w:r>
                            </w:p>
                          </w:txbxContent>
                        </wps:txbx>
                        <wps:bodyPr rot="0" vert="horz" wrap="square" lIns="91440" tIns="45720" rIns="91440" bIns="45720" anchor="t" anchorCtr="0" upright="1">
                          <a:noAutofit/>
                        </wps:bodyPr>
                      </wps:wsp>
                      <wps:wsp>
                        <wps:cNvPr id="208" name="Oval 236"/>
                        <wps:cNvSpPr>
                          <a:spLocks noChangeArrowheads="1"/>
                        </wps:cNvSpPr>
                        <wps:spPr bwMode="auto">
                          <a:xfrm>
                            <a:off x="8493" y="10896"/>
                            <a:ext cx="960" cy="960"/>
                          </a:xfrm>
                          <a:prstGeom prst="ellipse">
                            <a:avLst/>
                          </a:prstGeom>
                          <a:solidFill>
                            <a:srgbClr val="FFFFFF"/>
                          </a:solidFill>
                          <a:ln w="12700">
                            <a:solidFill>
                              <a:srgbClr val="000000"/>
                            </a:solidFill>
                            <a:round/>
                            <a:headEnd/>
                            <a:tailEnd/>
                          </a:ln>
                        </wps:spPr>
                        <wps:txbx>
                          <w:txbxContent>
                            <w:p w:rsidR="007D13F1" w:rsidRDefault="007D13F1" w:rsidP="00D556EF"/>
                          </w:txbxContent>
                        </wps:txbx>
                        <wps:bodyPr rot="0" vert="horz" wrap="square" lIns="91440" tIns="45720" rIns="91440" bIns="45720" anchor="ctr" anchorCtr="0" upright="1">
                          <a:noAutofit/>
                        </wps:bodyPr>
                      </wps:wsp>
                      <wps:wsp>
                        <wps:cNvPr id="209" name="Oval 238"/>
                        <wps:cNvSpPr>
                          <a:spLocks noChangeArrowheads="1"/>
                        </wps:cNvSpPr>
                        <wps:spPr bwMode="auto">
                          <a:xfrm>
                            <a:off x="3018" y="10896"/>
                            <a:ext cx="960" cy="960"/>
                          </a:xfrm>
                          <a:prstGeom prst="ellipse">
                            <a:avLst/>
                          </a:prstGeom>
                          <a:solidFill>
                            <a:srgbClr val="FFFFFF"/>
                          </a:solidFill>
                          <a:ln w="12700">
                            <a:solidFill>
                              <a:srgbClr val="000000"/>
                            </a:solidFill>
                            <a:round/>
                            <a:headEnd/>
                            <a:tailEnd/>
                          </a:ln>
                        </wps:spPr>
                        <wps:txbx>
                          <w:txbxContent>
                            <w:p w:rsidR="007D13F1" w:rsidRDefault="007D13F1" w:rsidP="00D556EF"/>
                          </w:txbxContent>
                        </wps:txbx>
                        <wps:bodyPr rot="0" vert="horz" wrap="square" lIns="91440" tIns="45720" rIns="91440" bIns="45720" anchor="ctr" anchorCtr="0" upright="1">
                          <a:noAutofit/>
                        </wps:bodyPr>
                      </wps:wsp>
                      <wps:wsp>
                        <wps:cNvPr id="210" name="Text Box 239"/>
                        <wps:cNvSpPr txBox="1">
                          <a:spLocks noChangeArrowheads="1"/>
                        </wps:cNvSpPr>
                        <wps:spPr bwMode="auto">
                          <a:xfrm>
                            <a:off x="3138" y="10536"/>
                            <a:ext cx="426" cy="43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13F1" w:rsidRDefault="007D13F1" w:rsidP="00D556EF">
                              <w:r>
                                <w:t>+</w:t>
                              </w:r>
                            </w:p>
                          </w:txbxContent>
                        </wps:txbx>
                        <wps:bodyPr rot="0" vert="horz" wrap="square" lIns="91440" tIns="45720" rIns="91440" bIns="45720" upright="1">
                          <a:noAutofit/>
                        </wps:bodyPr>
                      </wps:wsp>
                      <wps:wsp>
                        <wps:cNvPr id="211" name="Text Box 241"/>
                        <wps:cNvSpPr txBox="1">
                          <a:spLocks noChangeArrowheads="1"/>
                        </wps:cNvSpPr>
                        <wps:spPr bwMode="auto">
                          <a:xfrm>
                            <a:off x="8943" y="10521"/>
                            <a:ext cx="510" cy="45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13F1" w:rsidRDefault="007D13F1" w:rsidP="00D556EF">
                              <w:r>
                                <w:t>+</w:t>
                              </w:r>
                            </w:p>
                          </w:txbxContent>
                        </wps:txbx>
                        <wps:bodyPr rot="0" vert="horz" wrap="square" lIns="91440" tIns="45720" rIns="91440" bIns="45720" upright="1">
                          <a:noAutofit/>
                        </wps:bodyPr>
                      </wps:wsp>
                      <wps:wsp>
                        <wps:cNvPr id="212" name="Text Box 243"/>
                        <wps:cNvSpPr txBox="1">
                          <a:spLocks noChangeArrowheads="1"/>
                        </wps:cNvSpPr>
                        <wps:spPr bwMode="auto">
                          <a:xfrm>
                            <a:off x="2676" y="10932"/>
                            <a:ext cx="162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13F1" w:rsidRPr="00AA25C1" w:rsidRDefault="007D13F1" w:rsidP="00D556EF">
                              <w:pPr>
                                <w:spacing w:line="240" w:lineRule="exact"/>
                                <w:jc w:val="center"/>
                                <w:rPr>
                                  <w:rFonts w:cs="Arial"/>
                                  <w:sz w:val="18"/>
                                </w:rPr>
                              </w:pPr>
                              <w:r w:rsidRPr="00AA25C1">
                                <w:rPr>
                                  <w:rFonts w:cs="Arial"/>
                                  <w:sz w:val="18"/>
                                </w:rPr>
                                <w:t>Energy</w:t>
                              </w:r>
                            </w:p>
                            <w:p w:rsidR="007D13F1" w:rsidRPr="00AA25C1" w:rsidRDefault="007D13F1" w:rsidP="00D556EF">
                              <w:pPr>
                                <w:spacing w:line="240" w:lineRule="exact"/>
                                <w:jc w:val="center"/>
                                <w:rPr>
                                  <w:rFonts w:cs="Arial"/>
                                  <w:sz w:val="18"/>
                                </w:rPr>
                              </w:pPr>
                              <w:r w:rsidRPr="00AA25C1">
                                <w:rPr>
                                  <w:rFonts w:cs="Arial"/>
                                  <w:sz w:val="18"/>
                                </w:rPr>
                                <w:t>Conversion</w:t>
                              </w:r>
                            </w:p>
                            <w:p w:rsidR="007D13F1" w:rsidRPr="00AA25C1" w:rsidRDefault="007D13F1" w:rsidP="00D556EF">
                              <w:pPr>
                                <w:spacing w:line="240" w:lineRule="exact"/>
                                <w:jc w:val="center"/>
                                <w:rPr>
                                  <w:rFonts w:cs="Arial"/>
                                  <w:sz w:val="18"/>
                                </w:rPr>
                              </w:pPr>
                              <w:r w:rsidRPr="00AA25C1">
                                <w:rPr>
                                  <w:rFonts w:cs="Arial"/>
                                  <w:sz w:val="18"/>
                                </w:rPr>
                                <w:t>System</w:t>
                              </w:r>
                            </w:p>
                          </w:txbxContent>
                        </wps:txbx>
                        <wps:bodyPr rot="0" vert="horz" wrap="square" lIns="91440" tIns="45720" rIns="91440" bIns="45720" anchor="t" anchorCtr="0" upright="1">
                          <a:noAutofit/>
                        </wps:bodyPr>
                      </wps:wsp>
                      <wps:wsp>
                        <wps:cNvPr id="213" name="Text Box 244"/>
                        <wps:cNvSpPr txBox="1">
                          <a:spLocks noChangeArrowheads="1"/>
                        </wps:cNvSpPr>
                        <wps:spPr bwMode="auto">
                          <a:xfrm>
                            <a:off x="8506" y="11124"/>
                            <a:ext cx="94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13F1" w:rsidRPr="00AA25C1" w:rsidRDefault="007D13F1" w:rsidP="00D556EF">
                              <w:pPr>
                                <w:jc w:val="center"/>
                                <w:rPr>
                                  <w:rFonts w:cs="Arial"/>
                                  <w:sz w:val="18"/>
                                </w:rPr>
                              </w:pPr>
                              <w:r w:rsidRPr="00AA25C1">
                                <w:rPr>
                                  <w:rFonts w:cs="Arial"/>
                                  <w:sz w:val="18"/>
                                </w:rPr>
                                <w:t>RE</w:t>
                              </w:r>
                              <w:r>
                                <w:rPr>
                                  <w:rFonts w:cs="Arial" w:hint="eastAsia"/>
                                  <w:sz w:val="18"/>
                                  <w:lang w:eastAsia="ja-JP"/>
                                </w:rPr>
                                <w:t>E</w:t>
                              </w:r>
                              <w:r w:rsidRPr="00AA25C1">
                                <w:rPr>
                                  <w:rFonts w:cs="Arial"/>
                                  <w:sz w:val="18"/>
                                </w:rPr>
                                <w:t>SS</w:t>
                              </w:r>
                            </w:p>
                          </w:txbxContent>
                        </wps:txbx>
                        <wps:bodyPr rot="0" vert="horz" wrap="square" lIns="91440" tIns="45720" rIns="91440" bIns="45720" anchor="t" anchorCtr="0" upright="1">
                          <a:noAutofit/>
                        </wps:bodyPr>
                      </wps:wsp>
                      <wps:wsp>
                        <wps:cNvPr id="214" name="AutoShape 246"/>
                        <wps:cNvCnPr/>
                        <wps:spPr bwMode="auto">
                          <a:xfrm flipV="1">
                            <a:off x="7308" y="10296"/>
                            <a:ext cx="0" cy="44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5" name="Text Box 247"/>
                        <wps:cNvSpPr txBox="1">
                          <a:spLocks noChangeArrowheads="1"/>
                        </wps:cNvSpPr>
                        <wps:spPr bwMode="auto">
                          <a:xfrm>
                            <a:off x="6768" y="11511"/>
                            <a:ext cx="730" cy="44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13F1" w:rsidRDefault="007D13F1" w:rsidP="00D556EF">
                              <w:r>
                                <w:t>R</w:t>
                              </w:r>
                              <w:r w:rsidRPr="008F2E15">
                                <w:rPr>
                                  <w:vertAlign w:val="subscript"/>
                                </w:rPr>
                                <w:t>e</w:t>
                              </w:r>
                            </w:p>
                          </w:txbxContent>
                        </wps:txbx>
                        <wps:bodyPr rot="0" vert="horz" wrap="square" lIns="91440" tIns="45720" rIns="91440" bIns="45720" anchor="t" anchorCtr="0" upright="1">
                          <a:noAutofit/>
                        </wps:bodyPr>
                      </wps:wsp>
                      <wps:wsp>
                        <wps:cNvPr id="216" name="Text Box 249"/>
                        <wps:cNvSpPr txBox="1">
                          <a:spLocks noChangeArrowheads="1"/>
                        </wps:cNvSpPr>
                        <wps:spPr bwMode="auto">
                          <a:xfrm>
                            <a:off x="7233" y="10692"/>
                            <a:ext cx="600"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13F1" w:rsidRDefault="007D13F1" w:rsidP="00D556EF">
                              <w:r>
                                <w:t>S</w:t>
                              </w:r>
                              <w:r w:rsidRPr="008F2E15">
                                <w:rPr>
                                  <w:vertAlign w:val="subscript"/>
                                </w:rPr>
                                <w:t>1</w:t>
                              </w:r>
                            </w:p>
                          </w:txbxContent>
                        </wps:txbx>
                        <wps:bodyPr rot="0" vert="horz" wrap="square" lIns="91440" tIns="45720" rIns="91440" bIns="45720" anchor="t" anchorCtr="0" upright="1">
                          <a:noAutofit/>
                        </wps:bodyPr>
                      </wps:wsp>
                      <wps:wsp>
                        <wps:cNvPr id="217" name="Text Box 224"/>
                        <wps:cNvSpPr txBox="1">
                          <a:spLocks noChangeArrowheads="1"/>
                        </wps:cNvSpPr>
                        <wps:spPr bwMode="auto">
                          <a:xfrm>
                            <a:off x="3423" y="13476"/>
                            <a:ext cx="1800" cy="434"/>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13F1" w:rsidRPr="00651EF5" w:rsidRDefault="007D13F1" w:rsidP="00D556EF">
                              <w:pPr>
                                <w:rPr>
                                  <w:rFonts w:cs="Arial"/>
                                  <w:sz w:val="18"/>
                                </w:rPr>
                              </w:pPr>
                              <w:r w:rsidRPr="00651EF5">
                                <w:rPr>
                                  <w:rFonts w:cs="Arial"/>
                                  <w:sz w:val="18"/>
                                </w:rPr>
                                <w:t>Electrical Chassis</w:t>
                              </w:r>
                            </w:p>
                          </w:txbxContent>
                        </wps:txbx>
                        <wps:bodyPr rot="0" vert="horz" wrap="square" lIns="91440" tIns="45720" rIns="91440" bIns="45720" upright="1">
                          <a:noAutofit/>
                        </wps:bodyPr>
                      </wps:wsp>
                      <wps:wsp>
                        <wps:cNvPr id="218" name="Line 226"/>
                        <wps:cNvCnPr/>
                        <wps:spPr bwMode="auto">
                          <a:xfrm>
                            <a:off x="5648" y="10326"/>
                            <a:ext cx="0" cy="21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9" name="Line 228"/>
                        <wps:cNvCnPr/>
                        <wps:spPr bwMode="auto">
                          <a:xfrm>
                            <a:off x="3513" y="13476"/>
                            <a:ext cx="552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20" name="Rectangle 230"/>
                        <wps:cNvSpPr>
                          <a:spLocks noChangeArrowheads="1"/>
                        </wps:cNvSpPr>
                        <wps:spPr bwMode="auto">
                          <a:xfrm>
                            <a:off x="2793" y="9936"/>
                            <a:ext cx="2040" cy="2880"/>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wps:wsp>
                        <wps:cNvPr id="221" name="Rectangle 231"/>
                        <wps:cNvSpPr>
                          <a:spLocks noChangeArrowheads="1"/>
                        </wps:cNvSpPr>
                        <wps:spPr bwMode="auto">
                          <a:xfrm>
                            <a:off x="7713" y="9936"/>
                            <a:ext cx="2040" cy="2880"/>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wps:wsp>
                        <wps:cNvPr id="222" name="Line 234"/>
                        <wps:cNvCnPr/>
                        <wps:spPr bwMode="auto">
                          <a:xfrm flipH="1">
                            <a:off x="6453" y="10296"/>
                            <a:ext cx="0" cy="2115"/>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223" name="Text Box 240"/>
                        <wps:cNvSpPr txBox="1">
                          <a:spLocks noChangeArrowheads="1"/>
                        </wps:cNvSpPr>
                        <wps:spPr bwMode="auto">
                          <a:xfrm>
                            <a:off x="3153" y="11715"/>
                            <a:ext cx="540" cy="516"/>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13F1" w:rsidRDefault="007D13F1" w:rsidP="00D556EF">
                              <w:pPr>
                                <w:rPr>
                                  <w:sz w:val="30"/>
                                </w:rPr>
                              </w:pPr>
                              <w:r>
                                <w:rPr>
                                  <w:sz w:val="30"/>
                                </w:rPr>
                                <w:t>-</w:t>
                              </w:r>
                            </w:p>
                          </w:txbxContent>
                        </wps:txbx>
                        <wps:bodyPr rot="0" vert="horz" wrap="square" lIns="91440" tIns="45720" rIns="91440" bIns="45720" upright="1">
                          <a:noAutofit/>
                        </wps:bodyPr>
                      </wps:wsp>
                      <wps:wsp>
                        <wps:cNvPr id="160" name="Text Box 242"/>
                        <wps:cNvSpPr txBox="1">
                          <a:spLocks noChangeArrowheads="1"/>
                        </wps:cNvSpPr>
                        <wps:spPr bwMode="auto">
                          <a:xfrm>
                            <a:off x="8958" y="11713"/>
                            <a:ext cx="495" cy="518"/>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13F1" w:rsidRDefault="007D13F1" w:rsidP="00D556EF">
                              <w:pPr>
                                <w:rPr>
                                  <w:sz w:val="32"/>
                                </w:rPr>
                              </w:pPr>
                              <w:r>
                                <w:rPr>
                                  <w:sz w:val="32"/>
                                </w:rPr>
                                <w:t>-</w:t>
                              </w:r>
                            </w:p>
                          </w:txbxContent>
                        </wps:txbx>
                        <wps:bodyPr rot="0" vert="horz" wrap="square" lIns="91440" tIns="45720" rIns="91440" bIns="45720" upright="1">
                          <a:noAutofit/>
                        </wps:bodyPr>
                      </wps:wsp>
                      <wps:wsp>
                        <wps:cNvPr id="161" name="Text Box 248"/>
                        <wps:cNvSpPr txBox="1">
                          <a:spLocks noChangeArrowheads="1"/>
                        </wps:cNvSpPr>
                        <wps:spPr bwMode="auto">
                          <a:xfrm>
                            <a:off x="7498" y="11958"/>
                            <a:ext cx="490" cy="4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13F1" w:rsidRDefault="007D13F1" w:rsidP="00D556EF">
                              <w:r>
                                <w:t>I</w:t>
                              </w:r>
                              <w:r w:rsidRPr="008F2E15">
                                <w:rPr>
                                  <w:vertAlign w:val="subscript"/>
                                </w:rPr>
                                <w:t>e</w:t>
                              </w:r>
                            </w:p>
                          </w:txbxContent>
                        </wps:txbx>
                        <wps:bodyPr rot="0" vert="horz" wrap="square" lIns="91440" tIns="45720" rIns="91440" bIns="45720" anchor="t" anchorCtr="0" upright="1">
                          <a:noAutofit/>
                        </wps:bodyPr>
                      </wps:wsp>
                      <wps:wsp>
                        <wps:cNvPr id="162" name="Line 250"/>
                        <wps:cNvCnPr/>
                        <wps:spPr bwMode="auto">
                          <a:xfrm>
                            <a:off x="7472" y="12077"/>
                            <a:ext cx="0" cy="334"/>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g:grpSp>
                        <wpg:cNvPr id="163" name="Group 251"/>
                        <wpg:cNvGrpSpPr>
                          <a:grpSpLocks/>
                        </wpg:cNvGrpSpPr>
                        <wpg:grpSpPr bwMode="auto">
                          <a:xfrm>
                            <a:off x="7172" y="10817"/>
                            <a:ext cx="265" cy="1719"/>
                            <a:chOff x="6746" y="12038"/>
                            <a:chExt cx="265" cy="1719"/>
                          </a:xfrm>
                        </wpg:grpSpPr>
                        <wps:wsp>
                          <wps:cNvPr id="164" name="AutoShape 252"/>
                          <wps:cNvCnPr/>
                          <wps:spPr bwMode="auto">
                            <a:xfrm flipV="1">
                              <a:off x="6926" y="12317"/>
                              <a:ext cx="0" cy="19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 name="AutoShape 253"/>
                          <wps:cNvSpPr>
                            <a:spLocks noChangeArrowheads="1"/>
                          </wps:cNvSpPr>
                          <wps:spPr bwMode="auto">
                            <a:xfrm>
                              <a:off x="6831" y="12526"/>
                              <a:ext cx="180" cy="540"/>
                            </a:xfrm>
                            <a:prstGeom prst="flowChartProcess">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166" name="Line 254"/>
                          <wps:cNvCnPr/>
                          <wps:spPr bwMode="auto">
                            <a:xfrm flipH="1">
                              <a:off x="6746" y="12038"/>
                              <a:ext cx="180" cy="3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7" name="AutoShape 255"/>
                          <wps:cNvCnPr/>
                          <wps:spPr bwMode="auto">
                            <a:xfrm>
                              <a:off x="6926" y="13055"/>
                              <a:ext cx="0" cy="70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68" name="Rectangle 237"/>
                        <wps:cNvSpPr>
                          <a:spLocks noChangeArrowheads="1"/>
                        </wps:cNvSpPr>
                        <wps:spPr bwMode="auto">
                          <a:xfrm>
                            <a:off x="4953" y="11016"/>
                            <a:ext cx="1425" cy="600"/>
                          </a:xfrm>
                          <a:prstGeom prst="rect">
                            <a:avLst/>
                          </a:prstGeom>
                          <a:solidFill>
                            <a:srgbClr val="FFFFFF"/>
                          </a:solidFill>
                          <a:ln w="12700">
                            <a:solidFill>
                              <a:srgbClr val="000000"/>
                            </a:solidFill>
                            <a:miter lim="800000"/>
                            <a:headEnd/>
                            <a:tailEnd/>
                          </a:ln>
                        </wps:spPr>
                        <wps:txbx>
                          <w:txbxContent>
                            <w:p w:rsidR="007D13F1" w:rsidRPr="007863B0" w:rsidRDefault="007D13F1" w:rsidP="00D556EF">
                              <w:pPr>
                                <w:rPr>
                                  <w:color w:val="0000FF"/>
                                </w:rPr>
                              </w:pPr>
                            </w:p>
                          </w:txbxContent>
                        </wps:txbx>
                        <wps:bodyPr rot="0" vert="horz" wrap="square" lIns="91440" tIns="45720" rIns="91440" bIns="45720" anchor="ctr" anchorCtr="0" upright="1">
                          <a:noAutofit/>
                        </wps:bodyPr>
                      </wps:wsp>
                      <wps:wsp>
                        <wps:cNvPr id="169" name="Text Box 245"/>
                        <wps:cNvSpPr txBox="1">
                          <a:spLocks noChangeArrowheads="1"/>
                        </wps:cNvSpPr>
                        <wps:spPr bwMode="auto">
                          <a:xfrm>
                            <a:off x="4833" y="11075"/>
                            <a:ext cx="1620" cy="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13F1" w:rsidRPr="00AA25C1" w:rsidRDefault="007D13F1" w:rsidP="00D556EF">
                              <w:pPr>
                                <w:rPr>
                                  <w:rFonts w:cs="Arial"/>
                                  <w:sz w:val="18"/>
                                </w:rPr>
                              </w:pPr>
                              <w:r w:rsidRPr="009C06AF">
                                <w:rPr>
                                  <w:rFonts w:cs="Arial"/>
                                  <w:sz w:val="18"/>
                                </w:rPr>
                                <w:t>Trac</w:t>
                              </w:r>
                              <w:r w:rsidRPr="00AA25C1">
                                <w:rPr>
                                  <w:rFonts w:cs="Arial"/>
                                  <w:sz w:val="18"/>
                                </w:rPr>
                                <w:t>tion System</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0" o:spid="_x0000_s1168" style="position:absolute;margin-left:43.8pt;margin-top:9.2pt;width:353.85pt;height:247pt;z-index:251673600" coordorigin="2676,8970" coordsize="7077,4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">
                <v:rect id="Rectangle 225" o:spid="_x0000_s1169" style="position:absolute;left:3513;top:10296;width:5460;height:21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8gfsgA&#10;AADcAAAADwAAAGRycy9kb3ducmV2LnhtbESP3UoDMRSE7wXfIRzBG2mTFhTZNi3VUvCH2nZb0MvD&#10;5nR3dXOyJHG7vr0RhF4OM/MNM533thEd+VA71jAaKhDEhTM1lxoO+9XgHkSIyAYbx6ThhwLMZ5cX&#10;U8yMO/GOujyWIkE4ZKihirHNpAxFRRbD0LXEyTs6bzEm6UtpPJ4S3DZyrNSdtFhzWqiwpceKiq/8&#10;22pYf2yfH97Uy/vO3/av3SbvPpc3G62vr/rFBESkPp7D/+0no2GsRvB3Jh0BOfs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LyB+yAAAANwAAAAPAAAAAAAAAAAAAAAAAJgCAABk&#10;cnMvZG93bnJldi54bWxQSwUGAAAAAAQABAD1AAAAjQMAAAAA&#10;" filled="f" fillcolor="#0c9" strokeweight="1pt">
                  <v:textbox>
                    <w:txbxContent>
                      <w:p w:rsidR="007D13F1" w:rsidRDefault="007D13F1" w:rsidP="00D556EF"/>
                    </w:txbxContent>
                  </v:textbox>
                </v:rect>
                <v:shape id="Text Box 223" o:spid="_x0000_s1170" type="#_x0000_t202" style="position:absolute;left:3572;top:8970;width:1800;height: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T3IcYA&#10;AADcAAAADwAAAGRycy9kb3ducmV2LnhtbESPQUsDMRSE70L/Q3gFbzbpCiLbpkWKLaKH2rqH9va6&#10;ed1d3bwsSdyu/74RBI/DzHzDzJeDbUVPPjSONUwnCgRx6UzDlYbiY333CCJEZIOtY9LwQwGWi9HN&#10;HHPjLryjfh8rkSAcctRQx9jlUoayJoth4jri5J2dtxiT9JU0Hi8JbluZKfUgLTacFmrsaFVT+bX/&#10;threz22hzOcx9Jv757J4jW9bfzhpfTsenmYgIg3xP/zXfjEaMpXB75l0BOTi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xT3IcYAAADcAAAADwAAAAAAAAAAAAAAAACYAgAAZHJz&#10;L2Rvd25yZXYueG1sUEsFBgAAAAAEAAQA9QAAAIsDAAAAAA==&#10;" filled="f" fillcolor="#0c9" stroked="f">
                  <v:textbox>
                    <w:txbxContent>
                      <w:p w:rsidR="007D13F1" w:rsidRPr="00AA25C1" w:rsidRDefault="007D13F1" w:rsidP="00D556EF">
                        <w:pPr>
                          <w:rPr>
                            <w:rFonts w:cs="Arial"/>
                            <w:sz w:val="18"/>
                          </w:rPr>
                        </w:pPr>
                        <w:r w:rsidRPr="00AA25C1">
                          <w:rPr>
                            <w:rFonts w:cs="Arial"/>
                            <w:sz w:val="18"/>
                          </w:rPr>
                          <w:t>Electrical Chassis</w:t>
                        </w:r>
                      </w:p>
                    </w:txbxContent>
                  </v:textbox>
                </v:shape>
                <v:shape id="Text Box 227" o:spid="_x0000_s1171" type="#_x0000_t202" style="position:absolute;left:5043;top:9901;width:1725;height:5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hSusYA&#10;AADcAAAADwAAAGRycy9kb3ducmV2LnhtbESPQWsCMRSE74L/IbxCb5pUQcpqlFLaUvRgq3vQ2+vm&#10;ubt187Ik6br+e1Mo9DjMzDfMYtXbRnTkQ+1Yw8NYgSAunKm51JDvX0ePIEJENtg4Jg1XCrBaDgcL&#10;zIy78Cd1u1iKBOGQoYYqxjaTMhQVWQxj1xIn7+S8xZikL6XxeElw28iJUjNpsea0UGFLzxUV592P&#10;1fBxanJlvo+he5u+FPk6brb+8KX1/V3/NAcRqY//4b/2u9EwUVP4PZOO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FhSusYAAADcAAAADwAAAAAAAAAAAAAAAACYAgAAZHJz&#10;L2Rvd25yZXYueG1sUEsFBgAAAAAEAAQA9QAAAIsDAAAAAA==&#10;" filled="f" fillcolor="#0c9" stroked="f">
                  <v:textbox>
                    <w:txbxContent>
                      <w:p w:rsidR="007D13F1" w:rsidRPr="00AA25C1" w:rsidRDefault="007D13F1" w:rsidP="00D556EF">
                        <w:pPr>
                          <w:rPr>
                            <w:rFonts w:cs="Arial"/>
                            <w:sz w:val="18"/>
                          </w:rPr>
                        </w:pPr>
                        <w:r w:rsidRPr="00AA25C1">
                          <w:rPr>
                            <w:rFonts w:cs="Arial"/>
                            <w:sz w:val="18"/>
                          </w:rPr>
                          <w:t>High Voltage Bus</w:t>
                        </w:r>
                      </w:p>
                    </w:txbxContent>
                  </v:textbox>
                </v:shape>
                <v:line id="Line 229" o:spid="_x0000_s1172" style="position:absolute;visibility:visible;mso-wrap-style:square" from="3513,9291" to="9033,9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KGsQAAADcAAAADwAAAGRycy9kb3ducmV2LnhtbESPQWvCQBSE7wX/w/KE3upGW4pEVxHB&#10;Kr0ZRfD2yD6TmOzbdHej8d+7hUKPw8x8w8yXvWnEjZyvLCsYjxIQxLnVFRcKjofN2xSED8gaG8uk&#10;4EEelovByxxTbe+8p1sWChEh7FNUUIbQplL6vCSDfmRb4uhdrDMYonSF1A7vEW4aOUmST2mw4rhQ&#10;YkvrkvI664yCU5fx+VpvXIPd13Z7Of3U/v1bqddhv5qBCNSH//Bfe6cVTJIP+D0Tj4BcP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v4oaxAAAANwAAAAPAAAAAAAAAAAA&#10;AAAAAKECAABkcnMvZG93bnJldi54bWxQSwUGAAAAAAQABAD5AAAAkgMAAAAA&#10;" strokeweight="1.5pt"/>
                <v:shape id="Text Box 232" o:spid="_x0000_s1173" type="#_x0000_t202" style="position:absolute;left:2868;top:9346;width:1860;height: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1vVcYA&#10;AADcAAAADwAAAGRycy9kb3ducmV2LnhtbESPQWsCMRSE7wX/Q3hCbzXR0iKrUaS0pdSDre5Bb8/N&#10;c3fbzcuSpOv6702h0OMwM98w82VvG9GRD7VjDeORAkFcOFNzqSHfvdxNQYSIbLBxTBouFGC5GNzM&#10;MTPuzJ/UbWMpEoRDhhqqGNtMylBUZDGMXEucvJPzFmOSvpTG4znBbSMnSj1KizWnhQpbeqqo+N7+&#10;WA0fpyZX5usQutf75yJ/j+uN3x+1vh32qxmISH38D/+134yGiXqA3zPpCMjF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P1vVcYAAADcAAAADwAAAAAAAAAAAAAAAACYAgAAZHJz&#10;L2Rvd25yZXYueG1sUEsFBgAAAAAEAAQA9QAAAIsDAAAAAA==&#10;" filled="f" fillcolor="#0c9" stroked="f">
                  <v:textbox>
                    <w:txbxContent>
                      <w:p w:rsidR="007D13F1" w:rsidRPr="00AA25C1" w:rsidRDefault="007D13F1" w:rsidP="00D556EF">
                        <w:pPr>
                          <w:spacing w:line="240" w:lineRule="exact"/>
                          <w:jc w:val="center"/>
                          <w:rPr>
                            <w:rFonts w:cs="Arial"/>
                            <w:sz w:val="18"/>
                          </w:rPr>
                        </w:pPr>
                        <w:r w:rsidRPr="00AA25C1">
                          <w:rPr>
                            <w:rFonts w:cs="Arial"/>
                            <w:sz w:val="18"/>
                          </w:rPr>
                          <w:t>Energy Conversion</w:t>
                        </w:r>
                      </w:p>
                      <w:p w:rsidR="007D13F1" w:rsidRPr="00AA25C1" w:rsidRDefault="007D13F1" w:rsidP="00D556EF">
                        <w:pPr>
                          <w:spacing w:line="240" w:lineRule="exact"/>
                          <w:jc w:val="center"/>
                          <w:rPr>
                            <w:rFonts w:cs="Arial"/>
                            <w:sz w:val="18"/>
                          </w:rPr>
                        </w:pPr>
                        <w:r w:rsidRPr="00AA25C1">
                          <w:rPr>
                            <w:rFonts w:cs="Arial"/>
                            <w:sz w:val="18"/>
                          </w:rPr>
                          <w:t>System Assembly</w:t>
                        </w:r>
                      </w:p>
                    </w:txbxContent>
                  </v:textbox>
                </v:shape>
                <v:shape id="Text Box 233" o:spid="_x0000_s1174" type="#_x0000_t202" style="position:absolute;left:7833;top:9546;width:1650;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xIsYA&#10;AADcAAAADwAAAGRycy9kb3ducmV2LnhtbESPQWsCMRSE74L/IbxCb5rUgpTVKKVoKfVgq3vQ2+vm&#10;ubt187Ik6br+e1Mo9DjMzDfMfNnbRnTkQ+1Yw8NYgSAunKm51JDv16MnECEiG2wck4YrBVguhoM5&#10;ZsZd+JO6XSxFgnDIUEMVY5tJGYqKLIaxa4mTd3LeYkzSl9J4vCS4beREqam0WHNaqLCll4qK8+7H&#10;avg4Nbky38fQvT6uivw9brb+8KX1/V3/PAMRqY//4b/2m9EwUVP4PZOO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C/xIsYAAADcAAAADwAAAAAAAAAAAAAAAACYAgAAZHJz&#10;L2Rvd25yZXYueG1sUEsFBgAAAAAEAAQA9QAAAIsDAAAAAA==&#10;" filled="f" fillcolor="#0c9" stroked="f">
                  <v:textbox>
                    <w:txbxContent>
                      <w:p w:rsidR="007D13F1" w:rsidRPr="00AA25C1" w:rsidRDefault="007D13F1" w:rsidP="00D556EF">
                        <w:pPr>
                          <w:rPr>
                            <w:rFonts w:cs="Arial"/>
                            <w:sz w:val="18"/>
                          </w:rPr>
                        </w:pPr>
                        <w:r w:rsidRPr="00AA25C1">
                          <w:rPr>
                            <w:rFonts w:cs="Arial"/>
                            <w:sz w:val="18"/>
                          </w:rPr>
                          <w:t>RE</w:t>
                        </w:r>
                        <w:r>
                          <w:rPr>
                            <w:rFonts w:cs="Arial" w:hint="eastAsia"/>
                            <w:sz w:val="18"/>
                            <w:lang w:eastAsia="ja-JP"/>
                          </w:rPr>
                          <w:t>E</w:t>
                        </w:r>
                        <w:r w:rsidRPr="00AA25C1">
                          <w:rPr>
                            <w:rFonts w:cs="Arial"/>
                            <w:sz w:val="18"/>
                          </w:rPr>
                          <w:t>SS Assembly</w:t>
                        </w:r>
                      </w:p>
                    </w:txbxContent>
                  </v:textbox>
                </v:shape>
                <v:shape id="Text Box 235" o:spid="_x0000_s1175" type="#_x0000_t202" style="position:absolute;left:6378;top:11184;width:600;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C2GcQA&#10;AADcAAAADwAAAGRycy9kb3ducmV2LnhtbESPzWrDMBCE74W+g9hCLiWRG5q4dS2bNpDia34eYGOt&#10;f6i1MpYa228fFQo5DjPzDZPmk+nElQbXWlbwsopAEJdWt1wrOJ/2yzcQziNr7CyTgpkc5NnjQ4qJ&#10;tiMf6Hr0tQgQdgkqaLzvEyld2ZBBt7I9cfAqOxj0QQ611AOOAW46uY6irTTYclhosKddQ+XP8dco&#10;qIrxefM+Xr79OT68br+wjS92VmrxNH1+gPA0+Xv4v11oBesohr8z4Qj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QthnEAAAA3AAAAA8AAAAAAAAAAAAAAAAAmAIAAGRycy9k&#10;b3ducmV2LnhtbFBLBQYAAAAABAAEAPUAAACJAwAAAAA=&#10;" stroked="f">
                  <v:textbox>
                    <w:txbxContent>
                      <w:p w:rsidR="007D13F1" w:rsidRDefault="007D13F1" w:rsidP="00D556EF">
                        <w:proofErr w:type="spellStart"/>
                        <w:r>
                          <w:t>V</w:t>
                        </w:r>
                        <w:r w:rsidRPr="008F2E15">
                          <w:rPr>
                            <w:vertAlign w:val="subscript"/>
                          </w:rPr>
                          <w:t>b</w:t>
                        </w:r>
                        <w:proofErr w:type="spellEnd"/>
                      </w:p>
                    </w:txbxContent>
                  </v:textbox>
                </v:shape>
                <v:oval id="Oval 236" o:spid="_x0000_s1176" style="position:absolute;left:8493;top:10896;width:960;height: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2RdMAA&#10;AADcAAAADwAAAGRycy9kb3ducmV2LnhtbERPzYrCMBC+L/gOYQQvi6ZWVqUaRQRB8CCrPsDYjE21&#10;mZQman17cxA8fnz/82VrK/GgxpeOFQwHCQji3OmSCwWn46Y/BeEDssbKMSl4kYflovMzx0y7J//T&#10;4xAKEUPYZ6jAhFBnUvrckEU/cDVx5C6usRgibAqpG3zGcFvJNEnG0mLJscFgTWtD+e1wtwpGu1v5&#10;mx9303E6MX/nen+/DlekVK/brmYgArXhK/64t1pBmsS18Uw8AnLx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82RdMAAAADcAAAADwAAAAAAAAAAAAAAAACYAgAAZHJzL2Rvd25y&#10;ZXYueG1sUEsFBgAAAAAEAAQA9QAAAIUDAAAAAA==&#10;" strokeweight="1pt">
                  <v:textbox>
                    <w:txbxContent>
                      <w:p w:rsidR="007D13F1" w:rsidRDefault="007D13F1" w:rsidP="00D556EF"/>
                    </w:txbxContent>
                  </v:textbox>
                </v:oval>
                <v:oval id="Oval 238" o:spid="_x0000_s1177" style="position:absolute;left:3018;top:10896;width:960;height: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E078YA&#10;AADcAAAADwAAAGRycy9kb3ducmV2LnhtbESP0WrCQBRE3wv9h+UWfCl1Y4rWpm6CFATBB6n2A26z&#10;t9nU7N2Q3cT4911B8HGYmTPMqhhtIwbqfO1YwWyagCAuna65UvB93LwsQfiArLFxTAou5KHIHx9W&#10;mGl35i8aDqESEcI+QwUmhDaT0peGLPqpa4mj9+s6iyHKrpK6w3OE20amSbKQFmuOCwZb+jRUng69&#10;VfC6O9XP5XG3XKRvZv7T7vu/2ZqUmjyN6w8QgcZwD9/aW60gTd7heiYeAZ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IE078YAAADcAAAADwAAAAAAAAAAAAAAAACYAgAAZHJz&#10;L2Rvd25yZXYueG1sUEsFBgAAAAAEAAQA9QAAAIsDAAAAAA==&#10;" strokeweight="1pt">
                  <v:textbox>
                    <w:txbxContent>
                      <w:p w:rsidR="007D13F1" w:rsidRDefault="007D13F1" w:rsidP="00D556EF"/>
                    </w:txbxContent>
                  </v:textbox>
                </v:oval>
                <v:shape id="Text Box 239" o:spid="_x0000_s1178" type="#_x0000_t202" style="position:absolute;left:3138;top:10536;width:426;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NaEMMA&#10;AADcAAAADwAAAGRycy9kb3ducmV2LnhtbERPz2vCMBS+D/Y/hDfYbaY6GFKNIkNF3EHnetDbs3m2&#10;dc1LSWKt/705CB4/vt/jaWdq0ZLzlWUF/V4Cgji3uuJCQfa3+BiC8AFZY22ZFNzIw3Ty+jLGVNsr&#10;/1K7C4WIIexTVFCG0KRS+rwkg75nG+LInawzGCJ0hdQOrzHc1HKQJF/SYMWxocSGvkvK/3cXo2B7&#10;qrNEnw++XX7O82wdfjZuf1Tq/a2bjUAE6sJT/HCvtIJBP86PZ+IRkJ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VNaEMMAAADcAAAADwAAAAAAAAAAAAAAAACYAgAAZHJzL2Rv&#10;d25yZXYueG1sUEsFBgAAAAAEAAQA9QAAAIgDAAAAAA==&#10;" filled="f" fillcolor="#0c9" stroked="f">
                  <v:textbox>
                    <w:txbxContent>
                      <w:p w:rsidR="007D13F1" w:rsidRDefault="007D13F1" w:rsidP="00D556EF">
                        <w:r>
                          <w:t>+</w:t>
                        </w:r>
                      </w:p>
                    </w:txbxContent>
                  </v:textbox>
                </v:shape>
                <v:shape id="Text Box 241" o:spid="_x0000_s1179" type="#_x0000_t202" style="position:absolute;left:8943;top:10521;width:510;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i8YA&#10;AADcAAAADwAAAGRycy9kb3ducmV2LnhtbESPT2vCQBTE74V+h+UVvNVNFIqkrlJKFdGDf5pDe3vN&#10;PpO02bdhd43pt3cFweMwM79hpvPeNKIj52vLCtJhAoK4sLrmUkH+uXiegPABWWNjmRT8k4f57PFh&#10;ipm2Z95TdwiliBD2GSqoQmgzKX1RkUE/tC1x9I7WGQxRulJqh+cIN40cJcmLNFhzXKiwpfeKir/D&#10;ySjYHZs80b/fvluOP4p8HTZb9/Wj1OCpf3sFEagP9/CtvdIKRmkK1zPxCMjZ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h//i8YAAADcAAAADwAAAAAAAAAAAAAAAACYAgAAZHJz&#10;L2Rvd25yZXYueG1sUEsFBgAAAAAEAAQA9QAAAIsDAAAAAA==&#10;" filled="f" fillcolor="#0c9" stroked="f">
                  <v:textbox>
                    <w:txbxContent>
                      <w:p w:rsidR="007D13F1" w:rsidRDefault="007D13F1" w:rsidP="00D556EF">
                        <w:r>
                          <w:t>+</w:t>
                        </w:r>
                      </w:p>
                    </w:txbxContent>
                  </v:textbox>
                </v:shape>
                <v:shape id="Text Box 243" o:spid="_x0000_s1180" type="#_x0000_t202" style="position:absolute;left:2676;top:10932;width:162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LTrcQA&#10;AADcAAAADwAAAGRycy9kb3ducmV2LnhtbESPQWvCQBSE7wX/w/IK3prdBC02dRVRCj0p1bbQ2yP7&#10;TEKzb0N2m6T/3hUEj8PMfMMs16NtRE+drx1rSBMFgrhwpuZSw+fp7WkBwgdkg41j0vBPHtarycMS&#10;c+MG/qD+GEoRIexz1FCF0OZS+qIiiz5xLXH0zq6zGKLsSmk6HCLcNjJT6llarDkuVNjStqLi9/hn&#10;NXztzz/fM3Uod3beDm5Uku2L1Hr6OG5eQQQawz18a78bDVmawfVMPAJyd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y063EAAAA3AAAAA8AAAAAAAAAAAAAAAAAmAIAAGRycy9k&#10;b3ducmV2LnhtbFBLBQYAAAAABAAEAPUAAACJAwAAAAA=&#10;" filled="f" stroked="f">
                  <v:textbox>
                    <w:txbxContent>
                      <w:p w:rsidR="007D13F1" w:rsidRPr="00AA25C1" w:rsidRDefault="007D13F1" w:rsidP="00D556EF">
                        <w:pPr>
                          <w:spacing w:line="240" w:lineRule="exact"/>
                          <w:jc w:val="center"/>
                          <w:rPr>
                            <w:rFonts w:cs="Arial"/>
                            <w:sz w:val="18"/>
                          </w:rPr>
                        </w:pPr>
                        <w:r w:rsidRPr="00AA25C1">
                          <w:rPr>
                            <w:rFonts w:cs="Arial"/>
                            <w:sz w:val="18"/>
                          </w:rPr>
                          <w:t>Energy</w:t>
                        </w:r>
                      </w:p>
                      <w:p w:rsidR="007D13F1" w:rsidRPr="00AA25C1" w:rsidRDefault="007D13F1" w:rsidP="00D556EF">
                        <w:pPr>
                          <w:spacing w:line="240" w:lineRule="exact"/>
                          <w:jc w:val="center"/>
                          <w:rPr>
                            <w:rFonts w:cs="Arial"/>
                            <w:sz w:val="18"/>
                          </w:rPr>
                        </w:pPr>
                        <w:r w:rsidRPr="00AA25C1">
                          <w:rPr>
                            <w:rFonts w:cs="Arial"/>
                            <w:sz w:val="18"/>
                          </w:rPr>
                          <w:t>Conversion</w:t>
                        </w:r>
                      </w:p>
                      <w:p w:rsidR="007D13F1" w:rsidRPr="00AA25C1" w:rsidRDefault="007D13F1" w:rsidP="00D556EF">
                        <w:pPr>
                          <w:spacing w:line="240" w:lineRule="exact"/>
                          <w:jc w:val="center"/>
                          <w:rPr>
                            <w:rFonts w:cs="Arial"/>
                            <w:sz w:val="18"/>
                          </w:rPr>
                        </w:pPr>
                        <w:r w:rsidRPr="00AA25C1">
                          <w:rPr>
                            <w:rFonts w:cs="Arial"/>
                            <w:sz w:val="18"/>
                          </w:rPr>
                          <w:t>System</w:t>
                        </w:r>
                      </w:p>
                    </w:txbxContent>
                  </v:textbox>
                </v:shape>
                <v:shape id="Text Box 244" o:spid="_x0000_s1181" type="#_x0000_t202" style="position:absolute;left:8506;top:11124;width:945;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52NsQA&#10;AADcAAAADwAAAGRycy9kb3ducmV2LnhtbESPT2vCQBTE7wW/w/IEb7qrtqIxG5GWQk8t/gVvj+wz&#10;CWbfhuzWpN++WxB6HGbmN0y66W0t7tT6yrGG6USBIM6dqbjQcDy8j5cgfEA2WDsmDT/kYZMNnlJM&#10;jOt4R/d9KESEsE9QQxlCk0jp85Is+olriKN3da3FEGVbSNNiF+G2ljOlFtJixXGhxIZeS8pv+2+r&#10;4fR5vZyf1VfxZl+azvVKsl1JrUfDfrsGEagP/+FH+8NomE3n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djbEAAAA3AAAAA8AAAAAAAAAAAAAAAAAmAIAAGRycy9k&#10;b3ducmV2LnhtbFBLBQYAAAAABAAEAPUAAACJAwAAAAA=&#10;" filled="f" stroked="f">
                  <v:textbox>
                    <w:txbxContent>
                      <w:p w:rsidR="007D13F1" w:rsidRPr="00AA25C1" w:rsidRDefault="007D13F1" w:rsidP="00D556EF">
                        <w:pPr>
                          <w:jc w:val="center"/>
                          <w:rPr>
                            <w:rFonts w:cs="Arial"/>
                            <w:sz w:val="18"/>
                          </w:rPr>
                        </w:pPr>
                        <w:r w:rsidRPr="00AA25C1">
                          <w:rPr>
                            <w:rFonts w:cs="Arial"/>
                            <w:sz w:val="18"/>
                          </w:rPr>
                          <w:t>RE</w:t>
                        </w:r>
                        <w:r>
                          <w:rPr>
                            <w:rFonts w:cs="Arial" w:hint="eastAsia"/>
                            <w:sz w:val="18"/>
                            <w:lang w:eastAsia="ja-JP"/>
                          </w:rPr>
                          <w:t>E</w:t>
                        </w:r>
                        <w:r w:rsidRPr="00AA25C1">
                          <w:rPr>
                            <w:rFonts w:cs="Arial"/>
                            <w:sz w:val="18"/>
                          </w:rPr>
                          <w:t>SS</w:t>
                        </w:r>
                      </w:p>
                    </w:txbxContent>
                  </v:textbox>
                </v:shape>
                <v:shapetype id="_x0000_t32" coordsize="21600,21600" o:spt="32" o:oned="t" path="m,l21600,21600e" filled="f">
                  <v:path arrowok="t" fillok="f" o:connecttype="none"/>
                  <o:lock v:ext="edit" shapetype="t"/>
                </v:shapetype>
                <v:shape id="AutoShape 246" o:spid="_x0000_s1182" type="#_x0000_t32" style="position:absolute;left:7308;top:10296;width:0;height:4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7zCsQAAADcAAAADwAAAGRycy9kb3ducmV2LnhtbESPQYvCMBSE7wv+h/AEL8uaVhaRrlFk&#10;YWHxIKg9eHwkz7bYvNQkW+u/N8KCx2FmvmGW68G2oicfGscK8mkGglg703CloDz+fCxAhIhssHVM&#10;Cu4UYL0avS2xMO7Ge+oPsRIJwqFABXWMXSFl0DVZDFPXESfv7LzFmKSvpPF4S3DbylmWzaXFhtNC&#10;jR1916Qvhz+roNmWu7J/v0avF9v85PNwPLVaqcl42HyBiDTEV/i//WsUzPJPeJ5JR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TvMKxAAAANwAAAAPAAAAAAAAAAAA&#10;AAAAAKECAABkcnMvZG93bnJldi54bWxQSwUGAAAAAAQABAD5AAAAkgMAAAAA&#10;"/>
                <v:shape id="Text Box 247" o:spid="_x0000_s1183" type="#_x0000_t202" style="position:absolute;left:6768;top:11511;width:730;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cbKMQA&#10;AADcAAAADwAAAGRycy9kb3ducmV2LnhtbESP0WrCQBRE3wX/YblCX8RslBrb1E2whRZfjX7ATfaa&#10;hGbvhuxq4t93C4U+DjNzhtnnk+nEnQbXWlawjmIQxJXVLdcKLufP1QsI55E1dpZJwYMc5Nl8tsdU&#10;25FPdC98LQKEXYoKGu/7VEpXNWTQRbYnDt7VDgZ9kEMt9YBjgJtObuI4kQZbDgsN9vTRUPVd3IyC&#10;63Fcbl/H8stfdqfn5B3bXWkfSj0tpsMbCE+T/w//tY9awWa9hd8z4QjI7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XGyjEAAAA3AAAAA8AAAAAAAAAAAAAAAAAmAIAAGRycy9k&#10;b3ducmV2LnhtbFBLBQYAAAAABAAEAPUAAACJAwAAAAA=&#10;" stroked="f">
                  <v:textbox>
                    <w:txbxContent>
                      <w:p w:rsidR="007D13F1" w:rsidRDefault="007D13F1" w:rsidP="00D556EF">
                        <w:r>
                          <w:t>R</w:t>
                        </w:r>
                        <w:r w:rsidRPr="008F2E15">
                          <w:rPr>
                            <w:vertAlign w:val="subscript"/>
                          </w:rPr>
                          <w:t>e</w:t>
                        </w:r>
                      </w:p>
                    </w:txbxContent>
                  </v:textbox>
                </v:shape>
                <v:shape id="Text Box 249" o:spid="_x0000_s1184" type="#_x0000_t202" style="position:absolute;left:7233;top:10692;width:600;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nVrsQA&#10;AADcAAAADwAAAGRycy9kb3ducmV2LnhtbESPQWvCQBSE70L/w/IKveluxIY2dQ1iEXqqGFvB2yP7&#10;TEKzb0N2a9J/3xUEj8PMfMMs89G24kK9bxxrSGYKBHHpTMOVhq/DdvoCwgdkg61j0vBHHvLVw2SJ&#10;mXED7+lShEpECPsMNdQhdJmUvqzJop+5jjh6Z9dbDFH2lTQ9DhFuWzlXKpUWG44LNXa0qan8KX6t&#10;hu/P8+m4ULvq3T53gxuVZPsqtX56HNdvIAKN4R6+tT+MhnmSwv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J1a7EAAAA3AAAAA8AAAAAAAAAAAAAAAAAmAIAAGRycy9k&#10;b3ducmV2LnhtbFBLBQYAAAAABAAEAPUAAACJAwAAAAA=&#10;" filled="f" stroked="f">
                  <v:textbox>
                    <w:txbxContent>
                      <w:p w:rsidR="007D13F1" w:rsidRDefault="007D13F1" w:rsidP="00D556EF">
                        <w:r>
                          <w:t>S</w:t>
                        </w:r>
                        <w:r w:rsidRPr="008F2E15">
                          <w:rPr>
                            <w:vertAlign w:val="subscript"/>
                          </w:rPr>
                          <w:t>1</w:t>
                        </w:r>
                      </w:p>
                    </w:txbxContent>
                  </v:textbox>
                </v:shape>
                <v:shape id="Text Box 224" o:spid="_x0000_s1185" type="#_x0000_t202" style="position:absolute;left:3423;top:13476;width:1800;height:4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rCZMYA&#10;AADcAAAADwAAAGRycy9kb3ducmV2LnhtbESPQWvCQBSE74L/YXlCb3WjhSqpq4jYIu2hanNob8/s&#10;M4lm34bdNab/visUPA4z8w0zW3SmFi05X1lWMBomIIhzqysuFGRfr49TED4ga6wtk4Jf8rCY93sz&#10;TLW98o7afShEhLBPUUEZQpNK6fOSDPqhbYijd7TOYIjSFVI7vEa4qeU4SZ6lwYrjQokNrUrKz/uL&#10;UbA91lmiTz++fXta59l7+Ph03welHgbd8gVEoC7cw//tjVYwHk3gdiYe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rrCZMYAAADcAAAADwAAAAAAAAAAAAAAAACYAgAAZHJz&#10;L2Rvd25yZXYueG1sUEsFBgAAAAAEAAQA9QAAAIsDAAAAAA==&#10;" filled="f" fillcolor="#0c9" stroked="f">
                  <v:textbox>
                    <w:txbxContent>
                      <w:p w:rsidR="007D13F1" w:rsidRPr="00651EF5" w:rsidRDefault="007D13F1" w:rsidP="00D556EF">
                        <w:pPr>
                          <w:rPr>
                            <w:rFonts w:cs="Arial"/>
                            <w:sz w:val="18"/>
                          </w:rPr>
                        </w:pPr>
                        <w:r w:rsidRPr="00651EF5">
                          <w:rPr>
                            <w:rFonts w:cs="Arial"/>
                            <w:sz w:val="18"/>
                          </w:rPr>
                          <w:t>Electrical Chassis</w:t>
                        </w:r>
                      </w:p>
                    </w:txbxContent>
                  </v:textbox>
                </v:shape>
                <v:line id="Line 226" o:spid="_x0000_s1186" style="position:absolute;visibility:visible;mso-wrap-style:square" from="5648,10326" to="5648,12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pdwMEAAADcAAAADwAAAGRycy9kb3ducmV2LnhtbERPzWoCMRC+C32HMAVvml0PolujSKug&#10;eBBtH2DcTDerm8mSRF19enMo9Pjx/c8WnW3EjXyoHSvIhxkI4tLpmisFP9/rwQREiMgaG8ek4EEB&#10;FvO33gwL7e58oNsxViKFcChQgYmxLaQMpSGLYeha4sT9Om8xJugrqT3eU7ht5CjLxtJizanBYEuf&#10;hsrL8WoVbP1pd8mflZEn3vpVs/+aBntWqv/eLT9AROriv/jPvdEKRnlam86kIyDn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Sl3AwQAAANwAAAAPAAAAAAAAAAAAAAAA&#10;AKECAABkcnMvZG93bnJldi54bWxQSwUGAAAAAAQABAD5AAAAjwMAAAAA&#10;" strokeweight="1pt"/>
                <v:line id="Line 228" o:spid="_x0000_s1187" style="position:absolute;visibility:visible;mso-wrap-style:square" from="3513,13476" to="9033,13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ezWcQAAADcAAAADwAAAGRycy9kb3ducmV2LnhtbESPQWvCQBSE74L/YXmCt7pRQdrUVUSw&#10;Fm+NIvT2yD6TNNm36e5G03/fFQSPw8x8wyzXvWnElZyvLCuYThIQxLnVFRcKTsfdyysIH5A1NpZJ&#10;wR95WK+GgyWm2t74i65ZKESEsE9RQRlCm0rp85IM+oltiaN3sc5giNIVUju8Rbhp5CxJFtJgxXGh&#10;xJa2JeV11hkF5y7j75965xrsPvb7y/m39vODUuNRv3kHEagPz/Cj/akVzKZvcD8Tj4B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Z7NZxAAAANwAAAAPAAAAAAAAAAAA&#10;AAAAAKECAABkcnMvZG93bnJldi54bWxQSwUGAAAAAAQABAD5AAAAkgMAAAAA&#10;" strokeweight="1.5pt"/>
                <v:rect id="Rectangle 230" o:spid="_x0000_s1188" style="position:absolute;left:2793;top:9936;width:2040;height: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J+PsAA&#10;AADcAAAADwAAAGRycy9kb3ducmV2LnhtbERPTWsCMRC9F/wPYYTeatY92LoaRURBaA+tCl6HzbhZ&#10;TCZLEtf13zeHQo+P971cD86KnkJsPSuYTgoQxLXXLTcKzqf92weImJA1Ws+k4EkR1qvRyxIr7R/8&#10;Q/0xNSKHcKxQgUmpq6SMtSGHceI74sxdfXCYMgyN1AEfOdxZWRbFTDpsOTcY7GhrqL4d707B3ITP&#10;5/Rabprke7v7epcX+90r9ToeNgsQiYb0L/5zH7SCsszz85l8BOTq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kJ+PsAAAADcAAAADwAAAAAAAAAAAAAAAACYAgAAZHJzL2Rvd25y&#10;ZXYueG1sUEsFBgAAAAAEAAQA9QAAAIUDAAAAAA==&#10;" filled="f" fillcolor="#0c9" strokeweight="1pt">
                  <v:stroke dashstyle="longDashDotDot"/>
                </v:rect>
                <v:rect id="Rectangle 231" o:spid="_x0000_s1189" style="position:absolute;left:7713;top:9936;width:2040;height: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7bpcQA&#10;AADcAAAADwAAAGRycy9kb3ducmV2LnhtbESPQWsCMRSE70L/Q3hCb5rdPVS7NYoUC4V6qFro9bF5&#10;bhaTlyWJ6/rvm0Khx2FmvmFWm9FZMVCInWcF5bwAQdx43XGr4Ov0NluCiAlZo/VMCu4UYbN+mKyw&#10;1v7GBxqOqRUZwrFGBSalvpYyNoYcxrnvibN39sFhyjK0Uge8ZbizsiqKJ+mw47xgsKdXQ83leHUK&#10;nk34uJfnatsmP9jdfiG/7eeg1ON03L6ASDSm//Bf+10rqKoSfs/kIy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O26XEAAAA3AAAAA8AAAAAAAAAAAAAAAAAmAIAAGRycy9k&#10;b3ducmV2LnhtbFBLBQYAAAAABAAEAPUAAACJAwAAAAA=&#10;" filled="f" fillcolor="#0c9" strokeweight="1pt">
                  <v:stroke dashstyle="longDashDotDot"/>
                </v:rect>
                <v:line id="Line 234" o:spid="_x0000_s1190" style="position:absolute;flip:x;visibility:visible;mso-wrap-style:square" from="6453,10296" to="6453,12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6JZcEAAADcAAAADwAAAGRycy9kb3ducmV2LnhtbESPQYvCMBSE74L/ITzBi2hqDyLVKCKI&#10;e5AVq+D10TybYvNSmqzWf78RBI/DzHzDLNedrcWDWl85VjCdJCCIC6crLhVczrvxHIQPyBprx6Tg&#10;RR7Wq35viZl2Tz7RIw+liBD2GSowITSZlL4wZNFPXEMcvZtrLYYo21LqFp8RbmuZJslMWqw4Lhhs&#10;aGuouOd/VsH+YBo9CtdXneDmyL+593ecKzUcdJsFiEBd+IY/7R+tIE1TeJ+JR0Cu/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D3ollwQAAANwAAAAPAAAAAAAAAAAAAAAA&#10;AKECAABkcnMvZG93bnJldi54bWxQSwUGAAAAAAQABAD5AAAAjwMAAAAA&#10;" strokeweight="1.5pt">
                  <v:stroke startarrow="block" startarrowwidth="narrow" startarrowlength="short" endarrow="block" endarrowwidth="narrow" endarrowlength="short"/>
                </v:line>
                <v:shape id="Text Box 240" o:spid="_x0000_s1191" type="#_x0000_t202" style="position:absolute;left:3153;top:11715;width:540;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O2sYA&#10;AADcAAAADwAAAGRycy9kb3ducmV2LnhtbESPQWvCQBSE70L/w/IK3nTTCCKpq5SiIu1Ba3Nob6/Z&#10;Z5I2+zbsrjH+e1cQehxm5htmvuxNIzpyvras4GmcgCAurK65VJB/rkczED4ga2wsk4ILeVguHgZz&#10;zLQ98wd1h1CKCGGfoYIqhDaT0hcVGfRj2xJH72idwRClK6V2eI5w08g0SabSYM1xocKWXisq/g4n&#10;o2B/bPJE/377bjNZFflbeN+5rx+lho/9yzOIQH34D9/bW60gTSdwOxOPgF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0O2sYAAADcAAAADwAAAAAAAAAAAAAAAACYAgAAZHJz&#10;L2Rvd25yZXYueG1sUEsFBgAAAAAEAAQA9QAAAIsDAAAAAA==&#10;" filled="f" fillcolor="#0c9" stroked="f">
                  <v:textbox>
                    <w:txbxContent>
                      <w:p w:rsidR="007D13F1" w:rsidRDefault="007D13F1" w:rsidP="00D556EF">
                        <w:pPr>
                          <w:rPr>
                            <w:sz w:val="30"/>
                          </w:rPr>
                        </w:pPr>
                        <w:r>
                          <w:rPr>
                            <w:sz w:val="30"/>
                          </w:rPr>
                          <w:t>-</w:t>
                        </w:r>
                      </w:p>
                    </w:txbxContent>
                  </v:textbox>
                </v:shape>
                <v:shape id="Text Box 242" o:spid="_x0000_s1192" type="#_x0000_t202" style="position:absolute;left:8958;top:11713;width:495;height:5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BIEccA&#10;AADcAAAADwAAAGRycy9kb3ducmV2LnhtbESPQU/CQBCF7yb8h82QeJMtkBBTWIghSogeVOhBb2N3&#10;aAvd2WZ3LfXfOwcTbzN5b977ZrUZXKt6CrHxbGA6yUARl942XBkojk9396BiQrbYeiYDPxRhsx7d&#10;rDC3/srv1B9SpSSEY44G6pS6XOtY1uQwTnxHLNrJB4dJ1lBpG/Aq4a7VsyxbaIcNS0ONHW1rKi+H&#10;b2fg7dQWmT1/xn43fyyL5/TyGj6+jLkdDw9LUImG9G/+u95bwV8IvjwjE+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ZwSBHHAAAA3AAAAA8AAAAAAAAAAAAAAAAAmAIAAGRy&#10;cy9kb3ducmV2LnhtbFBLBQYAAAAABAAEAPUAAACMAwAAAAA=&#10;" filled="f" fillcolor="#0c9" stroked="f">
                  <v:textbox>
                    <w:txbxContent>
                      <w:p w:rsidR="007D13F1" w:rsidRDefault="007D13F1" w:rsidP="00D556EF">
                        <w:pPr>
                          <w:rPr>
                            <w:sz w:val="32"/>
                          </w:rPr>
                        </w:pPr>
                        <w:r>
                          <w:rPr>
                            <w:sz w:val="32"/>
                          </w:rPr>
                          <w:t>-</w:t>
                        </w:r>
                      </w:p>
                    </w:txbxContent>
                  </v:textbox>
                </v:shape>
                <v:shape id="Text Box 248" o:spid="_x0000_s1193" type="#_x0000_t202" style="position:absolute;left:7498;top:11958;width:490;height: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PKsIA&#10;AADcAAAADwAAAGRycy9kb3ducmV2LnhtbERPzWrCQBC+C32HZQq9SN0oNrapm6AFJVetDzBmxyQ0&#10;Oxuyq0ne3hWE3ubj+511NphG3KhztWUF81kEgriwuuZSwel39/4JwnlkjY1lUjCSgyx9mawx0bbn&#10;A92OvhQhhF2CCirv20RKV1Rk0M1sSxy4i+0M+gC7UuoO+xBuGrmIolgarDk0VNjST0XF3/FqFFzy&#10;fvrx1Z/3/rQ6LOMt1quzHZV6ex023yA8Df5f/HTnOsyP5/B4Jlwg0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Dw8qwgAAANwAAAAPAAAAAAAAAAAAAAAAAJgCAABkcnMvZG93&#10;bnJldi54bWxQSwUGAAAAAAQABAD1AAAAhwMAAAAA&#10;" stroked="f">
                  <v:textbox>
                    <w:txbxContent>
                      <w:p w:rsidR="007D13F1" w:rsidRDefault="007D13F1" w:rsidP="00D556EF">
                        <w:proofErr w:type="spellStart"/>
                        <w:r>
                          <w:t>I</w:t>
                        </w:r>
                        <w:r w:rsidRPr="008F2E15">
                          <w:rPr>
                            <w:vertAlign w:val="subscript"/>
                          </w:rPr>
                          <w:t>e</w:t>
                        </w:r>
                        <w:proofErr w:type="spellEnd"/>
                      </w:p>
                    </w:txbxContent>
                  </v:textbox>
                </v:shape>
                <v:line id="Line 250" o:spid="_x0000_s1194" style="position:absolute;visibility:visible;mso-wrap-style:square" from="7472,12077" to="7472,12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aN9cQAAADcAAAADwAAAGRycy9kb3ducmV2LnhtbERPTWvCQBC9C/0PyxS8SN3owWp0FSla&#10;inqJ8eBxmh2zodnZkF01/ffdguBtHu9zFqvO1uJGra8cKxgNExDEhdMVlwpO+fZtCsIHZI21Y1Lw&#10;Sx5Wy5feAlPt7pzR7RhKEUPYp6jAhNCkUvrCkEU/dA1x5C6utRgibEupW7zHcFvLcZJMpMWKY4PB&#10;hj4MFT/Hq1VwuJ6/Tb4/Z6d9vt59dgP9vtvMlOq/dus5iEBdeIof7i8d50/G8P9MvEA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No31xAAAANwAAAAPAAAAAAAAAAAA&#10;AAAAAKECAABkcnMvZG93bnJldi54bWxQSwUGAAAAAAQABAD5AAAAkgMAAAAA&#10;">
                  <v:stroke endarrow="block" endarrowwidth="narrow" endarrowlength="short"/>
                </v:line>
                <v:group id="Group 251" o:spid="_x0000_s1195" style="position:absolute;left:7172;top:10817;width:265;height:1719" coordorigin="6746,12038" coordsize="265,17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nhi8IAAADcAAAADwAAAGRycy9kb3ducmV2LnhtbERPTYvCMBC9C/sfwix4&#10;07SKIl2jiLjiQRasguxtaMa22ExKk23rvzfCgrd5vM9ZrntTiZYaV1pWEI8jEMSZ1SXnCi7n79EC&#10;hPPIGivLpOBBDtarj8ESE207PlGb+lyEEHYJKii8rxMpXVaQQTe2NXHgbrYx6ANscqkb7EK4qeQk&#10;iubSYMmhocCatgVl9/TPKNh32G2m8a493m/bx+959nM9xqTU8LPffIHw1Pu3+N990GH+fAq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bJ4YvCAAAA3AAAAA8A&#10;AAAAAAAAAAAAAAAAqgIAAGRycy9kb3ducmV2LnhtbFBLBQYAAAAABAAEAPoAAACZAwAAAAA=&#10;">
                  <v:shape id="AutoShape 252" o:spid="_x0000_s1196" type="#_x0000_t32" style="position:absolute;left:6926;top:12317;width:0;height:19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3hC8IAAADcAAAADwAAAGRycy9kb3ducmV2LnhtbERPTYvCMBC9C/6HMIIXWdOKiHSNIgsL&#10;i4cFtQePQzK2xWZSk2zt/vvNguBtHu9zNrvBtqInHxrHCvJ5BoJYO9NwpaA8f76tQYSIbLB1TAp+&#10;KcBuOx5tsDDuwUfqT7ESKYRDgQrqGLtCyqBrshjmriNO3NV5izFBX0nj8ZHCbSsXWbaSFhtODTV2&#10;9FGTvp1+rILmUH6X/ewevV4f8ovPw/nSaqWmk2H/DiLSEF/ip/vLpPmrJfw/ky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G3hC8IAAADcAAAADwAAAAAAAAAAAAAA&#10;AAChAgAAZHJzL2Rvd25yZXYueG1sUEsFBgAAAAAEAAQA+QAAAJADAAAAAA==&#10;"/>
                  <v:shapetype id="_x0000_t109" coordsize="21600,21600" o:spt="109" path="m,l,21600r21600,l21600,xe">
                    <v:stroke joinstyle="miter"/>
                    <v:path gradientshapeok="t" o:connecttype="rect"/>
                  </v:shapetype>
                  <v:shape id="AutoShape 253" o:spid="_x0000_s1197" type="#_x0000_t109" style="position:absolute;left:6831;top:12526;width:1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f3NsMA&#10;AADcAAAADwAAAGRycy9kb3ducmV2LnhtbERPS2vCQBC+F/wPywje6qZipaSuEgSNB6X4uPQ2ZKdJ&#10;MDsbsmse/vquUOhtPr7nLNe9qURLjSstK3ibRiCIM6tLzhVcL9vXDxDOI2usLJOCgRysV6OXJcba&#10;dnyi9uxzEULYxaig8L6OpXRZQQbd1NbEgfuxjUEfYJNL3WAXwk0lZ1G0kAZLDg0F1rQpKLud70aB&#10;xf5r++3S4XR81Lf5bpakhzxRajLuk08Qnnr/L/5z73WYv3iH5zPhAr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f3NsMAAADcAAAADwAAAAAAAAAAAAAAAACYAgAAZHJzL2Rv&#10;d25yZXYueG1sUEsFBgAAAAAEAAQA9QAAAIgDAAAAAA==&#10;" strokeweight="1pt"/>
                  <v:line id="Line 254" o:spid="_x0000_s1198" style="position:absolute;flip:x;visibility:visible;mso-wrap-style:square" from="6746,12038" to="6926,12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MMUAAADcAAAADwAAAGRycy9kb3ducmV2LnhtbESPT4vCMBDF74LfIYzgRTR1D8WtpiKC&#10;IAseVhfU29CM/WMzKU209dubhYW9zfDevN+b1bo3tXhS60rLCuazCARxZnXJuYKf0266AOE8ssba&#10;Mil4kYN1OhysMNG24296Hn0uQgi7BBUU3jeJlC4ryKCb2YY4aDfbGvRhbXOpW+xCuKnlRxTF0mDJ&#10;gVBgQ9uCsvvxYQKk2ubXQ0XZ+fPcfHXxfNJdLg+lxqN+swThqff/5r/rvQ714xh+nwkTyPQ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UMMUAAADcAAAADwAAAAAAAAAA&#10;AAAAAAChAgAAZHJzL2Rvd25yZXYueG1sUEsFBgAAAAAEAAQA+QAAAJMDAAAAAA==&#10;" strokeweight="1pt"/>
                  <v:shape id="AutoShape 255" o:spid="_x0000_s1199" type="#_x0000_t32" style="position:absolute;left:6926;top:13055;width:0;height:7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7/F8MAAADcAAAADwAAAGRycy9kb3ducmV2LnhtbERPTWsCMRC9F/wPYYReSs0q1JatUVZB&#10;qIIHt+19uhk3wc1k3UTd/ntTKHibx/uc2aJ3jbhQF6xnBeNRBoK48tpyreDrc/38BiJEZI2NZ1Lw&#10;SwEW88HDDHPtr7ynSxlrkUI45KjAxNjmUobKkMMw8i1x4g6+cxgT7GqpO7ymcNfISZZNpUPLqcFg&#10;SytD1bE8OwW7zXhZ/Bi72e5PdveyLppz/fSt1OOwL95BROrjXfzv/tBp/vQV/p5JF8j5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he/xfDAAAA3AAAAA8AAAAAAAAAAAAA&#10;AAAAoQIAAGRycy9kb3ducmV2LnhtbFBLBQYAAAAABAAEAPkAAACRAwAAAAA=&#10;"/>
                </v:group>
                <v:rect id="Rectangle 237" o:spid="_x0000_s1200" style="position:absolute;left:4953;top:11016;width:1425;height: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ZObMMA&#10;AADcAAAADwAAAGRycy9kb3ducmV2LnhtbESPQYvCQAyF78L+hyEL3nS6HkSqo4jsggcvrR70FjrZ&#10;tmwnUzqztvXXm4PgLeG9vPdlsxtco+7Uhdqzga95Aoq48Lbm0sDl/DNbgQoR2WLjmQyMFGC3/Zhs&#10;MLW+54zueSyVhHBI0UAVY5tqHYqKHIa5b4lF+/WdwyhrV2rbYS/hrtGLJFlqhzVLQ4UtHSoq/vJ/&#10;ZwDz4TaO47XvddYk9fcja/NTZsz0c9ivQUUa4tv8uj5awV8KrTwjE+jt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ZObMMAAADcAAAADwAAAAAAAAAAAAAAAACYAgAAZHJzL2Rv&#10;d25yZXYueG1sUEsFBgAAAAAEAAQA9QAAAIgDAAAAAA==&#10;" strokeweight="1pt">
                  <v:textbox>
                    <w:txbxContent>
                      <w:p w:rsidR="007D13F1" w:rsidRPr="007863B0" w:rsidRDefault="007D13F1" w:rsidP="00D556EF">
                        <w:pPr>
                          <w:rPr>
                            <w:color w:val="0000FF"/>
                          </w:rPr>
                        </w:pPr>
                      </w:p>
                    </w:txbxContent>
                  </v:textbox>
                </v:rect>
                <v:shape id="Text Box 245" o:spid="_x0000_s1201" type="#_x0000_t202" style="position:absolute;left:4833;top:11075;width:1620;height: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VT3cAA&#10;AADcAAAADwAAAGRycy9kb3ducmV2LnhtbERPTYvCMBC9C/6HMII3TZRV1q5RRFnwpOjuCt6GZmzL&#10;NpPSRFv/vREEb/N4nzNftrYUN6p94VjDaKhAEKfOFJxp+P35HnyC8AHZYOmYNNzJw3LR7cwxMa7h&#10;A92OIRMxhH2CGvIQqkRKn+Zk0Q9dRRy5i6sthgjrTJoamxhuSzlWaiotFhwbcqxonVP6f7xaDX+7&#10;y/n0ofbZxk6qxrVKsp1Jrfu9dvUFIlAb3uKXe2vi/OkM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VT3cAAAADcAAAADwAAAAAAAAAAAAAAAACYAgAAZHJzL2Rvd25y&#10;ZXYueG1sUEsFBgAAAAAEAAQA9QAAAIUDAAAAAA==&#10;" filled="f" stroked="f">
                  <v:textbox>
                    <w:txbxContent>
                      <w:p w:rsidR="007D13F1" w:rsidRPr="00AA25C1" w:rsidRDefault="007D13F1" w:rsidP="00D556EF">
                        <w:pPr>
                          <w:rPr>
                            <w:rFonts w:cs="Arial"/>
                            <w:sz w:val="18"/>
                          </w:rPr>
                        </w:pPr>
                        <w:r w:rsidRPr="009C06AF">
                          <w:rPr>
                            <w:rFonts w:cs="Arial"/>
                            <w:sz w:val="18"/>
                          </w:rPr>
                          <w:t>Trac</w:t>
                        </w:r>
                        <w:r w:rsidRPr="00AA25C1">
                          <w:rPr>
                            <w:rFonts w:cs="Arial"/>
                            <w:sz w:val="18"/>
                          </w:rPr>
                          <w:t>tion System</w:t>
                        </w:r>
                      </w:p>
                    </w:txbxContent>
                  </v:textbox>
                </v:shape>
              </v:group>
            </w:pict>
          </mc:Fallback>
        </mc:AlternateContent>
      </w:r>
    </w:p>
    <w:p w:rsidR="00D556EF" w:rsidRDefault="00D556EF" w:rsidP="00D556EF">
      <w:pPr>
        <w:rPr>
          <w:rFonts w:cs="Arial"/>
        </w:rPr>
      </w:pPr>
    </w:p>
    <w:p w:rsidR="00D556EF" w:rsidRPr="00AA25C1" w:rsidRDefault="00D556EF" w:rsidP="00D556EF">
      <w:pPr>
        <w:jc w:val="both"/>
        <w:rPr>
          <w:rFonts w:cs="Arial"/>
        </w:rPr>
      </w:pPr>
    </w:p>
    <w:p w:rsidR="00D556EF" w:rsidRPr="00AA25C1" w:rsidRDefault="00D556EF" w:rsidP="00D556EF">
      <w:pPr>
        <w:jc w:val="both"/>
        <w:rPr>
          <w:rFonts w:cs="Arial"/>
        </w:rPr>
      </w:pPr>
    </w:p>
    <w:p w:rsidR="00D556EF" w:rsidRPr="00AA25C1" w:rsidRDefault="00D556EF" w:rsidP="00D556EF">
      <w:pPr>
        <w:jc w:val="both"/>
        <w:rPr>
          <w:rFonts w:cs="Arial"/>
        </w:rPr>
      </w:pPr>
    </w:p>
    <w:p w:rsidR="00D556EF" w:rsidRPr="00AA25C1" w:rsidRDefault="00D556EF" w:rsidP="00D556EF">
      <w:pPr>
        <w:jc w:val="both"/>
        <w:rPr>
          <w:rFonts w:cs="Arial"/>
        </w:rPr>
      </w:pPr>
    </w:p>
    <w:p w:rsidR="00D556EF" w:rsidRPr="00AA25C1" w:rsidRDefault="00D556EF" w:rsidP="00D556EF">
      <w:pPr>
        <w:jc w:val="both"/>
        <w:rPr>
          <w:rFonts w:cs="Arial"/>
        </w:rPr>
      </w:pPr>
    </w:p>
    <w:p w:rsidR="00D556EF" w:rsidRPr="00AA25C1" w:rsidRDefault="00D556EF" w:rsidP="00D556EF">
      <w:pPr>
        <w:jc w:val="both"/>
        <w:rPr>
          <w:rFonts w:cs="Arial"/>
        </w:rPr>
      </w:pPr>
    </w:p>
    <w:p w:rsidR="00D556EF" w:rsidRPr="00AA25C1" w:rsidRDefault="00D556EF" w:rsidP="00D556EF">
      <w:pPr>
        <w:jc w:val="both"/>
        <w:rPr>
          <w:rFonts w:cs="Arial"/>
        </w:rPr>
      </w:pPr>
    </w:p>
    <w:p w:rsidR="00D556EF" w:rsidRPr="00AA25C1" w:rsidRDefault="00D556EF" w:rsidP="00D556EF">
      <w:pPr>
        <w:jc w:val="both"/>
        <w:rPr>
          <w:rFonts w:cs="Arial"/>
        </w:rPr>
      </w:pPr>
    </w:p>
    <w:p w:rsidR="00D556EF" w:rsidRPr="00AA25C1" w:rsidRDefault="00D556EF" w:rsidP="00D556EF">
      <w:pPr>
        <w:jc w:val="both"/>
        <w:rPr>
          <w:rFonts w:cs="Arial"/>
        </w:rPr>
      </w:pPr>
    </w:p>
    <w:p w:rsidR="00D556EF" w:rsidRPr="00AA25C1" w:rsidRDefault="00D556EF" w:rsidP="00D556EF">
      <w:pPr>
        <w:jc w:val="both"/>
        <w:rPr>
          <w:rFonts w:cs="Arial"/>
        </w:rPr>
      </w:pPr>
    </w:p>
    <w:p w:rsidR="00D556EF" w:rsidRPr="00AA25C1" w:rsidRDefault="00D556EF" w:rsidP="00D556EF">
      <w:pPr>
        <w:jc w:val="both"/>
        <w:rPr>
          <w:rFonts w:cs="Arial"/>
        </w:rPr>
      </w:pPr>
    </w:p>
    <w:p w:rsidR="00D556EF" w:rsidRPr="00AA25C1" w:rsidRDefault="00D556EF" w:rsidP="00D556EF">
      <w:pPr>
        <w:jc w:val="both"/>
        <w:rPr>
          <w:rFonts w:cs="Arial"/>
        </w:rPr>
      </w:pPr>
    </w:p>
    <w:p w:rsidR="00D556EF" w:rsidRPr="00AA25C1" w:rsidRDefault="00D556EF" w:rsidP="00D556EF">
      <w:pPr>
        <w:jc w:val="both"/>
        <w:rPr>
          <w:rFonts w:cs="Arial"/>
        </w:rPr>
      </w:pPr>
    </w:p>
    <w:p w:rsidR="00D556EF" w:rsidRPr="00AA25C1" w:rsidRDefault="00D556EF" w:rsidP="00D556EF">
      <w:pPr>
        <w:jc w:val="both"/>
        <w:rPr>
          <w:rFonts w:cs="Arial"/>
        </w:rPr>
      </w:pPr>
    </w:p>
    <w:p w:rsidR="00D556EF" w:rsidRPr="00BE3240" w:rsidRDefault="00D556EF" w:rsidP="00D556EF">
      <w:pPr>
        <w:jc w:val="both"/>
        <w:rPr>
          <w:rFonts w:cs="Arial"/>
        </w:rPr>
      </w:pPr>
    </w:p>
    <w:p w:rsidR="00D556EF" w:rsidRPr="00BE3240" w:rsidRDefault="00D556EF" w:rsidP="00D556EF">
      <w:pPr>
        <w:jc w:val="both"/>
        <w:rPr>
          <w:rFonts w:cs="Arial"/>
        </w:rPr>
      </w:pPr>
    </w:p>
    <w:p w:rsidR="0081249E" w:rsidRPr="0081249E" w:rsidRDefault="0081249E" w:rsidP="0081249E">
      <w:pPr>
        <w:pStyle w:val="SingleTxtG"/>
        <w:spacing w:before="240" w:after="0"/>
        <w:ind w:left="0"/>
        <w:jc w:val="left"/>
        <w:rPr>
          <w:rFonts w:ascii="Arial" w:hAnsi="Arial" w:cs="Arial"/>
          <w:b/>
          <w:lang w:eastAsia="ja-JP"/>
        </w:rPr>
      </w:pPr>
      <w:r w:rsidRPr="0081249E">
        <w:rPr>
          <w:rFonts w:ascii="Arial" w:hAnsi="Arial" w:cs="Arial"/>
          <w:b/>
        </w:rPr>
        <w:t xml:space="preserve">Figure </w:t>
      </w:r>
      <w:r w:rsidRPr="0081249E">
        <w:rPr>
          <w:rFonts w:ascii="Arial" w:hAnsi="Arial" w:cs="Arial"/>
          <w:b/>
          <w:lang w:eastAsia="ja-JP"/>
        </w:rPr>
        <w:t xml:space="preserve">8 </w:t>
      </w:r>
      <w:r>
        <w:rPr>
          <w:rFonts w:ascii="Arial" w:hAnsi="Arial" w:cs="Arial"/>
          <w:b/>
          <w:lang w:eastAsia="ja-JP"/>
        </w:rPr>
        <w:t>Example of m</w:t>
      </w:r>
      <w:r w:rsidRPr="0081249E">
        <w:rPr>
          <w:rFonts w:ascii="Arial" w:hAnsi="Arial" w:cs="Arial"/>
          <w:b/>
        </w:rPr>
        <w:t xml:space="preserve">easurement of high voltage bus energy </w:t>
      </w:r>
      <w:r w:rsidRPr="0081249E">
        <w:rPr>
          <w:rFonts w:ascii="Arial" w:hAnsi="Arial" w:cs="Arial"/>
          <w:b/>
          <w:lang w:val="en-US"/>
        </w:rPr>
        <w:t>stored in X-capacitors</w:t>
      </w:r>
    </w:p>
    <w:p w:rsidR="00D556EF" w:rsidRPr="0081249E" w:rsidRDefault="00D556EF" w:rsidP="00D556EF">
      <w:pPr>
        <w:rPr>
          <w:b/>
          <w:lang w:val="en-GB" w:eastAsia="ja-JP"/>
        </w:rPr>
      </w:pPr>
    </w:p>
    <w:p w:rsidR="0004558D" w:rsidRPr="007B0D13" w:rsidRDefault="0004558D" w:rsidP="00516501"/>
    <w:p w:rsidR="0004558D" w:rsidRDefault="0004558D" w:rsidP="00516501">
      <w:r w:rsidRPr="007B0D13">
        <w:t>7.1.5.2.</w:t>
      </w:r>
      <w:r w:rsidR="009F39E5">
        <w:rPr>
          <w:rFonts w:hint="eastAsia"/>
          <w:lang w:eastAsia="ja-JP"/>
        </w:rPr>
        <w:t>4</w:t>
      </w:r>
      <w:r w:rsidRPr="007B0D13">
        <w:t>.</w:t>
      </w:r>
      <w:r w:rsidRPr="007B0D13">
        <w:tab/>
        <w:t xml:space="preserve">Physical </w:t>
      </w:r>
      <w:r w:rsidR="007B7ACE">
        <w:rPr>
          <w:rFonts w:hint="eastAsia"/>
          <w:lang w:eastAsia="ja-JP"/>
        </w:rPr>
        <w:t>p</w:t>
      </w:r>
      <w:r w:rsidRPr="007B0D13">
        <w:t>rotection</w:t>
      </w:r>
    </w:p>
    <w:p w:rsidR="0004558D" w:rsidRPr="007B0D13" w:rsidRDefault="0004558D" w:rsidP="00516501"/>
    <w:p w:rsidR="0004558D" w:rsidRPr="007B0D13" w:rsidRDefault="0004558D" w:rsidP="00516501">
      <w:r w:rsidRPr="007B0D13">
        <w:t xml:space="preserve">Following the vehicle crash test, any parts surrounding the high voltage components </w:t>
      </w:r>
      <w:r w:rsidR="00AD7985">
        <w:rPr>
          <w:rFonts w:hint="eastAsia"/>
          <w:lang w:eastAsia="ja-JP"/>
        </w:rPr>
        <w:t>shall be</w:t>
      </w:r>
      <w:r w:rsidR="00AD7985" w:rsidRPr="007B0D13">
        <w:t xml:space="preserve"> </w:t>
      </w:r>
      <w:r w:rsidRPr="007B0D13">
        <w:t xml:space="preserve">opened, disassembled or removed </w:t>
      </w:r>
      <w:r w:rsidR="00AD7985">
        <w:rPr>
          <w:rFonts w:hint="eastAsia"/>
          <w:lang w:eastAsia="ja-JP"/>
        </w:rPr>
        <w:t xml:space="preserve">to the extent possible </w:t>
      </w:r>
      <w:r w:rsidRPr="007B0D13">
        <w:t xml:space="preserve">without the use of tools. All remaining surrounding parts </w:t>
      </w:r>
      <w:r w:rsidR="00BC10B9">
        <w:rPr>
          <w:rFonts w:hint="eastAsia"/>
          <w:lang w:eastAsia="ja-JP"/>
        </w:rPr>
        <w:t xml:space="preserve">are </w:t>
      </w:r>
      <w:r w:rsidRPr="007B0D13">
        <w:t xml:space="preserve">considered </w:t>
      </w:r>
      <w:r w:rsidR="00BC10B9">
        <w:rPr>
          <w:rFonts w:hint="eastAsia"/>
          <w:lang w:eastAsia="ja-JP"/>
        </w:rPr>
        <w:t xml:space="preserve">as </w:t>
      </w:r>
      <w:r w:rsidRPr="007B0D13">
        <w:t>the physical protection.</w:t>
      </w:r>
    </w:p>
    <w:p w:rsidR="0004558D" w:rsidRPr="007B0D13" w:rsidRDefault="0004558D" w:rsidP="00516501">
      <w:r w:rsidRPr="007B0D13">
        <w:t>The Jointed Test Finger described in para</w:t>
      </w:r>
      <w:r w:rsidR="007511D3">
        <w:rPr>
          <w:rFonts w:hint="eastAsia"/>
          <w:lang w:eastAsia="ja-JP"/>
        </w:rPr>
        <w:t>graph</w:t>
      </w:r>
      <w:r w:rsidRPr="007B0D13">
        <w:t xml:space="preserve"> 7.1.3. is inserted into any gaps or openings of the physical protection with a test force of 10 N ± 10 per cent for electrical safety assessment. If partial or full penetration into the physical protection by the Jointed Test Finger occurs, the Jointed Test Finger shall be placed in every position as specified below.</w:t>
      </w:r>
    </w:p>
    <w:p w:rsidR="0004558D" w:rsidRPr="007B0D13" w:rsidRDefault="0004558D" w:rsidP="00516501">
      <w:r w:rsidRPr="007B0D13">
        <w:t>Starting from the straight position, both joints of the test finger are rotated progressively through an angle of up to 90 degrees with respect to the axis of the adjoining section of the finger and are placed in every possible position.</w:t>
      </w:r>
    </w:p>
    <w:p w:rsidR="0004558D" w:rsidRPr="007B0D13" w:rsidRDefault="0004558D" w:rsidP="00516501">
      <w:r w:rsidRPr="007B0D13">
        <w:t>Internal electrical protection barriers are considered part of the enclosure</w:t>
      </w:r>
    </w:p>
    <w:p w:rsidR="0004558D" w:rsidRPr="007B0D13" w:rsidRDefault="0004558D" w:rsidP="00516501">
      <w:r w:rsidRPr="007B0D13">
        <w:t>If appropriate, a low-voltage supply (of not less than 40 V and not more than 50 V) in series with a suitable lamp is connected between the Jointed Test Finger and high voltage live parts inside the electrical protection barrier or enclosure</w:t>
      </w:r>
      <w:r w:rsidR="0081249E">
        <w:t>.</w:t>
      </w:r>
    </w:p>
    <w:p w:rsidR="0004558D" w:rsidRPr="007B0D13" w:rsidRDefault="0004558D" w:rsidP="00516501">
      <w:bookmarkStart w:id="44" w:name="item_4_1"/>
    </w:p>
    <w:bookmarkEnd w:id="44"/>
    <w:p w:rsidR="0004558D" w:rsidRPr="007B0D13" w:rsidRDefault="0004558D" w:rsidP="00516501">
      <w:r w:rsidRPr="007B0D13">
        <w:t>The requirements of para</w:t>
      </w:r>
      <w:r w:rsidR="007511D3">
        <w:rPr>
          <w:rFonts w:hint="eastAsia"/>
          <w:lang w:eastAsia="ja-JP"/>
        </w:rPr>
        <w:t>graph</w:t>
      </w:r>
      <w:r w:rsidRPr="007B0D13">
        <w:t xml:space="preserve"> 5.2.2.3. are met if the Jointed Test Finger described in para</w:t>
      </w:r>
      <w:r w:rsidR="007511D3">
        <w:rPr>
          <w:rFonts w:hint="eastAsia"/>
          <w:lang w:eastAsia="ja-JP"/>
        </w:rPr>
        <w:t>graph</w:t>
      </w:r>
      <w:r w:rsidRPr="007B0D13">
        <w:t xml:space="preserve"> 7.1.3. is unable to contact high voltage live parts.</w:t>
      </w:r>
    </w:p>
    <w:p w:rsidR="0004558D" w:rsidRPr="007B0D13" w:rsidRDefault="0004558D" w:rsidP="00516501">
      <w:r w:rsidRPr="007B0D13">
        <w:t xml:space="preserve">If necessary a mirror or a </w:t>
      </w:r>
      <w:r w:rsidR="0081249E" w:rsidRPr="007B0D13">
        <w:t>fiberscope</w:t>
      </w:r>
      <w:r w:rsidRPr="007B0D13">
        <w:t xml:space="preserve"> may be used in order to inspect whether the Jointed Test Finger touches the high voltage buses.</w:t>
      </w:r>
    </w:p>
    <w:p w:rsidR="0004558D" w:rsidRDefault="0004558D" w:rsidP="00516501">
      <w:r w:rsidRPr="007B0D13">
        <w:t>If this requirement is verified by a signal circuit between the Jointed Test Finger and high voltage live parts, the lamp shall not light.</w:t>
      </w:r>
    </w:p>
    <w:p w:rsidR="009F39E5" w:rsidRDefault="009F39E5" w:rsidP="009F39E5">
      <w:pPr>
        <w:rPr>
          <w:lang w:eastAsia="ja-JP"/>
        </w:rPr>
      </w:pPr>
    </w:p>
    <w:p w:rsidR="009F39E5" w:rsidRDefault="009F39E5" w:rsidP="009F39E5">
      <w:r w:rsidRPr="007B0D13">
        <w:t>7.1.5.2.</w:t>
      </w:r>
      <w:r>
        <w:rPr>
          <w:rFonts w:hint="eastAsia"/>
          <w:lang w:eastAsia="ja-JP"/>
        </w:rPr>
        <w:t>5</w:t>
      </w:r>
      <w:r w:rsidRPr="007B0D13">
        <w:t>.</w:t>
      </w:r>
      <w:r w:rsidRPr="007B0D13">
        <w:tab/>
        <w:t>Isolation resistance</w:t>
      </w:r>
      <w:r w:rsidRPr="007B0D13">
        <w:tab/>
      </w:r>
    </w:p>
    <w:p w:rsidR="009F39E5" w:rsidRPr="007B0D13" w:rsidRDefault="009F39E5" w:rsidP="009F39E5"/>
    <w:p w:rsidR="003800BE" w:rsidRPr="007B0D13" w:rsidRDefault="003800BE" w:rsidP="003800BE">
      <w:pPr>
        <w:pStyle w:val="SingleTxtG"/>
        <w:ind w:left="0"/>
        <w:rPr>
          <w:rFonts w:ascii="Arial" w:hAnsi="Arial" w:cs="Arial"/>
          <w:sz w:val="24"/>
          <w:szCs w:val="24"/>
          <w:lang w:eastAsia="ja-JP"/>
        </w:rPr>
      </w:pPr>
      <w:r w:rsidRPr="007B0D13">
        <w:rPr>
          <w:rFonts w:ascii="Arial" w:hAnsi="Arial" w:cs="Arial"/>
          <w:bCs/>
          <w:sz w:val="24"/>
          <w:szCs w:val="24"/>
        </w:rPr>
        <w:t xml:space="preserve">The measurement shall be conducted according to </w:t>
      </w:r>
      <w:r>
        <w:rPr>
          <w:rFonts w:ascii="Arial" w:hAnsi="Arial" w:cs="Arial" w:hint="eastAsia"/>
          <w:bCs/>
          <w:sz w:val="24"/>
          <w:szCs w:val="24"/>
          <w:lang w:eastAsia="ja-JP"/>
        </w:rPr>
        <w:t xml:space="preserve">paragraph </w:t>
      </w:r>
      <w:r>
        <w:rPr>
          <w:rFonts w:ascii="Arial" w:hAnsi="Arial" w:cs="Arial"/>
          <w:sz w:val="24"/>
          <w:szCs w:val="24"/>
        </w:rPr>
        <w:t>7.1.1</w:t>
      </w:r>
      <w:r>
        <w:rPr>
          <w:rFonts w:ascii="Arial" w:hAnsi="Arial" w:cs="Arial" w:hint="eastAsia"/>
          <w:sz w:val="24"/>
          <w:szCs w:val="24"/>
          <w:lang w:eastAsia="ja-JP"/>
        </w:rPr>
        <w:t>. with the following precaution</w:t>
      </w:r>
      <w:r w:rsidR="00DB6382">
        <w:rPr>
          <w:rFonts w:ascii="Arial" w:hAnsi="Arial" w:cs="Arial"/>
          <w:sz w:val="24"/>
          <w:szCs w:val="24"/>
          <w:lang w:eastAsia="ja-JP"/>
        </w:rPr>
        <w:t>.</w:t>
      </w:r>
    </w:p>
    <w:p w:rsidR="009F39E5" w:rsidRPr="007B0D13" w:rsidRDefault="009F39E5" w:rsidP="009F39E5">
      <w:r w:rsidRPr="007B0D13">
        <w:t>All measurements for calculating voltage(s) and electrical isolation are made after a minimum of 5 seconds after the impact.</w:t>
      </w:r>
    </w:p>
    <w:p w:rsidR="0004558D" w:rsidRPr="007B0D13" w:rsidRDefault="0004558D" w:rsidP="00516501"/>
    <w:p w:rsidR="0004558D" w:rsidRDefault="0004558D" w:rsidP="00516501">
      <w:r w:rsidRPr="007B0D13">
        <w:t>7.1.5.2.6.</w:t>
      </w:r>
      <w:r w:rsidRPr="007B0D13">
        <w:tab/>
      </w:r>
      <w:r w:rsidRPr="007B0D13">
        <w:tab/>
        <w:t xml:space="preserve">Electrolyte </w:t>
      </w:r>
      <w:r w:rsidR="007542F7">
        <w:t>leakage</w:t>
      </w:r>
    </w:p>
    <w:p w:rsidR="0004558D" w:rsidRPr="007B0D13" w:rsidRDefault="0004558D" w:rsidP="00516501"/>
    <w:p w:rsidR="0004558D" w:rsidRPr="007B0D13" w:rsidRDefault="0004558D" w:rsidP="00516501">
      <w:r w:rsidRPr="007B0D13">
        <w:t>Appropriate coating shall be applied, if necessary, to the physical protection in order to confirm any electrolyte leakage from the R</w:t>
      </w:r>
      <w:r w:rsidR="007511D3">
        <w:rPr>
          <w:rFonts w:hint="eastAsia"/>
          <w:lang w:eastAsia="ja-JP"/>
        </w:rPr>
        <w:t>E</w:t>
      </w:r>
      <w:r w:rsidRPr="007B0D13">
        <w:t xml:space="preserve">ESS </w:t>
      </w:r>
      <w:r w:rsidR="007511D3">
        <w:rPr>
          <w:rFonts w:hint="eastAsia"/>
          <w:lang w:eastAsia="ja-JP"/>
        </w:rPr>
        <w:t>resulting from</w:t>
      </w:r>
      <w:r w:rsidR="007511D3" w:rsidRPr="007B0D13">
        <w:t xml:space="preserve"> </w:t>
      </w:r>
      <w:r w:rsidRPr="007B0D13">
        <w:t xml:space="preserve">the </w:t>
      </w:r>
      <w:r w:rsidR="007511D3">
        <w:rPr>
          <w:rFonts w:hint="eastAsia"/>
          <w:lang w:eastAsia="ja-JP"/>
        </w:rPr>
        <w:t>crash</w:t>
      </w:r>
      <w:r w:rsidR="007511D3" w:rsidRPr="007B0D13">
        <w:t xml:space="preserve"> </w:t>
      </w:r>
      <w:r w:rsidRPr="007B0D13">
        <w:t>test.</w:t>
      </w:r>
    </w:p>
    <w:p w:rsidR="0004558D" w:rsidRDefault="0004558D" w:rsidP="00516501">
      <w:r w:rsidRPr="007B0D13">
        <w:t>Unless the manufacturer provides the means to differentiate among the leakage of different liquids, all liquid leakage is considered as an electrolyte.</w:t>
      </w:r>
    </w:p>
    <w:p w:rsidR="0004558D" w:rsidRPr="007B0D13" w:rsidRDefault="0004558D" w:rsidP="00516501"/>
    <w:p w:rsidR="0004558D" w:rsidRDefault="0004558D" w:rsidP="00516501">
      <w:r w:rsidRPr="007B0D13">
        <w:t>7.1.5.2.7.</w:t>
      </w:r>
      <w:r w:rsidRPr="007B0D13">
        <w:tab/>
        <w:t>R</w:t>
      </w:r>
      <w:r w:rsidR="007511D3">
        <w:rPr>
          <w:rFonts w:hint="eastAsia"/>
          <w:lang w:eastAsia="ja-JP"/>
        </w:rPr>
        <w:t>E</w:t>
      </w:r>
      <w:r w:rsidRPr="007B0D13">
        <w:t>ESS retention</w:t>
      </w:r>
    </w:p>
    <w:p w:rsidR="0004558D" w:rsidRPr="007B0D13" w:rsidRDefault="0004558D" w:rsidP="00516501"/>
    <w:p w:rsidR="0004558D" w:rsidRDefault="0004558D" w:rsidP="00202EA6">
      <w:r w:rsidRPr="007B0D13">
        <w:t>Compliance shall be determined by visual inspection</w:t>
      </w:r>
      <w:r>
        <w:t>.</w:t>
      </w:r>
    </w:p>
    <w:p w:rsidR="0004558D" w:rsidRPr="007B0D13" w:rsidRDefault="0004558D" w:rsidP="00202EA6">
      <w:pPr>
        <w:pStyle w:val="21"/>
      </w:pPr>
      <w:bookmarkStart w:id="45" w:name="_Toc335298326"/>
      <w:r w:rsidRPr="007B0D13">
        <w:lastRenderedPageBreak/>
        <w:t>7.2</w:t>
      </w:r>
      <w:r w:rsidR="007511D3">
        <w:rPr>
          <w:rFonts w:hint="eastAsia"/>
        </w:rPr>
        <w:t>.</w:t>
      </w:r>
      <w:r w:rsidRPr="007B0D13">
        <w:tab/>
        <w:t xml:space="preserve">REESS </w:t>
      </w:r>
      <w:r w:rsidR="007B7ACE">
        <w:rPr>
          <w:rFonts w:hint="eastAsia"/>
        </w:rPr>
        <w:t>t</w:t>
      </w:r>
      <w:r w:rsidRPr="007B0D13">
        <w:t>est procedures</w:t>
      </w:r>
      <w:bookmarkEnd w:id="45"/>
    </w:p>
    <w:p w:rsidR="0004558D" w:rsidRPr="007B0D13" w:rsidRDefault="0004558D" w:rsidP="00202EA6">
      <w:pPr>
        <w:pStyle w:val="30"/>
      </w:pPr>
      <w:bookmarkStart w:id="46" w:name="_Toc335298327"/>
      <w:r w:rsidRPr="007B0D13">
        <w:t>7.2.1</w:t>
      </w:r>
      <w:r w:rsidR="007511D3">
        <w:rPr>
          <w:rFonts w:hint="eastAsia"/>
        </w:rPr>
        <w:t>.</w:t>
      </w:r>
      <w:r w:rsidRPr="007B0D13">
        <w:tab/>
        <w:t xml:space="preserve">Procedure for conducting a </w:t>
      </w:r>
      <w:r w:rsidR="007B7ACE">
        <w:rPr>
          <w:rFonts w:hint="eastAsia"/>
        </w:rPr>
        <w:t>s</w:t>
      </w:r>
      <w:r w:rsidRPr="007B0D13">
        <w:t xml:space="preserve">tandard </w:t>
      </w:r>
      <w:r w:rsidR="007B7ACE">
        <w:rPr>
          <w:rFonts w:hint="eastAsia"/>
        </w:rPr>
        <w:t>c</w:t>
      </w:r>
      <w:r w:rsidRPr="007B0D13">
        <w:t>ycle</w:t>
      </w:r>
      <w:bookmarkEnd w:id="46"/>
    </w:p>
    <w:p w:rsidR="0004558D" w:rsidRPr="007B0D13" w:rsidRDefault="0004558D" w:rsidP="00516501"/>
    <w:p w:rsidR="0004558D" w:rsidRPr="007B0D13" w:rsidRDefault="0004558D" w:rsidP="00516501">
      <w:r w:rsidRPr="007B0D13">
        <w:t xml:space="preserve">A </w:t>
      </w:r>
      <w:r w:rsidR="007B7ACE">
        <w:rPr>
          <w:rFonts w:hint="eastAsia"/>
          <w:lang w:eastAsia="ja-JP"/>
        </w:rPr>
        <w:t>s</w:t>
      </w:r>
      <w:r w:rsidRPr="007B0D13">
        <w:t xml:space="preserve">tandard </w:t>
      </w:r>
      <w:r w:rsidR="007B7ACE">
        <w:rPr>
          <w:rFonts w:hint="eastAsia"/>
          <w:lang w:eastAsia="ja-JP"/>
        </w:rPr>
        <w:t>c</w:t>
      </w:r>
      <w:r w:rsidRPr="007B0D13">
        <w:t xml:space="preserve">ycle </w:t>
      </w:r>
      <w:r w:rsidR="00E046E2">
        <w:t>shall</w:t>
      </w:r>
      <w:r w:rsidR="00E046E2" w:rsidRPr="007B0D13">
        <w:t xml:space="preserve"> </w:t>
      </w:r>
      <w:r w:rsidRPr="007B0D13">
        <w:t>start with a standard discharge followed by a standard charge.</w:t>
      </w:r>
    </w:p>
    <w:p w:rsidR="0004558D" w:rsidRPr="007B0D13" w:rsidRDefault="0004558D" w:rsidP="00516501">
      <w:pPr>
        <w:rPr>
          <w:u w:val="single"/>
        </w:rPr>
      </w:pPr>
    </w:p>
    <w:p w:rsidR="0004558D" w:rsidRPr="007B0D13" w:rsidRDefault="0004558D" w:rsidP="00516501">
      <w:pPr>
        <w:rPr>
          <w:u w:val="single"/>
        </w:rPr>
      </w:pPr>
      <w:r w:rsidRPr="007B0D13">
        <w:rPr>
          <w:u w:val="single"/>
        </w:rPr>
        <w:t>Standard discharge :</w:t>
      </w:r>
    </w:p>
    <w:p w:rsidR="0004558D" w:rsidRPr="007B0D13" w:rsidRDefault="0004558D" w:rsidP="00202EA6">
      <w:pPr>
        <w:ind w:left="3540" w:hanging="3540"/>
      </w:pPr>
      <w:r>
        <w:t>Discharge rate:</w:t>
      </w:r>
      <w:r>
        <w:tab/>
      </w:r>
      <w:r w:rsidR="007511D3">
        <w:rPr>
          <w:rFonts w:hint="eastAsia"/>
          <w:lang w:eastAsia="ja-JP"/>
        </w:rPr>
        <w:t>The d</w:t>
      </w:r>
      <w:r w:rsidRPr="007B0D13">
        <w:t xml:space="preserve">ischarge procedure including termination criteria </w:t>
      </w:r>
      <w:r w:rsidR="007511D3">
        <w:rPr>
          <w:rFonts w:hint="eastAsia"/>
          <w:lang w:eastAsia="ja-JP"/>
        </w:rPr>
        <w:t>shall be</w:t>
      </w:r>
      <w:r w:rsidRPr="007B0D13">
        <w:t xml:space="preserve"> defined by the manufacture</w:t>
      </w:r>
      <w:r>
        <w:t xml:space="preserve">r. If not specified, </w:t>
      </w:r>
      <w:r w:rsidR="007511D3">
        <w:rPr>
          <w:rFonts w:hint="eastAsia"/>
          <w:lang w:eastAsia="ja-JP"/>
        </w:rPr>
        <w:t xml:space="preserve">then it shall be a </w:t>
      </w:r>
      <w:r>
        <w:t>discharge w</w:t>
      </w:r>
      <w:r w:rsidRPr="007B0D13">
        <w:t xml:space="preserve">ith 1C current. </w:t>
      </w:r>
    </w:p>
    <w:p w:rsidR="0004558D" w:rsidRPr="007B0D13" w:rsidRDefault="0004558D" w:rsidP="00516501">
      <w:r>
        <w:t>Discharge limit (end voltage):</w:t>
      </w:r>
      <w:r>
        <w:tab/>
        <w:t>S</w:t>
      </w:r>
      <w:r w:rsidRPr="007B0D13">
        <w:t>pecified by the manufacturer</w:t>
      </w:r>
    </w:p>
    <w:p w:rsidR="0004558D" w:rsidRPr="007B0D13" w:rsidRDefault="0004558D" w:rsidP="00516501">
      <w:pPr>
        <w:rPr>
          <w:strike/>
        </w:rPr>
      </w:pPr>
      <w:r>
        <w:t>Rest period after discharge:</w:t>
      </w:r>
      <w:r>
        <w:tab/>
      </w:r>
      <w:r w:rsidRPr="007B0D13">
        <w:t>minimum 30 min</w:t>
      </w:r>
    </w:p>
    <w:p w:rsidR="0004558D" w:rsidRPr="007B0D13" w:rsidRDefault="0004558D" w:rsidP="00516501"/>
    <w:p w:rsidR="0004558D" w:rsidRPr="007B0D13" w:rsidRDefault="0004558D" w:rsidP="00516501">
      <w:pPr>
        <w:rPr>
          <w:u w:val="single"/>
        </w:rPr>
      </w:pPr>
      <w:r w:rsidRPr="007B0D13">
        <w:rPr>
          <w:u w:val="single"/>
        </w:rPr>
        <w:t>Standard charge:</w:t>
      </w:r>
    </w:p>
    <w:p w:rsidR="0004558D" w:rsidRPr="007B0D13" w:rsidRDefault="0004558D" w:rsidP="00516501">
      <w:r w:rsidRPr="007B0D13">
        <w:t>The charge procedure including termination criteria shall be defined by the manufacturer. If not specified, then it shall be a charge with C/3 current.</w:t>
      </w:r>
    </w:p>
    <w:p w:rsidR="0004558D" w:rsidRPr="007B0D13" w:rsidRDefault="0004558D" w:rsidP="00516501"/>
    <w:p w:rsidR="0004558D" w:rsidRPr="007B0D13" w:rsidRDefault="0004558D" w:rsidP="00056AB2">
      <w:pPr>
        <w:pStyle w:val="30"/>
      </w:pPr>
      <w:bookmarkStart w:id="47" w:name="_Toc335298328"/>
      <w:r w:rsidRPr="007B0D13">
        <w:t>7.2.2</w:t>
      </w:r>
      <w:r w:rsidR="007511D3">
        <w:rPr>
          <w:rFonts w:hint="eastAsia"/>
        </w:rPr>
        <w:t>.</w:t>
      </w:r>
      <w:r w:rsidRPr="007B0D13">
        <w:tab/>
      </w:r>
      <w:r w:rsidR="0081249E">
        <w:t>Vibration test</w:t>
      </w:r>
      <w:bookmarkEnd w:id="47"/>
    </w:p>
    <w:p w:rsidR="0004558D" w:rsidRPr="007B0D13" w:rsidRDefault="0004558D" w:rsidP="00516501">
      <w:pPr>
        <w:rPr>
          <w:color w:val="FF0000"/>
        </w:rPr>
      </w:pPr>
    </w:p>
    <w:p w:rsidR="0004558D" w:rsidRPr="007B0D13" w:rsidRDefault="007511D3" w:rsidP="006D391F">
      <w:pPr>
        <w:pStyle w:val="berschrift5"/>
      </w:pPr>
      <w:r>
        <w:rPr>
          <w:rFonts w:hint="eastAsia"/>
          <w:lang w:eastAsia="ja-JP"/>
        </w:rPr>
        <w:t>7.2.2.</w:t>
      </w:r>
      <w:r w:rsidR="0004558D" w:rsidRPr="007B0D13">
        <w:t>1.</w:t>
      </w:r>
      <w:r w:rsidR="0004558D" w:rsidRPr="007B0D13">
        <w:tab/>
      </w:r>
      <w:r w:rsidR="0081249E">
        <w:t>Purpose</w:t>
      </w:r>
    </w:p>
    <w:p w:rsidR="0004558D" w:rsidRPr="007B0D13" w:rsidRDefault="0004558D" w:rsidP="00516501">
      <w:r w:rsidRPr="007B0D13">
        <w:t xml:space="preserve">The purpose of this test is to verify the safety performance of the REESS under a vibration environment which the REESS </w:t>
      </w:r>
      <w:commentRangeStart w:id="48"/>
      <w:r w:rsidRPr="007B0D13">
        <w:t>will likely experience during the normal operation of the vehicle.</w:t>
      </w:r>
      <w:commentRangeEnd w:id="48"/>
      <w:r w:rsidR="009B5185">
        <w:rPr>
          <w:rStyle w:val="af2"/>
          <w:rFonts w:ascii="Times New Roman" w:eastAsia="Times New Roman" w:hAnsi="Times New Roman"/>
          <w:lang w:eastAsia="ja-JP"/>
        </w:rPr>
        <w:commentReference w:id="48"/>
      </w:r>
    </w:p>
    <w:p w:rsidR="0004558D" w:rsidRPr="007B0D13" w:rsidRDefault="0004558D" w:rsidP="00516501"/>
    <w:p w:rsidR="0004558D" w:rsidRPr="007B0D13" w:rsidRDefault="007511D3" w:rsidP="00516501">
      <w:r>
        <w:rPr>
          <w:rFonts w:hint="eastAsia"/>
          <w:lang w:eastAsia="ja-JP"/>
        </w:rPr>
        <w:t>7.2.2.</w:t>
      </w:r>
      <w:r w:rsidR="0004558D" w:rsidRPr="007B0D13">
        <w:t>2.</w:t>
      </w:r>
      <w:r w:rsidR="0004558D" w:rsidRPr="007B0D13">
        <w:tab/>
      </w:r>
      <w:r w:rsidR="0081249E">
        <w:t>Installations</w:t>
      </w:r>
    </w:p>
    <w:p w:rsidR="0004558D" w:rsidRPr="007B0D13" w:rsidRDefault="007511D3" w:rsidP="00516501">
      <w:r>
        <w:rPr>
          <w:rFonts w:hint="eastAsia"/>
          <w:lang w:eastAsia="ja-JP"/>
        </w:rPr>
        <w:t>7.2.2.</w:t>
      </w:r>
      <w:r w:rsidR="0004558D" w:rsidRPr="007B0D13">
        <w:t>2.1</w:t>
      </w:r>
      <w:r w:rsidR="003647C8">
        <w:rPr>
          <w:rFonts w:hint="eastAsia"/>
          <w:lang w:eastAsia="ja-JP"/>
        </w:rPr>
        <w:t>.</w:t>
      </w:r>
      <w:r w:rsidR="003647C8">
        <w:rPr>
          <w:rFonts w:hint="eastAsia"/>
          <w:lang w:eastAsia="ja-JP"/>
        </w:rPr>
        <w:tab/>
      </w:r>
      <w:r w:rsidR="0004558D" w:rsidRPr="007B0D13">
        <w:t xml:space="preserve">This test shall be conducted either with the complete </w:t>
      </w:r>
      <w:commentRangeStart w:id="49"/>
      <w:r w:rsidR="0004558D" w:rsidRPr="007B0D13">
        <w:t>REESS</w:t>
      </w:r>
      <w:commentRangeEnd w:id="49"/>
      <w:r w:rsidR="00DD00EF">
        <w:rPr>
          <w:rStyle w:val="af2"/>
          <w:rFonts w:ascii="Times New Roman" w:eastAsia="Times New Roman" w:hAnsi="Times New Roman"/>
          <w:lang w:eastAsia="ja-JP"/>
        </w:rPr>
        <w:commentReference w:id="49"/>
      </w:r>
      <w:r w:rsidR="0004558D" w:rsidRPr="007B0D13">
        <w:t xml:space="preserve"> or with related REESS subsystem(s) including the cells and their electrical connections. If the manufacturer chooses to test with related subsystem(s), the manufacturer shall demonstrate that the test result can reasonably represent the performance of the complete REESS with respect to its safety performance under the same conditions.  If the electronic management control unit for the REESS is not integra</w:t>
      </w:r>
      <w:r w:rsidR="003647C8">
        <w:rPr>
          <w:rFonts w:hint="eastAsia"/>
          <w:lang w:eastAsia="ja-JP"/>
        </w:rPr>
        <w:t xml:space="preserve">ted in the casing enclosing the cells, </w:t>
      </w:r>
      <w:r w:rsidR="0004558D" w:rsidRPr="007B0D13">
        <w:t>then</w:t>
      </w:r>
      <w:r w:rsidR="003647C8" w:rsidRPr="007B0D13">
        <w:t xml:space="preserve"> the electronic management</w:t>
      </w:r>
      <w:r w:rsidR="0004558D" w:rsidRPr="007B0D13">
        <w:t xml:space="preserve"> unit may be omitted from </w:t>
      </w:r>
      <w:r w:rsidR="003647C8" w:rsidRPr="003C282B">
        <w:rPr>
          <w:rFonts w:hint="eastAsia"/>
          <w:lang w:eastAsia="ja-JP"/>
        </w:rPr>
        <w:t>installation on</w:t>
      </w:r>
      <w:r w:rsidR="003647C8" w:rsidRPr="007B0D13">
        <w:t xml:space="preserve"> </w:t>
      </w:r>
      <w:r w:rsidR="0004558D" w:rsidRPr="007B0D13">
        <w:t xml:space="preserve">the </w:t>
      </w:r>
      <w:r w:rsidR="003647C8" w:rsidRPr="003C282B">
        <w:rPr>
          <w:rFonts w:hint="eastAsia"/>
          <w:lang w:eastAsia="ja-JP"/>
        </w:rPr>
        <w:t>Tested</w:t>
      </w:r>
      <w:r w:rsidR="003647C8">
        <w:rPr>
          <w:rFonts w:hint="eastAsia"/>
          <w:lang w:eastAsia="ja-JP"/>
        </w:rPr>
        <w:t>-</w:t>
      </w:r>
      <w:r w:rsidR="003647C8" w:rsidRPr="003C282B">
        <w:rPr>
          <w:rFonts w:hint="eastAsia"/>
          <w:lang w:eastAsia="ja-JP"/>
        </w:rPr>
        <w:t>Device</w:t>
      </w:r>
      <w:r w:rsidR="0004558D" w:rsidRPr="007B0D13">
        <w:t xml:space="preserve"> if so requested by the manufacturer. </w:t>
      </w:r>
    </w:p>
    <w:p w:rsidR="0004558D" w:rsidRPr="007B0D13" w:rsidRDefault="0004558D" w:rsidP="00516501">
      <w:pPr>
        <w:rPr>
          <w:color w:val="FF0000"/>
        </w:rPr>
      </w:pPr>
    </w:p>
    <w:p w:rsidR="0004558D" w:rsidRPr="007B0D13" w:rsidRDefault="003647C8" w:rsidP="00516501">
      <w:r>
        <w:rPr>
          <w:rFonts w:hint="eastAsia"/>
          <w:lang w:eastAsia="ja-JP"/>
        </w:rPr>
        <w:t>7.2.2.</w:t>
      </w:r>
      <w:r w:rsidR="0004558D" w:rsidRPr="007B0D13">
        <w:t>2.2</w:t>
      </w:r>
      <w:r>
        <w:rPr>
          <w:rFonts w:hint="eastAsia"/>
          <w:lang w:eastAsia="ja-JP"/>
        </w:rPr>
        <w:t>.</w:t>
      </w:r>
      <w:r>
        <w:rPr>
          <w:rFonts w:hint="eastAsia"/>
          <w:lang w:eastAsia="ja-JP"/>
        </w:rPr>
        <w:tab/>
      </w:r>
      <w:r w:rsidR="0004558D" w:rsidRPr="007B0D13">
        <w:t>The Tested-Device shall be firmly secured to the platform of the vibration machine in such a manner as to ensure that the vibrations are directly transmitted to the Tested-</w:t>
      </w:r>
      <w:commentRangeStart w:id="50"/>
      <w:r w:rsidR="0004558D" w:rsidRPr="007B0D13">
        <w:t>Device</w:t>
      </w:r>
      <w:commentRangeEnd w:id="50"/>
      <w:r w:rsidR="00DD00EF">
        <w:rPr>
          <w:rStyle w:val="af2"/>
          <w:rFonts w:ascii="Times New Roman" w:eastAsia="Times New Roman" w:hAnsi="Times New Roman"/>
          <w:lang w:eastAsia="ja-JP"/>
        </w:rPr>
        <w:commentReference w:id="50"/>
      </w:r>
      <w:r w:rsidR="0004558D" w:rsidRPr="007B0D13">
        <w:t>.</w:t>
      </w:r>
    </w:p>
    <w:p w:rsidR="0004558D" w:rsidRDefault="0004558D" w:rsidP="00516501">
      <w:pPr>
        <w:rPr>
          <w:color w:val="FF0000"/>
        </w:rPr>
      </w:pPr>
    </w:p>
    <w:p w:rsidR="00F01CE9" w:rsidRDefault="006125F4" w:rsidP="00516501">
      <w:pPr>
        <w:rPr>
          <w:szCs w:val="18"/>
          <w:lang w:eastAsia="ja-JP"/>
        </w:rPr>
      </w:pPr>
      <w:r>
        <w:rPr>
          <w:szCs w:val="18"/>
          <w:lang w:eastAsia="ja-JP"/>
        </w:rPr>
        <w:t>[</w:t>
      </w:r>
      <w:r w:rsidR="00F01CE9" w:rsidRPr="00D9501D">
        <w:rPr>
          <w:szCs w:val="18"/>
          <w:lang w:eastAsia="ja-JP"/>
        </w:rPr>
        <w:t xml:space="preserve">The </w:t>
      </w:r>
      <w:r w:rsidR="00BC10B9">
        <w:rPr>
          <w:rFonts w:hint="eastAsia"/>
          <w:szCs w:val="18"/>
          <w:lang w:eastAsia="ja-JP"/>
        </w:rPr>
        <w:t>T</w:t>
      </w:r>
      <w:r w:rsidR="00BC10B9" w:rsidRPr="00D9501D">
        <w:rPr>
          <w:szCs w:val="18"/>
          <w:lang w:eastAsia="ja-JP"/>
        </w:rPr>
        <w:t>est</w:t>
      </w:r>
      <w:r w:rsidR="00BC10B9">
        <w:rPr>
          <w:rFonts w:hint="eastAsia"/>
          <w:szCs w:val="18"/>
          <w:lang w:eastAsia="ja-JP"/>
        </w:rPr>
        <w:t>-D</w:t>
      </w:r>
      <w:r w:rsidR="00F01CE9" w:rsidRPr="00D9501D">
        <w:rPr>
          <w:szCs w:val="18"/>
          <w:lang w:eastAsia="ja-JP"/>
        </w:rPr>
        <w:t xml:space="preserve">evice should be mounted with its original mounting points and holders as mounted in the vehicle. The holders should be firmly secured to the platform of the vibration machine in such a manner as to ensure that the vibrations are directly transmitted to the holders of the </w:t>
      </w:r>
      <w:r w:rsidR="00BC10B9">
        <w:rPr>
          <w:rFonts w:hint="eastAsia"/>
          <w:szCs w:val="18"/>
          <w:lang w:eastAsia="ja-JP"/>
        </w:rPr>
        <w:t>T</w:t>
      </w:r>
      <w:r w:rsidR="00F01CE9" w:rsidRPr="00D9501D">
        <w:rPr>
          <w:szCs w:val="18"/>
          <w:lang w:eastAsia="ja-JP"/>
        </w:rPr>
        <w:t>ested</w:t>
      </w:r>
      <w:r w:rsidR="00BC10B9">
        <w:rPr>
          <w:rFonts w:hint="eastAsia"/>
          <w:szCs w:val="18"/>
          <w:lang w:eastAsia="ja-JP"/>
        </w:rPr>
        <w:t>-D</w:t>
      </w:r>
      <w:r w:rsidR="00F01CE9" w:rsidRPr="00D9501D">
        <w:rPr>
          <w:szCs w:val="18"/>
          <w:lang w:eastAsia="ja-JP"/>
        </w:rPr>
        <w:t>evice.</w:t>
      </w:r>
      <w:r w:rsidR="00637C73">
        <w:rPr>
          <w:szCs w:val="18"/>
          <w:lang w:eastAsia="ja-JP"/>
        </w:rPr>
        <w:t>]</w:t>
      </w:r>
    </w:p>
    <w:p w:rsidR="00F01CE9" w:rsidRDefault="00F01CE9" w:rsidP="00516501">
      <w:pPr>
        <w:rPr>
          <w:szCs w:val="18"/>
          <w:lang w:eastAsia="ja-JP"/>
        </w:rPr>
      </w:pPr>
    </w:p>
    <w:p w:rsidR="00F01CE9" w:rsidRPr="007B0D13" w:rsidRDefault="00F01CE9" w:rsidP="00516501">
      <w:pPr>
        <w:rPr>
          <w:color w:val="FF0000"/>
        </w:rPr>
      </w:pPr>
    </w:p>
    <w:p w:rsidR="007B10F6" w:rsidRDefault="007B10F6" w:rsidP="00516501">
      <w:pPr>
        <w:rPr>
          <w:lang w:eastAsia="ja-JP"/>
        </w:rPr>
      </w:pPr>
    </w:p>
    <w:p w:rsidR="0004558D" w:rsidRPr="007B0D13" w:rsidRDefault="003647C8" w:rsidP="00516501">
      <w:r>
        <w:rPr>
          <w:rFonts w:hint="eastAsia"/>
          <w:lang w:eastAsia="ja-JP"/>
        </w:rPr>
        <w:lastRenderedPageBreak/>
        <w:t>7.2.2.</w:t>
      </w:r>
      <w:r w:rsidR="0004558D" w:rsidRPr="007B0D13">
        <w:t>3.</w:t>
      </w:r>
      <w:r w:rsidR="0004558D" w:rsidRPr="007B0D13">
        <w:tab/>
      </w:r>
      <w:r w:rsidR="00761CC0">
        <w:t>Procedures</w:t>
      </w:r>
    </w:p>
    <w:p w:rsidR="0004558D" w:rsidRPr="007B0D13" w:rsidRDefault="003647C8" w:rsidP="00516501">
      <w:r>
        <w:rPr>
          <w:rFonts w:hint="eastAsia"/>
          <w:lang w:eastAsia="ja-JP"/>
        </w:rPr>
        <w:t>7.2.2.</w:t>
      </w:r>
      <w:r w:rsidR="0004558D" w:rsidRPr="007B0D13">
        <w:t>3.1</w:t>
      </w:r>
      <w:r>
        <w:rPr>
          <w:rFonts w:hint="eastAsia"/>
          <w:lang w:eastAsia="ja-JP"/>
        </w:rPr>
        <w:t>.</w:t>
      </w:r>
      <w:r w:rsidR="0004558D" w:rsidRPr="007B0D13">
        <w:tab/>
        <w:t>General test conditions</w:t>
      </w:r>
    </w:p>
    <w:p w:rsidR="0004558D" w:rsidRPr="007B0D13" w:rsidRDefault="0004558D" w:rsidP="00516501">
      <w:r w:rsidRPr="007B0D13">
        <w:t xml:space="preserve">The following conditions shall apply to the Tested-Device: </w:t>
      </w:r>
    </w:p>
    <w:p w:rsidR="0004558D" w:rsidRPr="007B0D13" w:rsidRDefault="003647C8" w:rsidP="00516501">
      <w:pPr>
        <w:rPr>
          <w:bCs/>
          <w:lang w:val="en-GB"/>
        </w:rPr>
      </w:pPr>
      <w:r>
        <w:rPr>
          <w:rFonts w:hint="eastAsia"/>
          <w:bCs/>
          <w:lang w:val="en-GB" w:eastAsia="ja-JP"/>
        </w:rPr>
        <w:t>(a)</w:t>
      </w:r>
      <w:r>
        <w:rPr>
          <w:rFonts w:hint="eastAsia"/>
          <w:bCs/>
          <w:lang w:val="en-GB" w:eastAsia="ja-JP"/>
        </w:rPr>
        <w:tab/>
      </w:r>
      <w:r w:rsidR="0004558D" w:rsidRPr="007B0D13">
        <w:rPr>
          <w:bCs/>
          <w:lang w:val="en-GB"/>
        </w:rPr>
        <w:t>the test shall be conducted at an ambient temperature of 20 ± 10 °</w:t>
      </w:r>
      <w:commentRangeStart w:id="51"/>
      <w:r w:rsidR="0004558D" w:rsidRPr="007B0D13">
        <w:rPr>
          <w:bCs/>
          <w:lang w:val="en-GB"/>
        </w:rPr>
        <w:t>C</w:t>
      </w:r>
      <w:commentRangeEnd w:id="51"/>
      <w:r w:rsidR="00E66626">
        <w:rPr>
          <w:rStyle w:val="af2"/>
          <w:rFonts w:ascii="Times New Roman" w:eastAsia="Times New Roman" w:hAnsi="Times New Roman"/>
          <w:lang w:eastAsia="ja-JP"/>
        </w:rPr>
        <w:commentReference w:id="51"/>
      </w:r>
      <w:r w:rsidR="0004558D" w:rsidRPr="007B0D13">
        <w:rPr>
          <w:bCs/>
          <w:lang w:val="en-GB"/>
        </w:rPr>
        <w:t xml:space="preserve">. </w:t>
      </w:r>
    </w:p>
    <w:p w:rsidR="0004558D" w:rsidRPr="007B0D13" w:rsidRDefault="003647C8" w:rsidP="00516501">
      <w:pPr>
        <w:rPr>
          <w:bCs/>
          <w:lang w:val="en-GB"/>
        </w:rPr>
      </w:pPr>
      <w:r>
        <w:rPr>
          <w:rFonts w:hint="eastAsia"/>
          <w:bCs/>
          <w:lang w:val="en-GB" w:eastAsia="ja-JP"/>
        </w:rPr>
        <w:t>(b)</w:t>
      </w:r>
      <w:r>
        <w:rPr>
          <w:rFonts w:hint="eastAsia"/>
          <w:bCs/>
          <w:lang w:val="en-GB" w:eastAsia="ja-JP"/>
        </w:rPr>
        <w:tab/>
      </w:r>
      <w:r w:rsidR="0004558D" w:rsidRPr="007B0D13">
        <w:rPr>
          <w:bCs/>
          <w:lang w:val="en-GB"/>
        </w:rPr>
        <w:t xml:space="preserve">at the beginning of the test, the SOC shall be adjusted to a value in the upper </w:t>
      </w:r>
      <w:commentRangeStart w:id="52"/>
      <w:r w:rsidR="0004558D" w:rsidRPr="007B0D13">
        <w:rPr>
          <w:bCs/>
          <w:lang w:val="en-GB"/>
        </w:rPr>
        <w:t>50</w:t>
      </w:r>
      <w:commentRangeEnd w:id="52"/>
      <w:r w:rsidR="005715AE">
        <w:rPr>
          <w:rStyle w:val="af2"/>
          <w:rFonts w:ascii="Times New Roman" w:eastAsia="Times New Roman" w:hAnsi="Times New Roman"/>
          <w:lang w:eastAsia="ja-JP"/>
        </w:rPr>
        <w:commentReference w:id="52"/>
      </w:r>
      <w:r w:rsidR="0004558D" w:rsidRPr="007B0D13">
        <w:rPr>
          <w:bCs/>
          <w:lang w:val="en-GB"/>
        </w:rPr>
        <w:t>% of the normal operating SOC range of the Tested-Device.</w:t>
      </w:r>
    </w:p>
    <w:p w:rsidR="0004558D" w:rsidRPr="007B0D13" w:rsidRDefault="003647C8" w:rsidP="00516501">
      <w:pPr>
        <w:rPr>
          <w:bCs/>
          <w:lang w:val="en-GB"/>
        </w:rPr>
      </w:pPr>
      <w:r>
        <w:rPr>
          <w:rFonts w:hint="eastAsia"/>
          <w:bCs/>
          <w:lang w:val="en-GB" w:eastAsia="ja-JP"/>
        </w:rPr>
        <w:t>(c)</w:t>
      </w:r>
      <w:r>
        <w:rPr>
          <w:rFonts w:hint="eastAsia"/>
          <w:bCs/>
          <w:lang w:val="en-GB" w:eastAsia="ja-JP"/>
        </w:rPr>
        <w:tab/>
      </w:r>
      <w:r w:rsidR="0004558D" w:rsidRPr="007B0D13">
        <w:rPr>
          <w:bCs/>
          <w:lang w:val="en-GB"/>
        </w:rPr>
        <w:t>at the beginning of the test, all protection devices which affect the function(s) of the Tested-Device that are relevant to the outcome of the test shall be operational.</w:t>
      </w:r>
    </w:p>
    <w:p w:rsidR="0004558D" w:rsidRPr="007B0D13" w:rsidRDefault="0004558D" w:rsidP="00516501">
      <w:pPr>
        <w:rPr>
          <w:lang w:val="en-GB"/>
        </w:rPr>
      </w:pPr>
    </w:p>
    <w:p w:rsidR="0004558D" w:rsidRPr="007B0D13" w:rsidRDefault="003647C8" w:rsidP="00516501">
      <w:r>
        <w:rPr>
          <w:rFonts w:hint="eastAsia"/>
          <w:lang w:eastAsia="ja-JP"/>
        </w:rPr>
        <w:t>7.2.2.</w:t>
      </w:r>
      <w:r w:rsidR="0004558D" w:rsidRPr="007B0D13">
        <w:t>3.2</w:t>
      </w:r>
      <w:r>
        <w:rPr>
          <w:rFonts w:hint="eastAsia"/>
          <w:lang w:eastAsia="ja-JP"/>
        </w:rPr>
        <w:t>.2</w:t>
      </w:r>
      <w:r w:rsidR="0004558D" w:rsidRPr="007B0D13">
        <w:tab/>
        <w:t xml:space="preserve">Test </w:t>
      </w:r>
      <w:commentRangeStart w:id="53"/>
      <w:r w:rsidR="007B7ACE">
        <w:rPr>
          <w:rFonts w:hint="eastAsia"/>
          <w:lang w:eastAsia="ja-JP"/>
        </w:rPr>
        <w:t>p</w:t>
      </w:r>
      <w:r w:rsidR="0004558D" w:rsidRPr="007B0D13">
        <w:t>rocedures</w:t>
      </w:r>
      <w:commentRangeEnd w:id="53"/>
      <w:r w:rsidR="00E66626">
        <w:rPr>
          <w:rStyle w:val="af2"/>
          <w:rFonts w:ascii="Times New Roman" w:eastAsia="Times New Roman" w:hAnsi="Times New Roman"/>
          <w:lang w:eastAsia="ja-JP"/>
        </w:rPr>
        <w:commentReference w:id="53"/>
      </w:r>
    </w:p>
    <w:p w:rsidR="0004558D" w:rsidRPr="007B0D13" w:rsidRDefault="0004558D" w:rsidP="00516501">
      <w:pPr>
        <w:rPr>
          <w:strike/>
        </w:rPr>
      </w:pPr>
      <w:r w:rsidRPr="007B0D13">
        <w:t xml:space="preserve">The Tested-Device shall be subjected to a vibration having a sinusoidal waveform with a logarithmic sweep between 7 Hz and 50 Hz and back to 7 Hz traversed in 15 minutes. This cycle shall be repeated </w:t>
      </w:r>
      <w:commentRangeStart w:id="54"/>
      <w:r w:rsidRPr="007B0D13">
        <w:t xml:space="preserve">12 times for a total of 3 hours </w:t>
      </w:r>
      <w:commentRangeEnd w:id="54"/>
      <w:r w:rsidR="00DD00EF">
        <w:rPr>
          <w:rStyle w:val="af2"/>
          <w:rFonts w:ascii="Times New Roman" w:eastAsia="Times New Roman" w:hAnsi="Times New Roman"/>
          <w:lang w:eastAsia="ja-JP"/>
        </w:rPr>
        <w:commentReference w:id="54"/>
      </w:r>
      <w:r w:rsidRPr="007B0D13">
        <w:t xml:space="preserve">in the vertical direction of the mounting orientation of the REESS as specified by the manufacturer. </w:t>
      </w:r>
    </w:p>
    <w:p w:rsidR="0004558D" w:rsidRPr="007B0D13" w:rsidRDefault="0004558D" w:rsidP="00516501"/>
    <w:p w:rsidR="0004558D" w:rsidRPr="007B10F6" w:rsidRDefault="0004558D" w:rsidP="00516501">
      <w:r w:rsidRPr="007B0D13">
        <w:t xml:space="preserve">The correlation between frequency and acceleration shall be as shown in </w:t>
      </w:r>
      <w:r w:rsidR="00BC10B9">
        <w:rPr>
          <w:rFonts w:hint="eastAsia"/>
          <w:lang w:eastAsia="ja-JP"/>
        </w:rPr>
        <w:t>T</w:t>
      </w:r>
      <w:r w:rsidRPr="007B0D13">
        <w:t xml:space="preserve">able </w:t>
      </w:r>
      <w:r w:rsidR="003647C8">
        <w:rPr>
          <w:rFonts w:hint="eastAsia"/>
          <w:lang w:eastAsia="ja-JP"/>
        </w:rPr>
        <w:t>2</w:t>
      </w:r>
      <w:r w:rsidRPr="007B0D13">
        <w:t>:</w:t>
      </w:r>
      <w:r w:rsidRPr="007B0D13">
        <w:rPr>
          <w:color w:val="0070C0"/>
        </w:rPr>
        <w:tab/>
      </w:r>
    </w:p>
    <w:p w:rsidR="0004558D" w:rsidRPr="007B0D13" w:rsidRDefault="0004558D" w:rsidP="00516501"/>
    <w:tbl>
      <w:tblPr>
        <w:tblW w:w="0" w:type="auto"/>
        <w:tblInd w:w="2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03"/>
        <w:gridCol w:w="3685"/>
      </w:tblGrid>
      <w:tr w:rsidR="0004558D" w:rsidRPr="002B735F" w:rsidTr="004115A6">
        <w:tc>
          <w:tcPr>
            <w:tcW w:w="1603" w:type="dxa"/>
          </w:tcPr>
          <w:p w:rsidR="0004558D" w:rsidRPr="002B735F" w:rsidRDefault="0004558D" w:rsidP="00516501">
            <w:r w:rsidRPr="002B735F">
              <w:t>Frequency</w:t>
            </w:r>
          </w:p>
          <w:p w:rsidR="0004558D" w:rsidRPr="002B735F" w:rsidRDefault="0004558D" w:rsidP="00516501">
            <w:r w:rsidRPr="002B735F">
              <w:t>[Hz]</w:t>
            </w:r>
          </w:p>
        </w:tc>
        <w:tc>
          <w:tcPr>
            <w:tcW w:w="3685" w:type="dxa"/>
          </w:tcPr>
          <w:p w:rsidR="0004558D" w:rsidRPr="002B735F" w:rsidRDefault="0004558D" w:rsidP="00516501">
            <w:r w:rsidRPr="002B735F">
              <w:t>Acceleration</w:t>
            </w:r>
          </w:p>
          <w:p w:rsidR="0004558D" w:rsidRPr="002B735F" w:rsidRDefault="0004558D" w:rsidP="00516501">
            <w:r w:rsidRPr="002B735F">
              <w:t>[m/s</w:t>
            </w:r>
            <w:r w:rsidRPr="002B735F">
              <w:rPr>
                <w:vertAlign w:val="superscript"/>
              </w:rPr>
              <w:t>2</w:t>
            </w:r>
            <w:r w:rsidRPr="002B735F">
              <w:t>]</w:t>
            </w:r>
          </w:p>
        </w:tc>
      </w:tr>
      <w:tr w:rsidR="0004558D" w:rsidRPr="002B735F" w:rsidTr="004115A6">
        <w:tc>
          <w:tcPr>
            <w:tcW w:w="1603" w:type="dxa"/>
          </w:tcPr>
          <w:p w:rsidR="0004558D" w:rsidRPr="002B735F" w:rsidRDefault="0004558D" w:rsidP="007B10F6">
            <w:pPr>
              <w:ind w:hanging="1483"/>
            </w:pPr>
            <w:r w:rsidRPr="002B735F">
              <w:t xml:space="preserve">  7 - 18</w:t>
            </w:r>
          </w:p>
        </w:tc>
        <w:tc>
          <w:tcPr>
            <w:tcW w:w="3685" w:type="dxa"/>
          </w:tcPr>
          <w:p w:rsidR="0004558D" w:rsidRPr="002B735F" w:rsidRDefault="0004558D" w:rsidP="00516501">
            <w:r w:rsidRPr="002B735F">
              <w:t>10</w:t>
            </w:r>
          </w:p>
        </w:tc>
      </w:tr>
      <w:tr w:rsidR="0004558D" w:rsidRPr="002B735F" w:rsidTr="004115A6">
        <w:tc>
          <w:tcPr>
            <w:tcW w:w="1603" w:type="dxa"/>
          </w:tcPr>
          <w:p w:rsidR="0004558D" w:rsidRPr="002B735F" w:rsidRDefault="0004558D" w:rsidP="00516501">
            <w:r w:rsidRPr="002B735F">
              <w:t>18 - 30</w:t>
            </w:r>
          </w:p>
        </w:tc>
        <w:tc>
          <w:tcPr>
            <w:tcW w:w="3685" w:type="dxa"/>
          </w:tcPr>
          <w:p w:rsidR="0004558D" w:rsidRPr="002B735F" w:rsidRDefault="0004558D" w:rsidP="00516501">
            <w:r w:rsidRPr="002B735F">
              <w:t>gradually reduced from 10 to 2</w:t>
            </w:r>
          </w:p>
        </w:tc>
      </w:tr>
      <w:tr w:rsidR="0004558D" w:rsidRPr="002B735F" w:rsidTr="004115A6">
        <w:tc>
          <w:tcPr>
            <w:tcW w:w="1603" w:type="dxa"/>
          </w:tcPr>
          <w:p w:rsidR="0004558D" w:rsidRPr="002B735F" w:rsidRDefault="0004558D" w:rsidP="00516501">
            <w:r w:rsidRPr="002B735F">
              <w:t>30 - 50</w:t>
            </w:r>
          </w:p>
        </w:tc>
        <w:tc>
          <w:tcPr>
            <w:tcW w:w="3685" w:type="dxa"/>
          </w:tcPr>
          <w:p w:rsidR="0004558D" w:rsidRPr="002B735F" w:rsidRDefault="0004558D" w:rsidP="00516501">
            <w:r w:rsidRPr="002B735F">
              <w:t>2</w:t>
            </w:r>
          </w:p>
        </w:tc>
      </w:tr>
    </w:tbl>
    <w:p w:rsidR="0004558D" w:rsidRDefault="0004558D" w:rsidP="00516501">
      <w:pPr>
        <w:rPr>
          <w:color w:val="FF0000"/>
        </w:rPr>
      </w:pPr>
    </w:p>
    <w:p w:rsidR="007B10F6" w:rsidRDefault="007B10F6" w:rsidP="007B10F6">
      <w:pPr>
        <w:jc w:val="center"/>
        <w:rPr>
          <w:color w:val="FF0000"/>
        </w:rPr>
      </w:pPr>
      <w:r w:rsidRPr="007B10F6">
        <w:rPr>
          <w:b/>
          <w:sz w:val="20"/>
          <w:szCs w:val="20"/>
        </w:rPr>
        <w:t xml:space="preserve">Table </w:t>
      </w:r>
      <w:r w:rsidRPr="007B10F6">
        <w:rPr>
          <w:rFonts w:hint="eastAsia"/>
          <w:b/>
          <w:sz w:val="20"/>
          <w:szCs w:val="20"/>
          <w:lang w:eastAsia="ja-JP"/>
        </w:rPr>
        <w:t>2</w:t>
      </w:r>
      <w:r>
        <w:rPr>
          <w:b/>
          <w:sz w:val="20"/>
          <w:szCs w:val="20"/>
        </w:rPr>
        <w:t xml:space="preserve">  </w:t>
      </w:r>
      <w:r w:rsidRPr="007B10F6">
        <w:rPr>
          <w:b/>
          <w:sz w:val="20"/>
          <w:szCs w:val="20"/>
        </w:rPr>
        <w:t xml:space="preserve"> Frequency and acceleration</w:t>
      </w:r>
    </w:p>
    <w:p w:rsidR="007B10F6" w:rsidRPr="007B0D13" w:rsidRDefault="007B10F6" w:rsidP="00516501">
      <w:pPr>
        <w:rPr>
          <w:color w:val="FF0000"/>
        </w:rPr>
      </w:pPr>
    </w:p>
    <w:p w:rsidR="0004558D" w:rsidRPr="007B0D13" w:rsidRDefault="0004558D" w:rsidP="00516501">
      <w:r w:rsidRPr="007B0D13">
        <w:t xml:space="preserve">At the request of the manufacturer, a higher acceleration level as well as a higher maximum frequency may be used. </w:t>
      </w:r>
    </w:p>
    <w:p w:rsidR="0004558D" w:rsidRPr="007B0D13" w:rsidRDefault="0004558D" w:rsidP="00516501"/>
    <w:p w:rsidR="0004558D" w:rsidRPr="007B0D13" w:rsidRDefault="0004558D" w:rsidP="00516501">
      <w:r w:rsidRPr="007B0D13">
        <w:t xml:space="preserve">At the </w:t>
      </w:r>
      <w:r w:rsidR="00761CC0">
        <w:t>choice</w:t>
      </w:r>
      <w:r w:rsidRPr="007B0D13">
        <w:t xml:space="preserve"> of the manufacturer</w:t>
      </w:r>
      <w:r w:rsidR="00BC10B9">
        <w:rPr>
          <w:rFonts w:hint="eastAsia"/>
          <w:lang w:eastAsia="ja-JP"/>
        </w:rPr>
        <w:t>,</w:t>
      </w:r>
      <w:r w:rsidRPr="007B0D13">
        <w:t xml:space="preserve"> a vibration test profile determined by the vehicle-manufacturer verified for the vehicle application may be used as a substitute for the frequency - acceleration correlation of </w:t>
      </w:r>
      <w:r w:rsidR="00BC10B9">
        <w:rPr>
          <w:rFonts w:hint="eastAsia"/>
          <w:lang w:eastAsia="ja-JP"/>
        </w:rPr>
        <w:t>T</w:t>
      </w:r>
      <w:r w:rsidRPr="007B0D13">
        <w:t xml:space="preserve">able </w:t>
      </w:r>
      <w:r w:rsidR="003647C8">
        <w:rPr>
          <w:rFonts w:hint="eastAsia"/>
          <w:lang w:eastAsia="ja-JP"/>
        </w:rPr>
        <w:t>2</w:t>
      </w:r>
      <w:r w:rsidRPr="007B0D13">
        <w:t>.</w:t>
      </w:r>
      <w:r w:rsidR="003647C8">
        <w:rPr>
          <w:rFonts w:hint="eastAsia"/>
          <w:lang w:eastAsia="ja-JP"/>
        </w:rPr>
        <w:t xml:space="preserve">  </w:t>
      </w:r>
      <w:r w:rsidR="003647C8" w:rsidRPr="003647C8">
        <w:rPr>
          <w:lang w:eastAsia="ja-JP"/>
        </w:rPr>
        <w:t xml:space="preserve">The REESS certified according to this </w:t>
      </w:r>
      <w:r w:rsidR="003647C8" w:rsidRPr="003647C8">
        <w:rPr>
          <w:rFonts w:hint="eastAsia"/>
          <w:lang w:eastAsia="ja-JP"/>
        </w:rPr>
        <w:t>condition</w:t>
      </w:r>
      <w:r w:rsidR="003647C8" w:rsidRPr="003647C8">
        <w:rPr>
          <w:lang w:eastAsia="ja-JP"/>
        </w:rPr>
        <w:t xml:space="preserve"> shall be limited to the installation for a specific vehicle type.</w:t>
      </w:r>
    </w:p>
    <w:p w:rsidR="0004558D" w:rsidRPr="007B0D13" w:rsidRDefault="0004558D" w:rsidP="00516501">
      <w:pPr>
        <w:rPr>
          <w:color w:val="0070C0"/>
        </w:rPr>
      </w:pPr>
    </w:p>
    <w:p w:rsidR="0004558D" w:rsidRPr="007B0D13" w:rsidRDefault="0004558D" w:rsidP="00516501">
      <w:r w:rsidRPr="007B0D13">
        <w:t>After the vibration</w:t>
      </w:r>
      <w:r w:rsidR="00E046E2">
        <w:t xml:space="preserve"> profile</w:t>
      </w:r>
      <w:r w:rsidRPr="007B0D13">
        <w:t xml:space="preserve">, a standard cycle as described in </w:t>
      </w:r>
      <w:r w:rsidR="003647C8">
        <w:rPr>
          <w:rFonts w:hint="eastAsia"/>
          <w:lang w:eastAsia="ja-JP"/>
        </w:rPr>
        <w:t>paragraph 7.2.1.</w:t>
      </w:r>
      <w:r w:rsidRPr="007B0D13">
        <w:t xml:space="preserve"> shall be conducted, if not inhibited by the Tested-Device.</w:t>
      </w:r>
    </w:p>
    <w:p w:rsidR="0004558D" w:rsidRPr="007B0D13" w:rsidRDefault="0004558D" w:rsidP="00516501">
      <w:pPr>
        <w:rPr>
          <w:color w:val="0070C0"/>
        </w:rPr>
      </w:pPr>
    </w:p>
    <w:p w:rsidR="0004558D" w:rsidRPr="007B0D13" w:rsidRDefault="0004558D" w:rsidP="00516501">
      <w:r w:rsidRPr="007B0D13">
        <w:t xml:space="preserve">The test shall end with an observation period of </w:t>
      </w:r>
      <w:commentRangeStart w:id="55"/>
      <w:r w:rsidRPr="007B0D13">
        <w:t>1</w:t>
      </w:r>
      <w:commentRangeEnd w:id="55"/>
      <w:r w:rsidR="005715AE">
        <w:rPr>
          <w:rStyle w:val="af2"/>
          <w:rFonts w:ascii="Times New Roman" w:eastAsia="Times New Roman" w:hAnsi="Times New Roman"/>
          <w:lang w:eastAsia="ja-JP"/>
        </w:rPr>
        <w:commentReference w:id="55"/>
      </w:r>
      <w:r w:rsidRPr="007B0D13">
        <w:t xml:space="preserve"> h </w:t>
      </w:r>
      <w:r w:rsidRPr="007B0D13">
        <w:rPr>
          <w:bCs/>
          <w:lang w:val="en-GB"/>
        </w:rPr>
        <w:t xml:space="preserve">at the ambient temperature conditions of the test </w:t>
      </w:r>
      <w:commentRangeStart w:id="56"/>
      <w:r w:rsidRPr="007B0D13">
        <w:rPr>
          <w:bCs/>
          <w:lang w:val="en-GB"/>
        </w:rPr>
        <w:t>environment</w:t>
      </w:r>
      <w:commentRangeEnd w:id="56"/>
      <w:r w:rsidR="005715AE">
        <w:rPr>
          <w:rStyle w:val="af2"/>
          <w:rFonts w:ascii="Times New Roman" w:eastAsia="Times New Roman" w:hAnsi="Times New Roman"/>
          <w:lang w:eastAsia="ja-JP"/>
        </w:rPr>
        <w:commentReference w:id="56"/>
      </w:r>
      <w:r w:rsidRPr="007B0D13">
        <w:rPr>
          <w:bCs/>
          <w:lang w:val="en-GB"/>
        </w:rPr>
        <w:t xml:space="preserve">. </w:t>
      </w:r>
    </w:p>
    <w:p w:rsidR="0004558D" w:rsidRPr="007B0D13" w:rsidRDefault="0004558D" w:rsidP="00516501">
      <w:pPr>
        <w:rPr>
          <w:color w:val="FF0000"/>
        </w:rPr>
      </w:pPr>
    </w:p>
    <w:p w:rsidR="0004558D" w:rsidRPr="007B0D13" w:rsidRDefault="0004558D" w:rsidP="00594588">
      <w:pPr>
        <w:pStyle w:val="30"/>
      </w:pPr>
      <w:bookmarkStart w:id="57" w:name="_Toc335298329"/>
      <w:r w:rsidRPr="007B0D13">
        <w:t>7.2.3</w:t>
      </w:r>
      <w:r w:rsidR="00761CC0">
        <w:t>.</w:t>
      </w:r>
      <w:r w:rsidR="00D11301">
        <w:rPr>
          <w:rFonts w:hint="eastAsia"/>
        </w:rPr>
        <w:tab/>
      </w:r>
      <w:r w:rsidR="00761CC0">
        <w:t>Thermal shock and cycling test</w:t>
      </w:r>
      <w:bookmarkEnd w:id="57"/>
    </w:p>
    <w:p w:rsidR="0004558D" w:rsidRPr="007B0D13" w:rsidRDefault="0004558D" w:rsidP="00516501">
      <w:pPr>
        <w:rPr>
          <w:color w:val="FF0000"/>
        </w:rPr>
      </w:pPr>
    </w:p>
    <w:p w:rsidR="0004558D" w:rsidRPr="007B0D13" w:rsidRDefault="003647C8" w:rsidP="00516501">
      <w:r>
        <w:rPr>
          <w:rFonts w:hint="eastAsia"/>
          <w:lang w:eastAsia="ja-JP"/>
        </w:rPr>
        <w:t>7.2.3.</w:t>
      </w:r>
      <w:r w:rsidR="0004558D" w:rsidRPr="007B0D13">
        <w:t>1.</w:t>
      </w:r>
      <w:r w:rsidR="0004558D" w:rsidRPr="007B0D13">
        <w:tab/>
      </w:r>
      <w:commentRangeStart w:id="58"/>
      <w:r w:rsidR="00761CC0">
        <w:t>Purpose</w:t>
      </w:r>
      <w:commentRangeEnd w:id="58"/>
      <w:r w:rsidR="00280E32">
        <w:rPr>
          <w:rStyle w:val="af2"/>
          <w:rFonts w:ascii="Times New Roman" w:eastAsia="Times New Roman" w:hAnsi="Times New Roman"/>
          <w:lang w:eastAsia="ja-JP"/>
        </w:rPr>
        <w:commentReference w:id="58"/>
      </w:r>
    </w:p>
    <w:p w:rsidR="0004558D" w:rsidRPr="007B0D13" w:rsidRDefault="0004558D" w:rsidP="00516501">
      <w:r w:rsidRPr="007B0D13">
        <w:t xml:space="preserve">The purpose of this test is to verify the resistance of the REESS to sudden changes in temperature. The REESS shall undergo a specified number of temperature cycles, which start at ambient temperature followed by high and </w:t>
      </w:r>
      <w:r w:rsidRPr="007B0D13">
        <w:lastRenderedPageBreak/>
        <w:t>low temperature cycling. It simulates a rapid environmental temperature change which a REESS would likely experience during its life.</w:t>
      </w:r>
    </w:p>
    <w:p w:rsidR="0004558D" w:rsidRPr="007B0D13" w:rsidRDefault="0004558D" w:rsidP="00516501">
      <w:pPr>
        <w:rPr>
          <w:color w:val="FF0000"/>
        </w:rPr>
      </w:pPr>
    </w:p>
    <w:p w:rsidR="0004558D" w:rsidRPr="007B0D13" w:rsidRDefault="003647C8" w:rsidP="00516501">
      <w:r>
        <w:rPr>
          <w:rFonts w:hint="eastAsia"/>
          <w:lang w:eastAsia="ja-JP"/>
        </w:rPr>
        <w:t>7.2.3.</w:t>
      </w:r>
      <w:r w:rsidR="0004558D" w:rsidRPr="007B0D13">
        <w:t>2.</w:t>
      </w:r>
      <w:r w:rsidR="0004558D" w:rsidRPr="007B0D13">
        <w:tab/>
      </w:r>
      <w:r w:rsidR="00761CC0">
        <w:t>Installations</w:t>
      </w:r>
    </w:p>
    <w:p w:rsidR="0004558D" w:rsidRPr="007B0D13" w:rsidRDefault="0004558D" w:rsidP="00516501">
      <w:r w:rsidRPr="007B0D13">
        <w:t>This test shall be conducted either with the complete REESS or with related REESS subsystem(s) including the cells and their electrical connections. If the manufacturer chooses to test with related subsystem(s), the manufacturer shall demonstrate that the test result can reasonably represent the performance of the complete REESS with respect to its safety performance under the same conditions. If the electronic management unit for the REESS is not integra</w:t>
      </w:r>
      <w:r w:rsidR="003647C8">
        <w:rPr>
          <w:rFonts w:hint="eastAsia"/>
          <w:lang w:eastAsia="ja-JP"/>
        </w:rPr>
        <w:t>ted</w:t>
      </w:r>
      <w:r w:rsidR="003647C8" w:rsidRPr="007B0D13">
        <w:t xml:space="preserve"> </w:t>
      </w:r>
      <w:r w:rsidR="003647C8" w:rsidRPr="003C282B">
        <w:rPr>
          <w:rFonts w:hint="eastAsia"/>
          <w:lang w:eastAsia="ja-JP"/>
        </w:rPr>
        <w:t>in the casing</w:t>
      </w:r>
      <w:r w:rsidR="003647C8">
        <w:rPr>
          <w:rFonts w:hint="eastAsia"/>
          <w:lang w:eastAsia="ja-JP"/>
        </w:rPr>
        <w:t xml:space="preserve"> enclosing the cells,</w:t>
      </w:r>
      <w:r w:rsidRPr="007B0D13">
        <w:t xml:space="preserve"> then </w:t>
      </w:r>
      <w:r w:rsidR="003647C8">
        <w:rPr>
          <w:rFonts w:hint="eastAsia"/>
          <w:lang w:eastAsia="ja-JP"/>
        </w:rPr>
        <w:t>the electronic management</w:t>
      </w:r>
      <w:r w:rsidRPr="007B0D13">
        <w:t xml:space="preserve"> unit may be omitted from </w:t>
      </w:r>
      <w:r w:rsidR="003647C8">
        <w:rPr>
          <w:rFonts w:hint="eastAsia"/>
          <w:lang w:eastAsia="ja-JP"/>
        </w:rPr>
        <w:t xml:space="preserve">installation on </w:t>
      </w:r>
      <w:r w:rsidRPr="007B0D13">
        <w:t xml:space="preserve">the </w:t>
      </w:r>
      <w:r w:rsidR="003647C8">
        <w:rPr>
          <w:rFonts w:hint="eastAsia"/>
          <w:lang w:eastAsia="ja-JP"/>
        </w:rPr>
        <w:t>Tested-Device</w:t>
      </w:r>
      <w:r w:rsidRPr="007B0D13">
        <w:t xml:space="preserve"> if so requested by the manufacturer.</w:t>
      </w:r>
    </w:p>
    <w:p w:rsidR="0004558D" w:rsidRPr="007B0D13" w:rsidRDefault="0004558D" w:rsidP="00516501">
      <w:pPr>
        <w:rPr>
          <w:color w:val="FF0000"/>
        </w:rPr>
      </w:pPr>
    </w:p>
    <w:p w:rsidR="0004558D" w:rsidRPr="007B0D13" w:rsidRDefault="003647C8" w:rsidP="00516501">
      <w:r>
        <w:rPr>
          <w:rFonts w:hint="eastAsia"/>
          <w:lang w:eastAsia="ja-JP"/>
        </w:rPr>
        <w:t>7.2.3.</w:t>
      </w:r>
      <w:r w:rsidR="0004558D" w:rsidRPr="007B0D13">
        <w:t>3.</w:t>
      </w:r>
      <w:r w:rsidR="0004558D" w:rsidRPr="007B0D13">
        <w:tab/>
      </w:r>
      <w:r w:rsidR="00761CC0">
        <w:t>Procedures</w:t>
      </w:r>
      <w:r w:rsidR="0004558D" w:rsidRPr="007B0D13">
        <w:t xml:space="preserve"> </w:t>
      </w:r>
    </w:p>
    <w:p w:rsidR="0004558D" w:rsidRPr="007B0D13" w:rsidRDefault="003647C8" w:rsidP="00516501">
      <w:r>
        <w:rPr>
          <w:rFonts w:hint="eastAsia"/>
          <w:lang w:eastAsia="ja-JP"/>
        </w:rPr>
        <w:t>7.2.3.</w:t>
      </w:r>
      <w:r w:rsidR="0004558D" w:rsidRPr="007B0D13">
        <w:t>3.1</w:t>
      </w:r>
      <w:r>
        <w:rPr>
          <w:rFonts w:hint="eastAsia"/>
          <w:lang w:eastAsia="ja-JP"/>
        </w:rPr>
        <w:t>.</w:t>
      </w:r>
      <w:r w:rsidR="0004558D" w:rsidRPr="007B0D13">
        <w:tab/>
        <w:t>General test conditions</w:t>
      </w:r>
    </w:p>
    <w:p w:rsidR="0004558D" w:rsidRPr="007B0D13" w:rsidRDefault="0004558D" w:rsidP="00516501">
      <w:r w:rsidRPr="007B0D13">
        <w:t>The following conditions shall apply to the Tested-Device at the start of the test</w:t>
      </w:r>
      <w:r w:rsidR="003647C8">
        <w:rPr>
          <w:rFonts w:hint="eastAsia"/>
          <w:lang w:eastAsia="ja-JP"/>
        </w:rPr>
        <w:t>:</w:t>
      </w:r>
      <w:r w:rsidRPr="007B0D13">
        <w:t xml:space="preserve"> </w:t>
      </w:r>
    </w:p>
    <w:p w:rsidR="0004558D" w:rsidRPr="007B0D13" w:rsidRDefault="003647C8" w:rsidP="00516501">
      <w:pPr>
        <w:rPr>
          <w:bCs/>
          <w:lang w:val="en-GB"/>
        </w:rPr>
      </w:pPr>
      <w:r>
        <w:rPr>
          <w:rFonts w:hint="eastAsia"/>
          <w:bCs/>
          <w:lang w:val="en-GB" w:eastAsia="ja-JP"/>
        </w:rPr>
        <w:t>(a)</w:t>
      </w:r>
      <w:r>
        <w:rPr>
          <w:rFonts w:hint="eastAsia"/>
          <w:bCs/>
          <w:lang w:val="en-GB" w:eastAsia="ja-JP"/>
        </w:rPr>
        <w:tab/>
      </w:r>
      <w:r w:rsidR="0004558D" w:rsidRPr="007B0D13">
        <w:rPr>
          <w:bCs/>
          <w:lang w:val="en-GB"/>
        </w:rPr>
        <w:t xml:space="preserve">the SOC shall be adjusted to a value in the upper </w:t>
      </w:r>
      <w:commentRangeStart w:id="59"/>
      <w:r w:rsidR="0004558D" w:rsidRPr="007B0D13">
        <w:rPr>
          <w:bCs/>
          <w:lang w:val="en-GB"/>
        </w:rPr>
        <w:t>50</w:t>
      </w:r>
      <w:commentRangeEnd w:id="59"/>
      <w:r w:rsidR="005715AE">
        <w:rPr>
          <w:rStyle w:val="af2"/>
          <w:rFonts w:ascii="Times New Roman" w:eastAsia="Times New Roman" w:hAnsi="Times New Roman"/>
          <w:lang w:eastAsia="ja-JP"/>
        </w:rPr>
        <w:commentReference w:id="59"/>
      </w:r>
      <w:r w:rsidR="0004558D" w:rsidRPr="007B0D13">
        <w:rPr>
          <w:bCs/>
          <w:lang w:val="en-GB"/>
        </w:rPr>
        <w:t xml:space="preserve">% of the normal operating SOC </w:t>
      </w:r>
      <w:commentRangeStart w:id="60"/>
      <w:r w:rsidR="0004558D" w:rsidRPr="007B0D13">
        <w:rPr>
          <w:bCs/>
          <w:lang w:val="en-GB"/>
        </w:rPr>
        <w:t>range</w:t>
      </w:r>
      <w:commentRangeEnd w:id="60"/>
      <w:r w:rsidR="009B6D2B">
        <w:rPr>
          <w:rStyle w:val="af2"/>
          <w:rFonts w:ascii="Times New Roman" w:eastAsia="Times New Roman" w:hAnsi="Times New Roman"/>
          <w:lang w:eastAsia="ja-JP"/>
        </w:rPr>
        <w:commentReference w:id="60"/>
      </w:r>
      <w:r w:rsidR="0004558D" w:rsidRPr="007B0D13">
        <w:rPr>
          <w:bCs/>
          <w:lang w:val="en-GB"/>
        </w:rPr>
        <w:t>.</w:t>
      </w:r>
    </w:p>
    <w:p w:rsidR="0004558D" w:rsidRPr="007B0D13" w:rsidRDefault="003647C8" w:rsidP="00516501">
      <w:pPr>
        <w:rPr>
          <w:bCs/>
          <w:lang w:val="en-GB"/>
        </w:rPr>
      </w:pPr>
      <w:r>
        <w:rPr>
          <w:rFonts w:hint="eastAsia"/>
          <w:bCs/>
          <w:lang w:val="en-GB" w:eastAsia="ja-JP"/>
        </w:rPr>
        <w:t>(b)</w:t>
      </w:r>
      <w:r>
        <w:rPr>
          <w:rFonts w:hint="eastAsia"/>
          <w:bCs/>
          <w:lang w:val="en-GB" w:eastAsia="ja-JP"/>
        </w:rPr>
        <w:tab/>
      </w:r>
      <w:r w:rsidR="0004558D" w:rsidRPr="007B0D13">
        <w:rPr>
          <w:bCs/>
          <w:lang w:val="en-GB"/>
        </w:rPr>
        <w:t>all protection devices, which would affect the function of the Tested-Device and which are relevant to the outcome of the test shall be operational.</w:t>
      </w:r>
    </w:p>
    <w:p w:rsidR="0004558D" w:rsidRPr="007B0D13" w:rsidRDefault="0004558D" w:rsidP="00516501">
      <w:pPr>
        <w:rPr>
          <w:color w:val="FF0000"/>
          <w:lang w:val="en-GB"/>
        </w:rPr>
      </w:pPr>
    </w:p>
    <w:p w:rsidR="0004558D" w:rsidRPr="007B0D13" w:rsidRDefault="003647C8" w:rsidP="00516501">
      <w:pPr>
        <w:rPr>
          <w:lang w:val="en-GB"/>
        </w:rPr>
      </w:pPr>
      <w:r>
        <w:rPr>
          <w:rFonts w:hint="eastAsia"/>
          <w:lang w:val="en-GB" w:eastAsia="ja-JP"/>
        </w:rPr>
        <w:t>7.2.3.</w:t>
      </w:r>
      <w:r w:rsidR="0004558D" w:rsidRPr="007B0D13">
        <w:rPr>
          <w:lang w:val="en-GB"/>
        </w:rPr>
        <w:t>3.2</w:t>
      </w:r>
      <w:r>
        <w:rPr>
          <w:rFonts w:hint="eastAsia"/>
          <w:lang w:val="en-GB" w:eastAsia="ja-JP"/>
        </w:rPr>
        <w:t>.</w:t>
      </w:r>
      <w:r w:rsidR="0004558D" w:rsidRPr="007B0D13">
        <w:rPr>
          <w:lang w:val="en-GB"/>
        </w:rPr>
        <w:tab/>
        <w:t xml:space="preserve">Test </w:t>
      </w:r>
      <w:r w:rsidR="007B7ACE">
        <w:rPr>
          <w:rFonts w:hint="eastAsia"/>
          <w:lang w:val="en-GB" w:eastAsia="ja-JP"/>
        </w:rPr>
        <w:t>p</w:t>
      </w:r>
      <w:r w:rsidR="0004558D" w:rsidRPr="007B0D13">
        <w:rPr>
          <w:lang w:val="en-GB"/>
        </w:rPr>
        <w:t>rocedure</w:t>
      </w:r>
    </w:p>
    <w:p w:rsidR="0004558D" w:rsidRPr="007B0D13" w:rsidRDefault="0004558D" w:rsidP="00516501">
      <w:r w:rsidRPr="007B0D13">
        <w:t xml:space="preserve">The Tested-Device shall be stored for at least six hours at a test temperature equal to </w:t>
      </w:r>
      <w:commentRangeStart w:id="61"/>
      <w:r w:rsidRPr="007B0D13">
        <w:t>60 ± 2 °</w:t>
      </w:r>
      <w:commentRangeEnd w:id="61"/>
      <w:r w:rsidR="003E71A2">
        <w:rPr>
          <w:rStyle w:val="af2"/>
          <w:rFonts w:ascii="Times New Roman" w:eastAsia="Times New Roman" w:hAnsi="Times New Roman"/>
          <w:lang w:eastAsia="ja-JP"/>
        </w:rPr>
        <w:commentReference w:id="61"/>
      </w:r>
      <w:r w:rsidRPr="007B0D13">
        <w:t xml:space="preserve">C or higher if requested by the manufacturer, followed by storage for at least six hours at a test temperature equal to -40 ± 2°C or lower if requested by the manufacturer. The maximum time interval between test temperature extremes shall be 30 minutes. This procedure shall be repeated until a minimum </w:t>
      </w:r>
      <w:commentRangeStart w:id="62"/>
      <w:r w:rsidRPr="007B0D13">
        <w:t>of</w:t>
      </w:r>
      <w:commentRangeEnd w:id="62"/>
      <w:r w:rsidR="005715AE">
        <w:rPr>
          <w:rStyle w:val="af2"/>
          <w:rFonts w:ascii="Times New Roman" w:eastAsia="Times New Roman" w:hAnsi="Times New Roman"/>
          <w:lang w:eastAsia="ja-JP"/>
        </w:rPr>
        <w:commentReference w:id="62"/>
      </w:r>
      <w:r w:rsidRPr="007B0D13">
        <w:t xml:space="preserve"> </w:t>
      </w:r>
      <w:commentRangeStart w:id="63"/>
      <w:r w:rsidRPr="007B0D13">
        <w:t>5</w:t>
      </w:r>
      <w:commentRangeEnd w:id="63"/>
      <w:r w:rsidR="005715AE">
        <w:rPr>
          <w:rStyle w:val="af2"/>
          <w:rFonts w:ascii="Times New Roman" w:eastAsia="Times New Roman" w:hAnsi="Times New Roman"/>
          <w:lang w:eastAsia="ja-JP"/>
        </w:rPr>
        <w:commentReference w:id="63"/>
      </w:r>
      <w:r w:rsidRPr="007B0D13">
        <w:t xml:space="preserve"> total cycles are completed, after which the Tested-Device shall be stored for 24 hours at an ambient temperature of 20 ± 10 °</w:t>
      </w:r>
      <w:commentRangeStart w:id="64"/>
      <w:r w:rsidRPr="007B0D13">
        <w:t>C</w:t>
      </w:r>
      <w:commentRangeEnd w:id="64"/>
      <w:r w:rsidR="0012672E">
        <w:rPr>
          <w:rStyle w:val="af2"/>
          <w:rFonts w:ascii="Times New Roman" w:eastAsia="Times New Roman" w:hAnsi="Times New Roman"/>
          <w:lang w:eastAsia="ja-JP"/>
        </w:rPr>
        <w:commentReference w:id="64"/>
      </w:r>
      <w:r w:rsidRPr="007B0D13">
        <w:t>.</w:t>
      </w:r>
    </w:p>
    <w:p w:rsidR="0004558D" w:rsidRPr="007B0D13" w:rsidRDefault="0004558D" w:rsidP="00516501">
      <w:pPr>
        <w:rPr>
          <w:color w:val="0070C0"/>
        </w:rPr>
      </w:pPr>
    </w:p>
    <w:p w:rsidR="0004558D" w:rsidRPr="007B0D13" w:rsidRDefault="0004558D" w:rsidP="00516501">
      <w:r w:rsidRPr="007B0D13">
        <w:t xml:space="preserve">After the storage for 24 hours, a standard cycle as described in </w:t>
      </w:r>
      <w:r w:rsidR="003647C8">
        <w:rPr>
          <w:rFonts w:hint="eastAsia"/>
          <w:lang w:eastAsia="ja-JP"/>
        </w:rPr>
        <w:t>paragraph 7.2.1.</w:t>
      </w:r>
      <w:r w:rsidRPr="007B0D13">
        <w:t xml:space="preserve"> shall be conducted, if not inhibited by the Tested-Device. </w:t>
      </w:r>
    </w:p>
    <w:p w:rsidR="0004558D" w:rsidRPr="007B0D13" w:rsidRDefault="0004558D" w:rsidP="00516501">
      <w:pPr>
        <w:rPr>
          <w:color w:val="0070C0"/>
        </w:rPr>
      </w:pPr>
    </w:p>
    <w:p w:rsidR="0004558D" w:rsidRPr="007B0D13" w:rsidRDefault="0004558D" w:rsidP="00516501">
      <w:pPr>
        <w:rPr>
          <w:bCs/>
          <w:lang w:val="en-GB"/>
        </w:rPr>
      </w:pPr>
      <w:r w:rsidRPr="007B0D13">
        <w:t>The test shall end</w:t>
      </w:r>
      <w:r w:rsidR="005715AE">
        <w:t xml:space="preserve"> with an observation period of </w:t>
      </w:r>
      <w:commentRangeStart w:id="65"/>
      <w:r w:rsidR="005715AE">
        <w:t>1</w:t>
      </w:r>
      <w:commentRangeEnd w:id="65"/>
      <w:r w:rsidR="005715AE">
        <w:rPr>
          <w:rStyle w:val="af2"/>
          <w:rFonts w:ascii="Times New Roman" w:eastAsia="Times New Roman" w:hAnsi="Times New Roman"/>
          <w:lang w:eastAsia="ja-JP"/>
        </w:rPr>
        <w:commentReference w:id="65"/>
      </w:r>
      <w:r w:rsidRPr="007B0D13">
        <w:t xml:space="preserve"> h </w:t>
      </w:r>
      <w:r w:rsidRPr="007B0D13">
        <w:rPr>
          <w:bCs/>
          <w:lang w:val="en-GB"/>
        </w:rPr>
        <w:t>at the ambient temperature conditions of the test environment.</w:t>
      </w:r>
    </w:p>
    <w:p w:rsidR="0004558D" w:rsidRPr="007B0D13" w:rsidRDefault="0004558D" w:rsidP="00516501">
      <w:pPr>
        <w:rPr>
          <w:bCs/>
          <w:lang w:val="en-GB"/>
        </w:rPr>
      </w:pPr>
    </w:p>
    <w:p w:rsidR="0004558D" w:rsidRPr="007B0D13" w:rsidRDefault="0004558D" w:rsidP="00594588">
      <w:pPr>
        <w:pStyle w:val="30"/>
      </w:pPr>
      <w:bookmarkStart w:id="66" w:name="_Toc335298330"/>
      <w:r w:rsidRPr="007B0D13">
        <w:t>7.2.4</w:t>
      </w:r>
      <w:r w:rsidR="003647C8">
        <w:rPr>
          <w:rFonts w:hint="eastAsia"/>
        </w:rPr>
        <w:t>.</w:t>
      </w:r>
      <w:r w:rsidRPr="007B0D13">
        <w:tab/>
        <w:t>Mechanical shock</w:t>
      </w:r>
      <w:r w:rsidR="003647C8">
        <w:rPr>
          <w:rFonts w:hint="eastAsia"/>
        </w:rPr>
        <w:t xml:space="preserve"> test</w:t>
      </w:r>
      <w:bookmarkEnd w:id="66"/>
    </w:p>
    <w:p w:rsidR="0004558D" w:rsidRPr="007B0D13" w:rsidRDefault="0004558D" w:rsidP="00516501">
      <w:pPr>
        <w:rPr>
          <w:color w:val="FF0000"/>
          <w:u w:val="single"/>
        </w:rPr>
      </w:pPr>
    </w:p>
    <w:p w:rsidR="0004558D" w:rsidRPr="007B0D13" w:rsidRDefault="003647C8" w:rsidP="00516501">
      <w:pPr>
        <w:rPr>
          <w:strike/>
        </w:rPr>
      </w:pPr>
      <w:r>
        <w:rPr>
          <w:rFonts w:hint="eastAsia"/>
          <w:lang w:eastAsia="ja-JP"/>
        </w:rPr>
        <w:t>7.2.4.</w:t>
      </w:r>
      <w:r w:rsidR="0004558D" w:rsidRPr="007B0D13">
        <w:t>1.</w:t>
      </w:r>
      <w:r w:rsidR="0004558D" w:rsidRPr="007B0D13">
        <w:tab/>
      </w:r>
      <w:r w:rsidR="00761CC0">
        <w:t>Purpose</w:t>
      </w:r>
    </w:p>
    <w:p w:rsidR="0004558D" w:rsidRPr="007B0D13" w:rsidRDefault="0004558D" w:rsidP="00516501">
      <w:r w:rsidRPr="007B0D13">
        <w:t xml:space="preserve">The purpose of this test is to verify the safety performance of the REESS under inertial loads which may occur during a vehicle crash. </w:t>
      </w:r>
    </w:p>
    <w:p w:rsidR="0004558D" w:rsidRPr="007B0D13" w:rsidRDefault="0004558D" w:rsidP="00516501">
      <w:pPr>
        <w:rPr>
          <w:color w:val="FF0000"/>
          <w:lang w:val="en-GB"/>
        </w:rPr>
      </w:pPr>
    </w:p>
    <w:p w:rsidR="0004558D" w:rsidRPr="007B0D13" w:rsidRDefault="003647C8" w:rsidP="00516501">
      <w:r>
        <w:rPr>
          <w:rFonts w:hint="eastAsia"/>
          <w:lang w:eastAsia="ja-JP"/>
        </w:rPr>
        <w:t>7.2.4.</w:t>
      </w:r>
      <w:r w:rsidR="0004558D" w:rsidRPr="007B0D13">
        <w:t>2.</w:t>
      </w:r>
      <w:r w:rsidR="0004558D" w:rsidRPr="007B0D13">
        <w:tab/>
      </w:r>
      <w:r w:rsidR="00761CC0">
        <w:t>Installations</w:t>
      </w:r>
    </w:p>
    <w:p w:rsidR="0004558D" w:rsidRPr="007B0D13" w:rsidRDefault="003647C8" w:rsidP="00516501">
      <w:r>
        <w:rPr>
          <w:rFonts w:hint="eastAsia"/>
          <w:lang w:eastAsia="ja-JP"/>
        </w:rPr>
        <w:t>7.2.4.</w:t>
      </w:r>
      <w:r w:rsidR="0004558D" w:rsidRPr="007B0D13">
        <w:t>2.1</w:t>
      </w:r>
      <w:r>
        <w:rPr>
          <w:rFonts w:hint="eastAsia"/>
          <w:lang w:eastAsia="ja-JP"/>
        </w:rPr>
        <w:t>.</w:t>
      </w:r>
      <w:r>
        <w:rPr>
          <w:rFonts w:hint="eastAsia"/>
          <w:lang w:eastAsia="ja-JP"/>
        </w:rPr>
        <w:tab/>
      </w:r>
      <w:r w:rsidR="0004558D" w:rsidRPr="007B0D13">
        <w:t xml:space="preserve">This test shall be conducted either with the complete REESS or with related </w:t>
      </w:r>
      <w:r>
        <w:rPr>
          <w:rFonts w:hint="eastAsia"/>
          <w:lang w:eastAsia="ja-JP"/>
        </w:rPr>
        <w:t xml:space="preserve">REESS </w:t>
      </w:r>
      <w:r w:rsidR="0004558D" w:rsidRPr="007B0D13">
        <w:t>subsystem</w:t>
      </w:r>
      <w:r>
        <w:rPr>
          <w:rFonts w:hint="eastAsia"/>
          <w:lang w:eastAsia="ja-JP"/>
        </w:rPr>
        <w:t>(</w:t>
      </w:r>
      <w:r w:rsidR="0004558D" w:rsidRPr="007B0D13">
        <w:t>s</w:t>
      </w:r>
      <w:r>
        <w:rPr>
          <w:rFonts w:hint="eastAsia"/>
          <w:lang w:eastAsia="ja-JP"/>
        </w:rPr>
        <w:t>)</w:t>
      </w:r>
      <w:r w:rsidR="0004558D" w:rsidRPr="007B0D13">
        <w:t xml:space="preserve"> including the cells and their electrical connections. If the manufacturer chooses to test with related subsystem(s), the manufacturer shall demonstrate that the test result can reasonably </w:t>
      </w:r>
      <w:r w:rsidR="0004558D" w:rsidRPr="007B0D13">
        <w:lastRenderedPageBreak/>
        <w:t>represent the performance of the complete REESS with respect to its safety performance under the same conditions. If the electronic management unit for the REESS is not integrated</w:t>
      </w:r>
      <w:r w:rsidRPr="006A73AC">
        <w:rPr>
          <w:rFonts w:hint="eastAsia"/>
          <w:bCs/>
          <w:lang w:eastAsia="ja-JP"/>
        </w:rPr>
        <w:t xml:space="preserve"> </w:t>
      </w:r>
      <w:r w:rsidRPr="0056257D">
        <w:rPr>
          <w:rFonts w:hint="eastAsia"/>
          <w:bCs/>
          <w:lang w:eastAsia="ja-JP"/>
        </w:rPr>
        <w:t>in the casing</w:t>
      </w:r>
      <w:r>
        <w:rPr>
          <w:rFonts w:hint="eastAsia"/>
          <w:bCs/>
          <w:lang w:eastAsia="ja-JP"/>
        </w:rPr>
        <w:t xml:space="preserve"> enclosing the cells</w:t>
      </w:r>
      <w:r w:rsidR="0004558D" w:rsidRPr="007B0D13">
        <w:t xml:space="preserve">, then </w:t>
      </w:r>
      <w:r w:rsidR="00007DEA" w:rsidRPr="007B0D13">
        <w:t>the electronic management</w:t>
      </w:r>
      <w:r w:rsidR="00007DEA">
        <w:rPr>
          <w:rFonts w:hint="eastAsia"/>
          <w:lang w:eastAsia="ja-JP"/>
        </w:rPr>
        <w:t xml:space="preserve"> </w:t>
      </w:r>
      <w:r w:rsidR="0004558D" w:rsidRPr="007B0D13">
        <w:t xml:space="preserve">unit may be omitted from installation on the Tested-Device if so requested by the manufacturer.  </w:t>
      </w:r>
    </w:p>
    <w:p w:rsidR="0004558D" w:rsidRPr="007B0D13" w:rsidRDefault="0004558D" w:rsidP="00516501">
      <w:pPr>
        <w:rPr>
          <w:color w:val="FF0000"/>
        </w:rPr>
      </w:pPr>
    </w:p>
    <w:p w:rsidR="0004558D" w:rsidRPr="007B0D13" w:rsidRDefault="00007DEA" w:rsidP="00516501">
      <w:r>
        <w:rPr>
          <w:rFonts w:hint="eastAsia"/>
          <w:lang w:val="en-GB" w:eastAsia="ja-JP"/>
        </w:rPr>
        <w:t>7.2.4.</w:t>
      </w:r>
      <w:r w:rsidR="0004558D" w:rsidRPr="007B0D13">
        <w:rPr>
          <w:lang w:val="en-GB"/>
        </w:rPr>
        <w:t>2.2</w:t>
      </w:r>
      <w:r>
        <w:rPr>
          <w:rFonts w:hint="eastAsia"/>
          <w:lang w:val="en-GB" w:eastAsia="ja-JP"/>
        </w:rPr>
        <w:t>.</w:t>
      </w:r>
      <w:r>
        <w:rPr>
          <w:rFonts w:hint="eastAsia"/>
          <w:lang w:val="en-GB" w:eastAsia="ja-JP"/>
        </w:rPr>
        <w:tab/>
      </w:r>
      <w:r w:rsidR="0004558D" w:rsidRPr="007B0D13">
        <w:rPr>
          <w:lang w:val="en-GB"/>
        </w:rPr>
        <w:t>The Tested-Device shall be connected to the test fixture only by the intended mountings provided for the purpose of attaching the REESS or REESS subsystem to the vehicle.</w:t>
      </w:r>
    </w:p>
    <w:p w:rsidR="0004558D" w:rsidRPr="007B0D13" w:rsidRDefault="0004558D" w:rsidP="00516501">
      <w:pPr>
        <w:rPr>
          <w:color w:val="FF0000"/>
        </w:rPr>
      </w:pPr>
    </w:p>
    <w:p w:rsidR="0004558D" w:rsidRPr="007B0D13" w:rsidRDefault="00007DEA" w:rsidP="00516501">
      <w:r>
        <w:rPr>
          <w:rFonts w:hint="eastAsia"/>
          <w:lang w:eastAsia="ja-JP"/>
        </w:rPr>
        <w:t>7.2.4.</w:t>
      </w:r>
      <w:r w:rsidR="0004558D" w:rsidRPr="007B0D13">
        <w:t>3.</w:t>
      </w:r>
      <w:r w:rsidR="0004558D" w:rsidRPr="007B0D13">
        <w:tab/>
      </w:r>
      <w:r w:rsidR="00761CC0">
        <w:t>Procedures</w:t>
      </w:r>
    </w:p>
    <w:p w:rsidR="0004558D" w:rsidRPr="007B0D13" w:rsidRDefault="00007DEA" w:rsidP="00516501">
      <w:r>
        <w:rPr>
          <w:rFonts w:hint="eastAsia"/>
          <w:lang w:eastAsia="ja-JP"/>
        </w:rPr>
        <w:t>7.2.4.</w:t>
      </w:r>
      <w:r w:rsidR="0004558D" w:rsidRPr="007B0D13">
        <w:t>3.1</w:t>
      </w:r>
      <w:r>
        <w:rPr>
          <w:rFonts w:hint="eastAsia"/>
          <w:lang w:eastAsia="ja-JP"/>
        </w:rPr>
        <w:t>.</w:t>
      </w:r>
      <w:r w:rsidR="0004558D" w:rsidRPr="007B0D13">
        <w:tab/>
        <w:t>General test conditions and requirements</w:t>
      </w:r>
    </w:p>
    <w:p w:rsidR="0004558D" w:rsidRPr="007B0D13" w:rsidRDefault="0004558D" w:rsidP="00516501">
      <w:r w:rsidRPr="007B0D13">
        <w:t xml:space="preserve">The following condition shall apply to the test: </w:t>
      </w:r>
    </w:p>
    <w:p w:rsidR="0004558D" w:rsidRPr="007B0D13" w:rsidRDefault="00007DEA" w:rsidP="00516501">
      <w:pPr>
        <w:rPr>
          <w:bCs/>
          <w:lang w:val="en-GB"/>
        </w:rPr>
      </w:pPr>
      <w:r>
        <w:rPr>
          <w:rFonts w:hint="eastAsia"/>
          <w:bCs/>
          <w:lang w:val="en-GB" w:eastAsia="ja-JP"/>
        </w:rPr>
        <w:t>(a)</w:t>
      </w:r>
      <w:r>
        <w:rPr>
          <w:rFonts w:hint="eastAsia"/>
          <w:bCs/>
          <w:lang w:val="en-GB" w:eastAsia="ja-JP"/>
        </w:rPr>
        <w:tab/>
      </w:r>
      <w:r w:rsidR="0004558D" w:rsidRPr="007B0D13">
        <w:rPr>
          <w:bCs/>
          <w:lang w:val="en-GB"/>
        </w:rPr>
        <w:t xml:space="preserve">the test shall be conducted at an ambient temperature of 20 ± 10 °C. </w:t>
      </w:r>
    </w:p>
    <w:p w:rsidR="0004558D" w:rsidRPr="007B0D13" w:rsidRDefault="00007DEA" w:rsidP="00516501">
      <w:pPr>
        <w:rPr>
          <w:bCs/>
          <w:lang w:val="en-GB"/>
        </w:rPr>
      </w:pPr>
      <w:r>
        <w:rPr>
          <w:rFonts w:hint="eastAsia"/>
          <w:bCs/>
          <w:lang w:val="en-GB" w:eastAsia="ja-JP"/>
        </w:rPr>
        <w:t>(b)</w:t>
      </w:r>
      <w:r>
        <w:rPr>
          <w:rFonts w:hint="eastAsia"/>
          <w:bCs/>
          <w:lang w:val="en-GB" w:eastAsia="ja-JP"/>
        </w:rPr>
        <w:tab/>
      </w:r>
      <w:r w:rsidR="0004558D" w:rsidRPr="007B0D13">
        <w:rPr>
          <w:bCs/>
          <w:lang w:val="en-GB"/>
        </w:rPr>
        <w:t xml:space="preserve">at the beginning of the test, the SOC shall be adjusted to a value in the upper </w:t>
      </w:r>
      <w:commentRangeStart w:id="67"/>
      <w:r w:rsidR="0004558D" w:rsidRPr="007B0D13">
        <w:rPr>
          <w:bCs/>
          <w:lang w:val="en-GB"/>
        </w:rPr>
        <w:t>50</w:t>
      </w:r>
      <w:commentRangeEnd w:id="67"/>
      <w:r w:rsidR="00EE27A2">
        <w:rPr>
          <w:rStyle w:val="af2"/>
          <w:rFonts w:ascii="Times New Roman" w:eastAsia="Times New Roman" w:hAnsi="Times New Roman"/>
          <w:lang w:eastAsia="ja-JP"/>
        </w:rPr>
        <w:commentReference w:id="67"/>
      </w:r>
      <w:r w:rsidR="0004558D" w:rsidRPr="007B0D13">
        <w:rPr>
          <w:bCs/>
          <w:lang w:val="en-GB"/>
        </w:rPr>
        <w:t>% of the normal operating SOC range.</w:t>
      </w:r>
    </w:p>
    <w:p w:rsidR="0004558D" w:rsidRPr="007B0D13" w:rsidRDefault="00007DEA" w:rsidP="00516501">
      <w:pPr>
        <w:rPr>
          <w:bCs/>
          <w:lang w:val="en-GB"/>
        </w:rPr>
      </w:pPr>
      <w:r>
        <w:rPr>
          <w:rFonts w:hint="eastAsia"/>
          <w:bCs/>
          <w:lang w:val="en-GB" w:eastAsia="ja-JP"/>
        </w:rPr>
        <w:t>(c)</w:t>
      </w:r>
      <w:r>
        <w:rPr>
          <w:rFonts w:hint="eastAsia"/>
          <w:bCs/>
          <w:lang w:val="en-GB" w:eastAsia="ja-JP"/>
        </w:rPr>
        <w:tab/>
      </w:r>
      <w:r w:rsidR="0004558D" w:rsidRPr="007B0D13">
        <w:rPr>
          <w:bCs/>
          <w:lang w:val="en-GB"/>
        </w:rPr>
        <w:t>at the beginning of the test, all protection devices which effect the function of the Tested-Device and which are relevant to the outcome of the test, shall be operational.</w:t>
      </w:r>
    </w:p>
    <w:p w:rsidR="0004558D" w:rsidRPr="007B0D13" w:rsidRDefault="0004558D" w:rsidP="00516501">
      <w:pPr>
        <w:rPr>
          <w:color w:val="0070C0"/>
          <w:lang w:val="en-GB"/>
        </w:rPr>
      </w:pPr>
    </w:p>
    <w:p w:rsidR="0004558D" w:rsidRPr="007B0D13" w:rsidRDefault="00007DEA" w:rsidP="00516501">
      <w:pPr>
        <w:rPr>
          <w:lang w:val="en-GB"/>
        </w:rPr>
      </w:pPr>
      <w:r>
        <w:rPr>
          <w:rFonts w:hint="eastAsia"/>
          <w:lang w:val="en-GB" w:eastAsia="ja-JP"/>
        </w:rPr>
        <w:t>7.2.4.</w:t>
      </w:r>
      <w:r w:rsidR="0004558D" w:rsidRPr="007B0D13">
        <w:rPr>
          <w:lang w:val="en-GB"/>
        </w:rPr>
        <w:t>3.2</w:t>
      </w:r>
      <w:r>
        <w:rPr>
          <w:rFonts w:hint="eastAsia"/>
          <w:lang w:val="en-GB" w:eastAsia="ja-JP"/>
        </w:rPr>
        <w:t>.</w:t>
      </w:r>
      <w:r w:rsidR="0004558D" w:rsidRPr="007B0D13">
        <w:rPr>
          <w:lang w:val="en-GB"/>
        </w:rPr>
        <w:tab/>
        <w:t xml:space="preserve">Test </w:t>
      </w:r>
      <w:r w:rsidR="007B7ACE">
        <w:rPr>
          <w:rFonts w:hint="eastAsia"/>
          <w:lang w:val="en-GB" w:eastAsia="ja-JP"/>
        </w:rPr>
        <w:t>p</w:t>
      </w:r>
      <w:r w:rsidR="0004558D" w:rsidRPr="007B0D13">
        <w:rPr>
          <w:lang w:val="en-GB"/>
        </w:rPr>
        <w:t>rocedure</w:t>
      </w:r>
    </w:p>
    <w:p w:rsidR="0004558D" w:rsidRPr="007B0D13" w:rsidRDefault="0004558D" w:rsidP="00516501">
      <w:pPr>
        <w:rPr>
          <w:lang w:val="en-GB"/>
        </w:rPr>
      </w:pPr>
      <w:r w:rsidRPr="007B0D13">
        <w:rPr>
          <w:lang w:val="en-GB"/>
        </w:rPr>
        <w:t>The Tested-Device</w:t>
      </w:r>
      <w:r w:rsidR="00BC10B9">
        <w:rPr>
          <w:rFonts w:hint="eastAsia"/>
          <w:lang w:val="en-GB" w:eastAsia="ja-JP"/>
        </w:rPr>
        <w:t xml:space="preserve"> </w:t>
      </w:r>
      <w:r w:rsidRPr="007B0D13">
        <w:rPr>
          <w:lang w:val="en-GB"/>
        </w:rPr>
        <w:t xml:space="preserve">shall be decelerated or accelerated in compliance with the acceleration corridors which are specified in </w:t>
      </w:r>
      <w:r w:rsidR="001D5FCC">
        <w:rPr>
          <w:rFonts w:hint="eastAsia"/>
          <w:lang w:val="en-GB" w:eastAsia="ja-JP"/>
        </w:rPr>
        <w:t xml:space="preserve">Figure 9 and </w:t>
      </w:r>
      <w:r w:rsidRPr="007B0D13">
        <w:rPr>
          <w:lang w:val="en-GB"/>
        </w:rPr>
        <w:t>Table</w:t>
      </w:r>
      <w:r w:rsidR="001D5FCC">
        <w:rPr>
          <w:rFonts w:hint="eastAsia"/>
          <w:lang w:val="en-GB" w:eastAsia="ja-JP"/>
        </w:rPr>
        <w:t>s</w:t>
      </w:r>
      <w:r w:rsidRPr="007B0D13">
        <w:rPr>
          <w:lang w:val="en-GB"/>
        </w:rPr>
        <w:t xml:space="preserve"> 3</w:t>
      </w:r>
      <w:r w:rsidR="00BC10B9">
        <w:rPr>
          <w:rFonts w:hint="eastAsia"/>
          <w:lang w:val="en-GB" w:eastAsia="ja-JP"/>
        </w:rPr>
        <w:t xml:space="preserve"> or 4</w:t>
      </w:r>
      <w:r w:rsidRPr="007B0D13">
        <w:rPr>
          <w:lang w:val="en-GB"/>
        </w:rPr>
        <w:t>. The manufacturer shall decide whether the tests shall be conducted in either the positive or negative direction or both.</w:t>
      </w:r>
    </w:p>
    <w:p w:rsidR="0004558D" w:rsidRPr="007B0D13" w:rsidRDefault="0004558D" w:rsidP="00516501">
      <w:pPr>
        <w:rPr>
          <w:color w:val="FF0000"/>
          <w:lang w:val="en-GB"/>
        </w:rPr>
      </w:pPr>
    </w:p>
    <w:p w:rsidR="0004558D" w:rsidRPr="007B0D13" w:rsidRDefault="0004558D" w:rsidP="00516501">
      <w:pPr>
        <w:rPr>
          <w:lang w:val="en-GB"/>
        </w:rPr>
      </w:pPr>
      <w:r w:rsidRPr="007B0D13">
        <w:rPr>
          <w:lang w:val="en-GB"/>
        </w:rPr>
        <w:t xml:space="preserve">For each of the test pulses specified, a separate Tested-Device may be used. </w:t>
      </w:r>
    </w:p>
    <w:p w:rsidR="0004558D" w:rsidRPr="007B0D13" w:rsidRDefault="0004558D" w:rsidP="00516501">
      <w:pPr>
        <w:rPr>
          <w:color w:val="FF0000"/>
          <w:lang w:val="en-GB"/>
        </w:rPr>
      </w:pPr>
    </w:p>
    <w:p w:rsidR="0004558D" w:rsidRPr="007B0D13" w:rsidRDefault="0004558D" w:rsidP="00516501">
      <w:pPr>
        <w:rPr>
          <w:lang w:val="en-GB"/>
        </w:rPr>
      </w:pPr>
      <w:r w:rsidRPr="007B0D13">
        <w:rPr>
          <w:lang w:val="en-GB"/>
        </w:rPr>
        <w:t xml:space="preserve">The test pulse shall be within the minimum and maximum value as specified in </w:t>
      </w:r>
      <w:r w:rsidR="00BC10B9">
        <w:rPr>
          <w:rFonts w:hint="eastAsia"/>
          <w:lang w:val="en-GB" w:eastAsia="ja-JP"/>
        </w:rPr>
        <w:t>T</w:t>
      </w:r>
      <w:r w:rsidRPr="007B0D13">
        <w:rPr>
          <w:lang w:val="en-GB"/>
        </w:rPr>
        <w:t>able</w:t>
      </w:r>
      <w:r w:rsidR="001D5FCC">
        <w:rPr>
          <w:rFonts w:hint="eastAsia"/>
          <w:lang w:val="en-GB" w:eastAsia="ja-JP"/>
        </w:rPr>
        <w:t>s</w:t>
      </w:r>
      <w:r w:rsidRPr="007B0D13">
        <w:rPr>
          <w:lang w:val="en-GB"/>
        </w:rPr>
        <w:t xml:space="preserve"> 3</w:t>
      </w:r>
      <w:r w:rsidR="00BC10B9">
        <w:rPr>
          <w:rFonts w:hint="eastAsia"/>
          <w:lang w:val="en-GB" w:eastAsia="ja-JP"/>
        </w:rPr>
        <w:t xml:space="preserve"> or 4</w:t>
      </w:r>
      <w:r w:rsidRPr="007B0D13">
        <w:rPr>
          <w:lang w:val="en-GB"/>
        </w:rPr>
        <w:t xml:space="preserve">. A higher shock level and /or longer duration as described in the maximum value in </w:t>
      </w:r>
      <w:r w:rsidR="00BC10B9">
        <w:rPr>
          <w:rFonts w:hint="eastAsia"/>
          <w:lang w:val="en-GB" w:eastAsia="ja-JP"/>
        </w:rPr>
        <w:t>T</w:t>
      </w:r>
      <w:r w:rsidRPr="007B0D13">
        <w:rPr>
          <w:lang w:val="en-GB"/>
        </w:rPr>
        <w:t>able</w:t>
      </w:r>
      <w:r w:rsidR="001D5FCC">
        <w:rPr>
          <w:rFonts w:hint="eastAsia"/>
          <w:lang w:val="en-GB" w:eastAsia="ja-JP"/>
        </w:rPr>
        <w:t>s</w:t>
      </w:r>
      <w:r w:rsidRPr="007B0D13">
        <w:rPr>
          <w:lang w:val="en-GB"/>
        </w:rPr>
        <w:t xml:space="preserve"> 3</w:t>
      </w:r>
      <w:r w:rsidR="00BC10B9">
        <w:rPr>
          <w:rFonts w:hint="eastAsia"/>
          <w:lang w:val="en-GB" w:eastAsia="ja-JP"/>
        </w:rPr>
        <w:t xml:space="preserve"> or 4</w:t>
      </w:r>
      <w:r w:rsidRPr="007B0D13">
        <w:rPr>
          <w:lang w:val="en-GB"/>
        </w:rPr>
        <w:t xml:space="preserve"> can be applied to the Tested-Device if recommended by the manufacturer.</w:t>
      </w:r>
    </w:p>
    <w:p w:rsidR="0004558D" w:rsidRPr="007B0D13" w:rsidRDefault="0004558D" w:rsidP="00516501">
      <w:pPr>
        <w:rPr>
          <w:color w:val="FF0000"/>
          <w:lang w:val="en-GB"/>
        </w:rPr>
      </w:pPr>
    </w:p>
    <w:p w:rsidR="0004558D" w:rsidRPr="007B0D13" w:rsidRDefault="00C22AF9" w:rsidP="00516501">
      <w:pPr>
        <w:rPr>
          <w:rFonts w:eastAsia="Times New Roman"/>
        </w:rPr>
      </w:pPr>
      <w:r>
        <w:rPr>
          <w:noProof/>
          <w:lang w:eastAsia="ja-JP"/>
        </w:rPr>
        <mc:AlternateContent>
          <mc:Choice Requires="wpc">
            <w:drawing>
              <wp:inline distT="0" distB="0" distL="0" distR="0">
                <wp:extent cx="4824095" cy="2700020"/>
                <wp:effectExtent l="0" t="28575" r="5080" b="0"/>
                <wp:docPr id="187" name="Zeichenbereich 21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7" name="Text Box 189"/>
                        <wps:cNvSpPr txBox="1">
                          <a:spLocks noChangeArrowheads="1"/>
                        </wps:cNvSpPr>
                        <wps:spPr bwMode="auto">
                          <a:xfrm>
                            <a:off x="4288084" y="2492235"/>
                            <a:ext cx="428808" cy="207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13F1" w:rsidRPr="00B152B8" w:rsidRDefault="007D13F1" w:rsidP="004115A6">
                              <w:pPr>
                                <w:rPr>
                                  <w:b/>
                                  <w:bCs/>
                                  <w:lang w:val="de-DE"/>
                                </w:rPr>
                              </w:pPr>
                              <w:r>
                                <w:rPr>
                                  <w:b/>
                                  <w:bCs/>
                                  <w:lang w:val="de-DE"/>
                                </w:rPr>
                                <w:t>T</w:t>
                              </w:r>
                              <w:r w:rsidRPr="00B152B8">
                                <w:rPr>
                                  <w:b/>
                                  <w:bCs/>
                                  <w:lang w:val="de-DE"/>
                                </w:rPr>
                                <w:t>ime</w:t>
                              </w:r>
                            </w:p>
                          </w:txbxContent>
                        </wps:txbx>
                        <wps:bodyPr rot="0" vert="horz" wrap="square" lIns="18000" tIns="45720" rIns="18000" bIns="45720" anchor="t" anchorCtr="0" upright="1">
                          <a:noAutofit/>
                        </wps:bodyPr>
                      </wps:wsp>
                      <wps:wsp>
                        <wps:cNvPr id="14" name="Text Box 190"/>
                        <wps:cNvSpPr txBox="1">
                          <a:spLocks noChangeArrowheads="1"/>
                        </wps:cNvSpPr>
                        <wps:spPr bwMode="auto">
                          <a:xfrm>
                            <a:off x="0" y="-91"/>
                            <a:ext cx="214404" cy="12456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13F1" w:rsidRPr="006805D0" w:rsidRDefault="007D13F1" w:rsidP="004115A6">
                              <w:pPr>
                                <w:rPr>
                                  <w:b/>
                                  <w:bCs/>
                                </w:rPr>
                              </w:pPr>
                              <w:r w:rsidRPr="006805D0">
                                <w:rPr>
                                  <w:b/>
                                  <w:bCs/>
                                </w:rPr>
                                <w:t>Acceleration</w:t>
                              </w:r>
                            </w:p>
                          </w:txbxContent>
                        </wps:txbx>
                        <wps:bodyPr rot="0" vert="vert270" wrap="square" lIns="18000" tIns="45720" rIns="18000" bIns="45720" anchor="t" anchorCtr="0" upright="1">
                          <a:noAutofit/>
                        </wps:bodyPr>
                      </wps:wsp>
                      <wps:wsp>
                        <wps:cNvPr id="15" name="Freeform 191"/>
                        <wps:cNvSpPr>
                          <a:spLocks/>
                        </wps:cNvSpPr>
                        <wps:spPr bwMode="auto">
                          <a:xfrm>
                            <a:off x="205400" y="717339"/>
                            <a:ext cx="3975482" cy="1774896"/>
                          </a:xfrm>
                          <a:custGeom>
                            <a:avLst/>
                            <a:gdLst>
                              <a:gd name="T0" fmla="*/ 581025 w 6675"/>
                              <a:gd name="T1" fmla="*/ 1952625 h 3075"/>
                              <a:gd name="T2" fmla="*/ 1859280 w 6675"/>
                              <a:gd name="T3" fmla="*/ 572135 h 3075"/>
                              <a:gd name="T4" fmla="*/ 2638425 w 6675"/>
                              <a:gd name="T5" fmla="*/ 581025 h 3075"/>
                              <a:gd name="T6" fmla="*/ 3667125 w 6675"/>
                              <a:gd name="T7" fmla="*/ 1952625 h 3075"/>
                              <a:gd name="T8" fmla="*/ 4238625 w 6675"/>
                              <a:gd name="T9" fmla="*/ 1952625 h 3075"/>
                              <a:gd name="T10" fmla="*/ 3133725 w 6675"/>
                              <a:gd name="T11" fmla="*/ 0 h 3075"/>
                              <a:gd name="T12" fmla="*/ 1838325 w 6675"/>
                              <a:gd name="T13" fmla="*/ 0 h 3075"/>
                              <a:gd name="T14" fmla="*/ 9525 w 6675"/>
                              <a:gd name="T15" fmla="*/ 1381125 h 3075"/>
                              <a:gd name="T16" fmla="*/ 0 w 6675"/>
                              <a:gd name="T17" fmla="*/ 1943100 h 3075"/>
                              <a:gd name="T18" fmla="*/ 581025 w 6675"/>
                              <a:gd name="T19" fmla="*/ 1952625 h 307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6675" h="3075">
                                <a:moveTo>
                                  <a:pt x="915" y="3075"/>
                                </a:moveTo>
                                <a:lnTo>
                                  <a:pt x="2928" y="901"/>
                                </a:lnTo>
                                <a:lnTo>
                                  <a:pt x="4155" y="915"/>
                                </a:lnTo>
                                <a:lnTo>
                                  <a:pt x="5775" y="3075"/>
                                </a:lnTo>
                                <a:lnTo>
                                  <a:pt x="6675" y="3075"/>
                                </a:lnTo>
                                <a:lnTo>
                                  <a:pt x="4935" y="0"/>
                                </a:lnTo>
                                <a:lnTo>
                                  <a:pt x="2895" y="0"/>
                                </a:lnTo>
                                <a:lnTo>
                                  <a:pt x="15" y="2175"/>
                                </a:lnTo>
                                <a:lnTo>
                                  <a:pt x="0" y="3060"/>
                                </a:lnTo>
                                <a:lnTo>
                                  <a:pt x="915" y="3075"/>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192"/>
                        <wps:cNvSpPr>
                          <a:spLocks/>
                        </wps:cNvSpPr>
                        <wps:spPr bwMode="auto">
                          <a:xfrm>
                            <a:off x="214404" y="717339"/>
                            <a:ext cx="3957474" cy="1766170"/>
                          </a:xfrm>
                          <a:custGeom>
                            <a:avLst/>
                            <a:gdLst>
                              <a:gd name="T0" fmla="*/ 0 w 6645"/>
                              <a:gd name="T1" fmla="*/ 1381125 h 3060"/>
                              <a:gd name="T2" fmla="*/ 1809750 w 6645"/>
                              <a:gd name="T3" fmla="*/ 9525 h 3060"/>
                              <a:gd name="T4" fmla="*/ 3114675 w 6645"/>
                              <a:gd name="T5" fmla="*/ 0 h 3060"/>
                              <a:gd name="T6" fmla="*/ 4219575 w 6645"/>
                              <a:gd name="T7" fmla="*/ 1943100 h 30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645" h="3060">
                                <a:moveTo>
                                  <a:pt x="0" y="2175"/>
                                </a:moveTo>
                                <a:lnTo>
                                  <a:pt x="2850" y="15"/>
                                </a:lnTo>
                                <a:lnTo>
                                  <a:pt x="4905" y="0"/>
                                </a:lnTo>
                                <a:lnTo>
                                  <a:pt x="6645" y="3060"/>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Freeform 193"/>
                        <wps:cNvSpPr>
                          <a:spLocks/>
                        </wps:cNvSpPr>
                        <wps:spPr bwMode="auto">
                          <a:xfrm>
                            <a:off x="750415" y="1245527"/>
                            <a:ext cx="2894457" cy="1246708"/>
                          </a:xfrm>
                          <a:custGeom>
                            <a:avLst/>
                            <a:gdLst>
                              <a:gd name="T0" fmla="*/ 0 w 4320"/>
                              <a:gd name="T1" fmla="*/ 1371600 h 2160"/>
                              <a:gd name="T2" fmla="*/ 1285875 w 4320"/>
                              <a:gd name="T3" fmla="*/ 0 h 2160"/>
                              <a:gd name="T4" fmla="*/ 2057400 w 4320"/>
                              <a:gd name="T5" fmla="*/ 0 h 2160"/>
                              <a:gd name="T6" fmla="*/ 3086100 w 4320"/>
                              <a:gd name="T7" fmla="*/ 1371600 h 21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320" h="2160">
                                <a:moveTo>
                                  <a:pt x="0" y="2160"/>
                                </a:moveTo>
                                <a:lnTo>
                                  <a:pt x="1800" y="0"/>
                                </a:lnTo>
                                <a:lnTo>
                                  <a:pt x="2880" y="0"/>
                                </a:lnTo>
                                <a:lnTo>
                                  <a:pt x="4320" y="2160"/>
                                </a:lnTo>
                              </a:path>
                            </a:pathLst>
                          </a:custGeom>
                          <a:noFill/>
                          <a:ln w="12700">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Text Box 194"/>
                        <wps:cNvSpPr txBox="1">
                          <a:spLocks noChangeArrowheads="1"/>
                        </wps:cNvSpPr>
                        <wps:spPr bwMode="auto">
                          <a:xfrm>
                            <a:off x="3216063" y="1091"/>
                            <a:ext cx="1608032" cy="311677"/>
                          </a:xfrm>
                          <a:prstGeom prst="rect">
                            <a:avLst/>
                          </a:prstGeom>
                          <a:solidFill>
                            <a:srgbClr val="FFFFFF"/>
                          </a:solidFill>
                          <a:ln w="9525">
                            <a:solidFill>
                              <a:srgbClr val="000000"/>
                            </a:solidFill>
                            <a:miter lim="800000"/>
                            <a:headEnd/>
                            <a:tailEnd/>
                          </a:ln>
                        </wps:spPr>
                        <wps:txbx>
                          <w:txbxContent>
                            <w:p w:rsidR="007D13F1" w:rsidRPr="00B30C7D" w:rsidRDefault="007D13F1" w:rsidP="004115A6">
                              <w:pPr>
                                <w:jc w:val="right"/>
                                <w:rPr>
                                  <w:sz w:val="20"/>
                                  <w:szCs w:val="20"/>
                                </w:rPr>
                              </w:pPr>
                              <w:r>
                                <w:rPr>
                                  <w:sz w:val="20"/>
                                  <w:szCs w:val="20"/>
                                </w:rPr>
                                <w:t>Maximum</w:t>
                              </w:r>
                              <w:r>
                                <w:rPr>
                                  <w:sz w:val="20"/>
                                  <w:szCs w:val="20"/>
                                  <w:lang w:eastAsia="ja-JP"/>
                                </w:rPr>
                                <w:t xml:space="preserve"> </w:t>
                              </w:r>
                              <w:r>
                                <w:rPr>
                                  <w:sz w:val="20"/>
                                  <w:szCs w:val="20"/>
                                </w:rPr>
                                <w:t>curve</w:t>
                              </w:r>
                              <w:r>
                                <w:rPr>
                                  <w:sz w:val="20"/>
                                  <w:szCs w:val="20"/>
                                </w:rPr>
                                <w:br/>
                                <w:t>Minimum</w:t>
                              </w:r>
                              <w:r w:rsidRPr="00B30C7D">
                                <w:rPr>
                                  <w:sz w:val="20"/>
                                  <w:szCs w:val="20"/>
                                </w:rPr>
                                <w:t xml:space="preserve"> curve</w:t>
                              </w:r>
                            </w:p>
                          </w:txbxContent>
                        </wps:txbx>
                        <wps:bodyPr rot="0" vert="horz" wrap="square" lIns="18000" tIns="10800" rIns="18000" bIns="10800" anchor="t" anchorCtr="0" upright="1">
                          <a:noAutofit/>
                        </wps:bodyPr>
                      </wps:wsp>
                      <wps:wsp>
                        <wps:cNvPr id="19" name="Line 195"/>
                        <wps:cNvCnPr/>
                        <wps:spPr bwMode="auto">
                          <a:xfrm flipV="1">
                            <a:off x="214404" y="-636"/>
                            <a:ext cx="0" cy="2492872"/>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 name="Line 196"/>
                        <wps:cNvCnPr/>
                        <wps:spPr bwMode="auto">
                          <a:xfrm>
                            <a:off x="3430468" y="102711"/>
                            <a:ext cx="321606" cy="54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1" name="Line 197"/>
                        <wps:cNvCnPr/>
                        <wps:spPr bwMode="auto">
                          <a:xfrm>
                            <a:off x="3451852" y="206603"/>
                            <a:ext cx="321606" cy="545"/>
                          </a:xfrm>
                          <a:prstGeom prst="line">
                            <a:avLst/>
                          </a:prstGeom>
                          <a:noFill/>
                          <a:ln w="1587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2" name="Line 198"/>
                        <wps:cNvCnPr/>
                        <wps:spPr bwMode="auto">
                          <a:xfrm flipV="1">
                            <a:off x="214404" y="2492235"/>
                            <a:ext cx="4395287" cy="545"/>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 name="Oval 199"/>
                        <wps:cNvSpPr>
                          <a:spLocks noChangeArrowheads="1"/>
                        </wps:cNvSpPr>
                        <wps:spPr bwMode="auto">
                          <a:xfrm>
                            <a:off x="714681" y="2436790"/>
                            <a:ext cx="107202" cy="103892"/>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4" name="Oval 200"/>
                        <wps:cNvSpPr>
                          <a:spLocks noChangeArrowheads="1"/>
                        </wps:cNvSpPr>
                        <wps:spPr bwMode="auto">
                          <a:xfrm>
                            <a:off x="1886682" y="1190081"/>
                            <a:ext cx="107202" cy="103892"/>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5" name="Oval 201"/>
                        <wps:cNvSpPr>
                          <a:spLocks noChangeArrowheads="1"/>
                        </wps:cNvSpPr>
                        <wps:spPr bwMode="auto">
                          <a:xfrm>
                            <a:off x="2622841" y="1190081"/>
                            <a:ext cx="107202" cy="103892"/>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6" name="Oval 202"/>
                        <wps:cNvSpPr>
                          <a:spLocks noChangeArrowheads="1"/>
                        </wps:cNvSpPr>
                        <wps:spPr bwMode="auto">
                          <a:xfrm>
                            <a:off x="3613827" y="2440789"/>
                            <a:ext cx="107202" cy="103892"/>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7" name="Oval 203"/>
                        <wps:cNvSpPr>
                          <a:spLocks noChangeArrowheads="1"/>
                        </wps:cNvSpPr>
                        <wps:spPr bwMode="auto">
                          <a:xfrm>
                            <a:off x="4135582" y="2439698"/>
                            <a:ext cx="107202" cy="103892"/>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8" name="Oval 204"/>
                        <wps:cNvSpPr>
                          <a:spLocks noChangeArrowheads="1"/>
                        </wps:cNvSpPr>
                        <wps:spPr bwMode="auto">
                          <a:xfrm>
                            <a:off x="3065905" y="663711"/>
                            <a:ext cx="107202" cy="103892"/>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9" name="Oval 205"/>
                        <wps:cNvSpPr>
                          <a:spLocks noChangeArrowheads="1"/>
                        </wps:cNvSpPr>
                        <wps:spPr bwMode="auto">
                          <a:xfrm>
                            <a:off x="1879554" y="670619"/>
                            <a:ext cx="107202" cy="103892"/>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0" name="Oval 206"/>
                        <wps:cNvSpPr>
                          <a:spLocks noChangeArrowheads="1"/>
                        </wps:cNvSpPr>
                        <wps:spPr bwMode="auto">
                          <a:xfrm>
                            <a:off x="164320" y="1917328"/>
                            <a:ext cx="107202" cy="103892"/>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1" name="Text Box 207"/>
                        <wps:cNvSpPr txBox="1">
                          <a:spLocks noChangeArrowheads="1"/>
                        </wps:cNvSpPr>
                        <wps:spPr bwMode="auto">
                          <a:xfrm>
                            <a:off x="857617" y="2284451"/>
                            <a:ext cx="214404" cy="207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13F1" w:rsidRPr="00B30C7D" w:rsidRDefault="007D13F1" w:rsidP="004115A6">
                              <w:pPr>
                                <w:jc w:val="center"/>
                                <w:rPr>
                                  <w:b/>
                                  <w:bCs/>
                                  <w:sz w:val="28"/>
                                  <w:szCs w:val="28"/>
                                  <w:lang w:val="de-DE"/>
                                </w:rPr>
                              </w:pPr>
                              <w:r w:rsidRPr="00B30C7D">
                                <w:rPr>
                                  <w:b/>
                                  <w:bCs/>
                                  <w:sz w:val="28"/>
                                  <w:szCs w:val="28"/>
                                  <w:lang w:val="de-DE"/>
                                </w:rPr>
                                <w:t>A</w:t>
                              </w:r>
                            </w:p>
                          </w:txbxContent>
                        </wps:txbx>
                        <wps:bodyPr rot="0" vert="horz" wrap="square" lIns="18000" tIns="10800" rIns="18000" bIns="10800" anchor="t" anchorCtr="0" upright="1">
                          <a:noAutofit/>
                        </wps:bodyPr>
                      </wps:wsp>
                      <wps:wsp>
                        <wps:cNvPr id="193" name="Text Box 208"/>
                        <wps:cNvSpPr txBox="1">
                          <a:spLocks noChangeArrowheads="1"/>
                        </wps:cNvSpPr>
                        <wps:spPr bwMode="auto">
                          <a:xfrm>
                            <a:off x="1929638" y="1245527"/>
                            <a:ext cx="214404" cy="207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13F1" w:rsidRPr="00B30C7D" w:rsidRDefault="007D13F1" w:rsidP="004115A6">
                              <w:pPr>
                                <w:jc w:val="center"/>
                                <w:rPr>
                                  <w:b/>
                                  <w:bCs/>
                                  <w:sz w:val="28"/>
                                  <w:szCs w:val="28"/>
                                  <w:lang w:val="de-DE"/>
                                </w:rPr>
                              </w:pPr>
                              <w:r>
                                <w:rPr>
                                  <w:b/>
                                  <w:bCs/>
                                  <w:sz w:val="28"/>
                                  <w:szCs w:val="28"/>
                                  <w:lang w:val="de-DE"/>
                                </w:rPr>
                                <w:t>B</w:t>
                              </w:r>
                            </w:p>
                          </w:txbxContent>
                        </wps:txbx>
                        <wps:bodyPr rot="0" vert="horz" wrap="square" lIns="18000" tIns="10800" rIns="18000" bIns="10800" anchor="t" anchorCtr="0" upright="1">
                          <a:noAutofit/>
                        </wps:bodyPr>
                      </wps:wsp>
                      <wps:wsp>
                        <wps:cNvPr id="194" name="Text Box 209"/>
                        <wps:cNvSpPr txBox="1">
                          <a:spLocks noChangeArrowheads="1"/>
                        </wps:cNvSpPr>
                        <wps:spPr bwMode="auto">
                          <a:xfrm>
                            <a:off x="2465649" y="1245527"/>
                            <a:ext cx="214404" cy="207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13F1" w:rsidRPr="00B30C7D" w:rsidRDefault="007D13F1" w:rsidP="004115A6">
                              <w:pPr>
                                <w:jc w:val="center"/>
                                <w:rPr>
                                  <w:b/>
                                  <w:bCs/>
                                  <w:sz w:val="28"/>
                                  <w:szCs w:val="28"/>
                                  <w:lang w:val="de-DE"/>
                                </w:rPr>
                              </w:pPr>
                              <w:r>
                                <w:rPr>
                                  <w:b/>
                                  <w:bCs/>
                                  <w:sz w:val="28"/>
                                  <w:szCs w:val="28"/>
                                  <w:lang w:val="de-DE"/>
                                </w:rPr>
                                <w:t>C</w:t>
                              </w:r>
                            </w:p>
                          </w:txbxContent>
                        </wps:txbx>
                        <wps:bodyPr rot="0" vert="horz" wrap="square" lIns="18000" tIns="10800" rIns="18000" bIns="10800" anchor="t" anchorCtr="0" upright="1">
                          <a:noAutofit/>
                        </wps:bodyPr>
                      </wps:wsp>
                      <wps:wsp>
                        <wps:cNvPr id="195" name="Text Box 210"/>
                        <wps:cNvSpPr txBox="1">
                          <a:spLocks noChangeArrowheads="1"/>
                        </wps:cNvSpPr>
                        <wps:spPr bwMode="auto">
                          <a:xfrm>
                            <a:off x="3323265" y="2284451"/>
                            <a:ext cx="214404" cy="207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13F1" w:rsidRPr="00B30C7D" w:rsidRDefault="007D13F1" w:rsidP="004115A6">
                              <w:pPr>
                                <w:jc w:val="center"/>
                                <w:rPr>
                                  <w:b/>
                                  <w:bCs/>
                                  <w:sz w:val="28"/>
                                  <w:szCs w:val="28"/>
                                  <w:lang w:val="de-DE"/>
                                </w:rPr>
                              </w:pPr>
                              <w:r>
                                <w:rPr>
                                  <w:b/>
                                  <w:bCs/>
                                  <w:sz w:val="28"/>
                                  <w:szCs w:val="28"/>
                                  <w:lang w:val="de-DE"/>
                                </w:rPr>
                                <w:t>D</w:t>
                              </w:r>
                            </w:p>
                          </w:txbxContent>
                        </wps:txbx>
                        <wps:bodyPr rot="0" vert="horz" wrap="square" lIns="18000" tIns="10800" rIns="18000" bIns="10800" anchor="t" anchorCtr="0" upright="1">
                          <a:noAutofit/>
                        </wps:bodyPr>
                      </wps:wsp>
                      <wps:wsp>
                        <wps:cNvPr id="196" name="Text Box 211"/>
                        <wps:cNvSpPr txBox="1">
                          <a:spLocks noChangeArrowheads="1"/>
                        </wps:cNvSpPr>
                        <wps:spPr bwMode="auto">
                          <a:xfrm>
                            <a:off x="214404" y="1661096"/>
                            <a:ext cx="214404" cy="207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13F1" w:rsidRPr="00B30C7D" w:rsidRDefault="007D13F1" w:rsidP="004115A6">
                              <w:pPr>
                                <w:jc w:val="center"/>
                                <w:rPr>
                                  <w:b/>
                                  <w:bCs/>
                                  <w:sz w:val="28"/>
                                  <w:szCs w:val="28"/>
                                  <w:lang w:val="de-DE"/>
                                </w:rPr>
                              </w:pPr>
                              <w:r>
                                <w:rPr>
                                  <w:b/>
                                  <w:bCs/>
                                  <w:sz w:val="28"/>
                                  <w:szCs w:val="28"/>
                                  <w:lang w:val="de-DE"/>
                                </w:rPr>
                                <w:t>E</w:t>
                              </w:r>
                            </w:p>
                          </w:txbxContent>
                        </wps:txbx>
                        <wps:bodyPr rot="0" vert="horz" wrap="square" lIns="18000" tIns="10800" rIns="18000" bIns="10800" anchor="t" anchorCtr="0" upright="1">
                          <a:noAutofit/>
                        </wps:bodyPr>
                      </wps:wsp>
                      <wps:wsp>
                        <wps:cNvPr id="197" name="Text Box 212"/>
                        <wps:cNvSpPr txBox="1">
                          <a:spLocks noChangeArrowheads="1"/>
                        </wps:cNvSpPr>
                        <wps:spPr bwMode="auto">
                          <a:xfrm>
                            <a:off x="1929638" y="518280"/>
                            <a:ext cx="214404" cy="207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13F1" w:rsidRPr="00B30C7D" w:rsidRDefault="007D13F1" w:rsidP="004115A6">
                              <w:pPr>
                                <w:jc w:val="center"/>
                                <w:rPr>
                                  <w:b/>
                                  <w:bCs/>
                                  <w:sz w:val="28"/>
                                  <w:szCs w:val="28"/>
                                  <w:lang w:val="de-DE"/>
                                </w:rPr>
                              </w:pPr>
                              <w:r>
                                <w:rPr>
                                  <w:b/>
                                  <w:bCs/>
                                  <w:sz w:val="28"/>
                                  <w:szCs w:val="28"/>
                                  <w:lang w:val="de-DE"/>
                                </w:rPr>
                                <w:t>F</w:t>
                              </w:r>
                            </w:p>
                          </w:txbxContent>
                        </wps:txbx>
                        <wps:bodyPr rot="0" vert="horz" wrap="square" lIns="18000" tIns="10800" rIns="18000" bIns="10800" anchor="t" anchorCtr="0" upright="1">
                          <a:noAutofit/>
                        </wps:bodyPr>
                      </wps:wsp>
                      <wps:wsp>
                        <wps:cNvPr id="198" name="Text Box 213"/>
                        <wps:cNvSpPr txBox="1">
                          <a:spLocks noChangeArrowheads="1"/>
                        </wps:cNvSpPr>
                        <wps:spPr bwMode="auto">
                          <a:xfrm>
                            <a:off x="2894457" y="518280"/>
                            <a:ext cx="214404" cy="207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13F1" w:rsidRPr="00B30C7D" w:rsidRDefault="007D13F1" w:rsidP="004115A6">
                              <w:pPr>
                                <w:jc w:val="center"/>
                                <w:rPr>
                                  <w:b/>
                                  <w:bCs/>
                                  <w:sz w:val="28"/>
                                  <w:szCs w:val="28"/>
                                  <w:lang w:val="de-DE"/>
                                </w:rPr>
                              </w:pPr>
                              <w:r>
                                <w:rPr>
                                  <w:b/>
                                  <w:bCs/>
                                  <w:sz w:val="28"/>
                                  <w:szCs w:val="28"/>
                                  <w:lang w:val="de-DE"/>
                                </w:rPr>
                                <w:t>G</w:t>
                              </w:r>
                            </w:p>
                          </w:txbxContent>
                        </wps:txbx>
                        <wps:bodyPr rot="0" vert="horz" wrap="square" lIns="18000" tIns="10800" rIns="18000" bIns="10800" anchor="t" anchorCtr="0" upright="1">
                          <a:noAutofit/>
                        </wps:bodyPr>
                      </wps:wsp>
                      <wps:wsp>
                        <wps:cNvPr id="199" name="Text Box 214"/>
                        <wps:cNvSpPr txBox="1">
                          <a:spLocks noChangeArrowheads="1"/>
                        </wps:cNvSpPr>
                        <wps:spPr bwMode="auto">
                          <a:xfrm>
                            <a:off x="4180882" y="2284451"/>
                            <a:ext cx="214404" cy="207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13F1" w:rsidRPr="00B30C7D" w:rsidRDefault="007D13F1" w:rsidP="004115A6">
                              <w:pPr>
                                <w:jc w:val="center"/>
                                <w:rPr>
                                  <w:b/>
                                  <w:bCs/>
                                  <w:sz w:val="28"/>
                                  <w:szCs w:val="28"/>
                                  <w:lang w:val="de-DE"/>
                                </w:rPr>
                              </w:pPr>
                              <w:r>
                                <w:rPr>
                                  <w:b/>
                                  <w:bCs/>
                                  <w:sz w:val="28"/>
                                  <w:szCs w:val="28"/>
                                  <w:lang w:val="de-DE"/>
                                </w:rPr>
                                <w:t>H</w:t>
                              </w:r>
                            </w:p>
                          </w:txbxContent>
                        </wps:txbx>
                        <wps:bodyPr rot="0" vert="horz" wrap="square" lIns="18000" tIns="10800" rIns="18000" bIns="10800" anchor="t" anchorCtr="0" upright="1">
                          <a:noAutofit/>
                        </wps:bodyPr>
                      </wps:wsp>
                    </wpc:wpc>
                  </a:graphicData>
                </a:graphic>
              </wp:inline>
            </w:drawing>
          </mc:Choice>
          <mc:Fallback>
            <w:pict>
              <v:group id="Zeichenbereich 219" o:spid="_x0000_s1202" editas="canvas" style="width:379.85pt;height:212.6pt;mso-position-horizontal-relative:char;mso-position-vertical-relative:line" coordsize="48240,27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">
                <v:shape id="_x0000_s1203" type="#_x0000_t75" style="position:absolute;width:48240;height:27000;visibility:visible;mso-wrap-style:square">
                  <v:fill o:detectmouseclick="t"/>
                  <v:path o:connecttype="none"/>
                </v:shape>
                <v:shape id="Text Box 189" o:spid="_x0000_s1204" type="#_x0000_t202" style="position:absolute;left:42880;top:24922;width:4288;height:20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jsQA&#10;AADaAAAADwAAAGRycy9kb3ducmV2LnhtbESPQWvCQBSE7wX/w/KE3urGQtsQXUUEQYS2GKXF2yP7&#10;zAazb9PsmsR/3y0UPA4z8w0zXw62Fh21vnKsYDpJQBAXTldcKjgeNk8pCB+QNdaOScGNPCwXo4c5&#10;Ztr1vKcuD6WIEPYZKjAhNJmUvjBk0U9cQxy9s2sthijbUuoW+wi3tXxOkldpseK4YLChtaHikl+t&#10;gtNPl36nt+vO502/Nx/68+XrXSr1OB5WMxCBhnAP/7e3WsEb/F2JN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v5Y7EAAAA2gAAAA8AAAAAAAAAAAAAAAAAmAIAAGRycy9k&#10;b3ducmV2LnhtbFBLBQYAAAAABAAEAPUAAACJAwAAAAA=&#10;" filled="f" stroked="f">
                  <v:textbox inset=".5mm,,.5mm">
                    <w:txbxContent>
                      <w:p w:rsidR="007D13F1" w:rsidRPr="00B152B8" w:rsidRDefault="007D13F1" w:rsidP="004115A6">
                        <w:pPr>
                          <w:rPr>
                            <w:b/>
                            <w:bCs/>
                            <w:lang w:val="de-DE"/>
                          </w:rPr>
                        </w:pPr>
                        <w:r>
                          <w:rPr>
                            <w:b/>
                            <w:bCs/>
                            <w:lang w:val="de-DE"/>
                          </w:rPr>
                          <w:t>T</w:t>
                        </w:r>
                        <w:r w:rsidRPr="00B152B8">
                          <w:rPr>
                            <w:b/>
                            <w:bCs/>
                            <w:lang w:val="de-DE"/>
                          </w:rPr>
                          <w:t>ime</w:t>
                        </w:r>
                      </w:p>
                    </w:txbxContent>
                  </v:textbox>
                </v:shape>
                <v:shape id="Text Box 190" o:spid="_x0000_s1205" type="#_x0000_t202" style="position:absolute;width:2144;height:12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jSscIA&#10;AADbAAAADwAAAGRycy9kb3ducmV2LnhtbERPTWvCQBC9C/0PyxR6MxtLCRLdiFoKvVY92Ns0O2YT&#10;s7NpdmtSf71bKHibx/uc5Wq0rbhQ72vHCmZJCoK4dLrmSsFh/zadg/ABWWPrmBT8kodV8TBZYq7d&#10;wB902YVKxBD2OSowIXS5lL40ZNEnriOO3Mn1FkOEfSV1j0MMt618TtNMWqw5NhjsaGuoPO9+rIJ9&#10;23x118/sNJit3ByP/P16bjKlnh7H9QJEoDHcxf/udx3nv8DfL/EAW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6NKxwgAAANsAAAAPAAAAAAAAAAAAAAAAAJgCAABkcnMvZG93&#10;bnJldi54bWxQSwUGAAAAAAQABAD1AAAAhwMAAAAA&#10;" filled="f" stroked="f">
                  <v:textbox style="layout-flow:vertical;mso-layout-flow-alt:bottom-to-top" inset=".5mm,,.5mm">
                    <w:txbxContent>
                      <w:p w:rsidR="007D13F1" w:rsidRPr="006805D0" w:rsidRDefault="007D13F1" w:rsidP="004115A6">
                        <w:pPr>
                          <w:rPr>
                            <w:b/>
                            <w:bCs/>
                          </w:rPr>
                        </w:pPr>
                        <w:r w:rsidRPr="006805D0">
                          <w:rPr>
                            <w:b/>
                            <w:bCs/>
                          </w:rPr>
                          <w:t>Acceleration</w:t>
                        </w:r>
                      </w:p>
                    </w:txbxContent>
                  </v:textbox>
                </v:shape>
                <v:shape id="Freeform 191" o:spid="_x0000_s1206" style="position:absolute;left:2054;top:7173;width:39754;height:17749;visibility:visible;mso-wrap-style:square;v-text-anchor:top" coordsize="6675,3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v4x8IA&#10;AADbAAAADwAAAGRycy9kb3ducmV2LnhtbESPQWvCQBCF7wX/wzKCt2ZjsSVEVxFpIJdSqsHzkB2T&#10;xexsyK4m/nu3UOhthve+N282u8l24k6DN44VLJMUBHHttOFGQXUqXjMQPiBr7ByTggd52G1nLxvM&#10;tRv5h+7H0IgYwj5HBW0IfS6lr1uy6BPXE0ft4gaLIa5DI/WAYwy3nXxL0w9p0XC80GJPh5bq6/Fm&#10;Fdyq81c/FdlnFfmVLGpTLr+NUov5tF+DCDSFf/MfXepY/x1+f4kDyO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2/jHwgAAANsAAAAPAAAAAAAAAAAAAAAAAJgCAABkcnMvZG93&#10;bnJldi54bWxQSwUGAAAAAAQABAD1AAAAhwMAAAAA&#10;" path="m915,3075l2928,901r1227,14l5775,3075r900,l4935,,2895,,15,2175,,3060r915,15xe" fillcolor="silver" stroked="f">
                  <v:path arrowok="t" o:connecttype="custom" o:connectlocs="346045607,1127058960;1107345944,330237438;1571387430,335368764;2147483647,1127058960;2147483647,1127058960;1866377128,0;1094865610,0;5672879,797188045;0,1121561111;346045607,1127058960" o:connectangles="0,0,0,0,0,0,0,0,0,0"/>
                </v:shape>
                <v:shape id="Freeform 192" o:spid="_x0000_s1207" style="position:absolute;left:2144;top:7173;width:39574;height:17662;visibility:visible;mso-wrap-style:square;v-text-anchor:top" coordsize="6645,3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ob2MIA&#10;AADbAAAADwAAAGRycy9kb3ducmV2LnhtbERPTWvCQBC9C/6HZYTedBOpVlJXCQGhvYjVKngbstMk&#10;mJ1dsltN/70rFLzN433Oct2bVlyp841lBekkAUFcWt1wpeD7sBkvQPiArLG1TAr+yMN6NRwsMdP2&#10;xl903YdKxBD2GSqoQ3CZlL6syaCfWEccuR/bGQwRdpXUHd5iuGnlNEnm0mDDsaFGR0VN5WX/axS8&#10;fW63p+rsklmeu+Z1N02LtDgq9TLq83cQgfrwFP+7P3ScP4fHL/EAub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ihvYwgAAANsAAAAPAAAAAAAAAAAAAAAAAJgCAABkcnMvZG93&#10;bnJldi54bWxQSwUGAAAAAAQABAD1AAAAhwMAAAAA&#10;" path="m,2175l2850,15,4905,,6645,3060e" filled="f" strokeweight="1.25pt">
                  <v:path arrowok="t" o:connecttype="custom" o:connectlocs="0,797157366;1077808664,5497637;1854965437,0;2147483647,1121517950" o:connectangles="0,0,0,0"/>
                </v:shape>
                <v:shape id="Freeform 193" o:spid="_x0000_s1208" style="position:absolute;left:7504;top:12455;width:28944;height:12467;visibility:visible;mso-wrap-style:square;v-text-anchor:top" coordsize="4320,2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g/1sIA&#10;AADbAAAADwAAAGRycy9kb3ducmV2LnhtbERPS2vCQBC+C/6HZQQvUjcKPhpdRQSrbU/GXnobs2MS&#10;zc6G7Fbjv+8Kgrf5+J4zXzamFFeqXWFZwaAfgSBOrS44U/Bz2LxNQTiPrLG0TAru5GC5aLfmGGt7&#10;4z1dE5+JEMIuRgW591UspUtzMuj6tiIO3MnWBn2AdSZ1jbcQbko5jKKxNFhwaMixonVO6SX5Mwqy&#10;6ffhWLxXSe/Xfoz0+oyf0fZLqW6nWc1AeGr8S/x073SYP4HHL+EA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aD/WwgAAANsAAAAPAAAAAAAAAAAAAAAAAJgCAABkcnMvZG93&#10;bnJldi54bWxQSwUGAAAAAAQABAD1AAAAhwMAAAAA&#10;" path="m,2160l1800,,2880,,4320,2160e" filled="f" strokeweight="1pt">
                  <v:stroke dashstyle="longDash"/>
                  <v:path arrowok="t" o:connecttype="custom" o:connectlocs="0,791659580;861553216,0;1378485146,0;2067727719,791659580" o:connectangles="0,0,0,0"/>
                </v:shape>
                <v:shape id="Text Box 194" o:spid="_x0000_s1209" type="#_x0000_t202" style="position:absolute;left:32160;top:10;width:16080;height:31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81MsQA&#10;AADbAAAADwAAAGRycy9kb3ducmV2LnhtbESPQWvCQBCF7wX/wzJCb3Wjgi2pqxSh1FuJWsTbNDsm&#10;odnZdHcb4793DkJvM7w3732zXA+uVT2F2Hg2MJ1koIhLbxuuDBz2708voGJCtth6JgNXirBejR6W&#10;mFt/4YL6XaqUhHDM0UCdUpdrHcuaHMaJ74hFO/vgMMkaKm0DXiTctXqWZQvtsGFpqLGjTU3lz+7P&#10;GZgf+uf4/VVg+D0Xfn8qPmaf9mjM43h4ewWVaEj/5vv11gq+wMovMoBe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vNTLEAAAA2wAAAA8AAAAAAAAAAAAAAAAAmAIAAGRycy9k&#10;b3ducmV2LnhtbFBLBQYAAAAABAAEAPUAAACJAwAAAAA=&#10;">
                  <v:textbox inset=".5mm,.3mm,.5mm,.3mm">
                    <w:txbxContent>
                      <w:p w:rsidR="007D13F1" w:rsidRPr="00B30C7D" w:rsidRDefault="007D13F1" w:rsidP="004115A6">
                        <w:pPr>
                          <w:jc w:val="right"/>
                          <w:rPr>
                            <w:sz w:val="20"/>
                            <w:szCs w:val="20"/>
                          </w:rPr>
                        </w:pPr>
                        <w:r>
                          <w:rPr>
                            <w:sz w:val="20"/>
                            <w:szCs w:val="20"/>
                          </w:rPr>
                          <w:t>Maximum</w:t>
                        </w:r>
                        <w:r>
                          <w:rPr>
                            <w:sz w:val="20"/>
                            <w:szCs w:val="20"/>
                            <w:lang w:eastAsia="ja-JP"/>
                          </w:rPr>
                          <w:t xml:space="preserve"> </w:t>
                        </w:r>
                        <w:r>
                          <w:rPr>
                            <w:sz w:val="20"/>
                            <w:szCs w:val="20"/>
                          </w:rPr>
                          <w:t>curve</w:t>
                        </w:r>
                        <w:r>
                          <w:rPr>
                            <w:sz w:val="20"/>
                            <w:szCs w:val="20"/>
                          </w:rPr>
                          <w:br/>
                          <w:t>Minimum</w:t>
                        </w:r>
                        <w:r w:rsidRPr="00B30C7D">
                          <w:rPr>
                            <w:sz w:val="20"/>
                            <w:szCs w:val="20"/>
                          </w:rPr>
                          <w:t xml:space="preserve"> curve</w:t>
                        </w:r>
                      </w:p>
                    </w:txbxContent>
                  </v:textbox>
                </v:shape>
                <v:line id="Line 195" o:spid="_x0000_s1210" style="position:absolute;flip:y;visibility:visible;mso-wrap-style:square" from="2144,-6" to="2144,24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t1o8EAAADbAAAADwAAAGRycy9kb3ducmV2LnhtbERPTWsCMRC9F/ofwhS81aTCSl2NUsWK&#10;16qIx3Ez7q4mk2WTuuu/bwqF3ubxPme26J0Vd2pD7VnD21CBIC68qbnUcNh/vr6DCBHZoPVMGh4U&#10;YDF/fpphbnzHX3TfxVKkEA45aqhibHIpQ1GRwzD0DXHiLr51GBNsS2la7FK4s3Kk1Fg6rDk1VNjQ&#10;qqLitvt2GjZqu+yuk0ytrtn5mC17e1ufrNaDl/5jCiJSH//Ff+6tSfMn8PtLOkDO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C3WjwQAAANsAAAAPAAAAAAAAAAAAAAAA&#10;AKECAABkcnMvZG93bnJldi54bWxQSwUGAAAAAAQABAD5AAAAjwMAAAAA&#10;" strokeweight="1.5pt">
                  <v:stroke endarrow="block"/>
                </v:line>
                <v:line id="Line 196" o:spid="_x0000_s1211" style="position:absolute;visibility:visible;mso-wrap-style:square" from="34304,1027" to="37520,1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5IzL4AAADbAAAADwAAAGRycy9kb3ducmV2LnhtbERPzYrCMBC+L/gOYQRva6pCkWoUEQVB&#10;WLT6AGMztsVkUppo69ubw4LHj+9/ue6tES9qfe1YwWScgCAunK65VHC97H/nIHxA1mgck4I3eViv&#10;Bj9LzLTr+EyvPJQihrDPUEEVQpNJ6YuKLPqxa4gjd3etxRBhW0rdYhfDrZHTJEmlxZpjQ4UNbSsq&#10;HvnTKuhO+b7/Ozptr26b1iad3GY7o9Ro2G8WIAL14Sv+dx+0gmlcH7/EHyBXH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OvkjMvgAAANsAAAAPAAAAAAAAAAAAAAAAAKEC&#10;AABkcnMvZG93bnJldi54bWxQSwUGAAAAAAQABAD5AAAAjAMAAAAA&#10;" strokeweight="1.25pt"/>
                <v:line id="Line 197" o:spid="_x0000_s1212" style="position:absolute;visibility:visible;mso-wrap-style:square" from="34518,2066" to="37734,2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YTgMQAAADbAAAADwAAAGRycy9kb3ducmV2LnhtbESPQWsCMRSE7wX/Q3hCbzWrFClbo4go&#10;6AqFqhdvj83rZtvNy5pEd/33TaHgcZiZb5jZoreNuJEPtWMF41EGgrh0uuZKwem4eXkDESKyxsYx&#10;KbhTgMV88DTDXLuOP+l2iJVIEA45KjAxtrmUoTRkMYxcS5y8L+ctxiR9JbXHLsFtIydZNpUWa04L&#10;BltaGSp/Dler4HKU7Uaf77uPxq9fC/NdFN3+otTzsF++g4jUx0f4v73VCiZj+PuSfoC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phOAxAAAANsAAAAPAAAAAAAAAAAA&#10;AAAAAKECAABkcnMvZG93bnJldi54bWxQSwUGAAAAAAQABAD5AAAAkgMAAAAA&#10;" strokeweight="1.25pt">
                  <v:stroke dashstyle="longDash"/>
                </v:line>
                <v:line id="Line 198" o:spid="_x0000_s1213" style="position:absolute;flip:y;visibility:visible;mso-wrap-style:square" from="2144,24922" to="46096,24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8Mtb8QAAADbAAAADwAAAGRycy9kb3ducmV2LnhtbESPQWsCMRSE74X+h/AKvdWkC1va1Sgq&#10;tXhVi3h8bp67q8nLsonu9t+bQqHHYWa+YSazwVlxoy40njW8jhQI4tKbhisN37vVyzuIEJENWs+k&#10;4YcCzKaPDxMsjO95Q7dtrESCcChQQx1jW0gZypochpFviZN38p3DmGRXSdNhn+DOykypN+mw4bRQ&#10;Y0vLmsrL9uo0fKn1oj9/5Gp5zo/7fDHYy+fBav38NMzHICIN8T/8114bDVkGv1/SD5DT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wy1vxAAAANsAAAAPAAAAAAAAAAAA&#10;AAAAAKECAABkcnMvZG93bnJldi54bWxQSwUGAAAAAAQABAD5AAAAkgMAAAAA&#10;" strokeweight="1.5pt">
                  <v:stroke endarrow="block"/>
                </v:line>
                <v:oval id="Oval 199" o:spid="_x0000_s1214" style="position:absolute;left:7146;top:24367;width:1072;height:1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qm38IA&#10;AADbAAAADwAAAGRycy9kb3ducmV2LnhtbESPQYvCMBSE7wv+h/AEL4umuqxINYoUFK/b9eDx2Tzb&#10;YvNSkmjbf2+EhT0OM/MNs9n1phFPcr62rGA+S0AQF1bXXCo4/x6mKxA+IGtsLJOCgTzstqOPDaba&#10;dvxDzzyUIkLYp6igCqFNpfRFRQb9zLbE0btZZzBE6UqpHXYRbhq5SJKlNFhzXKiwpayi4p4/jAL3&#10;2Q7ZcMoO8ysf8+9upS/Ls1ZqMu73axCB+vAf/muftILFF7y/xB8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KqbfwgAAANsAAAAPAAAAAAAAAAAAAAAAAJgCAABkcnMvZG93&#10;bnJldi54bWxQSwUGAAAAAAQABAD1AAAAhwMAAAAA&#10;" fillcolor="black"/>
                <v:oval id="Oval 200" o:spid="_x0000_s1215" style="position:absolute;left:18866;top:11900;width:1072;height:1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M+q8IA&#10;AADbAAAADwAAAGRycy9kb3ducmV2LnhtbESPQYvCMBSE7wv+h/AEL4umyq5INYoUFK/b9eDx2Tzb&#10;YvNSkmjbf2+EhT0OM/MNs9n1phFPcr62rGA+S0AQF1bXXCo4/x6mKxA+IGtsLJOCgTzstqOPDaba&#10;dvxDzzyUIkLYp6igCqFNpfRFRQb9zLbE0btZZzBE6UqpHXYRbhq5SJKlNFhzXKiwpayi4p4/jAL3&#10;2Q7ZcMoO8ysf8+9upS/Ls1ZqMu73axCB+vAf/muftILFF7y/xB8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wz6rwgAAANsAAAAPAAAAAAAAAAAAAAAAAJgCAABkcnMvZG93&#10;bnJldi54bWxQSwUGAAAAAAQABAD1AAAAhwMAAAAA&#10;" fillcolor="black"/>
                <v:oval id="Oval 201" o:spid="_x0000_s1216" style="position:absolute;left:26228;top:11900;width:1072;height:1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bMMEA&#10;AADbAAAADwAAAGRycy9kb3ducmV2LnhtbESPQYvCMBSE74L/ITxhL6KpgiLVKFJw8Wr1sMe3zbMt&#10;Ni8libb992ZhweMwM98wu0NvGvEi52vLChbzBARxYXXNpYLb9TTbgPABWWNjmRQM5OGwH492mGrb&#10;8YVeeShFhLBPUUEVQptK6YuKDPq5bYmjd7fOYIjSlVI77CLcNHKZJGtpsOa4UGFLWUXFI38aBW7a&#10;Dtlwzk6LX/7OV91G/6xvWqmvSX/cggjUh0/4v33WCpYr+PsSf4Dc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PmzDBAAAA2wAAAA8AAAAAAAAAAAAAAAAAmAIAAGRycy9kb3du&#10;cmV2LnhtbFBLBQYAAAAABAAEAPUAAACGAwAAAAA=&#10;" fillcolor="black"/>
                <v:oval id="Oval 202" o:spid="_x0000_s1217" style="position:absolute;left:36138;top:24407;width:1072;height:1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FR8EA&#10;AADbAAAADwAAAGRycy9kb3ducmV2LnhtbESPQYvCMBSE74L/ITxhL7KmChbpGmUpKF6tHjy+bd62&#10;ZZuXkkTb/vuNIHgcZuYbZrsfTCse5HxjWcFykYAgLq1uuFJwvRw+NyB8QNbYWiYFI3nY76aTLWba&#10;9nymRxEqESHsM1RQh9BlUvqyJoN+YTvi6P1aZzBE6SqpHfYRblq5SpJUGmw4LtTYUV5T+VfcjQI3&#10;78Z8POWH5Q8fi3W/0bf0qpX6mA3fXyACDeEdfrVPWsEqheeX+APk7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xdBUfBAAAA2wAAAA8AAAAAAAAAAAAAAAAAmAIAAGRycy9kb3du&#10;cmV2LnhtbFBLBQYAAAAABAAEAPUAAACGAwAAAAA=&#10;" fillcolor="black"/>
                <v:oval id="Oval 203" o:spid="_x0000_s1218" style="position:absolute;left:41355;top:24396;width:1072;height:1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Gg3MIA&#10;AADbAAAADwAAAGRycy9kb3ducmV2LnhtbESPT4vCMBTE78J+h/AWvMiaKviHapSloHjd6sHj2+bZ&#10;lm1eShJt++3NguBxmJnfMNt9bxrxIOdrywpm0wQEcWF1zaWCy/nwtQbhA7LGxjIpGMjDfvcx2mKq&#10;bcc/9MhDKSKEfYoKqhDaVEpfVGTQT21LHL2bdQZDlK6U2mEX4aaR8yRZSoM1x4UKW8oqKv7yu1Hg&#10;Ju2QDafsMPvlY77o1vq6vGilxp/99wZEoD68w6/2SSuYr+D/S/wBcvc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EaDcwgAAANsAAAAPAAAAAAAAAAAAAAAAAJgCAABkcnMvZG93&#10;bnJldi54bWxQSwUGAAAAAAQABAD1AAAAhwMAAAAA&#10;" fillcolor="black"/>
                <v:oval id="Oval 204" o:spid="_x0000_s1219" style="position:absolute;left:30659;top:6637;width:1072;height:1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40rr4A&#10;AADbAAAADwAAAGRycy9kb3ducmV2LnhtbERPTYvCMBC9C/6HMMJeRFMFRapRpODi1ephj7PN2Bab&#10;SUmibf+9OQgeH+97d+hNI17kfG1ZwWKegCAurK65VHC7nmYbED4ga2wsk4KBPBz249EOU207vtAr&#10;D6WIIexTVFCF0KZS+qIig35uW+LI3a0zGCJ0pdQOuxhuGrlMkrU0WHNsqLClrKLikT+NAjdth2w4&#10;Z6fFP//mq26j/9Y3rdTPpD9uQQTqw1f8cZ+1gmUcG7/EHyD3b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KONK6+AAAA2wAAAA8AAAAAAAAAAAAAAAAAmAIAAGRycy9kb3ducmV2&#10;LnhtbFBLBQYAAAAABAAEAPUAAACDAwAAAAA=&#10;" fillcolor="black"/>
                <v:oval id="Oval 205" o:spid="_x0000_s1220" style="position:absolute;left:18795;top:6706;width:1072;height:1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KRNcIA&#10;AADbAAAADwAAAGRycy9kb3ducmV2LnhtbESPQYvCMBSE74L/IbyFvYimCitajSIFxetWDx6fzbMt&#10;27yUJNr2328WFjwOM/MNs933phEvcr62rGA+S0AQF1bXXCq4Xo7TFQgfkDU2lknBQB72u/Foi6m2&#10;HX/TKw+liBD2KSqoQmhTKX1RkUE/sy1x9B7WGQxRulJqh12Em0YukmQpDdYcFypsKauo+MmfRoGb&#10;tEM2nLPj/M6n/Ktb6dvyqpX6/OgPGxCB+vAO/7fPWsFiDX9f4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wpE1wgAAANsAAAAPAAAAAAAAAAAAAAAAAJgCAABkcnMvZG93&#10;bnJldi54bWxQSwUGAAAAAAQABAD1AAAAhwMAAAAA&#10;" fillcolor="black"/>
                <v:oval id="Oval 206" o:spid="_x0000_s1221" style="position:absolute;left:1643;top:19173;width:1072;height:1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GudcAA&#10;AADbAAAADwAAAGRycy9kb3ducmV2LnhtbERPz2vCMBS+D/wfwhN2GZrqWCmdUaSgeF3nYce35tmU&#10;NS8libb975fDYMeP7/fuMNlePMiHzrGCzToDQdw43XGr4Pp5WhUgQkTW2DsmBTMFOOwXTzsstRv5&#10;gx51bEUK4VCiAhPjUEoZGkMWw9oNxIm7OW8xJuhbqT2OKdz2cptlubTYcWowOFBlqPmp71aBfxnm&#10;ar5Up803n+u3sdBf+VUr9bycju8gIk3xX/znvmgFr2l9+pJ+gN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SGudcAAAADbAAAADwAAAAAAAAAAAAAAAACYAgAAZHJzL2Rvd25y&#10;ZXYueG1sUEsFBgAAAAAEAAQA9QAAAIUDAAAAAA==&#10;" fillcolor="black"/>
                <v:shape id="Text Box 207" o:spid="_x0000_s1222" type="#_x0000_t202" style="position:absolute;left:8576;top:22844;width:2144;height:20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6sLMMA&#10;AADbAAAADwAAAGRycy9kb3ducmV2LnhtbESPwWrDMBBE74X+g9hCb43kFEpwo4SkkJAe7eaQ42Jt&#10;LRNrZaxt4vTrq0Khx2Fm3jDL9RR6daExdZEtFDMDiriJruPWwvFj97QAlQTZYR+ZLNwowXp1f7fE&#10;0sUrV3SppVUZwqlEC15kKLVOjaeAaRYH4ux9xjGgZDm22o14zfDQ67kxLzpgx3nB40Bvnppz/RUs&#10;tGZeFZXx3/1pv60W77XI6eysfXyYNq+ghCb5D/+1D87CcwG/X/IP0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o6sLMMAAADbAAAADwAAAAAAAAAAAAAAAACYAgAAZHJzL2Rv&#10;d25yZXYueG1sUEsFBgAAAAAEAAQA9QAAAIgDAAAAAA==&#10;" filled="f" stroked="f">
                  <v:textbox inset=".5mm,.3mm,.5mm,.3mm">
                    <w:txbxContent>
                      <w:p w:rsidR="007D13F1" w:rsidRPr="00B30C7D" w:rsidRDefault="007D13F1" w:rsidP="004115A6">
                        <w:pPr>
                          <w:jc w:val="center"/>
                          <w:rPr>
                            <w:b/>
                            <w:bCs/>
                            <w:sz w:val="28"/>
                            <w:szCs w:val="28"/>
                            <w:lang w:val="de-DE"/>
                          </w:rPr>
                        </w:pPr>
                        <w:r w:rsidRPr="00B30C7D">
                          <w:rPr>
                            <w:b/>
                            <w:bCs/>
                            <w:sz w:val="28"/>
                            <w:szCs w:val="28"/>
                            <w:lang w:val="de-DE"/>
                          </w:rPr>
                          <w:t>A</w:t>
                        </w:r>
                      </w:p>
                    </w:txbxContent>
                  </v:textbox>
                </v:shape>
                <v:shape id="Text Box 208" o:spid="_x0000_s1223" type="#_x0000_t202" style="position:absolute;left:19296;top:12455;width:2144;height:20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5WCcIA&#10;AADcAAAADwAAAGRycy9kb3ducmV2LnhtbERPTWsCMRC9F/wPYYTeaqIFsVuj2EJLe9zVg8dhM24W&#10;N5NlM9Vtf30jFHqbx/uc9XYMnbrQkNrIFuYzA4q4jq7lxsJh//awApUE2WEXmSx8U4LtZnK3xsLF&#10;K5d0qaRROYRTgRa8SF9onWpPAdMs9sSZO8UhoGQ4NNoNeM3hodMLY5Y6YMu5wWNPr57qc/UVLDRm&#10;Uc5L43+64/tLufqsRI5nZ+39dNw9gxIa5V/85/5wef7TI9yeyRfoz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PlYJwgAAANwAAAAPAAAAAAAAAAAAAAAAAJgCAABkcnMvZG93&#10;bnJldi54bWxQSwUGAAAAAAQABAD1AAAAhwMAAAAA&#10;" filled="f" stroked="f">
                  <v:textbox inset=".5mm,.3mm,.5mm,.3mm">
                    <w:txbxContent>
                      <w:p w:rsidR="007D13F1" w:rsidRPr="00B30C7D" w:rsidRDefault="007D13F1" w:rsidP="004115A6">
                        <w:pPr>
                          <w:jc w:val="center"/>
                          <w:rPr>
                            <w:b/>
                            <w:bCs/>
                            <w:sz w:val="28"/>
                            <w:szCs w:val="28"/>
                            <w:lang w:val="de-DE"/>
                          </w:rPr>
                        </w:pPr>
                        <w:r>
                          <w:rPr>
                            <w:b/>
                            <w:bCs/>
                            <w:sz w:val="28"/>
                            <w:szCs w:val="28"/>
                            <w:lang w:val="de-DE"/>
                          </w:rPr>
                          <w:t>B</w:t>
                        </w:r>
                      </w:p>
                    </w:txbxContent>
                  </v:textbox>
                </v:shape>
                <v:shape id="Text Box 209" o:spid="_x0000_s1224" type="#_x0000_t202" style="position:absolute;left:24656;top:12455;width:2144;height:20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OfcIA&#10;AADcAAAADwAAAGRycy9kb3ducmV2LnhtbERPTWsCMRC9F/wPYYTeaqIUsVuj2EJLe9zVg8dhM24W&#10;N5NlM9Vtf30jFHqbx/uc9XYMnbrQkNrIFuYzA4q4jq7lxsJh//awApUE2WEXmSx8U4LtZnK3xsLF&#10;K5d0qaRROYRTgRa8SF9onWpPAdMs9sSZO8UhoGQ4NNoNeM3hodMLY5Y6YMu5wWNPr57qc/UVLDRm&#10;Uc5L43+64/tLufqsRI5nZ+39dNw9gxIa5V/85/5wef7TI9yeyRfoz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1859wgAAANwAAAAPAAAAAAAAAAAAAAAAAJgCAABkcnMvZG93&#10;bnJldi54bWxQSwUGAAAAAAQABAD1AAAAhwMAAAAA&#10;" filled="f" stroked="f">
                  <v:textbox inset=".5mm,.3mm,.5mm,.3mm">
                    <w:txbxContent>
                      <w:p w:rsidR="007D13F1" w:rsidRPr="00B30C7D" w:rsidRDefault="007D13F1" w:rsidP="004115A6">
                        <w:pPr>
                          <w:jc w:val="center"/>
                          <w:rPr>
                            <w:b/>
                            <w:bCs/>
                            <w:sz w:val="28"/>
                            <w:szCs w:val="28"/>
                            <w:lang w:val="de-DE"/>
                          </w:rPr>
                        </w:pPr>
                        <w:r>
                          <w:rPr>
                            <w:b/>
                            <w:bCs/>
                            <w:sz w:val="28"/>
                            <w:szCs w:val="28"/>
                            <w:lang w:val="de-DE"/>
                          </w:rPr>
                          <w:t>C</w:t>
                        </w:r>
                      </w:p>
                    </w:txbxContent>
                  </v:textbox>
                </v:shape>
                <v:shape id="Text Box 210" o:spid="_x0000_s1225" type="#_x0000_t202" style="position:absolute;left:33232;top:22844;width:2144;height:20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tr5sIA&#10;AADcAAAADwAAAGRycy9kb3ducmV2LnhtbERPTWsCMRC9F/wPYYTeaqJQsVuj2EJLe9zVg8dhM24W&#10;N5NlM9Vtf30jFHqbx/uc9XYMnbrQkNrIFuYzA4q4jq7lxsJh//awApUE2WEXmSx8U4LtZnK3xsLF&#10;K5d0qaRROYRTgRa8SF9onWpPAdMs9sSZO8UhoGQ4NNoNeM3hodMLY5Y6YMu5wWNPr57qc/UVLDRm&#10;Uc5L43+64/tLufqsRI5nZ+39dNw9gxIa5V/85/5wef7TI9yeyRfoz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m2vmwgAAANwAAAAPAAAAAAAAAAAAAAAAAJgCAABkcnMvZG93&#10;bnJldi54bWxQSwUGAAAAAAQABAD1AAAAhwMAAAAA&#10;" filled="f" stroked="f">
                  <v:textbox inset=".5mm,.3mm,.5mm,.3mm">
                    <w:txbxContent>
                      <w:p w:rsidR="007D13F1" w:rsidRPr="00B30C7D" w:rsidRDefault="007D13F1" w:rsidP="004115A6">
                        <w:pPr>
                          <w:jc w:val="center"/>
                          <w:rPr>
                            <w:b/>
                            <w:bCs/>
                            <w:sz w:val="28"/>
                            <w:szCs w:val="28"/>
                            <w:lang w:val="de-DE"/>
                          </w:rPr>
                        </w:pPr>
                        <w:r>
                          <w:rPr>
                            <w:b/>
                            <w:bCs/>
                            <w:sz w:val="28"/>
                            <w:szCs w:val="28"/>
                            <w:lang w:val="de-DE"/>
                          </w:rPr>
                          <w:t>D</w:t>
                        </w:r>
                      </w:p>
                    </w:txbxContent>
                  </v:textbox>
                </v:shape>
                <v:shape id="Text Box 211" o:spid="_x0000_s1226" type="#_x0000_t202" style="position:absolute;left:2144;top:16610;width:2144;height:20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n1kcEA&#10;AADcAAAADwAAAGRycy9kb3ducmV2LnhtbERPTWsCMRC9F/ofwgjeaqIHsVuj1EKLHnfbg8dhM90s&#10;bibLZqrb/vpGELzN433OejuGTp1pSG1kC/OZAUVcR9dyY+Hr8/1pBSoJssMuMln4pQTbzePDGgsX&#10;L1zSuZJG5RBOBVrwIn2hdao9BUyz2BNn7jsOASXDodFuwEsOD51eGLPUAVvODR57evNUn6qfYKEx&#10;i3JeGv/XHT925epQiRxPztrpZHx9ASU0yl18c+9dnv+8hOsz+QK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JJ9ZHBAAAA3AAAAA8AAAAAAAAAAAAAAAAAmAIAAGRycy9kb3du&#10;cmV2LnhtbFBLBQYAAAAABAAEAPUAAACGAwAAAAA=&#10;" filled="f" stroked="f">
                  <v:textbox inset=".5mm,.3mm,.5mm,.3mm">
                    <w:txbxContent>
                      <w:p w:rsidR="007D13F1" w:rsidRPr="00B30C7D" w:rsidRDefault="007D13F1" w:rsidP="004115A6">
                        <w:pPr>
                          <w:jc w:val="center"/>
                          <w:rPr>
                            <w:b/>
                            <w:bCs/>
                            <w:sz w:val="28"/>
                            <w:szCs w:val="28"/>
                            <w:lang w:val="de-DE"/>
                          </w:rPr>
                        </w:pPr>
                        <w:r>
                          <w:rPr>
                            <w:b/>
                            <w:bCs/>
                            <w:sz w:val="28"/>
                            <w:szCs w:val="28"/>
                            <w:lang w:val="de-DE"/>
                          </w:rPr>
                          <w:t>E</w:t>
                        </w:r>
                      </w:p>
                    </w:txbxContent>
                  </v:textbox>
                </v:shape>
                <v:shape id="Text Box 212" o:spid="_x0000_s1227" type="#_x0000_t202" style="position:absolute;left:19296;top:5182;width:2144;height:20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VQCsIA&#10;AADcAAAADwAAAGRycy9kb3ducmV2LnhtbERPTU8CMRC9m/AfmiHxJi0cBFcKQRONHnfhwHGyHbYb&#10;ttPNdoTVX29JTLzNy/uc9XYMnbrQkNrIFuYzA4q4jq7lxsJh//awApUE2WEXmSx8U4LtZnK3xsLF&#10;K5d0qaRROYRTgRa8SF9onWpPAdMs9sSZO8UhoGQ4NNoNeM3hodMLYx51wJZzg8eeXj3V5+orWGjM&#10;opyXxv90x/eXcvVZiRzPztr76bh7BiU0yr/4z/3h8vynJdyeyRfoz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BVAKwgAAANwAAAAPAAAAAAAAAAAAAAAAAJgCAABkcnMvZG93&#10;bnJldi54bWxQSwUGAAAAAAQABAD1AAAAhwMAAAAA&#10;" filled="f" stroked="f">
                  <v:textbox inset=".5mm,.3mm,.5mm,.3mm">
                    <w:txbxContent>
                      <w:p w:rsidR="007D13F1" w:rsidRPr="00B30C7D" w:rsidRDefault="007D13F1" w:rsidP="004115A6">
                        <w:pPr>
                          <w:jc w:val="center"/>
                          <w:rPr>
                            <w:b/>
                            <w:bCs/>
                            <w:sz w:val="28"/>
                            <w:szCs w:val="28"/>
                            <w:lang w:val="de-DE"/>
                          </w:rPr>
                        </w:pPr>
                        <w:r>
                          <w:rPr>
                            <w:b/>
                            <w:bCs/>
                            <w:sz w:val="28"/>
                            <w:szCs w:val="28"/>
                            <w:lang w:val="de-DE"/>
                          </w:rPr>
                          <w:t>F</w:t>
                        </w:r>
                      </w:p>
                    </w:txbxContent>
                  </v:textbox>
                </v:shape>
                <v:shape id="Text Box 213" o:spid="_x0000_s1228" type="#_x0000_t202" style="position:absolute;left:28944;top:5182;width:2144;height:20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rEeMMA&#10;AADcAAAADwAAAGRycy9kb3ducmV2LnhtbESPQU/DMAyF70j8h8iTuLFkO6BRlk0MCQTHFg47Wo1p&#10;qjVO1Zit8OvxAYmbrff83uftfk6DOdNU+sweVksHhrjNoefOw8f78+0GTBHkgENm8vBNBfa766st&#10;ViFfuKZzI53REC4VeogiY2VtaSMlLMs8Eqv2maeEouvU2TDhRcPTYNfO3dmEPWtDxJGeIrWn5it5&#10;6Ny6XtUu/gzHl0O9eWtEjqfg/c1ifnwAIzTLv/nv+jUo/r3S6jM6gd3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rEeMMAAADcAAAADwAAAAAAAAAAAAAAAACYAgAAZHJzL2Rv&#10;d25yZXYueG1sUEsFBgAAAAAEAAQA9QAAAIgDAAAAAA==&#10;" filled="f" stroked="f">
                  <v:textbox inset=".5mm,.3mm,.5mm,.3mm">
                    <w:txbxContent>
                      <w:p w:rsidR="007D13F1" w:rsidRPr="00B30C7D" w:rsidRDefault="007D13F1" w:rsidP="004115A6">
                        <w:pPr>
                          <w:jc w:val="center"/>
                          <w:rPr>
                            <w:b/>
                            <w:bCs/>
                            <w:sz w:val="28"/>
                            <w:szCs w:val="28"/>
                            <w:lang w:val="de-DE"/>
                          </w:rPr>
                        </w:pPr>
                        <w:r>
                          <w:rPr>
                            <w:b/>
                            <w:bCs/>
                            <w:sz w:val="28"/>
                            <w:szCs w:val="28"/>
                            <w:lang w:val="de-DE"/>
                          </w:rPr>
                          <w:t>G</w:t>
                        </w:r>
                      </w:p>
                    </w:txbxContent>
                  </v:textbox>
                </v:shape>
                <v:shape id="Text Box 214" o:spid="_x0000_s1229" type="#_x0000_t202" style="position:absolute;left:41808;top:22844;width:2144;height:20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Zh48EA&#10;AADcAAAADwAAAGRycy9kb3ducmV2LnhtbERPTWsCMRC9F/ofwgi91UQPoluj1EKLHnftweOwmW4W&#10;N5NlM9Vtf70pFLzN433OejuGTl1oSG1kC7OpAUVcR9dyY+Hz+P68BJUE2WEXmSz8UILt5vFhjYWL&#10;Vy7pUkmjcginAi14kb7QOtWeAqZp7Ikz9xWHgJLh0Gg34DWHh07PjVnogC3nBo89vXmqz9V3sNCY&#10;eTkrjf/tTh+7cnmoRE5nZ+3TZHx9ASU0yl387967PH+1gr9n8gV6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PWYePBAAAA3AAAAA8AAAAAAAAAAAAAAAAAmAIAAGRycy9kb3du&#10;cmV2LnhtbFBLBQYAAAAABAAEAPUAAACGAwAAAAA=&#10;" filled="f" stroked="f">
                  <v:textbox inset=".5mm,.3mm,.5mm,.3mm">
                    <w:txbxContent>
                      <w:p w:rsidR="007D13F1" w:rsidRPr="00B30C7D" w:rsidRDefault="007D13F1" w:rsidP="004115A6">
                        <w:pPr>
                          <w:jc w:val="center"/>
                          <w:rPr>
                            <w:b/>
                            <w:bCs/>
                            <w:sz w:val="28"/>
                            <w:szCs w:val="28"/>
                            <w:lang w:val="de-DE"/>
                          </w:rPr>
                        </w:pPr>
                        <w:r>
                          <w:rPr>
                            <w:b/>
                            <w:bCs/>
                            <w:sz w:val="28"/>
                            <w:szCs w:val="28"/>
                            <w:lang w:val="de-DE"/>
                          </w:rPr>
                          <w:t>H</w:t>
                        </w:r>
                      </w:p>
                    </w:txbxContent>
                  </v:textbox>
                </v:shape>
                <w10:anchorlock/>
              </v:group>
            </w:pict>
          </mc:Fallback>
        </mc:AlternateContent>
      </w:r>
    </w:p>
    <w:p w:rsidR="0004558D" w:rsidRPr="007B0D13" w:rsidRDefault="0004558D" w:rsidP="00516501"/>
    <w:p w:rsidR="0004558D" w:rsidRPr="00761CC0" w:rsidRDefault="0004558D" w:rsidP="007F668D">
      <w:pPr>
        <w:jc w:val="center"/>
        <w:rPr>
          <w:b/>
          <w:sz w:val="20"/>
          <w:szCs w:val="20"/>
        </w:rPr>
      </w:pPr>
      <w:r w:rsidRPr="00761CC0">
        <w:rPr>
          <w:b/>
          <w:sz w:val="20"/>
          <w:szCs w:val="20"/>
        </w:rPr>
        <w:t xml:space="preserve">Figure </w:t>
      </w:r>
      <w:r w:rsidR="00007DEA" w:rsidRPr="00761CC0">
        <w:rPr>
          <w:rFonts w:hint="eastAsia"/>
          <w:b/>
          <w:sz w:val="20"/>
          <w:szCs w:val="20"/>
          <w:lang w:eastAsia="ja-JP"/>
        </w:rPr>
        <w:t>9</w:t>
      </w:r>
      <w:r w:rsidR="00761CC0">
        <w:rPr>
          <w:b/>
          <w:sz w:val="20"/>
          <w:szCs w:val="20"/>
        </w:rPr>
        <w:t xml:space="preserve">   </w:t>
      </w:r>
      <w:r w:rsidRPr="00761CC0">
        <w:rPr>
          <w:b/>
          <w:sz w:val="20"/>
          <w:szCs w:val="20"/>
        </w:rPr>
        <w:t>Generic description of test pulses</w:t>
      </w:r>
    </w:p>
    <w:p w:rsidR="0004558D" w:rsidRPr="007B0D13" w:rsidRDefault="0004558D" w:rsidP="00516501"/>
    <w:p w:rsidR="0004558D" w:rsidRPr="007B0D13" w:rsidRDefault="0004558D" w:rsidP="0051650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1620"/>
        <w:gridCol w:w="2160"/>
        <w:gridCol w:w="2088"/>
      </w:tblGrid>
      <w:tr w:rsidR="0004558D" w:rsidRPr="002B735F" w:rsidTr="004115A6">
        <w:tc>
          <w:tcPr>
            <w:tcW w:w="1548" w:type="dxa"/>
            <w:vMerge w:val="restart"/>
          </w:tcPr>
          <w:p w:rsidR="0004558D" w:rsidRPr="002B735F" w:rsidRDefault="0004558D" w:rsidP="00516501">
            <w:r w:rsidRPr="002B735F">
              <w:t>Point</w:t>
            </w:r>
          </w:p>
        </w:tc>
        <w:tc>
          <w:tcPr>
            <w:tcW w:w="1620" w:type="dxa"/>
            <w:vMerge w:val="restart"/>
          </w:tcPr>
          <w:p w:rsidR="0004558D" w:rsidRPr="002B735F" w:rsidRDefault="0004558D" w:rsidP="00516501">
            <w:r w:rsidRPr="002B735F">
              <w:t>Time (ms)</w:t>
            </w:r>
          </w:p>
        </w:tc>
        <w:tc>
          <w:tcPr>
            <w:tcW w:w="4248" w:type="dxa"/>
            <w:gridSpan w:val="2"/>
          </w:tcPr>
          <w:p w:rsidR="0004558D" w:rsidRPr="002B735F" w:rsidRDefault="0004558D" w:rsidP="00516501">
            <w:r w:rsidRPr="002B735F">
              <w:t xml:space="preserve">Acceleration (g) </w:t>
            </w:r>
          </w:p>
        </w:tc>
      </w:tr>
      <w:tr w:rsidR="0004558D" w:rsidRPr="002B735F" w:rsidTr="004115A6">
        <w:tc>
          <w:tcPr>
            <w:tcW w:w="1548" w:type="dxa"/>
            <w:vMerge/>
          </w:tcPr>
          <w:p w:rsidR="0004558D" w:rsidRPr="002B735F" w:rsidRDefault="0004558D" w:rsidP="00516501"/>
        </w:tc>
        <w:tc>
          <w:tcPr>
            <w:tcW w:w="1620" w:type="dxa"/>
            <w:vMerge/>
          </w:tcPr>
          <w:p w:rsidR="0004558D" w:rsidRPr="002B735F" w:rsidRDefault="0004558D" w:rsidP="00516501"/>
        </w:tc>
        <w:tc>
          <w:tcPr>
            <w:tcW w:w="2160" w:type="dxa"/>
          </w:tcPr>
          <w:p w:rsidR="0004558D" w:rsidRPr="002B735F" w:rsidRDefault="0004558D" w:rsidP="00516501">
            <w:r w:rsidRPr="002B735F">
              <w:t>Longitudinal</w:t>
            </w:r>
          </w:p>
        </w:tc>
        <w:tc>
          <w:tcPr>
            <w:tcW w:w="2088" w:type="dxa"/>
          </w:tcPr>
          <w:p w:rsidR="0004558D" w:rsidRPr="002B735F" w:rsidRDefault="0004558D" w:rsidP="00516501">
            <w:r w:rsidRPr="002B735F">
              <w:t>Transverse</w:t>
            </w:r>
          </w:p>
        </w:tc>
      </w:tr>
      <w:tr w:rsidR="0004558D" w:rsidRPr="002B735F" w:rsidTr="004115A6">
        <w:tc>
          <w:tcPr>
            <w:tcW w:w="1548" w:type="dxa"/>
          </w:tcPr>
          <w:p w:rsidR="0004558D" w:rsidRPr="002B735F" w:rsidRDefault="0004558D" w:rsidP="00516501">
            <w:r w:rsidRPr="002B735F">
              <w:t>A</w:t>
            </w:r>
          </w:p>
        </w:tc>
        <w:tc>
          <w:tcPr>
            <w:tcW w:w="1620" w:type="dxa"/>
          </w:tcPr>
          <w:p w:rsidR="0004558D" w:rsidRPr="002B735F" w:rsidRDefault="0004558D" w:rsidP="00516501">
            <w:r w:rsidRPr="002B735F">
              <w:t>20</w:t>
            </w:r>
          </w:p>
        </w:tc>
        <w:tc>
          <w:tcPr>
            <w:tcW w:w="2160" w:type="dxa"/>
          </w:tcPr>
          <w:p w:rsidR="0004558D" w:rsidRPr="002B735F" w:rsidRDefault="0004558D" w:rsidP="00516501">
            <w:r w:rsidRPr="002B735F">
              <w:t>0</w:t>
            </w:r>
          </w:p>
        </w:tc>
        <w:tc>
          <w:tcPr>
            <w:tcW w:w="2088" w:type="dxa"/>
          </w:tcPr>
          <w:p w:rsidR="0004558D" w:rsidRPr="002B735F" w:rsidRDefault="0004558D" w:rsidP="00516501">
            <w:r w:rsidRPr="002B735F">
              <w:t>0</w:t>
            </w:r>
          </w:p>
        </w:tc>
      </w:tr>
      <w:tr w:rsidR="0004558D" w:rsidRPr="002B735F" w:rsidTr="004115A6">
        <w:tc>
          <w:tcPr>
            <w:tcW w:w="1548" w:type="dxa"/>
          </w:tcPr>
          <w:p w:rsidR="0004558D" w:rsidRPr="002B735F" w:rsidRDefault="0004558D" w:rsidP="00516501">
            <w:r w:rsidRPr="002B735F">
              <w:t>B</w:t>
            </w:r>
          </w:p>
        </w:tc>
        <w:tc>
          <w:tcPr>
            <w:tcW w:w="1620" w:type="dxa"/>
          </w:tcPr>
          <w:p w:rsidR="0004558D" w:rsidRPr="002B735F" w:rsidRDefault="0004558D" w:rsidP="00516501">
            <w:r w:rsidRPr="002B735F">
              <w:t>50</w:t>
            </w:r>
          </w:p>
        </w:tc>
        <w:tc>
          <w:tcPr>
            <w:tcW w:w="2160" w:type="dxa"/>
          </w:tcPr>
          <w:p w:rsidR="0004558D" w:rsidRPr="002B735F" w:rsidRDefault="0004558D" w:rsidP="00516501">
            <w:r w:rsidRPr="002B735F">
              <w:t>20</w:t>
            </w:r>
          </w:p>
        </w:tc>
        <w:tc>
          <w:tcPr>
            <w:tcW w:w="2088" w:type="dxa"/>
          </w:tcPr>
          <w:p w:rsidR="0004558D" w:rsidRPr="002B735F" w:rsidRDefault="0004558D" w:rsidP="00516501">
            <w:r w:rsidRPr="002B735F">
              <w:t>8</w:t>
            </w:r>
          </w:p>
        </w:tc>
      </w:tr>
      <w:tr w:rsidR="0004558D" w:rsidRPr="002B735F" w:rsidTr="004115A6">
        <w:tc>
          <w:tcPr>
            <w:tcW w:w="1548" w:type="dxa"/>
          </w:tcPr>
          <w:p w:rsidR="0004558D" w:rsidRPr="002B735F" w:rsidRDefault="0004558D" w:rsidP="00516501">
            <w:r w:rsidRPr="002B735F">
              <w:t>C</w:t>
            </w:r>
          </w:p>
        </w:tc>
        <w:tc>
          <w:tcPr>
            <w:tcW w:w="1620" w:type="dxa"/>
          </w:tcPr>
          <w:p w:rsidR="0004558D" w:rsidRPr="002B735F" w:rsidRDefault="0004558D" w:rsidP="00516501">
            <w:r w:rsidRPr="002B735F">
              <w:t>65</w:t>
            </w:r>
          </w:p>
        </w:tc>
        <w:tc>
          <w:tcPr>
            <w:tcW w:w="2160" w:type="dxa"/>
          </w:tcPr>
          <w:p w:rsidR="0004558D" w:rsidRPr="002B735F" w:rsidRDefault="0004558D" w:rsidP="00516501">
            <w:r w:rsidRPr="002B735F">
              <w:t>20</w:t>
            </w:r>
          </w:p>
        </w:tc>
        <w:tc>
          <w:tcPr>
            <w:tcW w:w="2088" w:type="dxa"/>
          </w:tcPr>
          <w:p w:rsidR="0004558D" w:rsidRPr="002B735F" w:rsidRDefault="0004558D" w:rsidP="00516501">
            <w:r w:rsidRPr="002B735F">
              <w:t>8</w:t>
            </w:r>
          </w:p>
        </w:tc>
      </w:tr>
      <w:tr w:rsidR="0004558D" w:rsidRPr="002B735F" w:rsidTr="004115A6">
        <w:tc>
          <w:tcPr>
            <w:tcW w:w="1548" w:type="dxa"/>
          </w:tcPr>
          <w:p w:rsidR="0004558D" w:rsidRPr="002B735F" w:rsidRDefault="0004558D" w:rsidP="00516501">
            <w:r w:rsidRPr="002B735F">
              <w:t>D</w:t>
            </w:r>
          </w:p>
        </w:tc>
        <w:tc>
          <w:tcPr>
            <w:tcW w:w="1620" w:type="dxa"/>
          </w:tcPr>
          <w:p w:rsidR="0004558D" w:rsidRPr="002B735F" w:rsidRDefault="0004558D" w:rsidP="00516501">
            <w:r w:rsidRPr="002B735F">
              <w:t>100</w:t>
            </w:r>
          </w:p>
        </w:tc>
        <w:tc>
          <w:tcPr>
            <w:tcW w:w="2160" w:type="dxa"/>
          </w:tcPr>
          <w:p w:rsidR="0004558D" w:rsidRPr="002B735F" w:rsidRDefault="0004558D" w:rsidP="00516501">
            <w:r w:rsidRPr="002B735F">
              <w:t>0</w:t>
            </w:r>
          </w:p>
        </w:tc>
        <w:tc>
          <w:tcPr>
            <w:tcW w:w="2088" w:type="dxa"/>
          </w:tcPr>
          <w:p w:rsidR="0004558D" w:rsidRPr="002B735F" w:rsidRDefault="0004558D" w:rsidP="00516501">
            <w:r w:rsidRPr="002B735F">
              <w:t>0</w:t>
            </w:r>
          </w:p>
        </w:tc>
      </w:tr>
      <w:tr w:rsidR="0004558D" w:rsidRPr="002B735F" w:rsidTr="004115A6">
        <w:tc>
          <w:tcPr>
            <w:tcW w:w="1548" w:type="dxa"/>
          </w:tcPr>
          <w:p w:rsidR="0004558D" w:rsidRPr="002B735F" w:rsidRDefault="0004558D" w:rsidP="00516501">
            <w:r w:rsidRPr="002B735F">
              <w:t>E</w:t>
            </w:r>
          </w:p>
        </w:tc>
        <w:tc>
          <w:tcPr>
            <w:tcW w:w="1620" w:type="dxa"/>
          </w:tcPr>
          <w:p w:rsidR="0004558D" w:rsidRPr="002B735F" w:rsidRDefault="0004558D" w:rsidP="00516501">
            <w:r w:rsidRPr="002B735F">
              <w:t>0</w:t>
            </w:r>
          </w:p>
        </w:tc>
        <w:tc>
          <w:tcPr>
            <w:tcW w:w="2160" w:type="dxa"/>
          </w:tcPr>
          <w:p w:rsidR="0004558D" w:rsidRPr="002B735F" w:rsidRDefault="0004558D" w:rsidP="00516501">
            <w:r w:rsidRPr="002B735F">
              <w:t>10</w:t>
            </w:r>
          </w:p>
        </w:tc>
        <w:tc>
          <w:tcPr>
            <w:tcW w:w="2088" w:type="dxa"/>
          </w:tcPr>
          <w:p w:rsidR="0004558D" w:rsidRPr="002B735F" w:rsidRDefault="0004558D" w:rsidP="00516501">
            <w:r w:rsidRPr="002B735F">
              <w:t>4.5</w:t>
            </w:r>
          </w:p>
        </w:tc>
      </w:tr>
      <w:tr w:rsidR="0004558D" w:rsidRPr="002B735F" w:rsidTr="004115A6">
        <w:tc>
          <w:tcPr>
            <w:tcW w:w="1548" w:type="dxa"/>
          </w:tcPr>
          <w:p w:rsidR="0004558D" w:rsidRPr="002B735F" w:rsidRDefault="0004558D" w:rsidP="00516501">
            <w:r w:rsidRPr="002B735F">
              <w:t>F</w:t>
            </w:r>
          </w:p>
        </w:tc>
        <w:tc>
          <w:tcPr>
            <w:tcW w:w="1620" w:type="dxa"/>
          </w:tcPr>
          <w:p w:rsidR="0004558D" w:rsidRPr="002B735F" w:rsidRDefault="0004558D" w:rsidP="00516501">
            <w:r w:rsidRPr="002B735F">
              <w:t>50</w:t>
            </w:r>
          </w:p>
        </w:tc>
        <w:tc>
          <w:tcPr>
            <w:tcW w:w="2160" w:type="dxa"/>
          </w:tcPr>
          <w:p w:rsidR="0004558D" w:rsidRPr="002B735F" w:rsidRDefault="0004558D" w:rsidP="00516501">
            <w:r w:rsidRPr="002B735F">
              <w:t>28</w:t>
            </w:r>
          </w:p>
        </w:tc>
        <w:tc>
          <w:tcPr>
            <w:tcW w:w="2088" w:type="dxa"/>
          </w:tcPr>
          <w:p w:rsidR="0004558D" w:rsidRPr="002B735F" w:rsidRDefault="0004558D" w:rsidP="00516501">
            <w:r w:rsidRPr="002B735F">
              <w:t>15</w:t>
            </w:r>
          </w:p>
        </w:tc>
      </w:tr>
      <w:tr w:rsidR="0004558D" w:rsidRPr="002B735F" w:rsidTr="004115A6">
        <w:tc>
          <w:tcPr>
            <w:tcW w:w="1548" w:type="dxa"/>
          </w:tcPr>
          <w:p w:rsidR="0004558D" w:rsidRPr="002B735F" w:rsidRDefault="0004558D" w:rsidP="00516501">
            <w:r w:rsidRPr="002B735F">
              <w:t>G</w:t>
            </w:r>
          </w:p>
        </w:tc>
        <w:tc>
          <w:tcPr>
            <w:tcW w:w="1620" w:type="dxa"/>
          </w:tcPr>
          <w:p w:rsidR="0004558D" w:rsidRPr="002B735F" w:rsidRDefault="0004558D" w:rsidP="00516501">
            <w:r w:rsidRPr="002B735F">
              <w:t>80</w:t>
            </w:r>
          </w:p>
        </w:tc>
        <w:tc>
          <w:tcPr>
            <w:tcW w:w="2160" w:type="dxa"/>
          </w:tcPr>
          <w:p w:rsidR="0004558D" w:rsidRPr="002B735F" w:rsidRDefault="0004558D" w:rsidP="00516501">
            <w:r w:rsidRPr="002B735F">
              <w:t>28</w:t>
            </w:r>
          </w:p>
        </w:tc>
        <w:tc>
          <w:tcPr>
            <w:tcW w:w="2088" w:type="dxa"/>
          </w:tcPr>
          <w:p w:rsidR="0004558D" w:rsidRPr="002B735F" w:rsidRDefault="0004558D" w:rsidP="00516501">
            <w:r w:rsidRPr="002B735F">
              <w:t>15</w:t>
            </w:r>
          </w:p>
        </w:tc>
      </w:tr>
      <w:tr w:rsidR="0004558D" w:rsidRPr="002B735F" w:rsidTr="004115A6">
        <w:tc>
          <w:tcPr>
            <w:tcW w:w="1548" w:type="dxa"/>
          </w:tcPr>
          <w:p w:rsidR="0004558D" w:rsidRPr="002B735F" w:rsidRDefault="0004558D" w:rsidP="00516501">
            <w:r w:rsidRPr="002B735F">
              <w:t>H</w:t>
            </w:r>
          </w:p>
        </w:tc>
        <w:tc>
          <w:tcPr>
            <w:tcW w:w="1620" w:type="dxa"/>
          </w:tcPr>
          <w:p w:rsidR="0004558D" w:rsidRPr="002B735F" w:rsidRDefault="0004558D" w:rsidP="00516501">
            <w:r w:rsidRPr="002B735F">
              <w:t>120</w:t>
            </w:r>
          </w:p>
        </w:tc>
        <w:tc>
          <w:tcPr>
            <w:tcW w:w="2160" w:type="dxa"/>
          </w:tcPr>
          <w:p w:rsidR="0004558D" w:rsidRPr="002B735F" w:rsidRDefault="0004558D" w:rsidP="00516501">
            <w:r w:rsidRPr="002B735F">
              <w:t>0</w:t>
            </w:r>
          </w:p>
        </w:tc>
        <w:tc>
          <w:tcPr>
            <w:tcW w:w="2088" w:type="dxa"/>
          </w:tcPr>
          <w:p w:rsidR="0004558D" w:rsidRPr="002B735F" w:rsidRDefault="0004558D" w:rsidP="00516501">
            <w:r w:rsidRPr="002B735F">
              <w:t>0</w:t>
            </w:r>
          </w:p>
        </w:tc>
      </w:tr>
    </w:tbl>
    <w:p w:rsidR="0004558D" w:rsidRDefault="0004558D" w:rsidP="00516501">
      <w:pPr>
        <w:rPr>
          <w:color w:val="FF0000"/>
        </w:rPr>
      </w:pPr>
    </w:p>
    <w:p w:rsidR="00761CC0" w:rsidRDefault="00761CC0" w:rsidP="00516501">
      <w:pPr>
        <w:rPr>
          <w:b/>
          <w:sz w:val="20"/>
          <w:szCs w:val="20"/>
        </w:rPr>
      </w:pPr>
      <w:r w:rsidRPr="00761CC0">
        <w:rPr>
          <w:b/>
          <w:sz w:val="20"/>
          <w:szCs w:val="20"/>
        </w:rPr>
        <w:t>Table 3</w:t>
      </w:r>
      <w:r>
        <w:rPr>
          <w:b/>
          <w:sz w:val="20"/>
          <w:szCs w:val="20"/>
        </w:rPr>
        <w:t xml:space="preserve">    Values </w:t>
      </w:r>
      <w:r w:rsidRPr="00761CC0">
        <w:rPr>
          <w:b/>
          <w:sz w:val="20"/>
          <w:szCs w:val="20"/>
        </w:rPr>
        <w:t>for category 1-1 vehicles</w:t>
      </w:r>
    </w:p>
    <w:p w:rsidR="00761CC0" w:rsidRDefault="00761CC0" w:rsidP="00516501">
      <w:pPr>
        <w:rPr>
          <w:b/>
          <w:sz w:val="20"/>
          <w:szCs w:val="20"/>
        </w:rPr>
      </w:pPr>
    </w:p>
    <w:p w:rsidR="00761CC0" w:rsidRPr="00761CC0" w:rsidRDefault="00761CC0" w:rsidP="00516501">
      <w:pPr>
        <w:rPr>
          <w:b/>
          <w:color w:val="FF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1620"/>
        <w:gridCol w:w="2160"/>
        <w:gridCol w:w="2088"/>
      </w:tblGrid>
      <w:tr w:rsidR="0004558D" w:rsidRPr="002B735F" w:rsidTr="004115A6">
        <w:tc>
          <w:tcPr>
            <w:tcW w:w="1548" w:type="dxa"/>
            <w:vMerge w:val="restart"/>
          </w:tcPr>
          <w:p w:rsidR="0004558D" w:rsidRPr="002B735F" w:rsidRDefault="0004558D" w:rsidP="00516501">
            <w:r w:rsidRPr="002B735F">
              <w:t>Point</w:t>
            </w:r>
          </w:p>
        </w:tc>
        <w:tc>
          <w:tcPr>
            <w:tcW w:w="1620" w:type="dxa"/>
            <w:vMerge w:val="restart"/>
          </w:tcPr>
          <w:p w:rsidR="0004558D" w:rsidRPr="002B735F" w:rsidRDefault="0004558D" w:rsidP="00516501">
            <w:r w:rsidRPr="002B735F">
              <w:t>Time (ms)</w:t>
            </w:r>
          </w:p>
        </w:tc>
        <w:tc>
          <w:tcPr>
            <w:tcW w:w="4248" w:type="dxa"/>
            <w:gridSpan w:val="2"/>
          </w:tcPr>
          <w:p w:rsidR="0004558D" w:rsidRPr="002B735F" w:rsidRDefault="0004558D" w:rsidP="00516501">
            <w:r w:rsidRPr="002B735F">
              <w:t xml:space="preserve">Acceleration (g) </w:t>
            </w:r>
          </w:p>
        </w:tc>
      </w:tr>
      <w:tr w:rsidR="0004558D" w:rsidRPr="002B735F" w:rsidTr="004115A6">
        <w:tc>
          <w:tcPr>
            <w:tcW w:w="1548" w:type="dxa"/>
            <w:vMerge/>
          </w:tcPr>
          <w:p w:rsidR="0004558D" w:rsidRPr="002B735F" w:rsidRDefault="0004558D" w:rsidP="00516501"/>
        </w:tc>
        <w:tc>
          <w:tcPr>
            <w:tcW w:w="1620" w:type="dxa"/>
            <w:vMerge/>
          </w:tcPr>
          <w:p w:rsidR="0004558D" w:rsidRPr="002B735F" w:rsidRDefault="0004558D" w:rsidP="00516501"/>
        </w:tc>
        <w:tc>
          <w:tcPr>
            <w:tcW w:w="2160" w:type="dxa"/>
          </w:tcPr>
          <w:p w:rsidR="0004558D" w:rsidRPr="002B735F" w:rsidRDefault="0004558D" w:rsidP="00516501">
            <w:r w:rsidRPr="002B735F">
              <w:t>Longitudinal</w:t>
            </w:r>
          </w:p>
        </w:tc>
        <w:tc>
          <w:tcPr>
            <w:tcW w:w="2088" w:type="dxa"/>
          </w:tcPr>
          <w:p w:rsidR="0004558D" w:rsidRPr="002B735F" w:rsidRDefault="0004558D" w:rsidP="00516501">
            <w:r w:rsidRPr="002B735F">
              <w:t>Transverse</w:t>
            </w:r>
          </w:p>
        </w:tc>
      </w:tr>
      <w:tr w:rsidR="0004558D" w:rsidRPr="002B735F" w:rsidTr="004115A6">
        <w:tc>
          <w:tcPr>
            <w:tcW w:w="1548" w:type="dxa"/>
          </w:tcPr>
          <w:p w:rsidR="0004558D" w:rsidRPr="002B735F" w:rsidRDefault="0004558D" w:rsidP="00516501">
            <w:r w:rsidRPr="002B735F">
              <w:t>A</w:t>
            </w:r>
          </w:p>
        </w:tc>
        <w:tc>
          <w:tcPr>
            <w:tcW w:w="1620" w:type="dxa"/>
          </w:tcPr>
          <w:p w:rsidR="0004558D" w:rsidRPr="002B735F" w:rsidRDefault="0004558D" w:rsidP="00516501">
            <w:r w:rsidRPr="002B735F">
              <w:t>20</w:t>
            </w:r>
          </w:p>
        </w:tc>
        <w:tc>
          <w:tcPr>
            <w:tcW w:w="2160" w:type="dxa"/>
          </w:tcPr>
          <w:p w:rsidR="0004558D" w:rsidRPr="002B735F" w:rsidRDefault="0004558D" w:rsidP="00516501">
            <w:r w:rsidRPr="002B735F">
              <w:t>0</w:t>
            </w:r>
          </w:p>
        </w:tc>
        <w:tc>
          <w:tcPr>
            <w:tcW w:w="2088" w:type="dxa"/>
          </w:tcPr>
          <w:p w:rsidR="0004558D" w:rsidRPr="002B735F" w:rsidRDefault="0004558D" w:rsidP="00516501">
            <w:r w:rsidRPr="002B735F">
              <w:t>0</w:t>
            </w:r>
          </w:p>
        </w:tc>
      </w:tr>
      <w:tr w:rsidR="0004558D" w:rsidRPr="002B735F" w:rsidTr="004115A6">
        <w:tc>
          <w:tcPr>
            <w:tcW w:w="1548" w:type="dxa"/>
          </w:tcPr>
          <w:p w:rsidR="0004558D" w:rsidRPr="002B735F" w:rsidRDefault="0004558D" w:rsidP="00516501">
            <w:r w:rsidRPr="002B735F">
              <w:t>B</w:t>
            </w:r>
          </w:p>
        </w:tc>
        <w:tc>
          <w:tcPr>
            <w:tcW w:w="1620" w:type="dxa"/>
          </w:tcPr>
          <w:p w:rsidR="0004558D" w:rsidRPr="002B735F" w:rsidRDefault="0004558D" w:rsidP="00516501">
            <w:r w:rsidRPr="002B735F">
              <w:t>50</w:t>
            </w:r>
          </w:p>
        </w:tc>
        <w:tc>
          <w:tcPr>
            <w:tcW w:w="2160" w:type="dxa"/>
          </w:tcPr>
          <w:p w:rsidR="0004558D" w:rsidRPr="002B735F" w:rsidRDefault="0004558D" w:rsidP="00516501">
            <w:r w:rsidRPr="002B735F">
              <w:t>10</w:t>
            </w:r>
          </w:p>
        </w:tc>
        <w:tc>
          <w:tcPr>
            <w:tcW w:w="2088" w:type="dxa"/>
          </w:tcPr>
          <w:p w:rsidR="0004558D" w:rsidRPr="002B735F" w:rsidRDefault="0004558D" w:rsidP="00516501">
            <w:r w:rsidRPr="002B735F">
              <w:t>5</w:t>
            </w:r>
          </w:p>
        </w:tc>
      </w:tr>
      <w:tr w:rsidR="0004558D" w:rsidRPr="002B735F" w:rsidTr="004115A6">
        <w:tc>
          <w:tcPr>
            <w:tcW w:w="1548" w:type="dxa"/>
          </w:tcPr>
          <w:p w:rsidR="0004558D" w:rsidRPr="002B735F" w:rsidRDefault="0004558D" w:rsidP="00516501">
            <w:r w:rsidRPr="002B735F">
              <w:t>C</w:t>
            </w:r>
          </w:p>
        </w:tc>
        <w:tc>
          <w:tcPr>
            <w:tcW w:w="1620" w:type="dxa"/>
          </w:tcPr>
          <w:p w:rsidR="0004558D" w:rsidRPr="002B735F" w:rsidRDefault="0004558D" w:rsidP="00516501">
            <w:r w:rsidRPr="002B735F">
              <w:t>65</w:t>
            </w:r>
          </w:p>
        </w:tc>
        <w:tc>
          <w:tcPr>
            <w:tcW w:w="2160" w:type="dxa"/>
          </w:tcPr>
          <w:p w:rsidR="0004558D" w:rsidRPr="002B735F" w:rsidRDefault="0004558D" w:rsidP="00516501">
            <w:r w:rsidRPr="002B735F">
              <w:t>10</w:t>
            </w:r>
          </w:p>
        </w:tc>
        <w:tc>
          <w:tcPr>
            <w:tcW w:w="2088" w:type="dxa"/>
          </w:tcPr>
          <w:p w:rsidR="0004558D" w:rsidRPr="002B735F" w:rsidRDefault="0004558D" w:rsidP="00516501">
            <w:r w:rsidRPr="002B735F">
              <w:t>5</w:t>
            </w:r>
          </w:p>
        </w:tc>
      </w:tr>
      <w:tr w:rsidR="0004558D" w:rsidRPr="002B735F" w:rsidTr="004115A6">
        <w:tc>
          <w:tcPr>
            <w:tcW w:w="1548" w:type="dxa"/>
          </w:tcPr>
          <w:p w:rsidR="0004558D" w:rsidRPr="002B735F" w:rsidRDefault="0004558D" w:rsidP="00516501">
            <w:r w:rsidRPr="002B735F">
              <w:t>D</w:t>
            </w:r>
          </w:p>
        </w:tc>
        <w:tc>
          <w:tcPr>
            <w:tcW w:w="1620" w:type="dxa"/>
          </w:tcPr>
          <w:p w:rsidR="0004558D" w:rsidRPr="002B735F" w:rsidRDefault="0004558D" w:rsidP="00516501">
            <w:r w:rsidRPr="002B735F">
              <w:t>100</w:t>
            </w:r>
          </w:p>
        </w:tc>
        <w:tc>
          <w:tcPr>
            <w:tcW w:w="2160" w:type="dxa"/>
          </w:tcPr>
          <w:p w:rsidR="0004558D" w:rsidRPr="002B735F" w:rsidRDefault="0004558D" w:rsidP="00516501">
            <w:r w:rsidRPr="002B735F">
              <w:t>0</w:t>
            </w:r>
          </w:p>
        </w:tc>
        <w:tc>
          <w:tcPr>
            <w:tcW w:w="2088" w:type="dxa"/>
          </w:tcPr>
          <w:p w:rsidR="0004558D" w:rsidRPr="002B735F" w:rsidRDefault="0004558D" w:rsidP="00516501">
            <w:r w:rsidRPr="002B735F">
              <w:t>0</w:t>
            </w:r>
          </w:p>
        </w:tc>
      </w:tr>
      <w:tr w:rsidR="0004558D" w:rsidRPr="002B735F" w:rsidTr="004115A6">
        <w:tc>
          <w:tcPr>
            <w:tcW w:w="1548" w:type="dxa"/>
          </w:tcPr>
          <w:p w:rsidR="0004558D" w:rsidRPr="002B735F" w:rsidRDefault="0004558D" w:rsidP="00516501">
            <w:r w:rsidRPr="002B735F">
              <w:t>E</w:t>
            </w:r>
          </w:p>
        </w:tc>
        <w:tc>
          <w:tcPr>
            <w:tcW w:w="1620" w:type="dxa"/>
          </w:tcPr>
          <w:p w:rsidR="0004558D" w:rsidRPr="002B735F" w:rsidRDefault="0004558D" w:rsidP="00516501">
            <w:r w:rsidRPr="002B735F">
              <w:t>0</w:t>
            </w:r>
          </w:p>
        </w:tc>
        <w:tc>
          <w:tcPr>
            <w:tcW w:w="2160" w:type="dxa"/>
          </w:tcPr>
          <w:p w:rsidR="0004558D" w:rsidRPr="002B735F" w:rsidRDefault="0004558D" w:rsidP="00516501">
            <w:r w:rsidRPr="002B735F">
              <w:t>5</w:t>
            </w:r>
          </w:p>
        </w:tc>
        <w:tc>
          <w:tcPr>
            <w:tcW w:w="2088" w:type="dxa"/>
          </w:tcPr>
          <w:p w:rsidR="0004558D" w:rsidRPr="002B735F" w:rsidRDefault="0004558D" w:rsidP="00516501">
            <w:r w:rsidRPr="002B735F">
              <w:t>2.5</w:t>
            </w:r>
          </w:p>
        </w:tc>
      </w:tr>
      <w:tr w:rsidR="0004558D" w:rsidRPr="002B735F" w:rsidTr="004115A6">
        <w:tc>
          <w:tcPr>
            <w:tcW w:w="1548" w:type="dxa"/>
          </w:tcPr>
          <w:p w:rsidR="0004558D" w:rsidRPr="002B735F" w:rsidRDefault="0004558D" w:rsidP="00516501">
            <w:r w:rsidRPr="002B735F">
              <w:t>F</w:t>
            </w:r>
          </w:p>
        </w:tc>
        <w:tc>
          <w:tcPr>
            <w:tcW w:w="1620" w:type="dxa"/>
          </w:tcPr>
          <w:p w:rsidR="0004558D" w:rsidRPr="002B735F" w:rsidRDefault="0004558D" w:rsidP="00516501">
            <w:r w:rsidRPr="002B735F">
              <w:t>50</w:t>
            </w:r>
          </w:p>
        </w:tc>
        <w:tc>
          <w:tcPr>
            <w:tcW w:w="2160" w:type="dxa"/>
          </w:tcPr>
          <w:p w:rsidR="0004558D" w:rsidRPr="002B735F" w:rsidRDefault="0004558D" w:rsidP="00516501">
            <w:r w:rsidRPr="002B735F">
              <w:t>17</w:t>
            </w:r>
          </w:p>
        </w:tc>
        <w:tc>
          <w:tcPr>
            <w:tcW w:w="2088" w:type="dxa"/>
          </w:tcPr>
          <w:p w:rsidR="0004558D" w:rsidRPr="002B735F" w:rsidRDefault="0004558D" w:rsidP="00516501">
            <w:r w:rsidRPr="002B735F">
              <w:t>10</w:t>
            </w:r>
          </w:p>
        </w:tc>
      </w:tr>
      <w:tr w:rsidR="0004558D" w:rsidRPr="002B735F" w:rsidTr="004115A6">
        <w:tc>
          <w:tcPr>
            <w:tcW w:w="1548" w:type="dxa"/>
          </w:tcPr>
          <w:p w:rsidR="0004558D" w:rsidRPr="002B735F" w:rsidRDefault="0004558D" w:rsidP="00516501">
            <w:r w:rsidRPr="002B735F">
              <w:t>G</w:t>
            </w:r>
          </w:p>
        </w:tc>
        <w:tc>
          <w:tcPr>
            <w:tcW w:w="1620" w:type="dxa"/>
          </w:tcPr>
          <w:p w:rsidR="0004558D" w:rsidRPr="002B735F" w:rsidRDefault="0004558D" w:rsidP="00516501">
            <w:r w:rsidRPr="002B735F">
              <w:t>80</w:t>
            </w:r>
          </w:p>
        </w:tc>
        <w:tc>
          <w:tcPr>
            <w:tcW w:w="2160" w:type="dxa"/>
          </w:tcPr>
          <w:p w:rsidR="0004558D" w:rsidRPr="002B735F" w:rsidRDefault="0004558D" w:rsidP="00516501">
            <w:r w:rsidRPr="002B735F">
              <w:t>17</w:t>
            </w:r>
          </w:p>
        </w:tc>
        <w:tc>
          <w:tcPr>
            <w:tcW w:w="2088" w:type="dxa"/>
          </w:tcPr>
          <w:p w:rsidR="0004558D" w:rsidRPr="002B735F" w:rsidRDefault="0004558D" w:rsidP="00516501">
            <w:r w:rsidRPr="002B735F">
              <w:t>10</w:t>
            </w:r>
          </w:p>
        </w:tc>
      </w:tr>
      <w:tr w:rsidR="0004558D" w:rsidRPr="002B735F" w:rsidTr="004115A6">
        <w:tc>
          <w:tcPr>
            <w:tcW w:w="1548" w:type="dxa"/>
          </w:tcPr>
          <w:p w:rsidR="0004558D" w:rsidRPr="002B735F" w:rsidRDefault="0004558D" w:rsidP="00516501">
            <w:r w:rsidRPr="002B735F">
              <w:t>H</w:t>
            </w:r>
          </w:p>
        </w:tc>
        <w:tc>
          <w:tcPr>
            <w:tcW w:w="1620" w:type="dxa"/>
          </w:tcPr>
          <w:p w:rsidR="0004558D" w:rsidRPr="002B735F" w:rsidRDefault="0004558D" w:rsidP="00516501">
            <w:r w:rsidRPr="002B735F">
              <w:t>120</w:t>
            </w:r>
          </w:p>
        </w:tc>
        <w:tc>
          <w:tcPr>
            <w:tcW w:w="2160" w:type="dxa"/>
          </w:tcPr>
          <w:p w:rsidR="0004558D" w:rsidRPr="002B735F" w:rsidRDefault="0004558D" w:rsidP="00516501">
            <w:r w:rsidRPr="002B735F">
              <w:t>0</w:t>
            </w:r>
          </w:p>
        </w:tc>
        <w:tc>
          <w:tcPr>
            <w:tcW w:w="2088" w:type="dxa"/>
          </w:tcPr>
          <w:p w:rsidR="0004558D" w:rsidRPr="002B735F" w:rsidRDefault="0004558D" w:rsidP="00516501">
            <w:r w:rsidRPr="002B735F">
              <w:t>0</w:t>
            </w:r>
          </w:p>
        </w:tc>
      </w:tr>
    </w:tbl>
    <w:p w:rsidR="0004558D" w:rsidRDefault="0004558D" w:rsidP="00516501"/>
    <w:p w:rsidR="00761CC0" w:rsidRPr="00761CC0" w:rsidRDefault="00761CC0" w:rsidP="00761CC0">
      <w:pPr>
        <w:rPr>
          <w:b/>
          <w:color w:val="FF0000"/>
          <w:sz w:val="20"/>
          <w:szCs w:val="20"/>
        </w:rPr>
      </w:pPr>
      <w:r w:rsidRPr="00761CC0">
        <w:rPr>
          <w:b/>
          <w:sz w:val="20"/>
          <w:szCs w:val="20"/>
        </w:rPr>
        <w:t xml:space="preserve">Table </w:t>
      </w:r>
      <w:r>
        <w:rPr>
          <w:b/>
          <w:sz w:val="20"/>
          <w:szCs w:val="20"/>
        </w:rPr>
        <w:t>4    Values for category 1-2</w:t>
      </w:r>
      <w:r w:rsidRPr="00761CC0">
        <w:rPr>
          <w:b/>
          <w:sz w:val="20"/>
          <w:szCs w:val="20"/>
        </w:rPr>
        <w:t xml:space="preserve"> vehicles</w:t>
      </w:r>
    </w:p>
    <w:p w:rsidR="0004558D" w:rsidRPr="007B0D13" w:rsidRDefault="0004558D" w:rsidP="00516501"/>
    <w:p w:rsidR="0004558D" w:rsidRPr="007B0D13" w:rsidRDefault="0004558D" w:rsidP="00516501">
      <w:pPr>
        <w:rPr>
          <w:bCs/>
          <w:lang w:val="en-GB"/>
        </w:rPr>
      </w:pPr>
      <w:r w:rsidRPr="007B0D13">
        <w:rPr>
          <w:bCs/>
          <w:lang w:val="en-GB"/>
        </w:rPr>
        <w:t xml:space="preserve">The test shall end with an observation period of 1 h at the ambient temperature conditions of the test environment. </w:t>
      </w:r>
    </w:p>
    <w:p w:rsidR="0004558D" w:rsidRPr="007B0D13" w:rsidRDefault="0004558D" w:rsidP="00516501">
      <w:pPr>
        <w:rPr>
          <w:color w:val="FF0000"/>
          <w:u w:val="single"/>
          <w:lang w:val="en-GB"/>
        </w:rPr>
      </w:pPr>
    </w:p>
    <w:p w:rsidR="0004558D" w:rsidRPr="007B0D13" w:rsidRDefault="0004558D" w:rsidP="00594588">
      <w:pPr>
        <w:pStyle w:val="30"/>
      </w:pPr>
      <w:bookmarkStart w:id="68" w:name="_Toc335298331"/>
      <w:r w:rsidRPr="007B0D13">
        <w:t>7.2.5</w:t>
      </w:r>
      <w:r w:rsidR="00007DEA">
        <w:rPr>
          <w:rFonts w:hint="eastAsia"/>
        </w:rPr>
        <w:t>.</w:t>
      </w:r>
      <w:r w:rsidRPr="007B0D13">
        <w:tab/>
        <w:t>Mechanical integrity</w:t>
      </w:r>
      <w:r w:rsidR="00007DEA">
        <w:rPr>
          <w:rFonts w:hint="eastAsia"/>
        </w:rPr>
        <w:t xml:space="preserve"> test</w:t>
      </w:r>
      <w:bookmarkEnd w:id="68"/>
    </w:p>
    <w:p w:rsidR="0004558D" w:rsidRPr="007B0D13" w:rsidRDefault="0004558D" w:rsidP="00516501">
      <w:pPr>
        <w:rPr>
          <w:highlight w:val="yellow"/>
        </w:rPr>
      </w:pPr>
    </w:p>
    <w:p w:rsidR="0004558D" w:rsidRPr="007B0D13" w:rsidRDefault="00007DEA" w:rsidP="00516501">
      <w:pPr>
        <w:rPr>
          <w:strike/>
        </w:rPr>
      </w:pPr>
      <w:r>
        <w:rPr>
          <w:rFonts w:hint="eastAsia"/>
          <w:lang w:eastAsia="ja-JP"/>
        </w:rPr>
        <w:t>7.2.5.</w:t>
      </w:r>
      <w:r w:rsidR="0004558D" w:rsidRPr="007B0D13">
        <w:t>1.</w:t>
      </w:r>
      <w:r w:rsidR="0004558D" w:rsidRPr="007B0D13">
        <w:tab/>
      </w:r>
      <w:r w:rsidR="00761CC0">
        <w:t>Purpose</w:t>
      </w:r>
      <w:r w:rsidR="0004558D" w:rsidRPr="007B0D13">
        <w:t xml:space="preserve"> </w:t>
      </w:r>
    </w:p>
    <w:p w:rsidR="0004558D" w:rsidRPr="007B0D13" w:rsidRDefault="0004558D" w:rsidP="00516501">
      <w:pPr>
        <w:rPr>
          <w:strike/>
        </w:rPr>
      </w:pPr>
      <w:r w:rsidRPr="007B0D13">
        <w:t>The purpose of this test is to verify the safety performance of the REESS under contact loads which may occur during vehicle crash situation.</w:t>
      </w:r>
    </w:p>
    <w:p w:rsidR="0004558D" w:rsidRPr="007B0D13" w:rsidRDefault="0004558D" w:rsidP="00516501">
      <w:pPr>
        <w:rPr>
          <w:highlight w:val="yellow"/>
        </w:rPr>
      </w:pPr>
    </w:p>
    <w:p w:rsidR="0004558D" w:rsidRPr="007B0D13" w:rsidRDefault="00007DEA" w:rsidP="00516501">
      <w:r>
        <w:rPr>
          <w:rFonts w:hint="eastAsia"/>
          <w:lang w:eastAsia="ja-JP"/>
        </w:rPr>
        <w:t>7.2.5.</w:t>
      </w:r>
      <w:r w:rsidR="00761CC0">
        <w:t>2.</w:t>
      </w:r>
      <w:r w:rsidR="00761CC0">
        <w:tab/>
        <w:t>Installations</w:t>
      </w:r>
    </w:p>
    <w:p w:rsidR="0004558D" w:rsidRPr="007B0D13" w:rsidRDefault="00007DEA" w:rsidP="00516501">
      <w:r>
        <w:rPr>
          <w:rFonts w:hint="eastAsia"/>
          <w:lang w:eastAsia="ja-JP"/>
        </w:rPr>
        <w:t>7.2.5.</w:t>
      </w:r>
      <w:r w:rsidR="0004558D" w:rsidRPr="007B0D13">
        <w:t>2.1</w:t>
      </w:r>
      <w:r>
        <w:rPr>
          <w:rFonts w:hint="eastAsia"/>
          <w:lang w:eastAsia="ja-JP"/>
        </w:rPr>
        <w:t>.</w:t>
      </w:r>
      <w:r>
        <w:rPr>
          <w:rFonts w:hint="eastAsia"/>
          <w:lang w:eastAsia="ja-JP"/>
        </w:rPr>
        <w:tab/>
      </w:r>
      <w:r w:rsidR="0004558D" w:rsidRPr="007B0D13">
        <w:t xml:space="preserve">This test shall be conducted with either the complete </w:t>
      </w:r>
      <w:commentRangeStart w:id="69"/>
      <w:r w:rsidR="0004558D" w:rsidRPr="007B0D13">
        <w:t>REESS</w:t>
      </w:r>
      <w:commentRangeEnd w:id="69"/>
      <w:r w:rsidR="00C22AF9">
        <w:rPr>
          <w:rStyle w:val="af2"/>
          <w:rFonts w:ascii="Times New Roman" w:eastAsia="Times New Roman" w:hAnsi="Times New Roman"/>
          <w:lang w:eastAsia="ja-JP"/>
        </w:rPr>
        <w:commentReference w:id="69"/>
      </w:r>
      <w:r w:rsidR="0004558D" w:rsidRPr="007B0D13">
        <w:t xml:space="preserve"> or with related REESS subsystem(s) including the cells and their electrical connections. If the manufacturer chooses to test with related subsystem(s), the manufacturer shall demonstrate that the test result can reasonably represent the performance of the complete REESS with respect to its safety performance under the same conditions. If the electronic management unit for the REESS is not integra</w:t>
      </w:r>
      <w:r w:rsidRPr="0056257D">
        <w:rPr>
          <w:rFonts w:hint="eastAsia"/>
          <w:bCs/>
          <w:lang w:eastAsia="ja-JP"/>
        </w:rPr>
        <w:t>ted to the casing</w:t>
      </w:r>
      <w:r>
        <w:rPr>
          <w:rFonts w:hint="eastAsia"/>
          <w:bCs/>
          <w:lang w:eastAsia="ja-JP"/>
        </w:rPr>
        <w:t xml:space="preserve"> enclosing the cells, </w:t>
      </w:r>
      <w:r w:rsidR="0004558D" w:rsidRPr="007B0D13">
        <w:t>then</w:t>
      </w:r>
      <w:r w:rsidRPr="00007DEA">
        <w:t xml:space="preserve"> </w:t>
      </w:r>
      <w:r w:rsidRPr="007B0D13">
        <w:t>the electronic management</w:t>
      </w:r>
      <w:r w:rsidR="0004558D" w:rsidRPr="007B0D13">
        <w:t xml:space="preserve"> unit may be omitted from </w:t>
      </w:r>
      <w:r>
        <w:rPr>
          <w:rFonts w:hint="eastAsia"/>
          <w:lang w:eastAsia="ja-JP"/>
        </w:rPr>
        <w:t xml:space="preserve">installation on </w:t>
      </w:r>
      <w:r w:rsidR="0004558D" w:rsidRPr="007B0D13">
        <w:t xml:space="preserve">the </w:t>
      </w:r>
      <w:r>
        <w:rPr>
          <w:rFonts w:hint="eastAsia"/>
          <w:lang w:eastAsia="ja-JP"/>
        </w:rPr>
        <w:t>Tested-Device</w:t>
      </w:r>
      <w:r w:rsidR="0004558D" w:rsidRPr="007B0D13">
        <w:t xml:space="preserve"> if so requested by the manufacturer.</w:t>
      </w:r>
    </w:p>
    <w:p w:rsidR="0004558D" w:rsidRPr="007B0D13" w:rsidRDefault="0004558D" w:rsidP="00516501">
      <w:pPr>
        <w:rPr>
          <w:highlight w:val="yellow"/>
        </w:rPr>
      </w:pPr>
    </w:p>
    <w:p w:rsidR="0004558D" w:rsidRPr="007B0D13" w:rsidRDefault="00007DEA" w:rsidP="00516501">
      <w:r>
        <w:rPr>
          <w:rFonts w:hint="eastAsia"/>
          <w:lang w:val="en-GB" w:eastAsia="ja-JP"/>
        </w:rPr>
        <w:lastRenderedPageBreak/>
        <w:t>7.2.5.</w:t>
      </w:r>
      <w:r w:rsidR="0004558D" w:rsidRPr="007B0D13">
        <w:rPr>
          <w:lang w:val="en-GB"/>
        </w:rPr>
        <w:t>2.2</w:t>
      </w:r>
      <w:r>
        <w:rPr>
          <w:rFonts w:hint="eastAsia"/>
          <w:lang w:val="en-GB" w:eastAsia="ja-JP"/>
        </w:rPr>
        <w:t>.</w:t>
      </w:r>
      <w:r>
        <w:rPr>
          <w:rFonts w:hint="eastAsia"/>
          <w:lang w:val="en-GB" w:eastAsia="ja-JP"/>
        </w:rPr>
        <w:tab/>
      </w:r>
      <w:r w:rsidR="0004558D" w:rsidRPr="007B0D13">
        <w:rPr>
          <w:lang w:val="en-GB"/>
        </w:rPr>
        <w:t>The Tested-Device shall be connected to the test fixture as recommended by the manufacturer.</w:t>
      </w:r>
    </w:p>
    <w:p w:rsidR="0004558D" w:rsidRPr="007B0D13" w:rsidRDefault="0004558D" w:rsidP="00516501">
      <w:pPr>
        <w:rPr>
          <w:highlight w:val="yellow"/>
        </w:rPr>
      </w:pPr>
    </w:p>
    <w:p w:rsidR="0004558D" w:rsidRDefault="00007DEA" w:rsidP="00516501">
      <w:r>
        <w:rPr>
          <w:rFonts w:hint="eastAsia"/>
          <w:lang w:eastAsia="ja-JP"/>
        </w:rPr>
        <w:t>7.2.5.</w:t>
      </w:r>
      <w:r w:rsidR="0004558D" w:rsidRPr="007B0D13">
        <w:t>3.</w:t>
      </w:r>
      <w:r w:rsidR="0004558D" w:rsidRPr="007B0D13">
        <w:tab/>
      </w:r>
      <w:r w:rsidR="00761CC0">
        <w:t>Procedures</w:t>
      </w:r>
    </w:p>
    <w:p w:rsidR="00761CC0" w:rsidRPr="007B0D13" w:rsidRDefault="00761CC0" w:rsidP="00516501"/>
    <w:p w:rsidR="0004558D" w:rsidRPr="007B0D13" w:rsidRDefault="00007DEA" w:rsidP="00516501">
      <w:r>
        <w:rPr>
          <w:rFonts w:hint="eastAsia"/>
          <w:lang w:eastAsia="ja-JP"/>
        </w:rPr>
        <w:t>7.2.5.</w:t>
      </w:r>
      <w:r w:rsidR="0004558D" w:rsidRPr="007B0D13">
        <w:t>3.1</w:t>
      </w:r>
      <w:r>
        <w:rPr>
          <w:rFonts w:hint="eastAsia"/>
          <w:lang w:eastAsia="ja-JP"/>
        </w:rPr>
        <w:t>.</w:t>
      </w:r>
      <w:r w:rsidR="0004558D" w:rsidRPr="007B0D13">
        <w:tab/>
        <w:t>General test conditions</w:t>
      </w:r>
    </w:p>
    <w:p w:rsidR="0004558D" w:rsidRPr="007B0D13" w:rsidRDefault="0004558D" w:rsidP="00516501">
      <w:r w:rsidRPr="007B0D13">
        <w:t xml:space="preserve">The following condition and requirements shall apply to the test: </w:t>
      </w:r>
    </w:p>
    <w:p w:rsidR="0004558D" w:rsidRPr="007B0D13" w:rsidRDefault="00007DEA" w:rsidP="00516501">
      <w:pPr>
        <w:rPr>
          <w:bCs/>
          <w:lang w:val="en-GB"/>
        </w:rPr>
      </w:pPr>
      <w:r>
        <w:rPr>
          <w:rFonts w:hint="eastAsia"/>
          <w:bCs/>
          <w:lang w:val="en-GB" w:eastAsia="ja-JP"/>
        </w:rPr>
        <w:t>(a)</w:t>
      </w:r>
      <w:r>
        <w:rPr>
          <w:rFonts w:hint="eastAsia"/>
          <w:bCs/>
          <w:lang w:val="en-GB" w:eastAsia="ja-JP"/>
        </w:rPr>
        <w:tab/>
      </w:r>
      <w:r w:rsidR="0004558D" w:rsidRPr="007B0D13">
        <w:rPr>
          <w:bCs/>
          <w:lang w:val="en-GB"/>
        </w:rPr>
        <w:t xml:space="preserve">the test shall be conducted at an ambient temperature of 20 ± 10 °C. </w:t>
      </w:r>
    </w:p>
    <w:p w:rsidR="0004558D" w:rsidRPr="007B0D13" w:rsidRDefault="00007DEA" w:rsidP="00516501">
      <w:pPr>
        <w:rPr>
          <w:bCs/>
          <w:lang w:val="en-GB"/>
        </w:rPr>
      </w:pPr>
      <w:r>
        <w:rPr>
          <w:rFonts w:hint="eastAsia"/>
          <w:bCs/>
          <w:lang w:val="en-GB" w:eastAsia="ja-JP"/>
        </w:rPr>
        <w:t>(b)</w:t>
      </w:r>
      <w:r>
        <w:rPr>
          <w:rFonts w:hint="eastAsia"/>
          <w:bCs/>
          <w:lang w:val="en-GB" w:eastAsia="ja-JP"/>
        </w:rPr>
        <w:tab/>
      </w:r>
      <w:r w:rsidR="0004558D" w:rsidRPr="007B0D13">
        <w:rPr>
          <w:bCs/>
          <w:lang w:val="en-GB"/>
        </w:rPr>
        <w:t xml:space="preserve">at the beginning of the test, the SOC shall be adjusted to a value in the upper </w:t>
      </w:r>
      <w:commentRangeStart w:id="70"/>
      <w:r w:rsidR="0004558D" w:rsidRPr="007B0D13">
        <w:rPr>
          <w:bCs/>
          <w:lang w:val="en-GB"/>
        </w:rPr>
        <w:t>50%</w:t>
      </w:r>
      <w:commentRangeEnd w:id="70"/>
      <w:r w:rsidR="0012672E">
        <w:rPr>
          <w:rStyle w:val="af2"/>
          <w:rFonts w:ascii="Times New Roman" w:eastAsia="Times New Roman" w:hAnsi="Times New Roman"/>
          <w:lang w:eastAsia="ja-JP"/>
        </w:rPr>
        <w:commentReference w:id="70"/>
      </w:r>
      <w:r w:rsidR="0004558D" w:rsidRPr="007B0D13">
        <w:rPr>
          <w:bCs/>
          <w:lang w:val="en-GB"/>
        </w:rPr>
        <w:t xml:space="preserve"> of the normal operating SOC range.</w:t>
      </w:r>
    </w:p>
    <w:p w:rsidR="0004558D" w:rsidRPr="007B0D13" w:rsidRDefault="00007DEA" w:rsidP="00516501">
      <w:pPr>
        <w:rPr>
          <w:bCs/>
          <w:lang w:val="en-GB"/>
        </w:rPr>
      </w:pPr>
      <w:r>
        <w:rPr>
          <w:rFonts w:hint="eastAsia"/>
          <w:bCs/>
          <w:lang w:val="en-GB" w:eastAsia="ja-JP"/>
        </w:rPr>
        <w:t>(c)</w:t>
      </w:r>
      <w:r>
        <w:rPr>
          <w:rFonts w:hint="eastAsia"/>
          <w:bCs/>
          <w:lang w:val="en-GB" w:eastAsia="ja-JP"/>
        </w:rPr>
        <w:tab/>
      </w:r>
      <w:r w:rsidR="0004558D" w:rsidRPr="007B0D13">
        <w:rPr>
          <w:bCs/>
          <w:lang w:val="en-GB"/>
        </w:rPr>
        <w:t>at the beginning of the test, all internal and external protection devices which would affect the function of the Tested-Device and which are relevant to the outcome of the test shall be operational.</w:t>
      </w:r>
    </w:p>
    <w:p w:rsidR="0004558D" w:rsidRPr="007B0D13" w:rsidRDefault="0004558D" w:rsidP="00516501">
      <w:pPr>
        <w:rPr>
          <w:strike/>
          <w:color w:val="FF0000"/>
          <w:highlight w:val="yellow"/>
          <w:lang w:val="en-GB"/>
        </w:rPr>
      </w:pPr>
    </w:p>
    <w:p w:rsidR="0004558D" w:rsidRPr="007B0D13" w:rsidRDefault="00007DEA" w:rsidP="00516501">
      <w:r>
        <w:rPr>
          <w:rFonts w:hint="eastAsia"/>
          <w:lang w:eastAsia="ja-JP"/>
        </w:rPr>
        <w:t>7.2.5.</w:t>
      </w:r>
      <w:r w:rsidR="0004558D" w:rsidRPr="007B0D13">
        <w:t>3.2</w:t>
      </w:r>
      <w:r w:rsidR="0004558D" w:rsidRPr="007B0D13">
        <w:tab/>
        <w:t xml:space="preserve">Crush </w:t>
      </w:r>
      <w:commentRangeStart w:id="71"/>
      <w:r w:rsidR="0004558D" w:rsidRPr="007B0D13">
        <w:t>test</w:t>
      </w:r>
      <w:commentRangeEnd w:id="71"/>
      <w:r w:rsidR="00C22AF9">
        <w:rPr>
          <w:rStyle w:val="af2"/>
          <w:rFonts w:ascii="Times New Roman" w:eastAsia="Times New Roman" w:hAnsi="Times New Roman"/>
          <w:lang w:eastAsia="ja-JP"/>
        </w:rPr>
        <w:commentReference w:id="71"/>
      </w:r>
    </w:p>
    <w:p w:rsidR="0004558D" w:rsidRPr="007B0D13" w:rsidRDefault="0004558D" w:rsidP="00516501">
      <w:pPr>
        <w:rPr>
          <w:color w:val="FF0000"/>
          <w:highlight w:val="yellow"/>
          <w:u w:val="single"/>
        </w:rPr>
      </w:pPr>
    </w:p>
    <w:p w:rsidR="0004558D" w:rsidRPr="007B0D13" w:rsidRDefault="00007DEA" w:rsidP="00516501">
      <w:r>
        <w:rPr>
          <w:rFonts w:hint="eastAsia"/>
          <w:lang w:eastAsia="ja-JP"/>
        </w:rPr>
        <w:t>7.2.5.</w:t>
      </w:r>
      <w:r w:rsidR="0004558D" w:rsidRPr="007B0D13">
        <w:t xml:space="preserve">3.2.1. Crush force </w:t>
      </w:r>
    </w:p>
    <w:p w:rsidR="00007DEA" w:rsidRPr="007B0D13" w:rsidRDefault="0004558D" w:rsidP="00007DEA">
      <w:pPr>
        <w:rPr>
          <w:highlight w:val="yellow"/>
        </w:rPr>
      </w:pPr>
      <w:r w:rsidRPr="007B0D13">
        <w:t xml:space="preserve">The Tested-Device shall be crushed between a resistance and a crush plate as described in </w:t>
      </w:r>
      <w:r w:rsidR="001D5FCC">
        <w:rPr>
          <w:rFonts w:hint="eastAsia"/>
          <w:lang w:eastAsia="ja-JP"/>
        </w:rPr>
        <w:t>F</w:t>
      </w:r>
      <w:r w:rsidRPr="007B0D13">
        <w:t xml:space="preserve">igure </w:t>
      </w:r>
      <w:r w:rsidR="00007DEA">
        <w:rPr>
          <w:rFonts w:hint="eastAsia"/>
          <w:lang w:eastAsia="ja-JP"/>
        </w:rPr>
        <w:t>10</w:t>
      </w:r>
      <w:r w:rsidRPr="007B0D13">
        <w:t xml:space="preserve"> </w:t>
      </w:r>
      <w:commentRangeStart w:id="72"/>
      <w:r w:rsidRPr="007B0D13">
        <w:t xml:space="preserve">with a force of at least </w:t>
      </w:r>
      <w:r w:rsidRPr="007B0D13">
        <w:rPr>
          <w:lang w:val="en-GB"/>
        </w:rPr>
        <w:t>1</w:t>
      </w:r>
      <w:r w:rsidR="005E3035">
        <w:rPr>
          <w:lang w:val="en-GB"/>
        </w:rPr>
        <w:t xml:space="preserve">00 kN but not exceeding 105 kN </w:t>
      </w:r>
      <w:r w:rsidRPr="007B0D13">
        <w:rPr>
          <w:lang w:val="en-GB"/>
        </w:rPr>
        <w:t xml:space="preserve">unless otherwise specified in accordance with </w:t>
      </w:r>
      <w:r w:rsidR="00007DEA">
        <w:rPr>
          <w:rFonts w:hint="eastAsia"/>
          <w:lang w:val="en-GB" w:eastAsia="ja-JP"/>
        </w:rPr>
        <w:t>p</w:t>
      </w:r>
      <w:r w:rsidRPr="007B0D13">
        <w:rPr>
          <w:lang w:val="en-GB"/>
        </w:rPr>
        <w:t>aragraph</w:t>
      </w:r>
      <w:r w:rsidR="001D5FCC">
        <w:rPr>
          <w:rFonts w:hint="eastAsia"/>
          <w:lang w:val="en-GB" w:eastAsia="ja-JP"/>
        </w:rPr>
        <w:t xml:space="preserve"> </w:t>
      </w:r>
      <w:r w:rsidR="00007DEA">
        <w:rPr>
          <w:rFonts w:hint="eastAsia"/>
          <w:lang w:val="en-GB" w:eastAsia="ja-JP"/>
        </w:rPr>
        <w:t>5.3</w:t>
      </w:r>
      <w:r w:rsidRPr="007B0D13">
        <w:rPr>
          <w:lang w:val="en-GB"/>
        </w:rPr>
        <w:t>.4.2</w:t>
      </w:r>
      <w:r w:rsidR="004B3C68">
        <w:rPr>
          <w:rFonts w:hint="eastAsia"/>
          <w:lang w:val="en-GB" w:eastAsia="ja-JP"/>
        </w:rPr>
        <w:t>.</w:t>
      </w:r>
      <w:r w:rsidRPr="007B0D13">
        <w:rPr>
          <w:lang w:val="en-GB"/>
        </w:rPr>
        <w:t xml:space="preserve">, </w:t>
      </w:r>
      <w:r w:rsidRPr="007B0D13">
        <w:t xml:space="preserve">with an onset time less than 3 minutes and a hold time of </w:t>
      </w:r>
      <w:r w:rsidRPr="007B0D13">
        <w:rPr>
          <w:lang w:val="en-GB"/>
        </w:rPr>
        <w:t>at least 100 ms but not exceeding 10</w:t>
      </w:r>
      <w:r w:rsidR="004B3C68">
        <w:rPr>
          <w:rFonts w:hint="eastAsia"/>
          <w:lang w:val="en-GB" w:eastAsia="ja-JP"/>
        </w:rPr>
        <w:t xml:space="preserve"> </w:t>
      </w:r>
      <w:r w:rsidRPr="007B0D13">
        <w:rPr>
          <w:lang w:val="en-GB"/>
        </w:rPr>
        <w:t>s.</w:t>
      </w:r>
      <w:commentRangeEnd w:id="72"/>
      <w:r w:rsidR="001833B4">
        <w:rPr>
          <w:rStyle w:val="af2"/>
          <w:rFonts w:ascii="Times New Roman" w:eastAsia="Times New Roman" w:hAnsi="Times New Roman"/>
          <w:lang w:eastAsia="ja-JP"/>
        </w:rPr>
        <w:commentReference w:id="72"/>
      </w:r>
    </w:p>
    <w:p w:rsidR="007B10F6" w:rsidRPr="001D5FCC" w:rsidRDefault="007B10F6" w:rsidP="00007DEA">
      <w:pPr>
        <w:rPr>
          <w:noProof/>
          <w:color w:val="FF0000"/>
          <w:lang w:eastAsia="ja-JP"/>
        </w:rPr>
      </w:pPr>
    </w:p>
    <w:p w:rsidR="00007DEA" w:rsidRPr="007B0D13" w:rsidRDefault="00C22AF9" w:rsidP="00007DEA">
      <w:pPr>
        <w:rPr>
          <w:noProof/>
          <w:color w:val="FF0000"/>
          <w:highlight w:val="yellow"/>
        </w:rPr>
      </w:pPr>
      <w:r>
        <w:rPr>
          <w:noProof/>
          <w:lang w:eastAsia="ja-JP"/>
        </w:rPr>
        <mc:AlternateContent>
          <mc:Choice Requires="wps">
            <w:drawing>
              <wp:anchor distT="0" distB="0" distL="114300" distR="114300" simplePos="0" relativeHeight="251672576" behindDoc="0" locked="0" layoutInCell="1" allowOverlap="1">
                <wp:simplePos x="0" y="0"/>
                <wp:positionH relativeFrom="column">
                  <wp:posOffset>3171825</wp:posOffset>
                </wp:positionH>
                <wp:positionV relativeFrom="paragraph">
                  <wp:posOffset>19685</wp:posOffset>
                </wp:positionV>
                <wp:extent cx="2286000" cy="638175"/>
                <wp:effectExtent l="0" t="0" r="0" b="0"/>
                <wp:wrapNone/>
                <wp:docPr id="192" name="Textfeld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638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13F1" w:rsidRPr="00DB6382" w:rsidRDefault="007D13F1" w:rsidP="00007DEA">
                            <w:r w:rsidRPr="00DB6382">
                              <w:t>Dimension of the crush plate:</w:t>
                            </w:r>
                          </w:p>
                          <w:p w:rsidR="007D13F1" w:rsidRPr="00DB6382" w:rsidRDefault="007D13F1" w:rsidP="00007DEA">
                            <w:r w:rsidRPr="00DB6382">
                              <w:t>600 mm x 600 mm or smaller</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192" o:spid="_x0000_s1230" type="#_x0000_t202" style="position:absolute;margin-left:249.75pt;margin-top:1.55pt;width:180pt;height:50.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" stroked="f">
                <v:textbox inset="5.85pt,.7pt,5.85pt,.7pt">
                  <w:txbxContent>
                    <w:p w:rsidR="007D13F1" w:rsidRPr="00DB6382" w:rsidRDefault="007D13F1" w:rsidP="00007DEA">
                      <w:r w:rsidRPr="00DB6382">
                        <w:t>Dimension of the crush plate:</w:t>
                      </w:r>
                    </w:p>
                    <w:p w:rsidR="007D13F1" w:rsidRPr="00DB6382" w:rsidRDefault="007D13F1" w:rsidP="00007DEA">
                      <w:r w:rsidRPr="00DB6382">
                        <w:t>600 mm x 600 mm or smaller</w:t>
                      </w:r>
                    </w:p>
                  </w:txbxContent>
                </v:textbox>
              </v:shape>
            </w:pict>
          </mc:Fallback>
        </mc:AlternateContent>
      </w:r>
      <w:r>
        <w:rPr>
          <w:rFonts w:hint="eastAsia"/>
          <w:noProof/>
          <w:color w:val="FF0000"/>
          <w:lang w:eastAsia="ja-JP"/>
        </w:rPr>
        <w:drawing>
          <wp:inline distT="0" distB="0" distL="0" distR="0">
            <wp:extent cx="2651760" cy="1188720"/>
            <wp:effectExtent l="0" t="0" r="0" b="0"/>
            <wp:docPr id="8" name="Grafik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51760" cy="1188720"/>
                    </a:xfrm>
                    <a:prstGeom prst="rect">
                      <a:avLst/>
                    </a:prstGeom>
                    <a:noFill/>
                    <a:ln>
                      <a:noFill/>
                    </a:ln>
                  </pic:spPr>
                </pic:pic>
              </a:graphicData>
            </a:graphic>
          </wp:inline>
        </w:drawing>
      </w:r>
    </w:p>
    <w:p w:rsidR="00007DEA" w:rsidRPr="007B0D13" w:rsidRDefault="00007DEA" w:rsidP="00007DEA">
      <w:pPr>
        <w:rPr>
          <w:noProof/>
          <w:color w:val="FF0000"/>
          <w:highlight w:val="yellow"/>
        </w:rPr>
      </w:pPr>
    </w:p>
    <w:p w:rsidR="007B10F6" w:rsidRPr="007B10F6" w:rsidRDefault="007B10F6" w:rsidP="007B10F6">
      <w:pPr>
        <w:jc w:val="center"/>
        <w:rPr>
          <w:b/>
          <w:sz w:val="20"/>
          <w:szCs w:val="20"/>
        </w:rPr>
      </w:pPr>
      <w:r w:rsidRPr="007B10F6">
        <w:rPr>
          <w:b/>
          <w:sz w:val="20"/>
          <w:szCs w:val="20"/>
        </w:rPr>
        <w:t xml:space="preserve">Figure </w:t>
      </w:r>
      <w:r w:rsidRPr="007B10F6">
        <w:rPr>
          <w:rFonts w:hint="eastAsia"/>
          <w:b/>
          <w:sz w:val="20"/>
          <w:szCs w:val="20"/>
          <w:lang w:eastAsia="ja-JP"/>
        </w:rPr>
        <w:t>10</w:t>
      </w:r>
      <w:r w:rsidRPr="007B10F6">
        <w:rPr>
          <w:b/>
          <w:sz w:val="20"/>
          <w:szCs w:val="20"/>
          <w:lang w:eastAsia="ja-JP"/>
        </w:rPr>
        <w:t xml:space="preserve">   </w:t>
      </w:r>
      <w:r w:rsidRPr="007B10F6">
        <w:rPr>
          <w:b/>
          <w:sz w:val="20"/>
          <w:szCs w:val="20"/>
        </w:rPr>
        <w:t>Dimension of the crush plat</w:t>
      </w:r>
      <w:r>
        <w:rPr>
          <w:b/>
          <w:sz w:val="20"/>
          <w:szCs w:val="20"/>
        </w:rPr>
        <w:t>e</w:t>
      </w:r>
    </w:p>
    <w:p w:rsidR="007B10F6" w:rsidRDefault="007B10F6" w:rsidP="00516501">
      <w:pPr>
        <w:rPr>
          <w:lang w:val="en-GB" w:eastAsia="ja-JP"/>
        </w:rPr>
      </w:pPr>
    </w:p>
    <w:p w:rsidR="0004558D" w:rsidRPr="007B0D13" w:rsidRDefault="0004558D" w:rsidP="00516501">
      <w:pPr>
        <w:rPr>
          <w:lang w:val="en-GB"/>
        </w:rPr>
      </w:pPr>
      <w:commentRangeStart w:id="73"/>
      <w:r w:rsidRPr="007B0D13">
        <w:rPr>
          <w:lang w:val="en-GB"/>
        </w:rPr>
        <w:t xml:space="preserve">A higher crush force, a longer </w:t>
      </w:r>
      <w:r w:rsidRPr="007B0D13">
        <w:t xml:space="preserve">onset time, a longer hold time, or a combination of these, </w:t>
      </w:r>
      <w:r w:rsidRPr="007B0D13">
        <w:rPr>
          <w:lang w:val="en-GB"/>
        </w:rPr>
        <w:t>may be applied at the request of the manufacturer.</w:t>
      </w:r>
      <w:commentRangeEnd w:id="73"/>
      <w:r w:rsidR="00367D6C">
        <w:rPr>
          <w:rStyle w:val="af2"/>
          <w:rFonts w:ascii="Times New Roman" w:eastAsia="Times New Roman" w:hAnsi="Times New Roman"/>
          <w:lang w:eastAsia="ja-JP"/>
        </w:rPr>
        <w:commentReference w:id="73"/>
      </w:r>
    </w:p>
    <w:p w:rsidR="0004558D" w:rsidRPr="007B0D13" w:rsidRDefault="0004558D" w:rsidP="00516501">
      <w:r w:rsidRPr="007B0D13">
        <w:rPr>
          <w:lang w:val="en-GB"/>
        </w:rPr>
        <w:t>The application of the force shall be decided by the manufacturer having consideration to the direction of travel</w:t>
      </w:r>
      <w:r w:rsidRPr="007B0D13">
        <w:t xml:space="preserve"> of the REESS relative to its installation in the vehicle. </w:t>
      </w:r>
      <w:r w:rsidR="00007DEA">
        <w:rPr>
          <w:rFonts w:hint="eastAsia"/>
          <w:lang w:eastAsia="ja-JP"/>
        </w:rPr>
        <w:t xml:space="preserve"> </w:t>
      </w:r>
      <w:r w:rsidRPr="007B0D13">
        <w:t>The application force being applied horizontally and perpendicular to the direction of travel of the REESS.</w:t>
      </w:r>
    </w:p>
    <w:p w:rsidR="0004558D" w:rsidRPr="007B0D13" w:rsidRDefault="0004558D" w:rsidP="00516501"/>
    <w:p w:rsidR="0004558D" w:rsidRPr="007B0D13" w:rsidRDefault="0004558D" w:rsidP="00516501">
      <w:r w:rsidRPr="007B0D13">
        <w:rPr>
          <w:bCs/>
          <w:lang w:val="en-GB"/>
        </w:rPr>
        <w:t>The test shall end with an observation period of 1 h at the ambient temperature conditions of the test environment.</w:t>
      </w:r>
    </w:p>
    <w:p w:rsidR="0004558D" w:rsidRPr="007B0D13" w:rsidRDefault="0004558D" w:rsidP="00516501"/>
    <w:p w:rsidR="0004558D" w:rsidRPr="007B0D13" w:rsidRDefault="0004558D" w:rsidP="00594588">
      <w:pPr>
        <w:pStyle w:val="30"/>
      </w:pPr>
      <w:bookmarkStart w:id="74" w:name="_Toc335298332"/>
      <w:r w:rsidRPr="007B0D13">
        <w:t>7.2.6</w:t>
      </w:r>
      <w:r w:rsidR="00007DEA">
        <w:rPr>
          <w:rFonts w:hint="eastAsia"/>
        </w:rPr>
        <w:t>.</w:t>
      </w:r>
      <w:r w:rsidRPr="007B0D13">
        <w:tab/>
        <w:t>Fire resistance</w:t>
      </w:r>
      <w:r w:rsidR="00007DEA">
        <w:rPr>
          <w:rFonts w:hint="eastAsia"/>
        </w:rPr>
        <w:t xml:space="preserve"> </w:t>
      </w:r>
      <w:commentRangeStart w:id="75"/>
      <w:r w:rsidR="00007DEA">
        <w:rPr>
          <w:rFonts w:hint="eastAsia"/>
        </w:rPr>
        <w:t>test</w:t>
      </w:r>
      <w:bookmarkEnd w:id="74"/>
      <w:commentRangeEnd w:id="75"/>
      <w:r w:rsidR="009B5185">
        <w:rPr>
          <w:rStyle w:val="af2"/>
          <w:rFonts w:ascii="Times New Roman" w:eastAsia="Times New Roman" w:hAnsi="Times New Roman"/>
          <w:b w:val="0"/>
          <w:bCs w:val="0"/>
        </w:rPr>
        <w:commentReference w:id="75"/>
      </w:r>
    </w:p>
    <w:p w:rsidR="0004558D" w:rsidRPr="007B0D13" w:rsidRDefault="0004558D" w:rsidP="00516501">
      <w:pPr>
        <w:rPr>
          <w:color w:val="FF0000"/>
          <w:u w:val="single"/>
        </w:rPr>
      </w:pPr>
    </w:p>
    <w:p w:rsidR="0004558D" w:rsidRPr="007B0D13" w:rsidRDefault="00007DEA" w:rsidP="00516501">
      <w:r>
        <w:rPr>
          <w:rFonts w:hint="eastAsia"/>
          <w:lang w:eastAsia="ja-JP"/>
        </w:rPr>
        <w:t>7.2.6.</w:t>
      </w:r>
      <w:r w:rsidR="0004558D" w:rsidRPr="007B0D13">
        <w:t>1.</w:t>
      </w:r>
      <w:r w:rsidR="0004558D" w:rsidRPr="007B0D13">
        <w:tab/>
      </w:r>
      <w:r w:rsidR="00761CC0">
        <w:t>Purpose</w:t>
      </w:r>
    </w:p>
    <w:p w:rsidR="0004558D" w:rsidRPr="007B0D13" w:rsidRDefault="0004558D" w:rsidP="00516501">
      <w:pPr>
        <w:rPr>
          <w:strike/>
          <w:color w:val="FF0000"/>
        </w:rPr>
      </w:pPr>
      <w:r w:rsidRPr="007B0D13">
        <w:t xml:space="preserve">The purpose of this test is to verify the resistance of the REESS, against exposure to fire from outside of the vehicle due to e.g. a fuel spill from a vehicle (either the vehicle itself or a nearby vehicle). This situation should </w:t>
      </w:r>
      <w:r w:rsidRPr="007B0D13">
        <w:lastRenderedPageBreak/>
        <w:t xml:space="preserve">leave the driver and passengers with enough time to evacuate. </w:t>
      </w:r>
    </w:p>
    <w:p w:rsidR="0004558D" w:rsidRPr="007B0D13" w:rsidRDefault="0004558D" w:rsidP="00516501"/>
    <w:p w:rsidR="0004558D" w:rsidRPr="007B0D13" w:rsidRDefault="00007DEA" w:rsidP="00516501">
      <w:r>
        <w:rPr>
          <w:rFonts w:hint="eastAsia"/>
          <w:lang w:eastAsia="ja-JP"/>
        </w:rPr>
        <w:t>7.2.6.</w:t>
      </w:r>
      <w:r w:rsidR="0004558D" w:rsidRPr="007B0D13">
        <w:t>2.</w:t>
      </w:r>
      <w:r w:rsidR="0004558D" w:rsidRPr="007B0D13">
        <w:tab/>
      </w:r>
      <w:r w:rsidR="00761CC0">
        <w:t>Installations</w:t>
      </w:r>
    </w:p>
    <w:p w:rsidR="0004558D" w:rsidRPr="007B0D13" w:rsidRDefault="00007DEA" w:rsidP="00516501">
      <w:r>
        <w:rPr>
          <w:rFonts w:hint="eastAsia"/>
          <w:lang w:eastAsia="ja-JP"/>
        </w:rPr>
        <w:t>7.2.6.</w:t>
      </w:r>
      <w:r w:rsidR="0004558D" w:rsidRPr="007B0D13">
        <w:t>2.1</w:t>
      </w:r>
      <w:r w:rsidR="0004558D" w:rsidRPr="007B0D13">
        <w:tab/>
        <w:t>This test shall be conducted either with the complete REESS or with related REESS subsystem(s) including the cells and their electrical connections. If the manufacturer chooses to test with related subsystem(s), the manufacturer shall demonstrate that the test result can reasonably represent the performance of the complete REESS with respect to its safety performance under the same conditions. If the electronic management unit for the REESS is not integra</w:t>
      </w:r>
      <w:r w:rsidRPr="0056257D">
        <w:rPr>
          <w:rFonts w:hint="eastAsia"/>
          <w:bCs/>
          <w:lang w:eastAsia="ja-JP"/>
        </w:rPr>
        <w:t>ted in the casing</w:t>
      </w:r>
      <w:r>
        <w:rPr>
          <w:rFonts w:hint="eastAsia"/>
          <w:bCs/>
          <w:lang w:eastAsia="ja-JP"/>
        </w:rPr>
        <w:t xml:space="preserve"> enclosing the cells, </w:t>
      </w:r>
      <w:r w:rsidR="0004558D" w:rsidRPr="007B0D13">
        <w:t xml:space="preserve">then </w:t>
      </w:r>
      <w:r>
        <w:rPr>
          <w:rFonts w:hint="eastAsia"/>
          <w:lang w:eastAsia="ja-JP"/>
        </w:rPr>
        <w:t xml:space="preserve">the electronic management </w:t>
      </w:r>
      <w:r w:rsidR="0004558D" w:rsidRPr="007B0D13">
        <w:t xml:space="preserve">unit may be omitted from </w:t>
      </w:r>
      <w:r>
        <w:rPr>
          <w:rFonts w:hint="eastAsia"/>
          <w:lang w:eastAsia="ja-JP"/>
        </w:rPr>
        <w:t xml:space="preserve">installation on </w:t>
      </w:r>
      <w:r w:rsidR="0004558D" w:rsidRPr="007B0D13">
        <w:t xml:space="preserve">the </w:t>
      </w:r>
      <w:r>
        <w:rPr>
          <w:rFonts w:hint="eastAsia"/>
          <w:lang w:eastAsia="ja-JP"/>
        </w:rPr>
        <w:t>tested-Device</w:t>
      </w:r>
      <w:r w:rsidR="0004558D" w:rsidRPr="007B0D13">
        <w:t xml:space="preserve"> if so requested by the manufacturer. Where the relevant REESS subsystems are distributed throughout the vehicle, the test may be conducted on each relevant REESS subsystem.  </w:t>
      </w:r>
    </w:p>
    <w:p w:rsidR="0004558D" w:rsidRPr="007B0D13" w:rsidRDefault="0004558D" w:rsidP="00516501">
      <w:pPr>
        <w:rPr>
          <w:color w:val="FF0000"/>
        </w:rPr>
      </w:pPr>
    </w:p>
    <w:p w:rsidR="0004558D" w:rsidRPr="007B0D13" w:rsidRDefault="00007DEA" w:rsidP="00516501">
      <w:r>
        <w:rPr>
          <w:rFonts w:hint="eastAsia"/>
          <w:lang w:eastAsia="ja-JP"/>
        </w:rPr>
        <w:t>7.2.6.</w:t>
      </w:r>
      <w:r w:rsidR="0004558D" w:rsidRPr="007B0D13">
        <w:t>3.</w:t>
      </w:r>
      <w:r w:rsidR="0004558D" w:rsidRPr="007B0D13">
        <w:tab/>
      </w:r>
      <w:r w:rsidR="00761CC0">
        <w:t>Procedures</w:t>
      </w:r>
    </w:p>
    <w:p w:rsidR="0004558D" w:rsidRPr="007B0D13" w:rsidRDefault="00007DEA" w:rsidP="00516501">
      <w:r>
        <w:rPr>
          <w:rFonts w:hint="eastAsia"/>
          <w:lang w:eastAsia="ja-JP"/>
        </w:rPr>
        <w:t>7.2.6.</w:t>
      </w:r>
      <w:r w:rsidR="0004558D" w:rsidRPr="007B0D13">
        <w:t>3.1.</w:t>
      </w:r>
      <w:r w:rsidR="0004558D" w:rsidRPr="007B0D13">
        <w:tab/>
        <w:t>General test conditions</w:t>
      </w:r>
    </w:p>
    <w:p w:rsidR="0004558D" w:rsidRPr="007B0D13" w:rsidRDefault="0004558D" w:rsidP="00516501">
      <w:r w:rsidRPr="007B0D13">
        <w:t xml:space="preserve">The following requirements and conditions shall apply to the test: </w:t>
      </w:r>
    </w:p>
    <w:p w:rsidR="0004558D" w:rsidRPr="007B0D13" w:rsidRDefault="00007DEA" w:rsidP="00516501">
      <w:pPr>
        <w:rPr>
          <w:bCs/>
          <w:lang w:val="en-GB"/>
        </w:rPr>
      </w:pPr>
      <w:r>
        <w:rPr>
          <w:rFonts w:hint="eastAsia"/>
          <w:bCs/>
          <w:lang w:val="en-GB" w:eastAsia="ja-JP"/>
        </w:rPr>
        <w:t>(a)</w:t>
      </w:r>
      <w:r>
        <w:rPr>
          <w:rFonts w:hint="eastAsia"/>
          <w:bCs/>
          <w:lang w:val="en-GB" w:eastAsia="ja-JP"/>
        </w:rPr>
        <w:tab/>
      </w:r>
      <w:r w:rsidR="0004558D" w:rsidRPr="007B0D13">
        <w:rPr>
          <w:bCs/>
          <w:lang w:val="en-GB"/>
        </w:rPr>
        <w:t xml:space="preserve">the test shall be conducted at a  temperature of at least 0°C. </w:t>
      </w:r>
    </w:p>
    <w:p w:rsidR="0004558D" w:rsidRPr="007B0D13" w:rsidRDefault="00007DEA" w:rsidP="00516501">
      <w:pPr>
        <w:rPr>
          <w:bCs/>
          <w:lang w:val="en-GB"/>
        </w:rPr>
      </w:pPr>
      <w:r>
        <w:rPr>
          <w:rFonts w:hint="eastAsia"/>
          <w:bCs/>
          <w:lang w:val="en-GB" w:eastAsia="ja-JP"/>
        </w:rPr>
        <w:t>(b)</w:t>
      </w:r>
      <w:r>
        <w:rPr>
          <w:rFonts w:hint="eastAsia"/>
          <w:bCs/>
          <w:lang w:val="en-GB" w:eastAsia="ja-JP"/>
        </w:rPr>
        <w:tab/>
      </w:r>
      <w:r w:rsidR="0004558D" w:rsidRPr="007B0D13">
        <w:rPr>
          <w:bCs/>
          <w:lang w:val="en-GB"/>
        </w:rPr>
        <w:t xml:space="preserve">at the beginning of the test, the SOC shall be adjusted to a value in the upper </w:t>
      </w:r>
      <w:commentRangeStart w:id="76"/>
      <w:r w:rsidR="0004558D" w:rsidRPr="007B0D13">
        <w:rPr>
          <w:bCs/>
          <w:lang w:val="en-GB"/>
        </w:rPr>
        <w:t>50</w:t>
      </w:r>
      <w:commentRangeEnd w:id="76"/>
      <w:r w:rsidR="00C22AF9">
        <w:rPr>
          <w:rStyle w:val="af2"/>
          <w:rFonts w:ascii="Times New Roman" w:eastAsia="Times New Roman" w:hAnsi="Times New Roman"/>
          <w:lang w:eastAsia="ja-JP"/>
        </w:rPr>
        <w:commentReference w:id="76"/>
      </w:r>
      <w:r w:rsidR="0004558D" w:rsidRPr="007B0D13">
        <w:rPr>
          <w:bCs/>
          <w:lang w:val="en-GB"/>
        </w:rPr>
        <w:t>% of the normal operating SOC range.</w:t>
      </w:r>
    </w:p>
    <w:p w:rsidR="0004558D" w:rsidRPr="007B0D13" w:rsidRDefault="00007DEA" w:rsidP="00516501">
      <w:pPr>
        <w:rPr>
          <w:bCs/>
          <w:lang w:val="en-GB"/>
        </w:rPr>
      </w:pPr>
      <w:r>
        <w:rPr>
          <w:rFonts w:hint="eastAsia"/>
          <w:bCs/>
          <w:lang w:val="en-GB" w:eastAsia="ja-JP"/>
        </w:rPr>
        <w:t>(c)</w:t>
      </w:r>
      <w:r>
        <w:rPr>
          <w:rFonts w:hint="eastAsia"/>
          <w:bCs/>
          <w:lang w:val="en-GB" w:eastAsia="ja-JP"/>
        </w:rPr>
        <w:tab/>
      </w:r>
      <w:r w:rsidR="0004558D" w:rsidRPr="007B0D13">
        <w:rPr>
          <w:bCs/>
          <w:lang w:val="en-GB"/>
        </w:rPr>
        <w:t>at the beginning of the test, all protection devices which effect the function of the Tested-Device and are relevant for the outcome of the test shall be operational.</w:t>
      </w:r>
    </w:p>
    <w:p w:rsidR="0004558D" w:rsidRPr="007B0D13" w:rsidRDefault="0004558D" w:rsidP="00516501">
      <w:pPr>
        <w:rPr>
          <w:color w:val="FF0000"/>
          <w:lang w:val="en-GB"/>
        </w:rPr>
      </w:pPr>
    </w:p>
    <w:p w:rsidR="0004558D" w:rsidRPr="007B0D13" w:rsidRDefault="00226159" w:rsidP="00516501">
      <w:r>
        <w:rPr>
          <w:rFonts w:hint="eastAsia"/>
          <w:lang w:eastAsia="ja-JP"/>
        </w:rPr>
        <w:t>7.2.6.</w:t>
      </w:r>
      <w:r w:rsidR="0004558D" w:rsidRPr="007B0D13">
        <w:t>3.2.</w:t>
      </w:r>
      <w:r w:rsidR="0004558D" w:rsidRPr="007B0D13">
        <w:tab/>
        <w:t xml:space="preserve">Test </w:t>
      </w:r>
      <w:r w:rsidR="007B7ACE">
        <w:rPr>
          <w:rFonts w:hint="eastAsia"/>
          <w:lang w:eastAsia="ja-JP"/>
        </w:rPr>
        <w:t>p</w:t>
      </w:r>
      <w:r w:rsidR="0004558D" w:rsidRPr="007B0D13">
        <w:t>rocedure</w:t>
      </w:r>
    </w:p>
    <w:p w:rsidR="0004558D" w:rsidRPr="007B0D13" w:rsidRDefault="0004558D" w:rsidP="00516501">
      <w:commentRangeStart w:id="77"/>
      <w:r w:rsidRPr="007B0D13">
        <w:t>A vehicle based test or a component based test shall be performed at the</w:t>
      </w:r>
      <w:r w:rsidR="00761CC0">
        <w:t xml:space="preserve"> discretion of the manufacturer</w:t>
      </w:r>
      <w:commentRangeEnd w:id="77"/>
      <w:r w:rsidR="001833B4">
        <w:rPr>
          <w:rStyle w:val="af2"/>
          <w:rFonts w:ascii="Times New Roman" w:eastAsia="Times New Roman" w:hAnsi="Times New Roman"/>
          <w:lang w:eastAsia="ja-JP"/>
        </w:rPr>
        <w:commentReference w:id="77"/>
      </w:r>
      <w:r w:rsidR="00761CC0">
        <w:t>.</w:t>
      </w:r>
    </w:p>
    <w:p w:rsidR="0004558D" w:rsidRPr="007B0D13" w:rsidRDefault="0004558D" w:rsidP="00516501">
      <w:pPr>
        <w:rPr>
          <w:color w:val="FF0000"/>
        </w:rPr>
      </w:pPr>
    </w:p>
    <w:p w:rsidR="0004558D" w:rsidRPr="007B0D13" w:rsidRDefault="00226159" w:rsidP="00516501">
      <w:r>
        <w:rPr>
          <w:rFonts w:hint="eastAsia"/>
          <w:lang w:eastAsia="ja-JP"/>
        </w:rPr>
        <w:t>7.2.6.</w:t>
      </w:r>
      <w:r w:rsidR="0004558D" w:rsidRPr="007B0D13">
        <w:t>3.2.1.</w:t>
      </w:r>
      <w:r w:rsidR="0004558D" w:rsidRPr="007B0D13">
        <w:tab/>
        <w:t>Vehicle based test</w:t>
      </w:r>
    </w:p>
    <w:p w:rsidR="0004558D" w:rsidRPr="007B0D13" w:rsidRDefault="0004558D" w:rsidP="00516501">
      <w:pPr>
        <w:rPr>
          <w:rFonts w:eastAsia="Times New Roman"/>
          <w:lang w:val="en-GB"/>
        </w:rPr>
      </w:pPr>
      <w:r w:rsidRPr="007B0D13">
        <w:t xml:space="preserve">The Tested-Device shall be mounted in a testing fixture simulating actual mounting conditions as far as possible; no combustible material should be used for this with the exception of material that is part of the REESS. The method whereby the Tested-Device is fixed in the fixture shall correspond to the relevant specifications for its installation in a vehicle. In the case of a REESS designed for a specific vehicle use, vehicle parts which affect the course of the fire in any way shall be taken into consideration. </w:t>
      </w:r>
    </w:p>
    <w:p w:rsidR="0004558D" w:rsidRPr="007B0D13" w:rsidRDefault="0004558D" w:rsidP="00516501">
      <w:pPr>
        <w:rPr>
          <w:color w:val="FF0000"/>
          <w:lang w:val="en-GB"/>
        </w:rPr>
      </w:pPr>
    </w:p>
    <w:p w:rsidR="0004558D" w:rsidRPr="007B0D13" w:rsidRDefault="00226159" w:rsidP="00516501">
      <w:r>
        <w:rPr>
          <w:rFonts w:hint="eastAsia"/>
          <w:lang w:eastAsia="ja-JP"/>
        </w:rPr>
        <w:t>7.2.6.</w:t>
      </w:r>
      <w:r w:rsidR="0004558D" w:rsidRPr="007B0D13">
        <w:t>3.2.2.</w:t>
      </w:r>
      <w:r w:rsidR="0004558D" w:rsidRPr="007B0D13">
        <w:tab/>
        <w:t>Component based test</w:t>
      </w:r>
    </w:p>
    <w:p w:rsidR="0004558D" w:rsidRPr="007B0D13" w:rsidRDefault="0004558D" w:rsidP="00516501">
      <w:r w:rsidRPr="007B0D13">
        <w:t xml:space="preserve">The Tested-Device shall be placed on a grating table positioned above the pan, in an orientation according to the manufacturer’s design intent. </w:t>
      </w:r>
    </w:p>
    <w:p w:rsidR="0004558D" w:rsidRPr="007B0D13" w:rsidRDefault="0004558D" w:rsidP="00516501">
      <w:pPr>
        <w:rPr>
          <w:lang w:val="en-GB"/>
        </w:rPr>
      </w:pPr>
    </w:p>
    <w:p w:rsidR="0004558D" w:rsidRPr="007B0D13" w:rsidRDefault="0004558D" w:rsidP="00516501">
      <w:r w:rsidRPr="007B0D13">
        <w:t>The grating table shall be constructed by steel rods, diameter 6-10 mm, with 4-6 cm in between. If needed the steel rods could be supported by flat steel parts.</w:t>
      </w:r>
    </w:p>
    <w:p w:rsidR="0004558D" w:rsidRPr="007B0D13" w:rsidRDefault="0004558D" w:rsidP="00516501">
      <w:pPr>
        <w:rPr>
          <w:color w:val="FF0000"/>
        </w:rPr>
      </w:pPr>
    </w:p>
    <w:p w:rsidR="0004558D" w:rsidRPr="007B0D13" w:rsidRDefault="00226159" w:rsidP="00516501">
      <w:r>
        <w:rPr>
          <w:rFonts w:hint="eastAsia"/>
          <w:lang w:eastAsia="ja-JP"/>
        </w:rPr>
        <w:t>7.2.6.</w:t>
      </w:r>
      <w:r w:rsidR="0004558D" w:rsidRPr="007B0D13">
        <w:t>3.3.</w:t>
      </w:r>
      <w:r w:rsidR="0004558D" w:rsidRPr="007B0D13">
        <w:tab/>
        <w:t xml:space="preserve">The flame to which the Tested-Device is exposed shall be obtained by burning commercial fuel for positive-ignition engines (hereafter called "fuel") in a pan. The quantity of fuel shall be sufficient to permit the flame, under free-burning conditions, to burn for the whole test procedure. </w:t>
      </w:r>
    </w:p>
    <w:p w:rsidR="0004558D" w:rsidRPr="007B0D13" w:rsidRDefault="0004558D" w:rsidP="00516501">
      <w:pPr>
        <w:rPr>
          <w:color w:val="FF0000"/>
        </w:rPr>
      </w:pPr>
    </w:p>
    <w:p w:rsidR="0004558D" w:rsidRPr="007B0D13" w:rsidRDefault="0004558D" w:rsidP="00516501">
      <w:r w:rsidRPr="007B0D13">
        <w:t>The fire shall cover the whole area of the pan during whole fire exposure. The pan dimensions shall be chosen so as to ensure that the sides of the Tested-Device are exposed to the flame. The pan shall therefore exceed the horizontal projection of the Tested-Device by at least 20 cm, but not more than 50 cm. The sidewalls of the pan shall not project more than 8 cm above the level of the fuel at the start of the test.</w:t>
      </w:r>
    </w:p>
    <w:p w:rsidR="0004558D" w:rsidRPr="007B0D13" w:rsidRDefault="0004558D" w:rsidP="00516501">
      <w:pPr>
        <w:rPr>
          <w:color w:val="FF0000"/>
        </w:rPr>
      </w:pPr>
    </w:p>
    <w:p w:rsidR="0004558D" w:rsidRPr="007B0D13" w:rsidRDefault="00226159" w:rsidP="00516501">
      <w:r>
        <w:rPr>
          <w:rFonts w:hint="eastAsia"/>
          <w:lang w:eastAsia="ja-JP"/>
        </w:rPr>
        <w:t>7.2.6.</w:t>
      </w:r>
      <w:r w:rsidR="0004558D" w:rsidRPr="007B0D13">
        <w:t>3.4.</w:t>
      </w:r>
      <w:r w:rsidR="0004558D" w:rsidRPr="007B0D13">
        <w:tab/>
        <w:t xml:space="preserve">The pan filled with fuel shall be placed under the Tested-Device in such a way that the distance between the level of the fuel in the pan and the bottom of the Tested-Device corresponds to the design height of the Tested-Device above the road surface at the </w:t>
      </w:r>
      <w:r w:rsidR="00761CC0" w:rsidRPr="007B0D13">
        <w:t>unladed</w:t>
      </w:r>
      <w:r w:rsidR="0004558D" w:rsidRPr="007B0D13">
        <w:t xml:space="preserve"> mass if </w:t>
      </w:r>
      <w:r>
        <w:rPr>
          <w:rFonts w:hint="eastAsia"/>
          <w:lang w:eastAsia="ja-JP"/>
        </w:rPr>
        <w:t>p</w:t>
      </w:r>
      <w:r w:rsidR="0004558D" w:rsidRPr="007B0D13">
        <w:t xml:space="preserve">aragraph </w:t>
      </w:r>
      <w:r>
        <w:rPr>
          <w:rFonts w:hint="eastAsia"/>
          <w:lang w:eastAsia="ja-JP"/>
        </w:rPr>
        <w:t>7.2.6.</w:t>
      </w:r>
      <w:r w:rsidR="0004558D" w:rsidRPr="007B0D13">
        <w:t>3.2.1. is applied</w:t>
      </w:r>
      <w:r w:rsidR="00761CC0">
        <w:t xml:space="preserve"> </w:t>
      </w:r>
      <w:r w:rsidR="0004558D" w:rsidRPr="007B0D13">
        <w:t xml:space="preserve">or approximately 50 cm if </w:t>
      </w:r>
      <w:r>
        <w:rPr>
          <w:rFonts w:hint="eastAsia"/>
          <w:lang w:eastAsia="ja-JP"/>
        </w:rPr>
        <w:t>p</w:t>
      </w:r>
      <w:r w:rsidR="0004558D" w:rsidRPr="007B0D13">
        <w:t xml:space="preserve">aragraph </w:t>
      </w:r>
      <w:r>
        <w:rPr>
          <w:rFonts w:hint="eastAsia"/>
          <w:lang w:eastAsia="ja-JP"/>
        </w:rPr>
        <w:t>7.2.6.</w:t>
      </w:r>
      <w:r w:rsidR="0004558D" w:rsidRPr="007B0D13">
        <w:t>3.2.2. is applied.  Either the pan, or the testing fixture, or both, shall be freely movable.</w:t>
      </w:r>
    </w:p>
    <w:p w:rsidR="0004558D" w:rsidRPr="007B0D13" w:rsidRDefault="0004558D" w:rsidP="00516501">
      <w:pPr>
        <w:rPr>
          <w:color w:val="FF0000"/>
        </w:rPr>
      </w:pPr>
    </w:p>
    <w:p w:rsidR="0004558D" w:rsidRPr="007B0D13" w:rsidRDefault="00226159" w:rsidP="00516501">
      <w:r>
        <w:rPr>
          <w:rFonts w:hint="eastAsia"/>
          <w:lang w:eastAsia="ja-JP"/>
        </w:rPr>
        <w:t>7.2.6.</w:t>
      </w:r>
      <w:r w:rsidR="0004558D" w:rsidRPr="007B0D13">
        <w:t>3.5.</w:t>
      </w:r>
      <w:r w:rsidR="0004558D" w:rsidRPr="007B0D13">
        <w:tab/>
        <w:t xml:space="preserve">During phase C of the test, the pan shall be covered by a screen.  The screen shall be placed 3 cm +/- 1 cm above the fuel level measured prior to the ignition of the fuel. The screen shall be made of a refractory material, as prescribed in </w:t>
      </w:r>
      <w:r>
        <w:rPr>
          <w:rFonts w:hint="eastAsia"/>
          <w:lang w:eastAsia="ja-JP"/>
        </w:rPr>
        <w:t>Figure 12</w:t>
      </w:r>
      <w:r w:rsidR="0004558D" w:rsidRPr="007B0D13">
        <w:t>. There shall be no gap between the bricks and they shall be supported over the fuel pan in such a manner that the holes in the bricks are not obstructed. The length and width of the frame shall be 2 cm to 4 cm smaller than the interior dimensions of the pan so that a gap of 1 cm to 2 cm exists between the frame and the wall of the pan to allow ventilation. Before the test the screen shall be at least at the ambient temperature. The firebricks may be wetted in order to guarantee repeatable test conditions.</w:t>
      </w:r>
    </w:p>
    <w:p w:rsidR="0004558D" w:rsidRPr="007B0D13" w:rsidRDefault="0004558D" w:rsidP="00516501">
      <w:pPr>
        <w:rPr>
          <w:color w:val="FF0000"/>
        </w:rPr>
      </w:pPr>
    </w:p>
    <w:p w:rsidR="0004558D" w:rsidRPr="007B0D13" w:rsidRDefault="00226159" w:rsidP="00516501">
      <w:r>
        <w:rPr>
          <w:rFonts w:hint="eastAsia"/>
          <w:lang w:eastAsia="ja-JP"/>
        </w:rPr>
        <w:t>7.2.6.</w:t>
      </w:r>
      <w:r w:rsidR="0004558D" w:rsidRPr="007B0D13">
        <w:t>.6.</w:t>
      </w:r>
      <w:r w:rsidR="0004558D" w:rsidRPr="007B0D13">
        <w:tab/>
        <w:t>If the tests are carried out in the open air, sufficient wind protection shall be provided and the wind velocity at pan level shall not exceed 2.5 km/h.</w:t>
      </w:r>
    </w:p>
    <w:p w:rsidR="0004558D" w:rsidRPr="007B0D13" w:rsidRDefault="0004558D" w:rsidP="00516501"/>
    <w:p w:rsidR="0004558D" w:rsidRPr="007B0D13" w:rsidRDefault="00226159" w:rsidP="00516501">
      <w:r>
        <w:rPr>
          <w:rFonts w:hint="eastAsia"/>
          <w:lang w:eastAsia="ja-JP"/>
        </w:rPr>
        <w:t>7.2.6.</w:t>
      </w:r>
      <w:r w:rsidR="0004558D" w:rsidRPr="007B0D13">
        <w:t>3.7.</w:t>
      </w:r>
      <w:r w:rsidR="0004558D" w:rsidRPr="007B0D13">
        <w:tab/>
        <w:t xml:space="preserve">The test shall comprise of three phases B-D, if the fuel is at temperature of </w:t>
      </w:r>
      <w:r w:rsidR="00FB7924" w:rsidRPr="007B0D13">
        <w:t xml:space="preserve">at least </w:t>
      </w:r>
      <w:r w:rsidR="0004558D" w:rsidRPr="007B0D13">
        <w:rPr>
          <w:bCs/>
          <w:lang w:val="en-GB"/>
        </w:rPr>
        <w:t>20 °C</w:t>
      </w:r>
      <w:r w:rsidR="0004558D" w:rsidRPr="007B0D13">
        <w:t>.  Otherwise the test shall comprise four phases A-D.</w:t>
      </w:r>
    </w:p>
    <w:p w:rsidR="0004558D" w:rsidRPr="007B0D13" w:rsidRDefault="0004558D" w:rsidP="00516501"/>
    <w:p w:rsidR="0004558D" w:rsidRPr="007B0D13" w:rsidRDefault="00226159" w:rsidP="00516501">
      <w:r>
        <w:rPr>
          <w:rFonts w:hint="eastAsia"/>
          <w:lang w:eastAsia="ja-JP"/>
        </w:rPr>
        <w:t>7.2.6.</w:t>
      </w:r>
      <w:r w:rsidR="0004558D" w:rsidRPr="007B0D13">
        <w:t>3.7.1.</w:t>
      </w:r>
      <w:r w:rsidR="0004558D" w:rsidRPr="007B0D13">
        <w:tab/>
        <w:t xml:space="preserve"> Phase A: Pre-heating (Figure 1</w:t>
      </w:r>
      <w:r>
        <w:rPr>
          <w:rFonts w:hint="eastAsia"/>
          <w:lang w:eastAsia="ja-JP"/>
        </w:rPr>
        <w:t>1-A</w:t>
      </w:r>
      <w:r w:rsidR="0004558D" w:rsidRPr="007B0D13">
        <w:t>)</w:t>
      </w:r>
    </w:p>
    <w:p w:rsidR="0004558D" w:rsidRPr="007B0D13" w:rsidRDefault="0004558D" w:rsidP="00516501">
      <w:r w:rsidRPr="007B0D13">
        <w:t>The fuel in the pan shall be ignited at a distance of at least 3 m from the Tested-Device. After 60 seconds pre-heating, the pan shall be placed under the Tested-Device. If the size of the pan is too large to be moved without risking liquid spills etc. then the Tested-Device and test rig can be moved over the pan instead.</w:t>
      </w:r>
    </w:p>
    <w:p w:rsidR="0004558D" w:rsidRPr="007B0D13" w:rsidRDefault="0004558D" w:rsidP="00516501"/>
    <w:p w:rsidR="0004558D" w:rsidRPr="007B0D13" w:rsidRDefault="00C22AF9" w:rsidP="00516501">
      <w:r>
        <w:rPr>
          <w:noProof/>
          <w:lang w:eastAsia="ja-JP"/>
        </w:rPr>
        <mc:AlternateContent>
          <mc:Choice Requires="wps">
            <w:drawing>
              <wp:anchor distT="0" distB="0" distL="114300" distR="114300" simplePos="0" relativeHeight="251670528" behindDoc="0" locked="0" layoutInCell="1" allowOverlap="1">
                <wp:simplePos x="0" y="0"/>
                <wp:positionH relativeFrom="column">
                  <wp:posOffset>1598295</wp:posOffset>
                </wp:positionH>
                <wp:positionV relativeFrom="paragraph">
                  <wp:posOffset>235585</wp:posOffset>
                </wp:positionV>
                <wp:extent cx="1242060" cy="232410"/>
                <wp:effectExtent l="7620" t="6985" r="7620" b="8255"/>
                <wp:wrapNone/>
                <wp:docPr id="4" name="Textfeld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2060" cy="232410"/>
                        </a:xfrm>
                        <a:prstGeom prst="rect">
                          <a:avLst/>
                        </a:prstGeom>
                        <a:solidFill>
                          <a:srgbClr val="FFFFFF">
                            <a:alpha val="0"/>
                          </a:srgbClr>
                        </a:solidFill>
                        <a:ln w="9525">
                          <a:solidFill>
                            <a:srgbClr val="FFFFFF"/>
                          </a:solidFill>
                          <a:miter lim="800000"/>
                          <a:headEnd/>
                          <a:tailEnd/>
                        </a:ln>
                      </wps:spPr>
                      <wps:txbx>
                        <w:txbxContent>
                          <w:p w:rsidR="007D13F1" w:rsidRPr="00F814A8" w:rsidRDefault="007D13F1" w:rsidP="004115A6">
                            <w:pPr>
                              <w:rPr>
                                <w:rFonts w:cs="Arial"/>
                                <w:b/>
                                <w:bCs/>
                                <w:sz w:val="18"/>
                                <w:szCs w:val="18"/>
                              </w:rPr>
                            </w:pPr>
                            <w:r w:rsidRPr="00F814A8">
                              <w:rPr>
                                <w:rFonts w:cs="Arial"/>
                                <w:b/>
                                <w:bCs/>
                                <w:sz w:val="18"/>
                                <w:szCs w:val="18"/>
                              </w:rPr>
                              <w:t>Tested Device</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feld 191" o:spid="_x0000_s1231" type="#_x0000_t202" style="position:absolute;margin-left:125.85pt;margin-top:18.55pt;width:97.8pt;height:18.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" strokecolor="white">
                <v:fill opacity="0"/>
                <v:textbox style="mso-fit-shape-to-text:t">
                  <w:txbxContent>
                    <w:p w:rsidR="007D13F1" w:rsidRPr="00F814A8" w:rsidRDefault="007D13F1" w:rsidP="004115A6">
                      <w:pPr>
                        <w:rPr>
                          <w:rFonts w:cs="Arial"/>
                          <w:b/>
                          <w:bCs/>
                          <w:sz w:val="18"/>
                          <w:szCs w:val="18"/>
                        </w:rPr>
                      </w:pPr>
                      <w:r w:rsidRPr="00F814A8">
                        <w:rPr>
                          <w:rFonts w:cs="Arial"/>
                          <w:b/>
                          <w:bCs/>
                          <w:sz w:val="18"/>
                          <w:szCs w:val="18"/>
                        </w:rPr>
                        <w:t>Tested Device</w:t>
                      </w:r>
                    </w:p>
                  </w:txbxContent>
                </v:textbox>
              </v:shape>
            </w:pict>
          </mc:Fallback>
        </mc:AlternateContent>
      </w:r>
      <w:r>
        <w:rPr>
          <w:rFonts w:hint="eastAsia"/>
          <w:noProof/>
          <w:lang w:eastAsia="ja-JP"/>
        </w:rPr>
        <w:drawing>
          <wp:inline distT="0" distB="0" distL="0" distR="0">
            <wp:extent cx="5303520" cy="1645920"/>
            <wp:effectExtent l="0" t="0" r="0" b="0"/>
            <wp:docPr id="9" name="Grafik 189" descr="cid:image004.jpg@01CCD041.131F6C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9" descr="cid:image004.jpg@01CCD041.131F6CE0"/>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5303520" cy="1645920"/>
                    </a:xfrm>
                    <a:prstGeom prst="rect">
                      <a:avLst/>
                    </a:prstGeom>
                    <a:noFill/>
                    <a:ln>
                      <a:noFill/>
                    </a:ln>
                  </pic:spPr>
                </pic:pic>
              </a:graphicData>
            </a:graphic>
          </wp:inline>
        </w:drawing>
      </w:r>
    </w:p>
    <w:p w:rsidR="0004558D" w:rsidRPr="007B0D13" w:rsidRDefault="0004558D" w:rsidP="00516501"/>
    <w:p w:rsidR="00761CC0" w:rsidRPr="00761CC0" w:rsidRDefault="00761CC0" w:rsidP="007F668D">
      <w:pPr>
        <w:jc w:val="center"/>
        <w:rPr>
          <w:b/>
          <w:sz w:val="20"/>
          <w:szCs w:val="20"/>
        </w:rPr>
      </w:pPr>
      <w:r w:rsidRPr="00761CC0">
        <w:rPr>
          <w:b/>
          <w:sz w:val="20"/>
          <w:szCs w:val="20"/>
        </w:rPr>
        <w:t>Figure 1</w:t>
      </w:r>
      <w:r w:rsidRPr="00761CC0">
        <w:rPr>
          <w:rFonts w:hint="eastAsia"/>
          <w:b/>
          <w:sz w:val="20"/>
          <w:szCs w:val="20"/>
          <w:lang w:eastAsia="ja-JP"/>
        </w:rPr>
        <w:t>1-A</w:t>
      </w:r>
      <w:r w:rsidRPr="00761CC0">
        <w:rPr>
          <w:b/>
          <w:sz w:val="20"/>
          <w:szCs w:val="20"/>
          <w:lang w:eastAsia="ja-JP"/>
        </w:rPr>
        <w:t xml:space="preserve">   </w:t>
      </w:r>
      <w:r w:rsidRPr="00761CC0">
        <w:rPr>
          <w:b/>
          <w:sz w:val="20"/>
          <w:szCs w:val="20"/>
        </w:rPr>
        <w:t>Phase A: Pre-heating</w:t>
      </w:r>
    </w:p>
    <w:p w:rsidR="0004558D" w:rsidRDefault="0004558D" w:rsidP="00516501"/>
    <w:p w:rsidR="00761CC0" w:rsidRDefault="00761CC0" w:rsidP="00516501"/>
    <w:p w:rsidR="00761CC0" w:rsidRPr="007B0D13" w:rsidRDefault="00761CC0" w:rsidP="00516501"/>
    <w:p w:rsidR="0004558D" w:rsidRPr="007B0D13" w:rsidRDefault="00226159" w:rsidP="00516501">
      <w:r>
        <w:rPr>
          <w:rFonts w:hint="eastAsia"/>
          <w:lang w:eastAsia="ja-JP"/>
        </w:rPr>
        <w:t>7.2.6.</w:t>
      </w:r>
      <w:r w:rsidR="0004558D" w:rsidRPr="007B0D13">
        <w:t>3.7.2.</w:t>
      </w:r>
      <w:r w:rsidR="0004558D" w:rsidRPr="007B0D13">
        <w:tab/>
        <w:t xml:space="preserve">Phase B: Direct exposure to flame (Figure </w:t>
      </w:r>
      <w:r>
        <w:rPr>
          <w:rFonts w:hint="eastAsia"/>
          <w:lang w:eastAsia="ja-JP"/>
        </w:rPr>
        <w:t>11-B</w:t>
      </w:r>
      <w:r w:rsidR="0004558D" w:rsidRPr="007B0D13">
        <w:t>)</w:t>
      </w:r>
    </w:p>
    <w:p w:rsidR="0004558D" w:rsidRPr="007B0D13" w:rsidRDefault="0004558D" w:rsidP="00516501">
      <w:pPr>
        <w:rPr>
          <w:rFonts w:eastAsia="Times New Roman"/>
          <w:color w:val="FF0000"/>
        </w:rPr>
      </w:pPr>
      <w:r w:rsidRPr="007B0D13">
        <w:t xml:space="preserve">The Tested-Device shall be exposed to the flame from the freely burning fuel for 70 seconds. </w:t>
      </w:r>
    </w:p>
    <w:p w:rsidR="0004558D" w:rsidRPr="007B0D13" w:rsidRDefault="0004558D" w:rsidP="00516501">
      <w:pPr>
        <w:rPr>
          <w:rFonts w:eastAsia="Times New Roman"/>
        </w:rPr>
      </w:pPr>
    </w:p>
    <w:p w:rsidR="0004558D" w:rsidRPr="007B0D13" w:rsidRDefault="00C22AF9" w:rsidP="00516501">
      <w:pPr>
        <w:rPr>
          <w:rFonts w:eastAsia="Times New Roman"/>
          <w:lang w:val="en-GB"/>
        </w:rPr>
      </w:pPr>
      <w:r>
        <w:rPr>
          <w:rFonts w:eastAsia="Times New Roman" w:hint="eastAsia"/>
          <w:noProof/>
          <w:lang w:eastAsia="ja-JP"/>
        </w:rPr>
        <w:drawing>
          <wp:inline distT="0" distB="0" distL="0" distR="0">
            <wp:extent cx="5669280" cy="1463040"/>
            <wp:effectExtent l="0" t="0" r="0" b="0"/>
            <wp:docPr id="10" name="Grafik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69280" cy="1463040"/>
                    </a:xfrm>
                    <a:prstGeom prst="rect">
                      <a:avLst/>
                    </a:prstGeom>
                    <a:noFill/>
                    <a:ln>
                      <a:noFill/>
                    </a:ln>
                  </pic:spPr>
                </pic:pic>
              </a:graphicData>
            </a:graphic>
          </wp:inline>
        </w:drawing>
      </w:r>
    </w:p>
    <w:p w:rsidR="0004558D" w:rsidRPr="007B0D13" w:rsidRDefault="0004558D" w:rsidP="00516501">
      <w:pPr>
        <w:rPr>
          <w:rFonts w:eastAsia="Times New Roman"/>
          <w:lang w:val="en-GB"/>
        </w:rPr>
      </w:pPr>
    </w:p>
    <w:p w:rsidR="0004558D" w:rsidRPr="005E3035" w:rsidRDefault="005E3035" w:rsidP="007F668D">
      <w:pPr>
        <w:jc w:val="center"/>
        <w:rPr>
          <w:rFonts w:eastAsia="Times New Roman"/>
          <w:b/>
          <w:sz w:val="20"/>
          <w:szCs w:val="20"/>
          <w:lang w:val="en-GB"/>
        </w:rPr>
      </w:pPr>
      <w:r w:rsidRPr="005E3035">
        <w:rPr>
          <w:rFonts w:eastAsia="Times New Roman"/>
          <w:b/>
          <w:sz w:val="20"/>
          <w:szCs w:val="20"/>
        </w:rPr>
        <w:t xml:space="preserve">Figure </w:t>
      </w:r>
      <w:r w:rsidRPr="005E3035">
        <w:rPr>
          <w:rFonts w:hint="eastAsia"/>
          <w:b/>
          <w:sz w:val="20"/>
          <w:szCs w:val="20"/>
          <w:lang w:eastAsia="ja-JP"/>
        </w:rPr>
        <w:t>11-B</w:t>
      </w:r>
      <w:r w:rsidRPr="005E3035">
        <w:rPr>
          <w:b/>
          <w:sz w:val="20"/>
          <w:szCs w:val="20"/>
          <w:lang w:eastAsia="ja-JP"/>
        </w:rPr>
        <w:t xml:space="preserve"> </w:t>
      </w:r>
      <w:r>
        <w:rPr>
          <w:b/>
          <w:sz w:val="20"/>
          <w:szCs w:val="20"/>
          <w:lang w:eastAsia="ja-JP"/>
        </w:rPr>
        <w:t xml:space="preserve">  </w:t>
      </w:r>
      <w:r w:rsidRPr="005E3035">
        <w:rPr>
          <w:rFonts w:eastAsia="Times New Roman"/>
          <w:b/>
          <w:sz w:val="20"/>
          <w:szCs w:val="20"/>
        </w:rPr>
        <w:t>Phase B: Direct exposure to flame</w:t>
      </w:r>
    </w:p>
    <w:p w:rsidR="005E3035" w:rsidRPr="007B0D13" w:rsidRDefault="005E3035" w:rsidP="00516501">
      <w:pPr>
        <w:rPr>
          <w:rFonts w:eastAsia="Times New Roman"/>
          <w:lang w:val="en-GB"/>
        </w:rPr>
      </w:pPr>
    </w:p>
    <w:p w:rsidR="0004558D" w:rsidRPr="007B0D13" w:rsidRDefault="00226159" w:rsidP="00516501">
      <w:r>
        <w:rPr>
          <w:rFonts w:hint="eastAsia"/>
          <w:lang w:eastAsia="ja-JP"/>
        </w:rPr>
        <w:t>7.2.6.</w:t>
      </w:r>
      <w:r w:rsidR="0004558D" w:rsidRPr="007B0D13">
        <w:t>3.7.3.</w:t>
      </w:r>
      <w:r w:rsidR="0004558D" w:rsidRPr="007B0D13">
        <w:tab/>
        <w:t xml:space="preserve">Phase C: Indirect exposure to flame (Figure </w:t>
      </w:r>
      <w:r>
        <w:rPr>
          <w:rFonts w:hint="eastAsia"/>
          <w:lang w:eastAsia="ja-JP"/>
        </w:rPr>
        <w:t>11-C</w:t>
      </w:r>
      <w:r w:rsidR="0004558D" w:rsidRPr="007B0D13">
        <w:t>)</w:t>
      </w:r>
    </w:p>
    <w:p w:rsidR="0004558D" w:rsidRPr="007B0D13" w:rsidRDefault="0004558D" w:rsidP="00516501">
      <w:r w:rsidRPr="007B0D13">
        <w:t>As soon as phase B has been completed, the screen shall be placed between the burning pan and the Tested-Device.  The Tested-Device shall be exposed to this reduced flame for a further 60 seconds.</w:t>
      </w:r>
    </w:p>
    <w:p w:rsidR="0004558D" w:rsidRPr="007B0D13" w:rsidRDefault="0004558D" w:rsidP="00516501"/>
    <w:p w:rsidR="0004558D" w:rsidRPr="007B0D13" w:rsidRDefault="000D6EAA" w:rsidP="00516501">
      <w:r>
        <w:t>As a compliance alternative to</w:t>
      </w:r>
      <w:r w:rsidRPr="007B0D13">
        <w:t xml:space="preserve"> </w:t>
      </w:r>
      <w:r w:rsidR="0004558D" w:rsidRPr="007B0D13">
        <w:t>conducting Phase C of the test, Phase B may</w:t>
      </w:r>
      <w:r w:rsidR="001D5FCC">
        <w:rPr>
          <w:rFonts w:hint="eastAsia"/>
          <w:lang w:eastAsia="ja-JP"/>
        </w:rPr>
        <w:t>,</w:t>
      </w:r>
      <w:r w:rsidR="0004558D" w:rsidRPr="007B0D13">
        <w:t xml:space="preserve"> at the</w:t>
      </w:r>
      <w:r>
        <w:t xml:space="preserve"> choice of the</w:t>
      </w:r>
      <w:r w:rsidR="0004558D" w:rsidRPr="007B0D13">
        <w:t xml:space="preserve"> manufacturer</w:t>
      </w:r>
      <w:r w:rsidR="001D5FCC">
        <w:rPr>
          <w:rFonts w:hint="eastAsia"/>
          <w:lang w:eastAsia="ja-JP"/>
        </w:rPr>
        <w:t>,</w:t>
      </w:r>
      <w:r w:rsidR="0004558D" w:rsidRPr="007B0D13">
        <w:t xml:space="preserve"> be continued for an additional 60 seconds. </w:t>
      </w:r>
    </w:p>
    <w:p w:rsidR="0004558D" w:rsidRPr="007B0D13" w:rsidRDefault="0004558D" w:rsidP="00516501">
      <w:pPr>
        <w:rPr>
          <w:rFonts w:eastAsia="Times New Roman"/>
          <w:lang w:val="en-GB"/>
        </w:rPr>
      </w:pPr>
    </w:p>
    <w:p w:rsidR="005E3035" w:rsidRDefault="005E3035" w:rsidP="00516501">
      <w:pPr>
        <w:rPr>
          <w:rFonts w:eastAsia="Times New Roman"/>
          <w:noProof/>
          <w:lang w:eastAsia="ja-JP"/>
        </w:rPr>
      </w:pPr>
    </w:p>
    <w:p w:rsidR="0004558D" w:rsidRPr="007B0D13" w:rsidRDefault="00C22AF9" w:rsidP="00516501">
      <w:pPr>
        <w:rPr>
          <w:rFonts w:eastAsia="Times New Roman"/>
          <w:lang w:val="en-GB"/>
        </w:rPr>
      </w:pPr>
      <w:r>
        <w:rPr>
          <w:rFonts w:eastAsia="Times New Roman" w:hint="eastAsia"/>
          <w:noProof/>
          <w:lang w:eastAsia="ja-JP"/>
        </w:rPr>
        <w:drawing>
          <wp:inline distT="0" distB="0" distL="0" distR="0">
            <wp:extent cx="5577840" cy="1188720"/>
            <wp:effectExtent l="0" t="0" r="0" b="0"/>
            <wp:docPr id="11" name="Grafik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77840" cy="1188720"/>
                    </a:xfrm>
                    <a:prstGeom prst="rect">
                      <a:avLst/>
                    </a:prstGeom>
                    <a:noFill/>
                    <a:ln>
                      <a:noFill/>
                    </a:ln>
                  </pic:spPr>
                </pic:pic>
              </a:graphicData>
            </a:graphic>
          </wp:inline>
        </w:drawing>
      </w:r>
    </w:p>
    <w:p w:rsidR="005E3035" w:rsidRPr="005E3035" w:rsidRDefault="005E3035" w:rsidP="007F668D">
      <w:pPr>
        <w:jc w:val="center"/>
        <w:rPr>
          <w:rFonts w:eastAsia="Times New Roman"/>
          <w:b/>
          <w:sz w:val="20"/>
          <w:szCs w:val="20"/>
        </w:rPr>
      </w:pPr>
      <w:r w:rsidRPr="005E3035">
        <w:rPr>
          <w:rFonts w:eastAsia="Times New Roman"/>
          <w:b/>
          <w:sz w:val="20"/>
          <w:szCs w:val="20"/>
        </w:rPr>
        <w:t xml:space="preserve">Figure </w:t>
      </w:r>
      <w:r w:rsidRPr="005E3035">
        <w:rPr>
          <w:rFonts w:hint="eastAsia"/>
          <w:b/>
          <w:sz w:val="20"/>
          <w:szCs w:val="20"/>
          <w:lang w:eastAsia="ja-JP"/>
        </w:rPr>
        <w:t>11-C</w:t>
      </w:r>
      <w:r w:rsidRPr="005E3035">
        <w:rPr>
          <w:b/>
          <w:sz w:val="20"/>
          <w:szCs w:val="20"/>
          <w:lang w:eastAsia="ja-JP"/>
        </w:rPr>
        <w:t xml:space="preserve"> </w:t>
      </w:r>
      <w:r>
        <w:rPr>
          <w:b/>
          <w:sz w:val="20"/>
          <w:szCs w:val="20"/>
          <w:lang w:eastAsia="ja-JP"/>
        </w:rPr>
        <w:t xml:space="preserve">  </w:t>
      </w:r>
      <w:r w:rsidRPr="005E3035">
        <w:rPr>
          <w:rFonts w:eastAsia="Times New Roman"/>
          <w:b/>
          <w:sz w:val="20"/>
          <w:szCs w:val="20"/>
        </w:rPr>
        <w:t>Phase C: Indirect exposure to flame</w:t>
      </w:r>
    </w:p>
    <w:p w:rsidR="0004558D" w:rsidRPr="005E3035" w:rsidRDefault="0004558D" w:rsidP="00516501">
      <w:pPr>
        <w:rPr>
          <w:rFonts w:eastAsia="Times New Roman"/>
          <w:color w:val="FF0000"/>
        </w:rPr>
      </w:pPr>
    </w:p>
    <w:p w:rsidR="0004558D" w:rsidRPr="007B0D13" w:rsidRDefault="0004558D" w:rsidP="00516501"/>
    <w:p w:rsidR="0004558D" w:rsidRPr="007B0D13" w:rsidRDefault="00226159" w:rsidP="00516501">
      <w:r>
        <w:rPr>
          <w:rFonts w:hint="eastAsia"/>
          <w:lang w:eastAsia="ja-JP"/>
        </w:rPr>
        <w:t>7.2.6.</w:t>
      </w:r>
      <w:r w:rsidR="0004558D" w:rsidRPr="007B0D13">
        <w:t>3.7.4.</w:t>
      </w:r>
      <w:r w:rsidR="0004558D" w:rsidRPr="007B0D13">
        <w:tab/>
        <w:t xml:space="preserve">Phase D: End of test (Figure </w:t>
      </w:r>
      <w:r>
        <w:rPr>
          <w:rFonts w:hint="eastAsia"/>
          <w:lang w:eastAsia="ja-JP"/>
        </w:rPr>
        <w:t>11-D</w:t>
      </w:r>
      <w:r w:rsidR="0004558D" w:rsidRPr="007B0D13">
        <w:t>)</w:t>
      </w:r>
    </w:p>
    <w:p w:rsidR="0004558D" w:rsidRPr="007B0D13" w:rsidRDefault="0004558D" w:rsidP="00516501">
      <w:r w:rsidRPr="007B0D13">
        <w:t>The burning pan covered with the screen shall be moved back to the position described in phase A. No extinguishing of the Tested-Device shall be done. After removal of the pan the Tested-Device shall be observed until such time as the surface temperature of the Tested-Device has decreased to ambient temperature or has been decreasing for a minimum of 3 hours.</w:t>
      </w:r>
    </w:p>
    <w:p w:rsidR="0004558D" w:rsidRPr="007B0D13" w:rsidRDefault="0004558D" w:rsidP="00516501">
      <w:pPr>
        <w:rPr>
          <w:rFonts w:eastAsia="Times New Roman"/>
          <w:color w:val="FF0000"/>
        </w:rPr>
      </w:pPr>
    </w:p>
    <w:p w:rsidR="0004558D" w:rsidRPr="007B0D13" w:rsidRDefault="00C22AF9" w:rsidP="00516501">
      <w:pPr>
        <w:rPr>
          <w:color w:val="FF0000"/>
          <w:lang w:val="en-GB"/>
        </w:rPr>
      </w:pPr>
      <w:r>
        <w:rPr>
          <w:rFonts w:hint="eastAsia"/>
          <w:noProof/>
          <w:color w:val="FF0000"/>
          <w:lang w:eastAsia="ja-JP"/>
        </w:rPr>
        <w:lastRenderedPageBreak/>
        <w:drawing>
          <wp:inline distT="0" distB="0" distL="0" distR="0">
            <wp:extent cx="5577840" cy="1188720"/>
            <wp:effectExtent l="0" t="0" r="0" b="0"/>
            <wp:docPr id="12" name="Grafik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77840" cy="1188720"/>
                    </a:xfrm>
                    <a:prstGeom prst="rect">
                      <a:avLst/>
                    </a:prstGeom>
                    <a:noFill/>
                    <a:ln>
                      <a:noFill/>
                    </a:ln>
                  </pic:spPr>
                </pic:pic>
              </a:graphicData>
            </a:graphic>
          </wp:inline>
        </w:drawing>
      </w:r>
    </w:p>
    <w:p w:rsidR="0004558D" w:rsidRDefault="0004558D" w:rsidP="00516501">
      <w:pPr>
        <w:rPr>
          <w:bCs/>
          <w:color w:val="0070C0"/>
          <w:lang w:val="en-GB"/>
        </w:rPr>
      </w:pPr>
    </w:p>
    <w:p w:rsidR="005E3035" w:rsidRPr="005E3035" w:rsidRDefault="005E3035" w:rsidP="007F668D">
      <w:pPr>
        <w:jc w:val="center"/>
        <w:rPr>
          <w:rFonts w:eastAsia="Times New Roman"/>
          <w:b/>
          <w:sz w:val="20"/>
          <w:szCs w:val="20"/>
        </w:rPr>
      </w:pPr>
      <w:r w:rsidRPr="005E3035">
        <w:rPr>
          <w:rFonts w:eastAsia="Times New Roman"/>
          <w:b/>
          <w:sz w:val="20"/>
          <w:szCs w:val="20"/>
        </w:rPr>
        <w:t xml:space="preserve">Figure </w:t>
      </w:r>
      <w:r w:rsidRPr="005E3035">
        <w:rPr>
          <w:rFonts w:hint="eastAsia"/>
          <w:b/>
          <w:sz w:val="20"/>
          <w:szCs w:val="20"/>
          <w:lang w:eastAsia="ja-JP"/>
        </w:rPr>
        <w:t>11-D</w:t>
      </w:r>
      <w:r>
        <w:rPr>
          <w:b/>
          <w:sz w:val="20"/>
          <w:szCs w:val="20"/>
          <w:lang w:eastAsia="ja-JP"/>
        </w:rPr>
        <w:t xml:space="preserve">    </w:t>
      </w:r>
      <w:r w:rsidRPr="005E3035">
        <w:rPr>
          <w:rFonts w:eastAsia="Times New Roman"/>
          <w:b/>
          <w:sz w:val="20"/>
          <w:szCs w:val="20"/>
        </w:rPr>
        <w:t>Phase D: End of test</w:t>
      </w:r>
    </w:p>
    <w:p w:rsidR="005E3035" w:rsidRDefault="005E3035" w:rsidP="00516501">
      <w:pPr>
        <w:rPr>
          <w:color w:val="FF0000"/>
          <w:u w:val="single"/>
        </w:rPr>
      </w:pPr>
    </w:p>
    <w:p w:rsidR="0004558D" w:rsidRPr="007B0D13" w:rsidRDefault="0004558D" w:rsidP="00516501">
      <w:pPr>
        <w:rPr>
          <w:color w:val="FF0000"/>
        </w:rPr>
      </w:pPr>
    </w:p>
    <w:p w:rsidR="0004558D" w:rsidRPr="007B0D13" w:rsidRDefault="00C22AF9" w:rsidP="00516501">
      <w:pPr>
        <w:rPr>
          <w:strike/>
          <w:color w:val="FF0000"/>
        </w:rPr>
      </w:pPr>
      <w:r>
        <w:rPr>
          <w:rFonts w:hint="eastAsia"/>
          <w:noProof/>
          <w:color w:val="FF0000"/>
          <w:lang w:eastAsia="ja-JP"/>
        </w:rPr>
        <w:drawing>
          <wp:inline distT="0" distB="0" distL="0" distR="0">
            <wp:extent cx="5577840" cy="2834640"/>
            <wp:effectExtent l="0" t="0" r="0" b="0"/>
            <wp:docPr id="13" name="Grafik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77840" cy="2834640"/>
                    </a:xfrm>
                    <a:prstGeom prst="rect">
                      <a:avLst/>
                    </a:prstGeom>
                    <a:noFill/>
                    <a:ln>
                      <a:noFill/>
                    </a:ln>
                  </pic:spPr>
                </pic:pic>
              </a:graphicData>
            </a:graphic>
          </wp:inline>
        </w:drawing>
      </w:r>
    </w:p>
    <w:p w:rsidR="005E3035" w:rsidRDefault="005E3035" w:rsidP="005E3035">
      <w:pPr>
        <w:rPr>
          <w:b/>
          <w:sz w:val="20"/>
          <w:szCs w:val="20"/>
          <w:lang w:eastAsia="ja-JP"/>
        </w:rPr>
      </w:pPr>
    </w:p>
    <w:p w:rsidR="005E3035" w:rsidRPr="005E3035" w:rsidRDefault="005E3035" w:rsidP="007F668D">
      <w:pPr>
        <w:jc w:val="center"/>
        <w:rPr>
          <w:b/>
          <w:sz w:val="20"/>
          <w:szCs w:val="20"/>
        </w:rPr>
      </w:pPr>
      <w:r w:rsidRPr="005E3035">
        <w:rPr>
          <w:rFonts w:hint="eastAsia"/>
          <w:b/>
          <w:sz w:val="20"/>
          <w:szCs w:val="20"/>
          <w:lang w:eastAsia="ja-JP"/>
        </w:rPr>
        <w:t>Figure 12</w:t>
      </w:r>
      <w:r w:rsidRPr="005E3035">
        <w:rPr>
          <w:b/>
          <w:sz w:val="20"/>
          <w:szCs w:val="20"/>
        </w:rPr>
        <w:tab/>
        <w:t>Dimension of Firebricks</w:t>
      </w:r>
    </w:p>
    <w:p w:rsidR="0004558D" w:rsidRPr="007B0D13" w:rsidRDefault="0004558D" w:rsidP="00516501">
      <w:pPr>
        <w:rPr>
          <w:strike/>
          <w:color w:val="FF0000"/>
        </w:rPr>
      </w:pPr>
    </w:p>
    <w:p w:rsidR="0004558D" w:rsidRPr="007B0D13" w:rsidRDefault="0004558D" w:rsidP="00516501">
      <w:pPr>
        <w:rPr>
          <w:color w:val="FF0000"/>
        </w:rPr>
      </w:pPr>
    </w:p>
    <w:p w:rsidR="0004558D" w:rsidRPr="007B0D13" w:rsidRDefault="0004558D" w:rsidP="00516501">
      <w:pPr>
        <w:rPr>
          <w:color w:val="FF0000"/>
        </w:rPr>
      </w:pPr>
    </w:p>
    <w:p w:rsidR="0004558D" w:rsidRPr="00DB6382" w:rsidRDefault="0004558D" w:rsidP="00516501">
      <w:pPr>
        <w:rPr>
          <w:lang w:val="en-GB"/>
        </w:rPr>
      </w:pPr>
      <w:r w:rsidRPr="00DB6382">
        <w:rPr>
          <w:lang w:val="en-GB"/>
        </w:rPr>
        <w:t>Fire resistance</w:t>
      </w:r>
      <w:r w:rsidRPr="00DB6382">
        <w:rPr>
          <w:lang w:val="en-GB"/>
        </w:rPr>
        <w:tab/>
      </w:r>
      <w:r w:rsidRPr="00DB6382">
        <w:rPr>
          <w:lang w:val="en-GB"/>
        </w:rPr>
        <w:tab/>
      </w:r>
      <w:r w:rsidRPr="00DB6382">
        <w:rPr>
          <w:lang w:val="en-GB"/>
        </w:rPr>
        <w:tab/>
      </w:r>
      <w:r w:rsidRPr="00DB6382">
        <w:rPr>
          <w:lang w:val="en-GB"/>
        </w:rPr>
        <w:tab/>
        <w:t>(Seger-Kegel) SK 30</w:t>
      </w:r>
    </w:p>
    <w:p w:rsidR="0004558D" w:rsidRPr="00DB6382" w:rsidRDefault="0004558D" w:rsidP="00516501">
      <w:pPr>
        <w:rPr>
          <w:lang w:val="en-GB"/>
        </w:rPr>
      </w:pPr>
    </w:p>
    <w:p w:rsidR="0004558D" w:rsidRPr="007B0D13" w:rsidRDefault="0004558D" w:rsidP="00516501">
      <w:r w:rsidRPr="007B0D13">
        <w:t>Al2O3 content</w:t>
      </w:r>
      <w:r w:rsidRPr="007B0D13">
        <w:tab/>
      </w:r>
      <w:r w:rsidRPr="007B0D13">
        <w:tab/>
      </w:r>
      <w:r w:rsidRPr="007B0D13">
        <w:tab/>
      </w:r>
      <w:r w:rsidRPr="007B0D13">
        <w:tab/>
        <w:t>30 - 33 per cent</w:t>
      </w:r>
    </w:p>
    <w:p w:rsidR="0004558D" w:rsidRPr="007B0D13" w:rsidRDefault="0004558D" w:rsidP="00516501"/>
    <w:p w:rsidR="0004558D" w:rsidRPr="007B0D13" w:rsidRDefault="0004558D" w:rsidP="00516501">
      <w:r w:rsidRPr="007B0D13">
        <w:t>Open porosity (</w:t>
      </w:r>
      <w:smartTag w:uri="urn:schemas-microsoft-com:office:smarttags" w:element="place">
        <w:r w:rsidRPr="007B0D13">
          <w:t>Po</w:t>
        </w:r>
      </w:smartTag>
      <w:r w:rsidRPr="007B0D13">
        <w:t>)</w:t>
      </w:r>
      <w:r w:rsidRPr="007B0D13">
        <w:tab/>
      </w:r>
      <w:r w:rsidRPr="007B0D13">
        <w:tab/>
      </w:r>
      <w:r w:rsidRPr="007B0D13">
        <w:tab/>
      </w:r>
      <w:r w:rsidR="00226159">
        <w:rPr>
          <w:rFonts w:hint="eastAsia"/>
          <w:lang w:eastAsia="ja-JP"/>
        </w:rPr>
        <w:tab/>
      </w:r>
      <w:r w:rsidRPr="007B0D13">
        <w:t>20 - 22 per cent vol.</w:t>
      </w:r>
    </w:p>
    <w:p w:rsidR="0004558D" w:rsidRPr="007B0D13" w:rsidRDefault="0004558D" w:rsidP="00516501"/>
    <w:p w:rsidR="0004558D" w:rsidRPr="007B0D13" w:rsidRDefault="0004558D" w:rsidP="00516501">
      <w:r w:rsidRPr="007B0D13">
        <w:t>Density</w:t>
      </w:r>
      <w:r w:rsidRPr="007B0D13">
        <w:tab/>
      </w:r>
      <w:r w:rsidRPr="007B0D13">
        <w:tab/>
      </w:r>
      <w:r w:rsidRPr="007B0D13">
        <w:tab/>
      </w:r>
      <w:r w:rsidRPr="007B0D13">
        <w:tab/>
      </w:r>
      <w:r w:rsidRPr="007B0D13">
        <w:tab/>
        <w:t>1,900 - 2,000 kg/m3</w:t>
      </w:r>
    </w:p>
    <w:p w:rsidR="0004558D" w:rsidRPr="007B0D13" w:rsidRDefault="0004558D" w:rsidP="00516501"/>
    <w:p w:rsidR="0004558D" w:rsidRPr="007B0D13" w:rsidRDefault="0004558D" w:rsidP="00516501">
      <w:r w:rsidRPr="007B0D13">
        <w:t>Effective holed area</w:t>
      </w:r>
      <w:r w:rsidRPr="007B0D13">
        <w:tab/>
      </w:r>
      <w:r w:rsidRPr="007B0D13">
        <w:tab/>
      </w:r>
      <w:r w:rsidRPr="007B0D13">
        <w:tab/>
      </w:r>
      <w:r w:rsidR="00226159">
        <w:rPr>
          <w:rFonts w:hint="eastAsia"/>
          <w:lang w:eastAsia="ja-JP"/>
        </w:rPr>
        <w:tab/>
      </w:r>
      <w:r w:rsidRPr="007B0D13">
        <w:t>44.18 per cent</w:t>
      </w:r>
    </w:p>
    <w:p w:rsidR="0004558D" w:rsidRPr="007B0D13" w:rsidRDefault="0004558D" w:rsidP="00516501">
      <w:pPr>
        <w:rPr>
          <w:color w:val="FF0000"/>
        </w:rPr>
      </w:pPr>
    </w:p>
    <w:p w:rsidR="0004558D" w:rsidRPr="007B0D13" w:rsidRDefault="0004558D" w:rsidP="00516501"/>
    <w:p w:rsidR="005E3035" w:rsidRDefault="005E3035" w:rsidP="00594588">
      <w:pPr>
        <w:pStyle w:val="30"/>
      </w:pPr>
    </w:p>
    <w:p w:rsidR="0004558D" w:rsidRPr="007B0D13" w:rsidRDefault="0004558D" w:rsidP="00594588">
      <w:pPr>
        <w:pStyle w:val="30"/>
      </w:pPr>
      <w:bookmarkStart w:id="78" w:name="_Toc335298333"/>
      <w:r w:rsidRPr="007B0D13">
        <w:t>7.2.7</w:t>
      </w:r>
      <w:r w:rsidR="00226159">
        <w:rPr>
          <w:rFonts w:hint="eastAsia"/>
        </w:rPr>
        <w:t>.</w:t>
      </w:r>
      <w:r w:rsidRPr="007B0D13">
        <w:tab/>
        <w:t>External short circuit protection</w:t>
      </w:r>
      <w:bookmarkEnd w:id="78"/>
    </w:p>
    <w:p w:rsidR="0004558D" w:rsidRPr="007B0D13" w:rsidRDefault="0004558D" w:rsidP="00516501">
      <w:pPr>
        <w:rPr>
          <w:strike/>
          <w:color w:val="FF0000"/>
        </w:rPr>
      </w:pPr>
    </w:p>
    <w:p w:rsidR="0004558D" w:rsidRPr="007B0D13" w:rsidRDefault="0004558D" w:rsidP="00516501">
      <w:pPr>
        <w:rPr>
          <w:color w:val="FF0000"/>
        </w:rPr>
      </w:pPr>
    </w:p>
    <w:p w:rsidR="0004558D" w:rsidRPr="007B0D13" w:rsidRDefault="00226159" w:rsidP="00516501">
      <w:pPr>
        <w:rPr>
          <w:strike/>
        </w:rPr>
      </w:pPr>
      <w:r>
        <w:rPr>
          <w:rFonts w:hint="eastAsia"/>
          <w:lang w:eastAsia="ja-JP"/>
        </w:rPr>
        <w:t>7.2.7.</w:t>
      </w:r>
      <w:r w:rsidR="0004558D" w:rsidRPr="007B0D13">
        <w:t>1.</w:t>
      </w:r>
      <w:r w:rsidR="0004558D" w:rsidRPr="007B0D13">
        <w:tab/>
      </w:r>
      <w:r w:rsidR="005E3035">
        <w:t>Purpose</w:t>
      </w:r>
      <w:r w:rsidR="0004558D" w:rsidRPr="007B0D13">
        <w:t xml:space="preserve"> </w:t>
      </w:r>
    </w:p>
    <w:p w:rsidR="0004558D" w:rsidRPr="007B0D13" w:rsidRDefault="0004558D" w:rsidP="00516501">
      <w:r w:rsidRPr="007B0D13">
        <w:lastRenderedPageBreak/>
        <w:t>The purpose of this test is to verify the performance of the short circuit protection. This functionality, if implemented, shall interrupt or limit the short circuit current to prevent the REESS from any further related severe events caused by short circuit current.</w:t>
      </w:r>
    </w:p>
    <w:p w:rsidR="0004558D" w:rsidRPr="007B0D13" w:rsidRDefault="0004558D" w:rsidP="00516501">
      <w:pPr>
        <w:rPr>
          <w:color w:val="FF0000"/>
        </w:rPr>
      </w:pPr>
    </w:p>
    <w:p w:rsidR="0004558D" w:rsidRPr="007B0D13" w:rsidRDefault="00226159" w:rsidP="00516501">
      <w:r>
        <w:rPr>
          <w:rFonts w:hint="eastAsia"/>
          <w:lang w:eastAsia="ja-JP"/>
        </w:rPr>
        <w:t>7.2.7.</w:t>
      </w:r>
      <w:r w:rsidR="0004558D" w:rsidRPr="007B0D13">
        <w:t>2.</w:t>
      </w:r>
      <w:r w:rsidR="0004558D" w:rsidRPr="007B0D13">
        <w:tab/>
      </w:r>
      <w:r w:rsidR="005E3035">
        <w:t>Installations</w:t>
      </w:r>
    </w:p>
    <w:p w:rsidR="0004558D" w:rsidRPr="007B0D13" w:rsidRDefault="0004558D" w:rsidP="00516501">
      <w:r w:rsidRPr="007B0D13">
        <w:t xml:space="preserve">This test shall be conducted either with the complete REESS or with related REESS </w:t>
      </w:r>
      <w:r w:rsidR="00226159">
        <w:rPr>
          <w:rFonts w:hint="eastAsia"/>
          <w:lang w:eastAsia="ja-JP"/>
        </w:rPr>
        <w:t>s</w:t>
      </w:r>
      <w:r w:rsidRPr="007B0D13">
        <w:t>ubsystem(s), including the cells and their electrical connections. If the manufacturer chooses to test with related subsystem(s), the manufacturer shall demonstrate that the test result can reasonably represent the performance of the complete REESS with respect to its safety performance under the same conditions. If the electronic management unit for the REESS is not integra</w:t>
      </w:r>
      <w:r w:rsidR="00226159">
        <w:rPr>
          <w:rFonts w:hint="eastAsia"/>
          <w:bCs/>
          <w:lang w:eastAsia="ja-JP"/>
        </w:rPr>
        <w:t xml:space="preserve">ted in the casing enclosing the cells, </w:t>
      </w:r>
      <w:r w:rsidR="00226159">
        <w:rPr>
          <w:rFonts w:hint="eastAsia"/>
          <w:lang w:eastAsia="ja-JP"/>
        </w:rPr>
        <w:t>then</w:t>
      </w:r>
      <w:r w:rsidRPr="007B0D13">
        <w:t xml:space="preserve"> the </w:t>
      </w:r>
      <w:r w:rsidR="00226159">
        <w:rPr>
          <w:rFonts w:hint="eastAsia"/>
          <w:lang w:eastAsia="ja-JP"/>
        </w:rPr>
        <w:t xml:space="preserve">electronic management </w:t>
      </w:r>
      <w:r w:rsidRPr="007B0D13">
        <w:t xml:space="preserve">unit may be omitted from </w:t>
      </w:r>
      <w:r w:rsidR="00226159">
        <w:rPr>
          <w:rFonts w:hint="eastAsia"/>
          <w:lang w:eastAsia="ja-JP"/>
        </w:rPr>
        <w:t xml:space="preserve">installation on </w:t>
      </w:r>
      <w:r w:rsidRPr="007B0D13">
        <w:t xml:space="preserve">the </w:t>
      </w:r>
      <w:r w:rsidR="00226159">
        <w:rPr>
          <w:rFonts w:hint="eastAsia"/>
          <w:lang w:eastAsia="ja-JP"/>
        </w:rPr>
        <w:t>Tested-Device</w:t>
      </w:r>
      <w:r w:rsidRPr="007B0D13">
        <w:t xml:space="preserve"> at the request of the manufacturer.</w:t>
      </w:r>
    </w:p>
    <w:p w:rsidR="0004558D" w:rsidRPr="007B0D13" w:rsidRDefault="0004558D" w:rsidP="00516501">
      <w:pPr>
        <w:rPr>
          <w:color w:val="0070C0"/>
        </w:rPr>
      </w:pPr>
    </w:p>
    <w:p w:rsidR="0004558D" w:rsidRPr="007B0D13" w:rsidRDefault="00226159" w:rsidP="00516501">
      <w:r>
        <w:rPr>
          <w:rFonts w:hint="eastAsia"/>
          <w:lang w:eastAsia="ja-JP"/>
        </w:rPr>
        <w:t>7.2.7.</w:t>
      </w:r>
      <w:r w:rsidR="0004558D" w:rsidRPr="007B0D13">
        <w:t>3.</w:t>
      </w:r>
      <w:r w:rsidR="0004558D" w:rsidRPr="007B0D13">
        <w:tab/>
      </w:r>
      <w:r w:rsidR="005E3035">
        <w:t>Procedures</w:t>
      </w:r>
    </w:p>
    <w:p w:rsidR="0004558D" w:rsidRPr="007B0D13" w:rsidRDefault="00226159" w:rsidP="00516501">
      <w:r>
        <w:rPr>
          <w:rFonts w:hint="eastAsia"/>
          <w:lang w:eastAsia="ja-JP"/>
        </w:rPr>
        <w:t>7.2.7.</w:t>
      </w:r>
      <w:r w:rsidR="0004558D" w:rsidRPr="007B0D13">
        <w:t>3.1</w:t>
      </w:r>
      <w:r>
        <w:rPr>
          <w:rFonts w:hint="eastAsia"/>
          <w:lang w:eastAsia="ja-JP"/>
        </w:rPr>
        <w:t>.</w:t>
      </w:r>
      <w:r>
        <w:rPr>
          <w:rFonts w:hint="eastAsia"/>
          <w:lang w:eastAsia="ja-JP"/>
        </w:rPr>
        <w:tab/>
      </w:r>
      <w:r w:rsidR="0004558D" w:rsidRPr="007B0D13">
        <w:t>General test conditions</w:t>
      </w:r>
    </w:p>
    <w:p w:rsidR="0004558D" w:rsidRPr="007B0D13" w:rsidRDefault="0004558D" w:rsidP="00516501">
      <w:r w:rsidRPr="007B0D13">
        <w:t xml:space="preserve">The following condition shall apply to the test: </w:t>
      </w:r>
    </w:p>
    <w:p w:rsidR="0004558D" w:rsidRPr="007B0D13" w:rsidRDefault="00226159" w:rsidP="00516501">
      <w:pPr>
        <w:rPr>
          <w:bCs/>
          <w:lang w:val="en-GB"/>
        </w:rPr>
      </w:pPr>
      <w:r>
        <w:rPr>
          <w:rFonts w:hint="eastAsia"/>
          <w:bCs/>
          <w:lang w:val="en-GB" w:eastAsia="ja-JP"/>
        </w:rPr>
        <w:t>(a)</w:t>
      </w:r>
      <w:r>
        <w:rPr>
          <w:rFonts w:hint="eastAsia"/>
          <w:bCs/>
          <w:lang w:val="en-GB" w:eastAsia="ja-JP"/>
        </w:rPr>
        <w:tab/>
      </w:r>
      <w:r w:rsidR="0004558D" w:rsidRPr="007B0D13">
        <w:rPr>
          <w:bCs/>
          <w:lang w:val="en-GB"/>
        </w:rPr>
        <w:t xml:space="preserve">the test shall be conducted at a ambient temperature of 20 ± 10 °C or at higher temperature if requested by the manufacturer. </w:t>
      </w:r>
    </w:p>
    <w:p w:rsidR="0004558D" w:rsidRPr="007B0D13" w:rsidRDefault="00226159" w:rsidP="00516501">
      <w:pPr>
        <w:rPr>
          <w:bCs/>
          <w:lang w:val="en-GB"/>
        </w:rPr>
      </w:pPr>
      <w:r>
        <w:rPr>
          <w:rFonts w:hint="eastAsia"/>
          <w:bCs/>
          <w:lang w:val="en-GB" w:eastAsia="ja-JP"/>
        </w:rPr>
        <w:t>(b)</w:t>
      </w:r>
      <w:r>
        <w:rPr>
          <w:rFonts w:hint="eastAsia"/>
          <w:bCs/>
          <w:lang w:val="en-GB" w:eastAsia="ja-JP"/>
        </w:rPr>
        <w:tab/>
      </w:r>
      <w:commentRangeStart w:id="79"/>
      <w:r w:rsidR="0004558D" w:rsidRPr="007B0D13">
        <w:rPr>
          <w:bCs/>
          <w:lang w:val="en-GB"/>
        </w:rPr>
        <w:t>at the beginning of the test, the SOC shall be adjusted to a value in the upper 50% of the normal operating SOC range</w:t>
      </w:r>
      <w:commentRangeEnd w:id="79"/>
      <w:r w:rsidR="001833B4">
        <w:rPr>
          <w:rStyle w:val="af2"/>
          <w:rFonts w:ascii="Times New Roman" w:eastAsia="Times New Roman" w:hAnsi="Times New Roman"/>
          <w:lang w:eastAsia="ja-JP"/>
        </w:rPr>
        <w:commentReference w:id="79"/>
      </w:r>
      <w:r w:rsidR="0004558D" w:rsidRPr="007B0D13">
        <w:rPr>
          <w:bCs/>
          <w:lang w:val="en-GB"/>
        </w:rPr>
        <w:t>.</w:t>
      </w:r>
    </w:p>
    <w:p w:rsidR="0004558D" w:rsidRPr="007B0D13" w:rsidRDefault="00226159" w:rsidP="00516501">
      <w:pPr>
        <w:rPr>
          <w:bCs/>
          <w:lang w:val="en-GB"/>
        </w:rPr>
      </w:pPr>
      <w:r>
        <w:rPr>
          <w:rFonts w:hint="eastAsia"/>
          <w:bCs/>
          <w:lang w:val="en-GB" w:eastAsia="ja-JP"/>
        </w:rPr>
        <w:t>(c)</w:t>
      </w:r>
      <w:r>
        <w:rPr>
          <w:rFonts w:hint="eastAsia"/>
          <w:bCs/>
          <w:lang w:val="en-GB" w:eastAsia="ja-JP"/>
        </w:rPr>
        <w:tab/>
      </w:r>
      <w:r w:rsidR="0004558D" w:rsidRPr="007B0D13">
        <w:rPr>
          <w:bCs/>
          <w:lang w:val="en-GB"/>
        </w:rPr>
        <w:t>at the beginning of the test, all protection devices which would affect the function of the Tested-Device and which are relevant to the outcome of the test shall be operational.</w:t>
      </w:r>
    </w:p>
    <w:p w:rsidR="0004558D" w:rsidRPr="007B0D13" w:rsidRDefault="0004558D" w:rsidP="00516501">
      <w:pPr>
        <w:rPr>
          <w:lang w:val="en-GB"/>
        </w:rPr>
      </w:pPr>
    </w:p>
    <w:p w:rsidR="0004558D" w:rsidRPr="007B0D13" w:rsidRDefault="00226159" w:rsidP="00516501">
      <w:r>
        <w:rPr>
          <w:rFonts w:hint="eastAsia"/>
          <w:lang w:eastAsia="ja-JP"/>
        </w:rPr>
        <w:t>7.2.7.</w:t>
      </w:r>
      <w:r w:rsidR="0004558D" w:rsidRPr="007B0D13">
        <w:t>3.2</w:t>
      </w:r>
      <w:r>
        <w:rPr>
          <w:rFonts w:hint="eastAsia"/>
          <w:lang w:eastAsia="ja-JP"/>
        </w:rPr>
        <w:t>.</w:t>
      </w:r>
      <w:r>
        <w:rPr>
          <w:rFonts w:hint="eastAsia"/>
          <w:lang w:eastAsia="ja-JP"/>
        </w:rPr>
        <w:tab/>
      </w:r>
      <w:r w:rsidR="0004558D" w:rsidRPr="007B0D13">
        <w:t>Short circuit</w:t>
      </w:r>
    </w:p>
    <w:p w:rsidR="0004558D" w:rsidRPr="007B0D13" w:rsidRDefault="0004558D" w:rsidP="00516501">
      <w:r w:rsidRPr="007B0D13">
        <w:t>At the start of the test all</w:t>
      </w:r>
      <w:r w:rsidR="00C20FBA">
        <w:rPr>
          <w:rFonts w:hint="eastAsia"/>
          <w:lang w:eastAsia="ja-JP"/>
        </w:rPr>
        <w:t>,</w:t>
      </w:r>
      <w:r w:rsidRPr="007B0D13">
        <w:t xml:space="preserve"> relevant main contactors for charging and discharging shall be closed to represent the a</w:t>
      </w:r>
      <w:r w:rsidRPr="007B0D13">
        <w:rPr>
          <w:bCs/>
        </w:rPr>
        <w:t>ctive driving possible mode as well as the mode to enable external charging.</w:t>
      </w:r>
      <w:r w:rsidRPr="007B0D13">
        <w:t xml:space="preserve"> If this cannot be completed in a single test, then two or more tests shall be conducted. </w:t>
      </w:r>
    </w:p>
    <w:p w:rsidR="0004558D" w:rsidRPr="007B0D13" w:rsidRDefault="0004558D" w:rsidP="00516501"/>
    <w:p w:rsidR="0004558D" w:rsidRPr="007B0D13" w:rsidRDefault="0004558D" w:rsidP="00516501">
      <w:r w:rsidRPr="007B0D13">
        <w:t xml:space="preserve">The positive and negative terminals of the </w:t>
      </w:r>
      <w:r w:rsidR="005E3035">
        <w:rPr>
          <w:rFonts w:hint="eastAsia"/>
          <w:lang w:eastAsia="ja-JP"/>
        </w:rPr>
        <w:t>Tes</w:t>
      </w:r>
      <w:r w:rsidR="005E3035">
        <w:rPr>
          <w:lang w:eastAsia="ja-JP"/>
        </w:rPr>
        <w:t>ted</w:t>
      </w:r>
      <w:r w:rsidR="00226159">
        <w:rPr>
          <w:rFonts w:hint="eastAsia"/>
          <w:lang w:eastAsia="ja-JP"/>
        </w:rPr>
        <w:t>-Device</w:t>
      </w:r>
      <w:r w:rsidRPr="007B0D13">
        <w:t xml:space="preserve"> shall be connected to each other to produce a short circuit. The connection used for this purpose shall have a resistance not exceeding 5 </w:t>
      </w:r>
      <w:commentRangeStart w:id="80"/>
      <w:r w:rsidRPr="007B0D13">
        <w:t>mΩ</w:t>
      </w:r>
      <w:commentRangeEnd w:id="80"/>
      <w:r w:rsidR="009B5185">
        <w:rPr>
          <w:rStyle w:val="af2"/>
          <w:rFonts w:ascii="Times New Roman" w:eastAsia="Times New Roman" w:hAnsi="Times New Roman"/>
          <w:lang w:eastAsia="ja-JP"/>
        </w:rPr>
        <w:commentReference w:id="80"/>
      </w:r>
      <w:r w:rsidRPr="007B0D13">
        <w:t xml:space="preserve">. </w:t>
      </w:r>
    </w:p>
    <w:p w:rsidR="0004558D" w:rsidRPr="007B0D13" w:rsidRDefault="0004558D" w:rsidP="00516501"/>
    <w:p w:rsidR="0004558D" w:rsidRPr="007B0D13" w:rsidRDefault="0004558D" w:rsidP="00516501">
      <w:r w:rsidRPr="007B0D13">
        <w:t xml:space="preserve">The short circuit condition shall be continued until the operation of the REESS´s protection function to interrupt or limit the short circuit current is confirmed, or for at least one hour after the temperature measured on the casing of the Tested-Device has </w:t>
      </w:r>
      <w:r w:rsidR="005E3035" w:rsidRPr="007B0D13">
        <w:t>stabilized</w:t>
      </w:r>
      <w:r w:rsidRPr="007B0D13">
        <w:t>, such that the temperature gradient varies by a less than 4</w:t>
      </w:r>
      <w:r w:rsidR="00A41A45">
        <w:rPr>
          <w:rFonts w:hint="eastAsia"/>
          <w:lang w:eastAsia="ja-JP"/>
        </w:rPr>
        <w:t xml:space="preserve"> K</w:t>
      </w:r>
      <w:r w:rsidRPr="007B0D13">
        <w:t xml:space="preserve"> through 1 hour. </w:t>
      </w:r>
    </w:p>
    <w:p w:rsidR="0004558D" w:rsidRPr="007B0D13" w:rsidRDefault="0004558D" w:rsidP="00516501">
      <w:pPr>
        <w:rPr>
          <w:color w:val="0070C0"/>
        </w:rPr>
      </w:pPr>
    </w:p>
    <w:p w:rsidR="0004558D" w:rsidRPr="007B0D13" w:rsidRDefault="00226159" w:rsidP="00516501">
      <w:r>
        <w:rPr>
          <w:rFonts w:hint="eastAsia"/>
          <w:lang w:eastAsia="ja-JP"/>
        </w:rPr>
        <w:t>7.2.7.</w:t>
      </w:r>
      <w:r w:rsidR="0004558D" w:rsidRPr="007B0D13">
        <w:t>3.3</w:t>
      </w:r>
      <w:r>
        <w:rPr>
          <w:rFonts w:hint="eastAsia"/>
          <w:lang w:eastAsia="ja-JP"/>
        </w:rPr>
        <w:t>.</w:t>
      </w:r>
      <w:r>
        <w:rPr>
          <w:rFonts w:hint="eastAsia"/>
          <w:lang w:eastAsia="ja-JP"/>
        </w:rPr>
        <w:tab/>
      </w:r>
      <w:r w:rsidR="0004558D" w:rsidRPr="007B0D13">
        <w:t>Standard Cycle and observation period</w:t>
      </w:r>
    </w:p>
    <w:p w:rsidR="0004558D" w:rsidRPr="007B0D13" w:rsidRDefault="0004558D" w:rsidP="00516501">
      <w:r w:rsidRPr="007B0D13">
        <w:t xml:space="preserve">Directly after the termination of the short circuit a standard cycle as described in </w:t>
      </w:r>
      <w:r w:rsidR="00226159">
        <w:rPr>
          <w:rFonts w:hint="eastAsia"/>
          <w:lang w:eastAsia="ja-JP"/>
        </w:rPr>
        <w:t>paragraph 7.2.1.</w:t>
      </w:r>
      <w:r w:rsidRPr="007B0D13">
        <w:t xml:space="preserve"> shall be conducted, if not inhibited by the </w:t>
      </w:r>
      <w:r w:rsidR="00226159">
        <w:rPr>
          <w:rFonts w:hint="eastAsia"/>
          <w:lang w:eastAsia="ja-JP"/>
        </w:rPr>
        <w:t>Tested-Device</w:t>
      </w:r>
      <w:r w:rsidRPr="007B0D13">
        <w:t>.</w:t>
      </w:r>
    </w:p>
    <w:p w:rsidR="0004558D" w:rsidRPr="007B0D13" w:rsidRDefault="0004558D" w:rsidP="00516501">
      <w:pPr>
        <w:rPr>
          <w:bCs/>
          <w:lang w:val="en-GB"/>
        </w:rPr>
      </w:pPr>
    </w:p>
    <w:p w:rsidR="0004558D" w:rsidRPr="007B0D13" w:rsidRDefault="0004558D" w:rsidP="00516501">
      <w:pPr>
        <w:rPr>
          <w:bCs/>
          <w:lang w:val="en-GB"/>
        </w:rPr>
      </w:pPr>
      <w:r w:rsidRPr="007B0D13">
        <w:t xml:space="preserve">The test shall end with an observation period of 1 h </w:t>
      </w:r>
      <w:r w:rsidRPr="007B0D13">
        <w:rPr>
          <w:bCs/>
          <w:lang w:val="en-GB"/>
        </w:rPr>
        <w:t>at the ambient temperature conditions of the test environment.</w:t>
      </w:r>
    </w:p>
    <w:p w:rsidR="0004558D" w:rsidRPr="007B0D13" w:rsidRDefault="0004558D" w:rsidP="00516501">
      <w:pPr>
        <w:rPr>
          <w:bCs/>
          <w:lang w:val="en-GB"/>
        </w:rPr>
      </w:pPr>
    </w:p>
    <w:p w:rsidR="0004558D" w:rsidRPr="007B0D13" w:rsidRDefault="0004558D" w:rsidP="00594588">
      <w:pPr>
        <w:pStyle w:val="30"/>
      </w:pPr>
      <w:bookmarkStart w:id="81" w:name="_Toc335298334"/>
      <w:r w:rsidRPr="007B0D13">
        <w:lastRenderedPageBreak/>
        <w:t>7.2.8.</w:t>
      </w:r>
      <w:r w:rsidRPr="007B0D13">
        <w:tab/>
        <w:t>Overcharge protection</w:t>
      </w:r>
      <w:r w:rsidR="00226159">
        <w:rPr>
          <w:rFonts w:hint="eastAsia"/>
        </w:rPr>
        <w:t xml:space="preserve"> test</w:t>
      </w:r>
      <w:bookmarkEnd w:id="81"/>
    </w:p>
    <w:p w:rsidR="0004558D" w:rsidRPr="007B0D13" w:rsidRDefault="0004558D" w:rsidP="00516501">
      <w:pPr>
        <w:rPr>
          <w:color w:val="FF0000"/>
        </w:rPr>
      </w:pPr>
    </w:p>
    <w:p w:rsidR="0004558D" w:rsidRPr="007B0D13" w:rsidRDefault="00226159" w:rsidP="00516501">
      <w:pPr>
        <w:rPr>
          <w:strike/>
        </w:rPr>
      </w:pPr>
      <w:r>
        <w:rPr>
          <w:rFonts w:hint="eastAsia"/>
          <w:lang w:eastAsia="ja-JP"/>
        </w:rPr>
        <w:t>7.2.8.</w:t>
      </w:r>
      <w:r w:rsidR="0004558D" w:rsidRPr="007B0D13">
        <w:t>1.</w:t>
      </w:r>
      <w:r w:rsidR="0004558D" w:rsidRPr="007B0D13">
        <w:tab/>
      </w:r>
      <w:r w:rsidR="005E3035">
        <w:t>Purpose</w:t>
      </w:r>
      <w:r w:rsidR="0004558D" w:rsidRPr="007B0D13">
        <w:t xml:space="preserve"> </w:t>
      </w:r>
    </w:p>
    <w:p w:rsidR="0004558D" w:rsidRPr="007B0D13" w:rsidRDefault="0004558D" w:rsidP="00516501">
      <w:r w:rsidRPr="007B0D13">
        <w:t xml:space="preserve">The purpose of this test is to verify the performance of the overcharge protection. </w:t>
      </w:r>
    </w:p>
    <w:p w:rsidR="0004558D" w:rsidRPr="007B0D13" w:rsidRDefault="0004558D" w:rsidP="00516501">
      <w:pPr>
        <w:rPr>
          <w:strike/>
          <w:color w:val="FF0000"/>
        </w:rPr>
      </w:pPr>
    </w:p>
    <w:p w:rsidR="0004558D" w:rsidRPr="007B0D13" w:rsidRDefault="00226159" w:rsidP="00516501">
      <w:r>
        <w:rPr>
          <w:rFonts w:hint="eastAsia"/>
          <w:lang w:eastAsia="ja-JP"/>
        </w:rPr>
        <w:t>7.2.8.</w:t>
      </w:r>
      <w:r w:rsidR="0004558D" w:rsidRPr="007B0D13">
        <w:t>2.</w:t>
      </w:r>
      <w:r w:rsidR="0004558D" w:rsidRPr="007B0D13">
        <w:tab/>
      </w:r>
      <w:r w:rsidR="005E3035">
        <w:t>Installations</w:t>
      </w:r>
    </w:p>
    <w:p w:rsidR="0004558D" w:rsidRPr="007B0D13" w:rsidRDefault="0004558D" w:rsidP="00516501">
      <w:pPr>
        <w:rPr>
          <w:strike/>
        </w:rPr>
      </w:pPr>
      <w:r w:rsidRPr="007B0D13">
        <w:t xml:space="preserve">This test shall be conducted, under standard operating conditions, either with the complete REESS (this maybe a complete vehicle) or with related REESS </w:t>
      </w:r>
      <w:r w:rsidR="00226159">
        <w:rPr>
          <w:rFonts w:hint="eastAsia"/>
          <w:lang w:eastAsia="ja-JP"/>
        </w:rPr>
        <w:t>s</w:t>
      </w:r>
      <w:r w:rsidRPr="007B0D13">
        <w:t xml:space="preserve">ubsystem(s), including the cells and their electrical connections. If the manufacturer chooses to test with related subsystem(s), the manufacturer shall demonstrate that the test result can reasonably represent the performance of the complete REESS with respect to its safety performance under the same conditions. </w:t>
      </w:r>
    </w:p>
    <w:p w:rsidR="0004558D" w:rsidRPr="007B0D13" w:rsidRDefault="0004558D" w:rsidP="00516501">
      <w:pPr>
        <w:rPr>
          <w:lang w:val="en-GB"/>
        </w:rPr>
      </w:pPr>
      <w:r w:rsidRPr="007B0D13">
        <w:rPr>
          <w:lang w:val="en-GB"/>
        </w:rPr>
        <w:t xml:space="preserve">The test may be performed with a modified Tested-Device </w:t>
      </w:r>
      <w:r w:rsidR="00226159">
        <w:rPr>
          <w:rFonts w:hint="eastAsia"/>
          <w:lang w:val="en-GB" w:eastAsia="ja-JP"/>
        </w:rPr>
        <w:t>provided t</w:t>
      </w:r>
      <w:r w:rsidRPr="007B0D13">
        <w:rPr>
          <w:lang w:val="en-GB"/>
        </w:rPr>
        <w:t>hese modifications shall not influence the test results.</w:t>
      </w:r>
    </w:p>
    <w:p w:rsidR="0004558D" w:rsidRPr="007B0D13" w:rsidRDefault="0004558D" w:rsidP="00516501">
      <w:pPr>
        <w:rPr>
          <w:color w:val="0070C0"/>
          <w:lang w:val="en-GB"/>
        </w:rPr>
      </w:pPr>
    </w:p>
    <w:p w:rsidR="0004558D" w:rsidRPr="007B0D13" w:rsidRDefault="00226159" w:rsidP="00516501">
      <w:r>
        <w:rPr>
          <w:rFonts w:hint="eastAsia"/>
          <w:lang w:val="en-GB" w:eastAsia="ja-JP"/>
        </w:rPr>
        <w:t>7.2.8.</w:t>
      </w:r>
      <w:r w:rsidR="0004558D" w:rsidRPr="007B0D13">
        <w:t>3.</w:t>
      </w:r>
      <w:r w:rsidR="0004558D" w:rsidRPr="007B0D13">
        <w:tab/>
      </w:r>
      <w:r w:rsidR="005E3035">
        <w:t>Procedures</w:t>
      </w:r>
    </w:p>
    <w:p w:rsidR="0004558D" w:rsidRPr="007B0D13" w:rsidRDefault="00226159" w:rsidP="00516501">
      <w:r>
        <w:rPr>
          <w:rFonts w:hint="eastAsia"/>
          <w:lang w:eastAsia="ja-JP"/>
        </w:rPr>
        <w:t>7.2.8.</w:t>
      </w:r>
      <w:r w:rsidR="0004558D" w:rsidRPr="007B0D13">
        <w:t>3.1</w:t>
      </w:r>
      <w:r>
        <w:rPr>
          <w:rFonts w:hint="eastAsia"/>
          <w:lang w:eastAsia="ja-JP"/>
        </w:rPr>
        <w:t>.</w:t>
      </w:r>
      <w:r w:rsidR="0004558D" w:rsidRPr="007B0D13">
        <w:tab/>
        <w:t>General test conditions</w:t>
      </w:r>
    </w:p>
    <w:p w:rsidR="0004558D" w:rsidRPr="007B0D13" w:rsidRDefault="0004558D" w:rsidP="00516501">
      <w:r w:rsidRPr="007B0D13">
        <w:t xml:space="preserve">The following requirements and conditions shall apply to the test: </w:t>
      </w:r>
    </w:p>
    <w:p w:rsidR="0004558D" w:rsidRPr="007B0D13" w:rsidRDefault="00226159" w:rsidP="00516501">
      <w:pPr>
        <w:rPr>
          <w:bCs/>
          <w:lang w:val="en-GB"/>
        </w:rPr>
      </w:pPr>
      <w:r>
        <w:rPr>
          <w:rFonts w:hint="eastAsia"/>
          <w:bCs/>
          <w:lang w:val="en-GB" w:eastAsia="ja-JP"/>
        </w:rPr>
        <w:t>(a)</w:t>
      </w:r>
      <w:r>
        <w:rPr>
          <w:rFonts w:hint="eastAsia"/>
          <w:bCs/>
          <w:lang w:val="en-GB" w:eastAsia="ja-JP"/>
        </w:rPr>
        <w:tab/>
      </w:r>
      <w:r w:rsidR="0004558D" w:rsidRPr="007B0D13">
        <w:rPr>
          <w:bCs/>
          <w:lang w:val="en-GB"/>
        </w:rPr>
        <w:t xml:space="preserve">the test shall be conducted at an ambient temperature of 20 ± 10 °C or at higher temperature if requested by the manufacturer. </w:t>
      </w:r>
    </w:p>
    <w:p w:rsidR="0004558D" w:rsidRPr="007B0D13" w:rsidRDefault="00226159" w:rsidP="00516501">
      <w:pPr>
        <w:rPr>
          <w:bCs/>
          <w:lang w:val="en-GB"/>
        </w:rPr>
      </w:pPr>
      <w:r>
        <w:rPr>
          <w:rFonts w:hint="eastAsia"/>
          <w:bCs/>
          <w:lang w:val="en-GB" w:eastAsia="ja-JP"/>
        </w:rPr>
        <w:t>(b)</w:t>
      </w:r>
      <w:r>
        <w:rPr>
          <w:rFonts w:hint="eastAsia"/>
          <w:bCs/>
          <w:lang w:val="en-GB" w:eastAsia="ja-JP"/>
        </w:rPr>
        <w:tab/>
      </w:r>
      <w:r w:rsidR="0004558D" w:rsidRPr="007B0D13">
        <w:rPr>
          <w:bCs/>
          <w:lang w:val="en-GB"/>
        </w:rPr>
        <w:t>at the beginning of the test, all protection devices which would affect the function of the Tested-Device and which are relevant to the outcome of the test shall be operational.</w:t>
      </w:r>
    </w:p>
    <w:p w:rsidR="0004558D" w:rsidRPr="007B0D13" w:rsidRDefault="0004558D" w:rsidP="00516501">
      <w:pPr>
        <w:rPr>
          <w:color w:val="0070C0"/>
          <w:lang w:val="en-GB"/>
        </w:rPr>
      </w:pPr>
    </w:p>
    <w:p w:rsidR="0004558D" w:rsidRPr="007B0D13" w:rsidRDefault="00226159" w:rsidP="00516501">
      <w:r>
        <w:rPr>
          <w:rFonts w:hint="eastAsia"/>
          <w:lang w:eastAsia="ja-JP"/>
        </w:rPr>
        <w:t>7.2.8.</w:t>
      </w:r>
      <w:r w:rsidR="0004558D" w:rsidRPr="007B0D13">
        <w:t>3.2</w:t>
      </w:r>
      <w:r>
        <w:rPr>
          <w:rFonts w:hint="eastAsia"/>
          <w:lang w:eastAsia="ja-JP"/>
        </w:rPr>
        <w:t>.</w:t>
      </w:r>
      <w:r w:rsidR="0004558D" w:rsidRPr="007B0D13">
        <w:tab/>
        <w:t xml:space="preserve">Charging </w:t>
      </w:r>
    </w:p>
    <w:p w:rsidR="0004558D" w:rsidRPr="007B0D13" w:rsidRDefault="0004558D" w:rsidP="00516501">
      <w:r w:rsidRPr="007B0D13">
        <w:t>At the beginning</w:t>
      </w:r>
      <w:r w:rsidR="00C20FBA" w:rsidRPr="007B0D13">
        <w:t xml:space="preserve"> of the test</w:t>
      </w:r>
      <w:r w:rsidR="00C20FBA">
        <w:rPr>
          <w:rFonts w:hint="eastAsia"/>
          <w:lang w:eastAsia="ja-JP"/>
        </w:rPr>
        <w:t>,</w:t>
      </w:r>
      <w:r w:rsidRPr="007B0D13">
        <w:t xml:space="preserve"> all relevant main contactors for charging shall be closed.</w:t>
      </w:r>
    </w:p>
    <w:p w:rsidR="0004558D" w:rsidRPr="007B0D13" w:rsidRDefault="0004558D" w:rsidP="00516501"/>
    <w:p w:rsidR="0004558D" w:rsidRPr="007B0D13" w:rsidRDefault="0004558D" w:rsidP="00516501">
      <w:r w:rsidRPr="007B0D13">
        <w:t>The charge control limits of the test equipment shall be disabled.</w:t>
      </w:r>
    </w:p>
    <w:p w:rsidR="0004558D" w:rsidRPr="007B0D13" w:rsidRDefault="0004558D" w:rsidP="00516501"/>
    <w:p w:rsidR="0004558D" w:rsidRPr="007B0D13" w:rsidRDefault="0004558D" w:rsidP="00516501">
      <w:r w:rsidRPr="007B0D13">
        <w:t>The Tested-Device shall be charged with a charge current of at least 1/3C rate but not exceeding the maximum current within the normal operating range as specified by the manufacturer.</w:t>
      </w:r>
    </w:p>
    <w:p w:rsidR="0004558D" w:rsidRPr="007B0D13" w:rsidRDefault="0004558D" w:rsidP="00516501">
      <w:pPr>
        <w:rPr>
          <w:color w:val="FF0000"/>
        </w:rPr>
      </w:pPr>
    </w:p>
    <w:p w:rsidR="0004558D" w:rsidRPr="007B0D13" w:rsidRDefault="0004558D" w:rsidP="00516501">
      <w:r w:rsidRPr="007B0D13">
        <w:t>The charging shall be continued until the Tested-Device (automatically) interrupts or limits the charging.  Where an automatic interrupt function fails to operate, or if there is no such function</w:t>
      </w:r>
      <w:r w:rsidR="00C20FBA">
        <w:rPr>
          <w:rFonts w:hint="eastAsia"/>
          <w:lang w:eastAsia="ja-JP"/>
        </w:rPr>
        <w:t>,</w:t>
      </w:r>
      <w:r w:rsidRPr="007B0D13">
        <w:t xml:space="preserve"> the charging shall be continued until the Tested-Device is charged to twice of its rated charge capacity.</w:t>
      </w:r>
    </w:p>
    <w:p w:rsidR="0004558D" w:rsidRPr="007B0D13" w:rsidRDefault="0004558D" w:rsidP="00516501">
      <w:pPr>
        <w:rPr>
          <w:strike/>
          <w:color w:val="FF0000"/>
        </w:rPr>
      </w:pPr>
    </w:p>
    <w:p w:rsidR="0004558D" w:rsidRPr="007B0D13" w:rsidRDefault="00226159" w:rsidP="00516501">
      <w:r>
        <w:rPr>
          <w:rFonts w:hint="eastAsia"/>
          <w:lang w:eastAsia="ja-JP"/>
        </w:rPr>
        <w:t>7.2.8.</w:t>
      </w:r>
      <w:r w:rsidR="0004558D" w:rsidRPr="007B0D13">
        <w:t>3.3</w:t>
      </w:r>
      <w:r>
        <w:rPr>
          <w:rFonts w:hint="eastAsia"/>
          <w:lang w:eastAsia="ja-JP"/>
        </w:rPr>
        <w:t>.</w:t>
      </w:r>
      <w:r w:rsidR="0004558D" w:rsidRPr="007B0D13">
        <w:tab/>
        <w:t>Standard Cycle and observation period</w:t>
      </w:r>
    </w:p>
    <w:p w:rsidR="0004558D" w:rsidRPr="007B0D13" w:rsidRDefault="0004558D" w:rsidP="00516501">
      <w:r w:rsidRPr="007B0D13">
        <w:t xml:space="preserve">Directly after the termination of charging a standard cycle as described in </w:t>
      </w:r>
      <w:r w:rsidR="00226159">
        <w:rPr>
          <w:rFonts w:hint="eastAsia"/>
          <w:lang w:eastAsia="ja-JP"/>
        </w:rPr>
        <w:t>paragraph 7.2.1.</w:t>
      </w:r>
      <w:r w:rsidRPr="007B0D13">
        <w:t xml:space="preserve"> shall be conducted, if not inhibited by the </w:t>
      </w:r>
      <w:r w:rsidR="00226159">
        <w:rPr>
          <w:rFonts w:hint="eastAsia"/>
          <w:lang w:eastAsia="ja-JP"/>
        </w:rPr>
        <w:t>Tested-Device</w:t>
      </w:r>
      <w:r w:rsidRPr="007B0D13">
        <w:t>.</w:t>
      </w:r>
    </w:p>
    <w:p w:rsidR="0004558D" w:rsidRPr="007B0D13" w:rsidRDefault="0004558D" w:rsidP="00516501"/>
    <w:p w:rsidR="0004558D" w:rsidRPr="007B0D13" w:rsidRDefault="0004558D" w:rsidP="00516501">
      <w:pPr>
        <w:rPr>
          <w:strike/>
        </w:rPr>
      </w:pPr>
      <w:r w:rsidRPr="007B0D13">
        <w:rPr>
          <w:bCs/>
          <w:lang w:val="en-GB"/>
        </w:rPr>
        <w:t>The test shall end with an observation period of 1 h at the ambient temperature conditions of the test environment</w:t>
      </w:r>
    </w:p>
    <w:p w:rsidR="0004558D" w:rsidRPr="007B0D13" w:rsidRDefault="0004558D" w:rsidP="00516501"/>
    <w:p w:rsidR="0004558D" w:rsidRPr="007B0D13" w:rsidRDefault="0004558D" w:rsidP="00594588">
      <w:pPr>
        <w:pStyle w:val="30"/>
      </w:pPr>
      <w:bookmarkStart w:id="82" w:name="_Toc335298335"/>
      <w:r w:rsidRPr="007B0D13">
        <w:lastRenderedPageBreak/>
        <w:t>7.2.9.</w:t>
      </w:r>
      <w:r w:rsidRPr="007B0D13">
        <w:tab/>
        <w:t>Over-discharge protection</w:t>
      </w:r>
      <w:r w:rsidR="00226159">
        <w:rPr>
          <w:rFonts w:hint="eastAsia"/>
        </w:rPr>
        <w:t xml:space="preserve"> test</w:t>
      </w:r>
      <w:bookmarkEnd w:id="82"/>
    </w:p>
    <w:p w:rsidR="0004558D" w:rsidRPr="007B0D13" w:rsidRDefault="0004558D" w:rsidP="00516501">
      <w:pPr>
        <w:rPr>
          <w:color w:val="FF0000"/>
        </w:rPr>
      </w:pPr>
    </w:p>
    <w:p w:rsidR="0004558D" w:rsidRPr="007B0D13" w:rsidRDefault="00410A87" w:rsidP="00516501">
      <w:r>
        <w:rPr>
          <w:rFonts w:hint="eastAsia"/>
          <w:lang w:eastAsia="ja-JP"/>
        </w:rPr>
        <w:t>7.2.9.</w:t>
      </w:r>
      <w:r w:rsidR="0004558D" w:rsidRPr="007B0D13">
        <w:t>1.</w:t>
      </w:r>
      <w:r w:rsidR="0004558D" w:rsidRPr="007B0D13">
        <w:tab/>
      </w:r>
      <w:r w:rsidR="005E3035">
        <w:t>Purpose</w:t>
      </w:r>
      <w:r w:rsidR="0004558D" w:rsidRPr="007B0D13">
        <w:t xml:space="preserve"> </w:t>
      </w:r>
    </w:p>
    <w:p w:rsidR="0004558D" w:rsidRPr="007B0D13" w:rsidRDefault="0004558D" w:rsidP="00516501">
      <w:r w:rsidRPr="007B0D13">
        <w:t>The purpose of this test is to verify the performance of the over-discharge protection. This functionality, if implemented, shall interrupt or limit the discharge current to prevent the REESS from any severe events caused by a too low SOC as specified by the manufacturer.</w:t>
      </w:r>
    </w:p>
    <w:p w:rsidR="0004558D" w:rsidRPr="007B0D13" w:rsidRDefault="0004558D" w:rsidP="00516501"/>
    <w:p w:rsidR="0004558D" w:rsidRPr="007B0D13" w:rsidRDefault="00410A87" w:rsidP="00516501">
      <w:r>
        <w:rPr>
          <w:rFonts w:hint="eastAsia"/>
          <w:lang w:eastAsia="ja-JP"/>
        </w:rPr>
        <w:t>7.2.9.</w:t>
      </w:r>
      <w:r w:rsidR="0004558D" w:rsidRPr="007B0D13">
        <w:t>2.</w:t>
      </w:r>
      <w:r w:rsidR="0004558D" w:rsidRPr="007B0D13">
        <w:tab/>
      </w:r>
      <w:r w:rsidR="005E3035">
        <w:t>Installations</w:t>
      </w:r>
    </w:p>
    <w:p w:rsidR="0004558D" w:rsidRPr="007B0D13" w:rsidRDefault="0004558D" w:rsidP="00516501">
      <w:pPr>
        <w:rPr>
          <w:strike/>
        </w:rPr>
      </w:pPr>
      <w:r w:rsidRPr="007B0D13">
        <w:t xml:space="preserve">This test shall be conducted, under standard operating conditions, either with the complete REESS (this maybe a complete vehicle) or with related REESS </w:t>
      </w:r>
      <w:r w:rsidR="00410A87">
        <w:rPr>
          <w:rFonts w:hint="eastAsia"/>
          <w:lang w:eastAsia="ja-JP"/>
        </w:rPr>
        <w:t>s</w:t>
      </w:r>
      <w:r w:rsidRPr="007B0D13">
        <w:t xml:space="preserve">ubsystem(s), including the cells and their electrical connections. If the manufacturer chooses to test with related subsystem(s), the manufacturer shall demonstrate that the test result can reasonably represent the performance of the complete REESS with respect to its safety performance under the same conditions. </w:t>
      </w:r>
    </w:p>
    <w:p w:rsidR="0004558D" w:rsidRPr="007B0D13" w:rsidRDefault="0004558D" w:rsidP="00516501">
      <w:pPr>
        <w:rPr>
          <w:lang w:val="en-GB"/>
        </w:rPr>
      </w:pPr>
      <w:r w:rsidRPr="007B0D13">
        <w:rPr>
          <w:lang w:val="en-GB"/>
        </w:rPr>
        <w:t xml:space="preserve">The test may be performed with a modified Tested-Device </w:t>
      </w:r>
      <w:r w:rsidR="00410A87">
        <w:rPr>
          <w:rFonts w:hint="eastAsia"/>
          <w:lang w:val="en-GB" w:eastAsia="ja-JP"/>
        </w:rPr>
        <w:t>provided t</w:t>
      </w:r>
      <w:r w:rsidRPr="007B0D13">
        <w:rPr>
          <w:lang w:val="en-GB"/>
        </w:rPr>
        <w:t>hese modifications shall not influence the test results.</w:t>
      </w:r>
    </w:p>
    <w:p w:rsidR="0004558D" w:rsidRPr="007B0D13" w:rsidRDefault="0004558D" w:rsidP="00516501">
      <w:pPr>
        <w:rPr>
          <w:highlight w:val="yellow"/>
        </w:rPr>
      </w:pPr>
    </w:p>
    <w:p w:rsidR="0004558D" w:rsidRPr="007B0D13" w:rsidRDefault="00410A87" w:rsidP="00516501">
      <w:r>
        <w:rPr>
          <w:rFonts w:hint="eastAsia"/>
          <w:lang w:eastAsia="ja-JP"/>
        </w:rPr>
        <w:t>7.2.9.</w:t>
      </w:r>
      <w:r w:rsidR="0004558D" w:rsidRPr="007B0D13">
        <w:t>3.</w:t>
      </w:r>
      <w:r w:rsidR="0004558D" w:rsidRPr="007B0D13">
        <w:tab/>
      </w:r>
      <w:r w:rsidR="005E3035">
        <w:t>Procedures</w:t>
      </w:r>
    </w:p>
    <w:p w:rsidR="0004558D" w:rsidRPr="007B0D13" w:rsidRDefault="00410A87" w:rsidP="00516501">
      <w:r>
        <w:rPr>
          <w:rFonts w:hint="eastAsia"/>
          <w:lang w:eastAsia="ja-JP"/>
        </w:rPr>
        <w:t>7.2.9.</w:t>
      </w:r>
      <w:r w:rsidR="0004558D" w:rsidRPr="007B0D13">
        <w:t>3.1</w:t>
      </w:r>
      <w:r>
        <w:rPr>
          <w:rFonts w:hint="eastAsia"/>
          <w:lang w:eastAsia="ja-JP"/>
        </w:rPr>
        <w:t>.</w:t>
      </w:r>
      <w:r w:rsidR="0004558D" w:rsidRPr="007B0D13">
        <w:tab/>
        <w:t>General test conditions</w:t>
      </w:r>
    </w:p>
    <w:p w:rsidR="0004558D" w:rsidRPr="007B0D13" w:rsidRDefault="0004558D" w:rsidP="00516501">
      <w:r w:rsidRPr="007B0D13">
        <w:t xml:space="preserve">The following requirements and condition shall apply to the test: </w:t>
      </w:r>
    </w:p>
    <w:p w:rsidR="0004558D" w:rsidRPr="007B0D13" w:rsidRDefault="00410A87" w:rsidP="00516501">
      <w:pPr>
        <w:rPr>
          <w:bCs/>
          <w:lang w:val="en-GB"/>
        </w:rPr>
      </w:pPr>
      <w:r>
        <w:rPr>
          <w:rFonts w:hint="eastAsia"/>
          <w:bCs/>
          <w:lang w:val="en-GB" w:eastAsia="ja-JP"/>
        </w:rPr>
        <w:t>(a)</w:t>
      </w:r>
      <w:r>
        <w:rPr>
          <w:rFonts w:hint="eastAsia"/>
          <w:bCs/>
          <w:lang w:val="en-GB" w:eastAsia="ja-JP"/>
        </w:rPr>
        <w:tab/>
      </w:r>
      <w:r w:rsidR="0004558D" w:rsidRPr="007B0D13">
        <w:rPr>
          <w:bCs/>
          <w:lang w:val="en-GB"/>
        </w:rPr>
        <w:t xml:space="preserve">the test shall be conducted at an ambient temperature of 20 ± 10 °C or at higher temperature if requested by the manufacturer. </w:t>
      </w:r>
    </w:p>
    <w:p w:rsidR="0004558D" w:rsidRPr="007B0D13" w:rsidRDefault="00410A87" w:rsidP="00516501">
      <w:pPr>
        <w:rPr>
          <w:bCs/>
          <w:lang w:val="en-GB"/>
        </w:rPr>
      </w:pPr>
      <w:r>
        <w:rPr>
          <w:rFonts w:hint="eastAsia"/>
          <w:bCs/>
          <w:lang w:val="en-GB" w:eastAsia="ja-JP"/>
        </w:rPr>
        <w:t>(b)</w:t>
      </w:r>
      <w:r>
        <w:rPr>
          <w:rFonts w:hint="eastAsia"/>
          <w:bCs/>
          <w:lang w:val="en-GB" w:eastAsia="ja-JP"/>
        </w:rPr>
        <w:tab/>
      </w:r>
      <w:r w:rsidR="0004558D" w:rsidRPr="007B0D13">
        <w:rPr>
          <w:bCs/>
          <w:lang w:val="en-GB"/>
        </w:rPr>
        <w:t>at the beginning of the test, all protection devices which would affect the function of the Tested-Device and which are relevant for the outcome of the test shall be operational.</w:t>
      </w:r>
    </w:p>
    <w:p w:rsidR="0004558D" w:rsidRPr="007B0D13" w:rsidRDefault="0004558D" w:rsidP="00516501">
      <w:pPr>
        <w:rPr>
          <w:lang w:val="en-GB"/>
        </w:rPr>
      </w:pPr>
    </w:p>
    <w:p w:rsidR="0004558D" w:rsidRPr="007B0D13" w:rsidRDefault="00410A87" w:rsidP="00516501">
      <w:r>
        <w:rPr>
          <w:rFonts w:hint="eastAsia"/>
          <w:lang w:eastAsia="ja-JP"/>
        </w:rPr>
        <w:t>7.2.9.</w:t>
      </w:r>
      <w:r w:rsidR="0004558D" w:rsidRPr="007B0D13">
        <w:t>3.2</w:t>
      </w:r>
      <w:r>
        <w:rPr>
          <w:rFonts w:hint="eastAsia"/>
          <w:lang w:eastAsia="ja-JP"/>
        </w:rPr>
        <w:t>.</w:t>
      </w:r>
      <w:r w:rsidR="0004558D" w:rsidRPr="007B0D13">
        <w:tab/>
        <w:t>Discharging</w:t>
      </w:r>
    </w:p>
    <w:p w:rsidR="0004558D" w:rsidRPr="007B0D13" w:rsidRDefault="0004558D" w:rsidP="00516501">
      <w:r w:rsidRPr="007B0D13">
        <w:t>At the beginning of the test</w:t>
      </w:r>
      <w:r w:rsidR="00C20FBA">
        <w:rPr>
          <w:rFonts w:hint="eastAsia"/>
          <w:lang w:eastAsia="ja-JP"/>
        </w:rPr>
        <w:t>,</w:t>
      </w:r>
      <w:r w:rsidRPr="007B0D13">
        <w:t xml:space="preserve"> all relevant main contactors shall be closed.</w:t>
      </w:r>
    </w:p>
    <w:p w:rsidR="0004558D" w:rsidRPr="007B0D13" w:rsidRDefault="0004558D" w:rsidP="00516501">
      <w:pPr>
        <w:rPr>
          <w:highlight w:val="yellow"/>
        </w:rPr>
      </w:pPr>
    </w:p>
    <w:p w:rsidR="0004558D" w:rsidRPr="007B0D13" w:rsidRDefault="0004558D" w:rsidP="00516501">
      <w:r w:rsidRPr="007B0D13">
        <w:t>A discharge shall be performed with at least 1/3 C rate but shall not exceed the maximum current within the normal operating range as specified by the manufacturer.</w:t>
      </w:r>
    </w:p>
    <w:p w:rsidR="0004558D" w:rsidRPr="007B0D13" w:rsidRDefault="0004558D" w:rsidP="00516501">
      <w:pPr>
        <w:rPr>
          <w:strike/>
          <w:color w:val="FF0000"/>
        </w:rPr>
      </w:pPr>
    </w:p>
    <w:p w:rsidR="0004558D" w:rsidRPr="007B0D13" w:rsidRDefault="0004558D" w:rsidP="00516501">
      <w:r w:rsidRPr="007B0D13">
        <w:t>The discharging shall be continued until the Tested-Device (automatically) interrupts or limits the discharging.  Where an automatic interrupt function fails to operate, or if there is no such function</w:t>
      </w:r>
      <w:r w:rsidR="00C20FBA">
        <w:rPr>
          <w:rFonts w:hint="eastAsia"/>
          <w:lang w:eastAsia="ja-JP"/>
        </w:rPr>
        <w:t>,</w:t>
      </w:r>
      <w:r w:rsidRPr="007B0D13">
        <w:t xml:space="preserve"> then the discharging shall be continued until the Tested-Device is discharged to 25% of its nominal voltage level.</w:t>
      </w:r>
    </w:p>
    <w:p w:rsidR="0004558D" w:rsidRPr="007B0D13" w:rsidRDefault="0004558D" w:rsidP="00516501">
      <w:pPr>
        <w:rPr>
          <w:color w:val="0070C0"/>
        </w:rPr>
      </w:pPr>
    </w:p>
    <w:p w:rsidR="0004558D" w:rsidRPr="007B0D13" w:rsidRDefault="00410A87" w:rsidP="00516501">
      <w:r>
        <w:rPr>
          <w:rFonts w:hint="eastAsia"/>
          <w:lang w:eastAsia="ja-JP"/>
        </w:rPr>
        <w:t>7.2.9.</w:t>
      </w:r>
      <w:r w:rsidR="0004558D" w:rsidRPr="007B0D13">
        <w:t>3.3</w:t>
      </w:r>
      <w:r>
        <w:rPr>
          <w:rFonts w:hint="eastAsia"/>
          <w:lang w:eastAsia="ja-JP"/>
        </w:rPr>
        <w:t>.</w:t>
      </w:r>
      <w:r w:rsidR="0004558D" w:rsidRPr="007B0D13">
        <w:tab/>
        <w:t>Standard charge and observation period</w:t>
      </w:r>
    </w:p>
    <w:p w:rsidR="0004558D" w:rsidRPr="007B0D13" w:rsidRDefault="0004558D" w:rsidP="00516501">
      <w:r w:rsidRPr="007B0D13">
        <w:t xml:space="preserve">Directly after termination of the discharging the Tested-Device shall be charged with a standard charge as specified in </w:t>
      </w:r>
      <w:r w:rsidR="00410A87">
        <w:rPr>
          <w:rFonts w:hint="eastAsia"/>
          <w:lang w:eastAsia="ja-JP"/>
        </w:rPr>
        <w:t>paragraph 7.2.1.</w:t>
      </w:r>
      <w:r w:rsidRPr="007B0D13">
        <w:t xml:space="preserve"> if not inhibited by the Tested-Device.</w:t>
      </w:r>
    </w:p>
    <w:p w:rsidR="0004558D" w:rsidRPr="007B0D13" w:rsidRDefault="0004558D" w:rsidP="00516501">
      <w:pPr>
        <w:rPr>
          <w:u w:val="single"/>
        </w:rPr>
      </w:pPr>
    </w:p>
    <w:p w:rsidR="0004558D" w:rsidRPr="007B0D13" w:rsidRDefault="0004558D" w:rsidP="00516501">
      <w:r w:rsidRPr="007B0D13">
        <w:rPr>
          <w:bCs/>
          <w:lang w:val="en-GB"/>
        </w:rPr>
        <w:t>The test shall end with an observation period of 1 h at the ambient temperature conditions of the test environment.</w:t>
      </w:r>
      <w:r w:rsidRPr="007B0D13">
        <w:tab/>
      </w:r>
      <w:r w:rsidRPr="007B0D13">
        <w:tab/>
      </w:r>
      <w:r w:rsidRPr="007B0D13">
        <w:tab/>
      </w:r>
      <w:r w:rsidRPr="007B0D13">
        <w:tab/>
      </w:r>
      <w:r w:rsidRPr="007B0D13">
        <w:tab/>
      </w:r>
      <w:r w:rsidRPr="007B0D13">
        <w:tab/>
      </w:r>
      <w:r w:rsidRPr="007B0D13">
        <w:tab/>
      </w:r>
    </w:p>
    <w:p w:rsidR="0004558D" w:rsidRPr="007B0D13" w:rsidRDefault="0004558D" w:rsidP="00594588">
      <w:pPr>
        <w:pStyle w:val="30"/>
        <w:rPr>
          <w:lang w:val="en-GB"/>
        </w:rPr>
      </w:pPr>
      <w:bookmarkStart w:id="83" w:name="_Toc335298336"/>
      <w:r w:rsidRPr="007B0D13">
        <w:lastRenderedPageBreak/>
        <w:t>7.2.10</w:t>
      </w:r>
      <w:r w:rsidR="00410A87">
        <w:rPr>
          <w:rFonts w:hint="eastAsia"/>
        </w:rPr>
        <w:t>.</w:t>
      </w:r>
      <w:r w:rsidRPr="007B0D13">
        <w:tab/>
        <w:t>Over-temperature protection</w:t>
      </w:r>
      <w:r w:rsidR="00410A87">
        <w:rPr>
          <w:rFonts w:hint="eastAsia"/>
        </w:rPr>
        <w:t xml:space="preserve"> test</w:t>
      </w:r>
      <w:bookmarkEnd w:id="83"/>
    </w:p>
    <w:p w:rsidR="0004558D" w:rsidRPr="007B0D13" w:rsidRDefault="0004558D" w:rsidP="00516501">
      <w:pPr>
        <w:rPr>
          <w:color w:val="FF0000"/>
          <w:lang w:val="en-GB"/>
        </w:rPr>
      </w:pPr>
    </w:p>
    <w:p w:rsidR="0004558D" w:rsidRPr="007B0D13" w:rsidRDefault="00410A87" w:rsidP="00516501">
      <w:r>
        <w:rPr>
          <w:rFonts w:hint="eastAsia"/>
          <w:lang w:eastAsia="ja-JP"/>
        </w:rPr>
        <w:t>7.2.10.</w:t>
      </w:r>
      <w:r w:rsidR="0004558D" w:rsidRPr="007B0D13">
        <w:t>1.</w:t>
      </w:r>
      <w:r w:rsidR="0004558D" w:rsidRPr="007B0D13">
        <w:tab/>
      </w:r>
      <w:r w:rsidR="005E3035">
        <w:t>Purpose</w:t>
      </w:r>
    </w:p>
    <w:p w:rsidR="0004558D" w:rsidRPr="007B0D13" w:rsidRDefault="0004558D" w:rsidP="00516501">
      <w:r w:rsidRPr="007B0D13">
        <w:t>The purpose of this test is to verify the performance of the protection measures of the REESS against internal overheating during operation</w:t>
      </w:r>
      <w:r w:rsidR="00410A87">
        <w:rPr>
          <w:rFonts w:hint="eastAsia"/>
          <w:lang w:eastAsia="ja-JP"/>
        </w:rPr>
        <w:t xml:space="preserve"> even under</w:t>
      </w:r>
      <w:r w:rsidRPr="007B0D13">
        <w:t xml:space="preserve"> the failure of the cooling function if </w:t>
      </w:r>
      <w:r w:rsidR="00410A87">
        <w:rPr>
          <w:rFonts w:hint="eastAsia"/>
          <w:lang w:eastAsia="ja-JP"/>
        </w:rPr>
        <w:t>applicable</w:t>
      </w:r>
      <w:r w:rsidRPr="007B0D13">
        <w:t>. In the case that no specific protection measures are necessary to prevent the REESS from reaching an unsafe state due to internal over-temperature, this safe operation must be demonstrated.</w:t>
      </w:r>
    </w:p>
    <w:p w:rsidR="0004558D" w:rsidRPr="007B0D13" w:rsidRDefault="0004558D" w:rsidP="00516501">
      <w:pPr>
        <w:rPr>
          <w:highlight w:val="yellow"/>
        </w:rPr>
      </w:pPr>
    </w:p>
    <w:p w:rsidR="0004558D" w:rsidRPr="007B0D13" w:rsidRDefault="00410A87" w:rsidP="00516501">
      <w:r>
        <w:rPr>
          <w:rFonts w:hint="eastAsia"/>
          <w:lang w:eastAsia="ja-JP"/>
        </w:rPr>
        <w:t>7.2.10.</w:t>
      </w:r>
      <w:r w:rsidR="0004558D" w:rsidRPr="007B0D13">
        <w:t>2.</w:t>
      </w:r>
      <w:r w:rsidR="0004558D" w:rsidRPr="007B0D13">
        <w:tab/>
      </w:r>
      <w:r w:rsidR="005E3035">
        <w:t>Installations</w:t>
      </w:r>
    </w:p>
    <w:p w:rsidR="0004558D" w:rsidRPr="007B0D13" w:rsidRDefault="0004558D" w:rsidP="00516501">
      <w:pPr>
        <w:rPr>
          <w:color w:val="FF0000"/>
        </w:rPr>
      </w:pPr>
    </w:p>
    <w:p w:rsidR="0004558D" w:rsidRPr="007B0D13" w:rsidRDefault="00410A87" w:rsidP="00516501">
      <w:r>
        <w:rPr>
          <w:rFonts w:hint="eastAsia"/>
          <w:lang w:eastAsia="ja-JP"/>
        </w:rPr>
        <w:t>7.2.10.</w:t>
      </w:r>
      <w:r w:rsidR="0004558D" w:rsidRPr="007B0D13">
        <w:t>2.1.</w:t>
      </w:r>
      <w:r w:rsidR="0004558D" w:rsidRPr="007B0D13">
        <w:tab/>
        <w:t xml:space="preserve">The following test may be conducted with the complete REESS (maybe as a complete vehicle) or with related </w:t>
      </w:r>
      <w:r>
        <w:rPr>
          <w:rFonts w:hint="eastAsia"/>
          <w:lang w:eastAsia="ja-JP"/>
        </w:rPr>
        <w:t xml:space="preserve">REESS </w:t>
      </w:r>
      <w:r w:rsidR="0004558D" w:rsidRPr="007B0D13">
        <w:t>subsystem</w:t>
      </w:r>
      <w:r>
        <w:rPr>
          <w:rFonts w:hint="eastAsia"/>
          <w:lang w:eastAsia="ja-JP"/>
        </w:rPr>
        <w:t>(</w:t>
      </w:r>
      <w:r w:rsidR="0004558D" w:rsidRPr="007B0D13">
        <w:t>s</w:t>
      </w:r>
      <w:r>
        <w:rPr>
          <w:rFonts w:hint="eastAsia"/>
          <w:lang w:eastAsia="ja-JP"/>
        </w:rPr>
        <w:t>)</w:t>
      </w:r>
      <w:r w:rsidR="0004558D" w:rsidRPr="007B0D13">
        <w:t xml:space="preserve"> including the cells and their electrical connections. If the manufacturer chooses to test with related subsystem(s), the manufacturer shall demonstrate that the test result can reasonably represent the performance of the complete REESS with respect to its safety performance under the same conditions. </w:t>
      </w:r>
      <w:r>
        <w:rPr>
          <w:rFonts w:hint="eastAsia"/>
          <w:lang w:eastAsia="ja-JP"/>
        </w:rPr>
        <w:t xml:space="preserve"> </w:t>
      </w:r>
      <w:r w:rsidRPr="00DA0C40">
        <w:rPr>
          <w:bCs/>
        </w:rPr>
        <w:t xml:space="preserve">The test may be performed with a modified Tested-Device </w:t>
      </w:r>
      <w:r>
        <w:rPr>
          <w:rFonts w:hint="eastAsia"/>
          <w:bCs/>
          <w:lang w:eastAsia="ja-JP"/>
        </w:rPr>
        <w:t>provided t</w:t>
      </w:r>
      <w:r w:rsidRPr="00DA0C40">
        <w:rPr>
          <w:bCs/>
        </w:rPr>
        <w:t>hese modifications shall not influence the test results.</w:t>
      </w:r>
    </w:p>
    <w:p w:rsidR="0004558D" w:rsidRPr="007B0D13" w:rsidRDefault="0004558D" w:rsidP="00516501">
      <w:pPr>
        <w:rPr>
          <w:highlight w:val="yellow"/>
        </w:rPr>
      </w:pPr>
    </w:p>
    <w:p w:rsidR="0004558D" w:rsidRPr="007B0D13" w:rsidRDefault="00410A87" w:rsidP="00516501">
      <w:r>
        <w:rPr>
          <w:rFonts w:hint="eastAsia"/>
          <w:lang w:eastAsia="ja-JP"/>
        </w:rPr>
        <w:t>7.2.10.</w:t>
      </w:r>
      <w:r w:rsidR="0004558D" w:rsidRPr="007B0D13">
        <w:t>2.2.</w:t>
      </w:r>
      <w:r w:rsidR="0004558D" w:rsidRPr="007B0D13">
        <w:tab/>
        <w:t xml:space="preserve">Where a REESS is fitted with a cooling function and where the REESS will remain functional without a cooling function system being operational, the cooling system shall be deactivated for the test. </w:t>
      </w:r>
    </w:p>
    <w:p w:rsidR="0004558D" w:rsidRPr="007B0D13" w:rsidRDefault="0004558D" w:rsidP="00516501">
      <w:pPr>
        <w:rPr>
          <w:lang w:val="en-GB"/>
        </w:rPr>
      </w:pPr>
    </w:p>
    <w:p w:rsidR="0004558D" w:rsidRPr="007B0D13" w:rsidRDefault="00410A87" w:rsidP="00516501">
      <w:pPr>
        <w:rPr>
          <w:lang w:eastAsia="ja-JP"/>
        </w:rPr>
      </w:pPr>
      <w:r>
        <w:rPr>
          <w:rFonts w:hint="eastAsia"/>
          <w:lang w:eastAsia="ja-JP"/>
        </w:rPr>
        <w:t>7.2.10.</w:t>
      </w:r>
      <w:r w:rsidR="0004558D" w:rsidRPr="007B0D13">
        <w:t>2.3.</w:t>
      </w:r>
      <w:r w:rsidR="0004558D" w:rsidRPr="007B0D13">
        <w:tab/>
        <w:t xml:space="preserve">The temperature of the Tested-Device shall be continuously measured inside the casing in the proximity of the cells during the test in order to monitor the changes of the temperature. The onboard sensor if existing may be used. </w:t>
      </w:r>
    </w:p>
    <w:p w:rsidR="0004558D" w:rsidRPr="007B0D13" w:rsidRDefault="0004558D" w:rsidP="00516501">
      <w:pPr>
        <w:rPr>
          <w:color w:val="FF0000"/>
          <w:highlight w:val="yellow"/>
        </w:rPr>
      </w:pPr>
    </w:p>
    <w:p w:rsidR="0004558D" w:rsidRPr="007B0D13" w:rsidRDefault="00410A87" w:rsidP="00516501">
      <w:r>
        <w:rPr>
          <w:rFonts w:hint="eastAsia"/>
          <w:lang w:eastAsia="ja-JP"/>
        </w:rPr>
        <w:t>7.2.10.</w:t>
      </w:r>
      <w:r w:rsidR="0004558D" w:rsidRPr="007B0D13">
        <w:t>3.</w:t>
      </w:r>
      <w:r w:rsidR="0004558D" w:rsidRPr="007B0D13">
        <w:tab/>
      </w:r>
      <w:r w:rsidR="005E3035">
        <w:t>Procedures</w:t>
      </w:r>
    </w:p>
    <w:p w:rsidR="0004558D" w:rsidRPr="007B0D13" w:rsidRDefault="00410A87" w:rsidP="00516501">
      <w:r>
        <w:rPr>
          <w:rFonts w:hint="eastAsia"/>
          <w:lang w:eastAsia="ja-JP"/>
        </w:rPr>
        <w:t>7.2.10.</w:t>
      </w:r>
      <w:r w:rsidR="0004558D" w:rsidRPr="007B0D13">
        <w:rPr>
          <w:lang w:val="en-GB"/>
        </w:rPr>
        <w:t>3.1.</w:t>
      </w:r>
      <w:r w:rsidR="0004558D" w:rsidRPr="007B0D13">
        <w:rPr>
          <w:lang w:val="en-GB"/>
        </w:rPr>
        <w:tab/>
      </w:r>
      <w:r w:rsidR="0004558D" w:rsidRPr="007B0D13">
        <w:t>A</w:t>
      </w:r>
      <w:r w:rsidR="0004558D" w:rsidRPr="007B0D13">
        <w:rPr>
          <w:bCs/>
          <w:lang w:val="en-GB"/>
        </w:rPr>
        <w:t xml:space="preserve">t the beginning of the test, all protection devices which affect the function of the </w:t>
      </w:r>
      <w:r w:rsidR="0004558D" w:rsidRPr="007B0D13">
        <w:t>Tested-Device</w:t>
      </w:r>
      <w:r w:rsidR="0004558D" w:rsidRPr="007B0D13">
        <w:rPr>
          <w:bCs/>
          <w:lang w:val="en-GB"/>
        </w:rPr>
        <w:t xml:space="preserve"> and are relevant to the outcome of the test shall be operational, except for any system deactivation implemented in accordance with </w:t>
      </w:r>
      <w:r>
        <w:rPr>
          <w:rFonts w:hint="eastAsia"/>
          <w:bCs/>
          <w:lang w:val="en-GB" w:eastAsia="ja-JP"/>
        </w:rPr>
        <w:t>p</w:t>
      </w:r>
      <w:r w:rsidR="0004558D" w:rsidRPr="007B0D13">
        <w:rPr>
          <w:bCs/>
          <w:lang w:val="en-GB"/>
        </w:rPr>
        <w:t xml:space="preserve">aragraph </w:t>
      </w:r>
      <w:r>
        <w:rPr>
          <w:rFonts w:hint="eastAsia"/>
          <w:bCs/>
          <w:lang w:val="en-GB" w:eastAsia="ja-JP"/>
        </w:rPr>
        <w:t>7.2.10.</w:t>
      </w:r>
      <w:r w:rsidR="0004558D" w:rsidRPr="007B0D13">
        <w:rPr>
          <w:bCs/>
          <w:lang w:val="en-GB"/>
        </w:rPr>
        <w:t>2.2.</w:t>
      </w:r>
    </w:p>
    <w:p w:rsidR="0004558D" w:rsidRPr="007B0D13" w:rsidRDefault="0004558D" w:rsidP="00516501">
      <w:pPr>
        <w:rPr>
          <w:bCs/>
        </w:rPr>
      </w:pPr>
    </w:p>
    <w:p w:rsidR="0004558D" w:rsidRPr="007B0D13" w:rsidRDefault="00410A87" w:rsidP="00516501">
      <w:pPr>
        <w:rPr>
          <w:bCs/>
        </w:rPr>
      </w:pPr>
      <w:r>
        <w:rPr>
          <w:rFonts w:hint="eastAsia"/>
          <w:bCs/>
          <w:lang w:val="en-GB" w:eastAsia="ja-JP"/>
        </w:rPr>
        <w:t>7.2.10.</w:t>
      </w:r>
      <w:r w:rsidR="0004558D" w:rsidRPr="007B0D13">
        <w:rPr>
          <w:bCs/>
          <w:lang w:val="en-GB"/>
        </w:rPr>
        <w:t>3.2.</w:t>
      </w:r>
      <w:r w:rsidR="0004558D" w:rsidRPr="007B0D13">
        <w:rPr>
          <w:bCs/>
          <w:lang w:val="en-GB"/>
        </w:rPr>
        <w:tab/>
        <w:t xml:space="preserve">During the test, the </w:t>
      </w:r>
      <w:r w:rsidR="0004558D" w:rsidRPr="007B0D13">
        <w:rPr>
          <w:bCs/>
        </w:rPr>
        <w:t>Tested-Device</w:t>
      </w:r>
      <w:r w:rsidR="0004558D" w:rsidRPr="007B0D13">
        <w:rPr>
          <w:bCs/>
          <w:lang w:val="en-GB"/>
        </w:rPr>
        <w:t xml:space="preserve"> shall be continuously charged and discharged with a steady current that will increase the temperature of cells as rapidly as possible within the range of normal operation as defined by the manufacturer. </w:t>
      </w:r>
    </w:p>
    <w:p w:rsidR="0004558D" w:rsidRPr="007B0D13" w:rsidRDefault="0004558D" w:rsidP="00516501">
      <w:pPr>
        <w:rPr>
          <w:bCs/>
          <w:highlight w:val="yellow"/>
        </w:rPr>
      </w:pPr>
    </w:p>
    <w:p w:rsidR="0004558D" w:rsidRPr="007B0D13" w:rsidRDefault="00410A87" w:rsidP="00516501">
      <w:pPr>
        <w:rPr>
          <w:bCs/>
        </w:rPr>
      </w:pPr>
      <w:r>
        <w:rPr>
          <w:rFonts w:hint="eastAsia"/>
          <w:bCs/>
          <w:lang w:val="en-GB" w:eastAsia="ja-JP"/>
        </w:rPr>
        <w:t>7.2.10.</w:t>
      </w:r>
      <w:r w:rsidR="0004558D" w:rsidRPr="007B0D13">
        <w:rPr>
          <w:bCs/>
        </w:rPr>
        <w:t>3.3</w:t>
      </w:r>
      <w:r>
        <w:rPr>
          <w:rFonts w:hint="eastAsia"/>
          <w:bCs/>
          <w:lang w:eastAsia="ja-JP"/>
        </w:rPr>
        <w:t>.</w:t>
      </w:r>
      <w:r>
        <w:rPr>
          <w:rFonts w:hint="eastAsia"/>
          <w:bCs/>
          <w:lang w:eastAsia="ja-JP"/>
        </w:rPr>
        <w:tab/>
      </w:r>
      <w:r w:rsidR="0004558D" w:rsidRPr="007B0D13">
        <w:rPr>
          <w:bCs/>
        </w:rPr>
        <w:t>The Tested-Device shall be placed in a convective oven or climatic chamber</w:t>
      </w:r>
      <w:r w:rsidR="0004558D" w:rsidRPr="007B0D13">
        <w:rPr>
          <w:bCs/>
          <w:lang w:val="en-GB"/>
        </w:rPr>
        <w:t>.</w:t>
      </w:r>
      <w:r w:rsidR="0004558D" w:rsidRPr="007B0D13">
        <w:rPr>
          <w:bCs/>
        </w:rPr>
        <w:t xml:space="preserve"> The temperature of the chamber or oven shall be gradually increased until it reaches the temperature determined in accordance with </w:t>
      </w:r>
      <w:r>
        <w:rPr>
          <w:rFonts w:hint="eastAsia"/>
          <w:bCs/>
          <w:lang w:eastAsia="ja-JP"/>
        </w:rPr>
        <w:t>p</w:t>
      </w:r>
      <w:r w:rsidR="0004558D" w:rsidRPr="007B0D13">
        <w:rPr>
          <w:bCs/>
        </w:rPr>
        <w:t xml:space="preserve">aragraph </w:t>
      </w:r>
      <w:r>
        <w:rPr>
          <w:rFonts w:hint="eastAsia"/>
          <w:bCs/>
          <w:lang w:val="en-GB" w:eastAsia="ja-JP"/>
        </w:rPr>
        <w:t>7.2.10.</w:t>
      </w:r>
      <w:r w:rsidR="0004558D" w:rsidRPr="007B0D13">
        <w:rPr>
          <w:bCs/>
        </w:rPr>
        <w:t xml:space="preserve">3.3.1 or </w:t>
      </w:r>
      <w:r>
        <w:rPr>
          <w:rFonts w:hint="eastAsia"/>
          <w:bCs/>
          <w:lang w:eastAsia="ja-JP"/>
        </w:rPr>
        <w:t>p</w:t>
      </w:r>
      <w:r w:rsidRPr="007B0D13">
        <w:rPr>
          <w:bCs/>
        </w:rPr>
        <w:t>aragraph</w:t>
      </w:r>
      <w:r>
        <w:rPr>
          <w:rFonts w:hint="eastAsia"/>
          <w:bCs/>
          <w:lang w:eastAsia="ja-JP"/>
        </w:rPr>
        <w:t xml:space="preserve"> </w:t>
      </w:r>
      <w:r>
        <w:rPr>
          <w:rFonts w:hint="eastAsia"/>
          <w:bCs/>
          <w:lang w:val="en-GB" w:eastAsia="ja-JP"/>
        </w:rPr>
        <w:t>7.2.10.</w:t>
      </w:r>
      <w:r w:rsidR="0004558D" w:rsidRPr="007B0D13">
        <w:rPr>
          <w:bCs/>
        </w:rPr>
        <w:t xml:space="preserve">3.3.2 below as applicable, and then maintained at a temperature that is equal to or higher than this, until the end of the test. </w:t>
      </w:r>
    </w:p>
    <w:p w:rsidR="0004558D" w:rsidRPr="007B0D13" w:rsidRDefault="0004558D" w:rsidP="00516501">
      <w:pPr>
        <w:rPr>
          <w:bCs/>
        </w:rPr>
      </w:pPr>
    </w:p>
    <w:p w:rsidR="0004558D" w:rsidRPr="007B0D13" w:rsidRDefault="00410A87" w:rsidP="00516501">
      <w:pPr>
        <w:rPr>
          <w:bCs/>
          <w:lang w:val="en-GB"/>
        </w:rPr>
      </w:pPr>
      <w:r>
        <w:rPr>
          <w:rFonts w:hint="eastAsia"/>
          <w:bCs/>
          <w:lang w:val="en-GB" w:eastAsia="ja-JP"/>
        </w:rPr>
        <w:t>7.2.10.</w:t>
      </w:r>
      <w:r w:rsidR="0004558D" w:rsidRPr="007B0D13">
        <w:rPr>
          <w:bCs/>
          <w:lang w:val="en-GB"/>
        </w:rPr>
        <w:t>3.3.1</w:t>
      </w:r>
      <w:r w:rsidR="0004558D" w:rsidRPr="007B0D13">
        <w:rPr>
          <w:bCs/>
          <w:lang w:val="en-GB"/>
        </w:rPr>
        <w:tab/>
        <w:t xml:space="preserve">Where the REESS is equipped with protective measures against internal overheating, the temperature shall be increased to the temperature </w:t>
      </w:r>
      <w:r w:rsidR="0004558D" w:rsidRPr="007B0D13">
        <w:rPr>
          <w:bCs/>
          <w:lang w:val="en-GB"/>
        </w:rPr>
        <w:lastRenderedPageBreak/>
        <w:t xml:space="preserve">defined by the manufacturer as being the operational temperature threshold for such protective measures, to insure that the temperature of the Tested-Device will increase as specified in </w:t>
      </w:r>
      <w:r>
        <w:rPr>
          <w:rFonts w:hint="eastAsia"/>
          <w:bCs/>
          <w:lang w:val="en-GB" w:eastAsia="ja-JP"/>
        </w:rPr>
        <w:t>p</w:t>
      </w:r>
      <w:r w:rsidR="0004558D" w:rsidRPr="007B0D13">
        <w:rPr>
          <w:bCs/>
          <w:lang w:val="en-GB"/>
        </w:rPr>
        <w:t xml:space="preserve">aragraph </w:t>
      </w:r>
      <w:r>
        <w:rPr>
          <w:rFonts w:hint="eastAsia"/>
          <w:bCs/>
          <w:lang w:val="en-GB" w:eastAsia="ja-JP"/>
        </w:rPr>
        <w:t>7.2.10.</w:t>
      </w:r>
      <w:r w:rsidR="0004558D" w:rsidRPr="007B0D13">
        <w:rPr>
          <w:bCs/>
          <w:lang w:val="en-GB"/>
        </w:rPr>
        <w:t>3.2.</w:t>
      </w:r>
    </w:p>
    <w:p w:rsidR="0004558D" w:rsidRPr="007B0D13" w:rsidRDefault="0004558D" w:rsidP="00516501">
      <w:pPr>
        <w:rPr>
          <w:bCs/>
          <w:color w:val="FF0000"/>
          <w:lang w:val="en-GB"/>
        </w:rPr>
      </w:pPr>
    </w:p>
    <w:p w:rsidR="0004558D" w:rsidRPr="007B0D13" w:rsidRDefault="00410A87" w:rsidP="00516501">
      <w:pPr>
        <w:rPr>
          <w:bCs/>
          <w:lang w:val="en-GB"/>
        </w:rPr>
      </w:pPr>
      <w:r>
        <w:rPr>
          <w:rFonts w:hint="eastAsia"/>
          <w:bCs/>
          <w:lang w:val="en-GB" w:eastAsia="ja-JP"/>
        </w:rPr>
        <w:t>7.2.10.</w:t>
      </w:r>
      <w:r w:rsidR="0004558D" w:rsidRPr="007B0D13">
        <w:rPr>
          <w:bCs/>
          <w:lang w:val="en-GB"/>
        </w:rPr>
        <w:t>3.3.2</w:t>
      </w:r>
      <w:r>
        <w:rPr>
          <w:rFonts w:hint="eastAsia"/>
          <w:bCs/>
          <w:lang w:val="en-GB" w:eastAsia="ja-JP"/>
        </w:rPr>
        <w:t>.</w:t>
      </w:r>
      <w:r w:rsidR="0004558D" w:rsidRPr="007B0D13">
        <w:rPr>
          <w:bCs/>
          <w:lang w:val="en-GB"/>
        </w:rPr>
        <w:tab/>
        <w:t xml:space="preserve">Where the REESS is not equipped with any specific measures against internal over-heating the temperature shall be increased to the maximum operational temperature specified by the manufacturer. </w:t>
      </w:r>
    </w:p>
    <w:p w:rsidR="0004558D" w:rsidRPr="007B0D13" w:rsidRDefault="0004558D" w:rsidP="00516501">
      <w:pPr>
        <w:rPr>
          <w:bCs/>
          <w:highlight w:val="yellow"/>
          <w:lang w:val="en-GB"/>
        </w:rPr>
      </w:pPr>
    </w:p>
    <w:p w:rsidR="0004558D" w:rsidRPr="007B0D13" w:rsidRDefault="00410A87" w:rsidP="00516501">
      <w:pPr>
        <w:rPr>
          <w:lang w:val="en-GB"/>
        </w:rPr>
      </w:pPr>
      <w:r>
        <w:rPr>
          <w:rFonts w:hint="eastAsia"/>
          <w:lang w:val="en-GB" w:eastAsia="ja-JP"/>
        </w:rPr>
        <w:t>7.2.10.</w:t>
      </w:r>
      <w:r w:rsidR="0004558D" w:rsidRPr="007B0D13">
        <w:rPr>
          <w:lang w:val="en-GB"/>
        </w:rPr>
        <w:t>3.4.</w:t>
      </w:r>
      <w:r w:rsidR="0004558D" w:rsidRPr="007B0D13">
        <w:rPr>
          <w:lang w:val="en-GB"/>
        </w:rPr>
        <w:tab/>
        <w:t>The test will end when one of the followings is observed:</w:t>
      </w:r>
    </w:p>
    <w:p w:rsidR="0004558D" w:rsidRPr="007B0D13" w:rsidRDefault="00410A87" w:rsidP="00516501">
      <w:pPr>
        <w:rPr>
          <w:lang w:val="en-GB"/>
        </w:rPr>
      </w:pPr>
      <w:r>
        <w:rPr>
          <w:rFonts w:hint="eastAsia"/>
          <w:lang w:val="en-GB" w:eastAsia="ja-JP"/>
        </w:rPr>
        <w:t>(a)</w:t>
      </w:r>
      <w:r>
        <w:rPr>
          <w:rFonts w:hint="eastAsia"/>
          <w:lang w:val="en-GB" w:eastAsia="ja-JP"/>
        </w:rPr>
        <w:tab/>
      </w:r>
      <w:r w:rsidR="0004558D" w:rsidRPr="007B0D13">
        <w:rPr>
          <w:lang w:val="en-GB"/>
        </w:rPr>
        <w:t>the Tested-Device inhibits and/or limits the charge and/or discharge to prevent the temperature increase.</w:t>
      </w:r>
    </w:p>
    <w:p w:rsidR="0004558D" w:rsidRPr="007B0D13" w:rsidRDefault="00410A87" w:rsidP="00516501">
      <w:r>
        <w:rPr>
          <w:rFonts w:hint="eastAsia"/>
          <w:lang w:val="en-GB" w:eastAsia="ja-JP"/>
        </w:rPr>
        <w:t>(b)</w:t>
      </w:r>
      <w:r>
        <w:rPr>
          <w:rFonts w:hint="eastAsia"/>
          <w:lang w:val="en-GB" w:eastAsia="ja-JP"/>
        </w:rPr>
        <w:tab/>
      </w:r>
      <w:r w:rsidR="0004558D" w:rsidRPr="007B0D13">
        <w:rPr>
          <w:lang w:val="en-GB"/>
        </w:rPr>
        <w:t xml:space="preserve">the temperature of the Tested-Device is stabilised, which means that </w:t>
      </w:r>
      <w:r w:rsidR="0004558D" w:rsidRPr="007B0D13">
        <w:t>the temperature varies by a gradient of less than 4</w:t>
      </w:r>
      <w:r w:rsidR="00E046E2">
        <w:t xml:space="preserve"> K</w:t>
      </w:r>
      <w:r w:rsidR="0004558D" w:rsidRPr="007B0D13">
        <w:t xml:space="preserve"> through 2 hour.</w:t>
      </w:r>
    </w:p>
    <w:p w:rsidR="0004558D" w:rsidRPr="007B0D13" w:rsidRDefault="00410A87" w:rsidP="00516501">
      <w:r>
        <w:rPr>
          <w:rFonts w:hint="eastAsia"/>
          <w:lang w:eastAsia="ja-JP"/>
        </w:rPr>
        <w:t>(c)</w:t>
      </w:r>
      <w:r>
        <w:rPr>
          <w:rFonts w:hint="eastAsia"/>
          <w:lang w:eastAsia="ja-JP"/>
        </w:rPr>
        <w:tab/>
      </w:r>
      <w:r w:rsidR="0004558D" w:rsidRPr="007B0D13">
        <w:t xml:space="preserve">any failure of the acceptance criteria prescribed in </w:t>
      </w:r>
      <w:r>
        <w:rPr>
          <w:rFonts w:hint="eastAsia"/>
          <w:lang w:eastAsia="ja-JP"/>
        </w:rPr>
        <w:t>p</w:t>
      </w:r>
      <w:r w:rsidR="0004558D" w:rsidRPr="007B0D13">
        <w:t xml:space="preserve">aragraph </w:t>
      </w:r>
      <w:r>
        <w:rPr>
          <w:rFonts w:hint="eastAsia"/>
          <w:lang w:eastAsia="ja-JP"/>
        </w:rPr>
        <w:t>5.3.9</w:t>
      </w:r>
      <w:r w:rsidR="0004558D" w:rsidRPr="007B0D13">
        <w:t>.</w:t>
      </w:r>
    </w:p>
    <w:sectPr w:rsidR="0004558D" w:rsidRPr="007B0D13" w:rsidSect="00614996">
      <w:headerReference w:type="even" r:id="rId26"/>
      <w:headerReference w:type="default" r:id="rId27"/>
      <w:footerReference w:type="default" r:id="rId28"/>
      <w:headerReference w:type="first" r:id="rId29"/>
      <w:pgSz w:w="11906" w:h="16838"/>
      <w:pgMar w:top="1440" w:right="1800" w:bottom="1440" w:left="1800"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48" w:author="phillip.gorney" w:date="2013-03-14T07:05:00Z" w:initials="pg">
    <w:p w:rsidR="009B5185" w:rsidRDefault="009B5185">
      <w:pPr>
        <w:pStyle w:val="af3"/>
      </w:pPr>
      <w:r>
        <w:rPr>
          <w:rStyle w:val="af2"/>
        </w:rPr>
        <w:annotationRef/>
      </w:r>
      <w:r>
        <w:t>Very much agree – but that is not called out in 7.2.2.3</w:t>
      </w:r>
    </w:p>
  </w:comment>
  <w:comment w:id="49" w:author="phillip.gorney" w:date="2013-03-14T07:08:00Z" w:initials="pg">
    <w:p w:rsidR="00DD00EF" w:rsidRDefault="00DD00EF">
      <w:pPr>
        <w:pStyle w:val="af3"/>
      </w:pPr>
      <w:r>
        <w:rPr>
          <w:rStyle w:val="af2"/>
        </w:rPr>
        <w:annotationRef/>
      </w:r>
      <w:r>
        <w:t>Explain – cells and connectors are not representative nor acceptable in these tests – only exception believed appropriate is where the RESS were divided into more than one unit on the vehicle and in that case both/all units would be tested</w:t>
      </w:r>
    </w:p>
  </w:comment>
  <w:comment w:id="50" w:author="phillip.gorney" w:date="2013-03-14T10:47:00Z" w:initials="pg">
    <w:p w:rsidR="00DD00EF" w:rsidRDefault="00DD00EF">
      <w:pPr>
        <w:pStyle w:val="af3"/>
      </w:pPr>
      <w:r>
        <w:rPr>
          <w:rStyle w:val="af2"/>
        </w:rPr>
        <w:annotationRef/>
      </w:r>
      <w:r>
        <w:t>Call out stiffness requirements in engineering terms</w:t>
      </w:r>
      <w:r w:rsidR="00280E32">
        <w:t xml:space="preserve"> – ratios and ranges</w:t>
      </w:r>
    </w:p>
  </w:comment>
  <w:comment w:id="51" w:author="phillip.gorney" w:date="2013-03-14T10:48:00Z" w:initials="pg">
    <w:p w:rsidR="007D13F1" w:rsidRDefault="007D13F1">
      <w:pPr>
        <w:pStyle w:val="af3"/>
      </w:pPr>
      <w:r>
        <w:rPr>
          <w:rStyle w:val="af2"/>
        </w:rPr>
        <w:annotationRef/>
      </w:r>
      <w:r>
        <w:rPr>
          <w:rStyle w:val="af2"/>
        </w:rPr>
        <w:t xml:space="preserve">See below – </w:t>
      </w:r>
      <w:r w:rsidR="00280E32">
        <w:rPr>
          <w:rStyle w:val="af2"/>
        </w:rPr>
        <w:t xml:space="preserve">vibration test should be conducted with </w:t>
      </w:r>
      <w:r>
        <w:rPr>
          <w:rStyle w:val="af2"/>
        </w:rPr>
        <w:t xml:space="preserve">thermal cycle </w:t>
      </w:r>
      <w:r w:rsidR="00280E32">
        <w:rPr>
          <w:rStyle w:val="af2"/>
        </w:rPr>
        <w:t>environment</w:t>
      </w:r>
      <w:r w:rsidR="009B5185">
        <w:rPr>
          <w:rStyle w:val="af2"/>
        </w:rPr>
        <w:t xml:space="preserve"> -40-75 C</w:t>
      </w:r>
    </w:p>
  </w:comment>
  <w:comment w:id="52" w:author="phillip.gorney" w:date="2013-03-14T10:28:00Z" w:initials="pg">
    <w:p w:rsidR="005715AE" w:rsidRDefault="005715AE">
      <w:pPr>
        <w:pStyle w:val="af3"/>
      </w:pPr>
      <w:r>
        <w:rPr>
          <w:rStyle w:val="af2"/>
        </w:rPr>
        <w:annotationRef/>
      </w:r>
      <w:r>
        <w:t>No –</w:t>
      </w:r>
      <w:r w:rsidR="00761423">
        <w:t xml:space="preserve"> must be</w:t>
      </w:r>
      <w:r>
        <w:t xml:space="preserve"> </w:t>
      </w:r>
      <w:r w:rsidR="00761423">
        <w:t>“</w:t>
      </w:r>
      <w:r w:rsidR="009B6D2B">
        <w:t>maximum SOC achievable during normal use or charging at ambient 25 deg C</w:t>
      </w:r>
      <w:r w:rsidR="00761423">
        <w:t xml:space="preserve"> “ – no rational safety testing for “IN USE” conditions are done at less than max charge – “Shipping” standards can use this because that is the manner in which they should be shipped.</w:t>
      </w:r>
    </w:p>
  </w:comment>
  <w:comment w:id="53" w:author="phillip.gorney" w:date="2013-03-14T10:35:00Z" w:initials="pg">
    <w:p w:rsidR="007D13F1" w:rsidRDefault="007D13F1">
      <w:pPr>
        <w:pStyle w:val="af3"/>
      </w:pPr>
      <w:r>
        <w:rPr>
          <w:rStyle w:val="af2"/>
        </w:rPr>
        <w:annotationRef/>
      </w:r>
      <w:r>
        <w:t>This test procedure is thought to be inadequate and unrepresentative of vehicle in use conditions.</w:t>
      </w:r>
    </w:p>
    <w:p w:rsidR="007D13F1" w:rsidRDefault="007D13F1" w:rsidP="000C5B45">
      <w:pPr>
        <w:pStyle w:val="af3"/>
        <w:numPr>
          <w:ilvl w:val="0"/>
          <w:numId w:val="31"/>
        </w:numPr>
      </w:pPr>
      <w:r>
        <w:t xml:space="preserve"> This procedure appears to be reflective of a lower level shipping standard UN 38.3, but has the duration further reduced by 50% (</w:t>
      </w:r>
      <w:r w:rsidR="00761423">
        <w:t>“IN USE”</w:t>
      </w:r>
      <w:r>
        <w:t xml:space="preserve"> case for this type of devise should be a higher </w:t>
      </w:r>
      <w:r w:rsidR="00761423">
        <w:t xml:space="preserve">order </w:t>
      </w:r>
      <w:r>
        <w:t>standard</w:t>
      </w:r>
      <w:r w:rsidR="00EE27A2">
        <w:t xml:space="preserve"> than a shipping standard</w:t>
      </w:r>
      <w:r>
        <w:t>)</w:t>
      </w:r>
    </w:p>
    <w:p w:rsidR="007D13F1" w:rsidRDefault="007D13F1" w:rsidP="000C5B45">
      <w:pPr>
        <w:pStyle w:val="af3"/>
        <w:numPr>
          <w:ilvl w:val="0"/>
          <w:numId w:val="31"/>
        </w:numPr>
      </w:pPr>
      <w:r>
        <w:t xml:space="preserve"> The sine sweep method called out is technically and more commonly used for modal and resonant identification during development phases.  It is both not representative of life cycle use conditions and is not a normal “acceptance test criteria”.  Random on Random (ROR) vibration schedules as called out in </w:t>
      </w:r>
      <w:r w:rsidR="00761423">
        <w:t>SAE J 2380 were</w:t>
      </w:r>
      <w:r>
        <w:t xml:space="preserve"> developed to represent an approx. 100K vehicle life cycle equivalency in a 48 hour vibration </w:t>
      </w:r>
      <w:r w:rsidR="00761423">
        <w:t xml:space="preserve">(3 axis) </w:t>
      </w:r>
      <w:r>
        <w:t xml:space="preserve">--- Note: USABC and FreedomCar manuals call out a maximum 96 hour test cycle, however, this extended duration may be approaching design limits of the device and beyond scope of realistic safety assessment criteria. </w:t>
      </w:r>
    </w:p>
    <w:p w:rsidR="00EE27A2" w:rsidRDefault="00EE27A2" w:rsidP="000C5B45">
      <w:pPr>
        <w:pStyle w:val="af3"/>
        <w:numPr>
          <w:ilvl w:val="0"/>
          <w:numId w:val="31"/>
        </w:numPr>
      </w:pPr>
      <w:r>
        <w:t xml:space="preserve"> OEMs almost uniformly use ROR profiles most commonly SAE J 2380, but many also add additional “Shock pulses” into the test sequence – since these additions are less uniform they would be difficult to incorporate into standardization at this time. </w:t>
      </w:r>
    </w:p>
    <w:p w:rsidR="007D13F1" w:rsidRDefault="00EE27A2" w:rsidP="005609EC">
      <w:pPr>
        <w:widowControl/>
        <w:rPr>
          <w:rFonts w:ascii="TimesNewRoman" w:hAnsi="TimesNewRoman" w:cs="TimesNewRoman"/>
        </w:rPr>
      </w:pPr>
      <w:r>
        <w:t>4</w:t>
      </w:r>
      <w:r w:rsidR="007D13F1">
        <w:t>)</w:t>
      </w:r>
      <w:r w:rsidR="007D13F1">
        <w:rPr>
          <w:rFonts w:ascii="TimesNewRoman" w:hAnsi="TimesNewRoman" w:cs="TimesNewRoman"/>
        </w:rPr>
        <w:t xml:space="preserve"> As normally associated with all RESS testing that cycling is not done during the test, the RESS should be fully charged according to the manufacturer’s recommended charge algorithm to a level of max. charge seen by the device during normal use conditions.  See: SAE J2464, SAE J2929, UL 2580, AIS-048, USCAR manual, FreedomCar Abuse manual</w:t>
      </w:r>
    </w:p>
    <w:p w:rsidR="007D13F1" w:rsidRDefault="00EE27A2" w:rsidP="00EE27A2">
      <w:pPr>
        <w:pStyle w:val="af3"/>
        <w:numPr>
          <w:ilvl w:val="0"/>
          <w:numId w:val="34"/>
        </w:numPr>
      </w:pPr>
      <w:r>
        <w:t xml:space="preserve">) </w:t>
      </w:r>
      <w:r w:rsidR="007D13F1">
        <w:t>Testing should be done in all 3 axis</w:t>
      </w:r>
      <w:r w:rsidR="00761423">
        <w:t xml:space="preserve"> as representative of in use – accou</w:t>
      </w:r>
      <w:r w:rsidR="003E71A2">
        <w:t>n</w:t>
      </w:r>
      <w:r w:rsidR="00761423">
        <w:t>ted for in SAE J2380</w:t>
      </w:r>
    </w:p>
    <w:p w:rsidR="007D13F1" w:rsidRDefault="00EE27A2" w:rsidP="00EE27A2">
      <w:pPr>
        <w:pStyle w:val="af3"/>
      </w:pPr>
      <w:r>
        <w:t>6)</w:t>
      </w:r>
      <w:r w:rsidR="007D13F1">
        <w:t xml:space="preserve"> Testing should be performed in a thermal environment preceded with a cold soak prior to each directional initiation.</w:t>
      </w:r>
    </w:p>
    <w:p w:rsidR="007D13F1" w:rsidRDefault="007D13F1" w:rsidP="007D13F1">
      <w:pPr>
        <w:widowControl/>
      </w:pPr>
    </w:p>
  </w:comment>
  <w:comment w:id="54" w:author="phillip.gorney" w:date="2013-03-14T07:27:00Z" w:initials="pg">
    <w:p w:rsidR="00DD00EF" w:rsidRDefault="00DD00EF">
      <w:pPr>
        <w:pStyle w:val="af3"/>
      </w:pPr>
      <w:r>
        <w:rPr>
          <w:rStyle w:val="af2"/>
        </w:rPr>
        <w:annotationRef/>
      </w:r>
      <w:r>
        <w:t xml:space="preserve">Incomprehensible – OEMs are testing 72 hr ROR for CARB </w:t>
      </w:r>
      <w:r w:rsidR="00046661">
        <w:t>(150K mile)</w:t>
      </w:r>
      <w:r>
        <w:t xml:space="preserve">warranty equivalence – 48 hr SAE </w:t>
      </w:r>
      <w:r w:rsidR="00327678">
        <w:t xml:space="preserve">3 axis is a minimal </w:t>
      </w:r>
      <w:r w:rsidR="00046661">
        <w:t xml:space="preserve">acceptable </w:t>
      </w:r>
      <w:r w:rsidR="00327678">
        <w:t>standard</w:t>
      </w:r>
    </w:p>
  </w:comment>
  <w:comment w:id="55" w:author="phillip.gorney" w:date="2013-03-14T07:13:00Z" w:initials="pg">
    <w:p w:rsidR="005715AE" w:rsidRDefault="005715AE">
      <w:pPr>
        <w:pStyle w:val="af3"/>
      </w:pPr>
      <w:r>
        <w:rPr>
          <w:rStyle w:val="af2"/>
        </w:rPr>
        <w:annotationRef/>
      </w:r>
      <w:r w:rsidR="00DD00EF">
        <w:t>10 days or more, latent failures are issue</w:t>
      </w:r>
    </w:p>
  </w:comment>
  <w:comment w:id="56" w:author="phillip.gorney" w:date="2013-03-14T07:12:00Z" w:initials="pg">
    <w:p w:rsidR="005715AE" w:rsidRDefault="005715AE">
      <w:pPr>
        <w:pStyle w:val="af3"/>
      </w:pPr>
      <w:r>
        <w:rPr>
          <w:rStyle w:val="af2"/>
        </w:rPr>
        <w:annotationRef/>
      </w:r>
      <w:r>
        <w:t xml:space="preserve">Device </w:t>
      </w:r>
      <w:r w:rsidR="00DD00EF">
        <w:t>must be</w:t>
      </w:r>
      <w:r>
        <w:t xml:space="preserve"> tested for normal functionality via cycle test</w:t>
      </w:r>
      <w:r w:rsidR="00DD00EF">
        <w:t>ing</w:t>
      </w:r>
    </w:p>
  </w:comment>
  <w:comment w:id="58" w:author="phillip.gorney" w:date="2013-03-14T11:03:00Z" w:initials="pg">
    <w:p w:rsidR="00280E32" w:rsidRDefault="00280E32">
      <w:pPr>
        <w:pStyle w:val="af3"/>
      </w:pPr>
      <w:r>
        <w:rPr>
          <w:rStyle w:val="af2"/>
        </w:rPr>
        <w:annotationRef/>
      </w:r>
      <w:r w:rsidRPr="00280E32">
        <w:t>It is an environmental stress test used in evaluating product reliability as well as in manufacturing to catch early-term, latent defects by inducing failure through thermal fatigue</w:t>
      </w:r>
      <w:r>
        <w:t xml:space="preserve">.  As a safety performance test it should be used to “stress the system” as done in development, As the OEMs are  performing </w:t>
      </w:r>
      <w:r w:rsidR="003651FE">
        <w:t>40 cycle tests the acceptance criteria should be no less than 25 cycles – the 5 cycle test called out is meaningless.  The test should be done with the case/enclosure open or removed and the RESS should be test cycled for functionality afterward</w:t>
      </w:r>
      <w:r w:rsidR="00355B8B">
        <w:t>s for pass/fail acceptance.  The device should then be introduced to a "Salt Fog" test (24 hr on 24 off, 24 on 5% NaCl and humidity soak for 14 days minimum (This combo is still being research described by NHTSA)</w:t>
      </w:r>
    </w:p>
  </w:comment>
  <w:comment w:id="59" w:author="phillip.gorney" w:date="2013-03-14T11:03:00Z" w:initials="pg">
    <w:p w:rsidR="005715AE" w:rsidRDefault="005715AE">
      <w:pPr>
        <w:pStyle w:val="af3"/>
      </w:pPr>
      <w:r>
        <w:rPr>
          <w:rStyle w:val="af2"/>
        </w:rPr>
        <w:annotationRef/>
      </w:r>
      <w:r w:rsidR="009B6D2B">
        <w:t xml:space="preserve">No </w:t>
      </w:r>
      <w:r w:rsidR="00355B8B">
        <w:t xml:space="preserve">(as prior) </w:t>
      </w:r>
      <w:r w:rsidR="009B6D2B">
        <w:t>– maximum SOC achievable during normal use or charging at ambient 25 deg C</w:t>
      </w:r>
    </w:p>
  </w:comment>
  <w:comment w:id="60" w:author="phillip.gorney" w:date="2013-03-13T13:24:00Z" w:initials="pg">
    <w:p w:rsidR="009B6D2B" w:rsidRDefault="009B6D2B">
      <w:pPr>
        <w:pStyle w:val="af3"/>
      </w:pPr>
      <w:r>
        <w:rPr>
          <w:rStyle w:val="af2"/>
        </w:rPr>
        <w:annotationRef/>
      </w:r>
    </w:p>
  </w:comment>
  <w:comment w:id="61" w:author="phillip.gorney" w:date="2013-03-14T11:04:00Z" w:initials="pg">
    <w:p w:rsidR="003E71A2" w:rsidRDefault="003E71A2">
      <w:pPr>
        <w:pStyle w:val="af3"/>
      </w:pPr>
      <w:r>
        <w:rPr>
          <w:rStyle w:val="af2"/>
        </w:rPr>
        <w:annotationRef/>
      </w:r>
      <w:r>
        <w:t>Normal thermal cycle is -40 to 70 degrees range, some use 80</w:t>
      </w:r>
      <w:r w:rsidR="00355B8B">
        <w:t>-</w:t>
      </w:r>
      <w:r>
        <w:t xml:space="preserve"> degrees on the high end, which is justifiable, but 60 degrees in inadequate --- In addition this stated process does not call out humidity control which is essential in performa</w:t>
      </w:r>
      <w:r w:rsidR="00280E32">
        <w:t>nce evaluation</w:t>
      </w:r>
    </w:p>
  </w:comment>
  <w:comment w:id="62" w:author="phillip.gorney" w:date="2013-03-14T14:55:00Z" w:initials="pg">
    <w:p w:rsidR="005715AE" w:rsidRDefault="005715AE">
      <w:pPr>
        <w:pStyle w:val="af3"/>
      </w:pPr>
      <w:r>
        <w:rPr>
          <w:rStyle w:val="af2"/>
        </w:rPr>
        <w:annotationRef/>
      </w:r>
      <w:r>
        <w:t xml:space="preserve">As with the Vibration standard above this cycle test appears to be </w:t>
      </w:r>
      <w:r w:rsidR="00690342">
        <w:t xml:space="preserve">an arbitrary </w:t>
      </w:r>
      <w:r>
        <w:t>50% of what is to be considered a “lower</w:t>
      </w:r>
      <w:r w:rsidR="00690342">
        <w:t xml:space="preserve"> level -</w:t>
      </w:r>
      <w:r>
        <w:t xml:space="preserve"> shipping standard” UN 38.3</w:t>
      </w:r>
    </w:p>
  </w:comment>
  <w:comment w:id="63" w:author="phillip.gorney" w:date="2013-03-14T15:32:00Z" w:initials="pg">
    <w:p w:rsidR="005715AE" w:rsidRDefault="005715AE" w:rsidP="00C97975">
      <w:pPr>
        <w:widowControl/>
      </w:pPr>
      <w:r>
        <w:rPr>
          <w:rStyle w:val="af2"/>
        </w:rPr>
        <w:annotationRef/>
      </w:r>
      <w:r w:rsidR="00C97975">
        <w:rPr>
          <w:rFonts w:ascii="Times New Roman" w:hAnsi="Times New Roman"/>
        </w:rPr>
        <w:t>Though the number and types of discharge/charge cycles to be performed cannot be easily generalized,</w:t>
      </w:r>
      <w:r w:rsidR="00C97975">
        <w:t xml:space="preserve"> </w:t>
      </w:r>
      <w:r>
        <w:t xml:space="preserve">Nothing is tested this briefly </w:t>
      </w:r>
      <w:r w:rsidR="00690342">
        <w:t>except perhaps a “single use” product</w:t>
      </w:r>
      <w:r w:rsidR="00C97975">
        <w:t>.</w:t>
      </w:r>
      <w:r w:rsidR="00690342">
        <w:t xml:space="preserve"> </w:t>
      </w:r>
      <w:r>
        <w:t xml:space="preserve"> 25-30 cycles is normal </w:t>
      </w:r>
      <w:r w:rsidR="00690342">
        <w:t xml:space="preserve">acceptance </w:t>
      </w:r>
      <w:r>
        <w:t>--- 50-60 cycles are development maximums.</w:t>
      </w:r>
      <w:r w:rsidR="00690342">
        <w:t xml:space="preserve">  NHTSA research will begin at 25 cycle test -40 to 70 (Though we have been encouraged to 80 C)</w:t>
      </w:r>
    </w:p>
  </w:comment>
  <w:comment w:id="64" w:author="phillip.gorney" w:date="2013-03-15T10:09:00Z" w:initials="pg">
    <w:p w:rsidR="0012672E" w:rsidRDefault="0012672E">
      <w:pPr>
        <w:pStyle w:val="af3"/>
      </w:pPr>
      <w:r>
        <w:rPr>
          <w:rStyle w:val="af2"/>
        </w:rPr>
        <w:annotationRef/>
      </w:r>
      <w:r>
        <w:t>Device will have to demonstrate functional ability both pre and post-test – See SAE J2464</w:t>
      </w:r>
    </w:p>
  </w:comment>
  <w:comment w:id="65" w:author="phillip.gorney" w:date="2013-03-13T13:19:00Z" w:initials="pg">
    <w:p w:rsidR="005715AE" w:rsidRDefault="005715AE">
      <w:pPr>
        <w:pStyle w:val="af3"/>
      </w:pPr>
      <w:r>
        <w:rPr>
          <w:rStyle w:val="af2"/>
        </w:rPr>
        <w:annotationRef/>
      </w:r>
      <w:r>
        <w:t>Too brief – 24 hour min</w:t>
      </w:r>
    </w:p>
  </w:comment>
  <w:comment w:id="67" w:author="phillip.gorney" w:date="2013-03-13T13:52:00Z" w:initials="pg">
    <w:p w:rsidR="00EE27A2" w:rsidRDefault="00EE27A2">
      <w:pPr>
        <w:pStyle w:val="af3"/>
      </w:pPr>
      <w:r>
        <w:rPr>
          <w:rStyle w:val="af2"/>
        </w:rPr>
        <w:annotationRef/>
      </w:r>
      <w:r w:rsidRPr="00EE27A2">
        <w:t>No – maximum SOC achievable during normal use or charging at ambient 25 deg C</w:t>
      </w:r>
    </w:p>
  </w:comment>
  <w:comment w:id="69" w:author="phillip.gorney" w:date="2013-03-15T10:11:00Z" w:initials="pg">
    <w:p w:rsidR="00C22AF9" w:rsidRDefault="00C22AF9">
      <w:pPr>
        <w:pStyle w:val="af3"/>
      </w:pPr>
      <w:r>
        <w:rPr>
          <w:rStyle w:val="af2"/>
        </w:rPr>
        <w:annotationRef/>
      </w:r>
      <w:r>
        <w:t>Complete RESS only</w:t>
      </w:r>
      <w:r w:rsidR="0012672E">
        <w:t xml:space="preserve"> – this makes no sense in sub-component </w:t>
      </w:r>
    </w:p>
  </w:comment>
  <w:comment w:id="70" w:author="phillip.gorney" w:date="2013-03-15T10:13:00Z" w:initials="pg">
    <w:p w:rsidR="0012672E" w:rsidRDefault="0012672E">
      <w:pPr>
        <w:pStyle w:val="af3"/>
      </w:pPr>
      <w:r>
        <w:rPr>
          <w:rStyle w:val="af2"/>
        </w:rPr>
        <w:annotationRef/>
      </w:r>
      <w:r>
        <w:t>As per prior notes-  maximum state of charge achievable in operation or charging</w:t>
      </w:r>
    </w:p>
  </w:comment>
  <w:comment w:id="71" w:author="phillip.gorney" w:date="2013-03-13T13:54:00Z" w:initials="pg">
    <w:p w:rsidR="00C22AF9" w:rsidRDefault="00C22AF9">
      <w:pPr>
        <w:pStyle w:val="af3"/>
      </w:pPr>
      <w:r>
        <w:rPr>
          <w:rStyle w:val="af2"/>
        </w:rPr>
        <w:annotationRef/>
      </w:r>
      <w:r>
        <w:t xml:space="preserve">Inadequate </w:t>
      </w:r>
    </w:p>
  </w:comment>
  <w:comment w:id="72" w:author="phillip.gorney" w:date="2013-03-15T10:41:00Z" w:initials="pg">
    <w:p w:rsidR="001833B4" w:rsidRDefault="001833B4">
      <w:pPr>
        <w:pStyle w:val="af3"/>
      </w:pPr>
      <w:r>
        <w:rPr>
          <w:rStyle w:val="af2"/>
        </w:rPr>
        <w:annotationRef/>
      </w:r>
      <w:r>
        <w:t>See comment below</w:t>
      </w:r>
    </w:p>
  </w:comment>
  <w:comment w:id="73" w:author="phillip.gorney" w:date="2013-03-15T10:40:00Z" w:initials="pg">
    <w:p w:rsidR="00367D6C" w:rsidRDefault="00367D6C">
      <w:pPr>
        <w:pStyle w:val="af3"/>
      </w:pPr>
      <w:r>
        <w:rPr>
          <w:rStyle w:val="af2"/>
        </w:rPr>
        <w:annotationRef/>
      </w:r>
      <w:r>
        <w:t xml:space="preserve">Crush test, along with </w:t>
      </w:r>
      <w:r w:rsidR="001833B4">
        <w:t xml:space="preserve">mechanical Shock, have been the subject of extensive debate, and little data.  Therefore, this has been the subject of one of NHTSAs research projects that is defining this more completely. </w:t>
      </w:r>
      <w:r>
        <w:t xml:space="preserve"> </w:t>
      </w:r>
    </w:p>
  </w:comment>
  <w:comment w:id="75" w:author="phillip.gorney" w:date="2013-03-14T06:59:00Z" w:initials="pg">
    <w:p w:rsidR="009B5185" w:rsidRDefault="009B5185">
      <w:pPr>
        <w:pStyle w:val="af3"/>
      </w:pPr>
      <w:r>
        <w:rPr>
          <w:rStyle w:val="af2"/>
        </w:rPr>
        <w:annotationRef/>
      </w:r>
      <w:r>
        <w:t>Meaningless – extreme too short – must engage the battery into flame and measure performance at the enclosure (Heat transfer/containment)</w:t>
      </w:r>
    </w:p>
  </w:comment>
  <w:comment w:id="76" w:author="phillip.gorney" w:date="2013-03-15T10:42:00Z" w:initials="pg">
    <w:p w:rsidR="00C22AF9" w:rsidRDefault="00C22AF9">
      <w:pPr>
        <w:pStyle w:val="af3"/>
      </w:pPr>
      <w:r>
        <w:rPr>
          <w:rStyle w:val="af2"/>
        </w:rPr>
        <w:annotationRef/>
      </w:r>
      <w:r>
        <w:t>100%</w:t>
      </w:r>
      <w:r w:rsidR="001833B4">
        <w:t xml:space="preserve"> as all other comments</w:t>
      </w:r>
    </w:p>
  </w:comment>
  <w:comment w:id="77" w:author="phillip.gorney" w:date="2013-03-15T10:45:00Z" w:initials="pg">
    <w:p w:rsidR="001833B4" w:rsidRDefault="001833B4">
      <w:pPr>
        <w:pStyle w:val="af3"/>
      </w:pPr>
      <w:r>
        <w:rPr>
          <w:rStyle w:val="af2"/>
        </w:rPr>
        <w:annotationRef/>
      </w:r>
      <w:r>
        <w:t>As a longer duration test is developed the performance metrc will ultimately be in the performance of the enclosure to both contain an internal fire source (battery fire) and protect the battery from a vehicle or external fire mechanism.</w:t>
      </w:r>
    </w:p>
  </w:comment>
  <w:comment w:id="79" w:author="phillip.gorney" w:date="2013-03-15T10:47:00Z" w:initials="pg">
    <w:p w:rsidR="001833B4" w:rsidRDefault="001833B4">
      <w:pPr>
        <w:pStyle w:val="af3"/>
      </w:pPr>
      <w:r>
        <w:rPr>
          <w:rStyle w:val="af2"/>
        </w:rPr>
        <w:annotationRef/>
      </w:r>
      <w:r>
        <w:t>Same as prior</w:t>
      </w:r>
    </w:p>
  </w:comment>
  <w:comment w:id="80" w:author="phillip.gorney" w:date="2013-03-15T10:48:00Z" w:initials="pg">
    <w:p w:rsidR="009B5185" w:rsidRDefault="009B5185">
      <w:pPr>
        <w:pStyle w:val="af3"/>
      </w:pPr>
      <w:r>
        <w:rPr>
          <w:rStyle w:val="af2"/>
        </w:rPr>
        <w:annotationRef/>
      </w:r>
      <w:r w:rsidR="001833B4">
        <w:t xml:space="preserve">Based on what empirical data? </w:t>
      </w:r>
      <w:r>
        <w:t>Not realistic</w:t>
      </w:r>
      <w:r w:rsidR="001833B4">
        <w:t xml:space="preserve"> to describe </w:t>
      </w:r>
      <w:r>
        <w:t>in use conditions</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41BF" w:rsidRDefault="002E41BF" w:rsidP="0035677D">
      <w:r>
        <w:separator/>
      </w:r>
    </w:p>
  </w:endnote>
  <w:endnote w:type="continuationSeparator" w:id="0">
    <w:p w:rsidR="002E41BF" w:rsidRDefault="002E41BF" w:rsidP="003567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A00002BF" w:usb1="68C7FCFB" w:usb2="00000010" w:usb3="00000000" w:csb0="0002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Century">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ＭＳ ゴシック">
    <w:altName w:val="MS Gothic"/>
    <w:panose1 w:val="020B0609070205080204"/>
    <w:charset w:val="80"/>
    <w:family w:val="modern"/>
    <w:pitch w:val="fixed"/>
    <w:sig w:usb0="A00002BF" w:usb1="68C7FCFB" w:usb2="00000010" w:usb3="00000000" w:csb0="0002009F" w:csb1="00000000"/>
  </w:font>
  <w:font w:name="Calibri">
    <w:panose1 w:val="020F0502020204030204"/>
    <w:charset w:val="00"/>
    <w:family w:val="swiss"/>
    <w:pitch w:val="variable"/>
    <w:sig w:usb0="E10002FF" w:usb1="4000ACFF" w:usb2="00000009" w:usb3="00000000" w:csb0="0000019F" w:csb1="00000000"/>
  </w:font>
  <w:font w:name="TimesNewRoman">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13F1" w:rsidRDefault="007D13F1">
    <w:pPr>
      <w:pStyle w:val="a9"/>
      <w:jc w:val="right"/>
    </w:pPr>
    <w:r>
      <w:fldChar w:fldCharType="begin"/>
    </w:r>
    <w:r>
      <w:instrText>PAGE   \* MERGEFORMAT</w:instrText>
    </w:r>
    <w:r>
      <w:fldChar w:fldCharType="separate"/>
    </w:r>
    <w:r w:rsidR="00DE4482" w:rsidRPr="00DE4482">
      <w:rPr>
        <w:noProof/>
        <w:lang w:val="de-DE"/>
      </w:rPr>
      <w:t>1</w:t>
    </w:r>
    <w:r>
      <w:fldChar w:fldCharType="end"/>
    </w:r>
  </w:p>
  <w:p w:rsidR="007D13F1" w:rsidRDefault="007D13F1">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41BF" w:rsidRDefault="002E41BF" w:rsidP="0035677D">
      <w:r>
        <w:separator/>
      </w:r>
    </w:p>
  </w:footnote>
  <w:footnote w:type="continuationSeparator" w:id="0">
    <w:p w:rsidR="002E41BF" w:rsidRDefault="002E41BF" w:rsidP="0035677D">
      <w:r>
        <w:continuationSeparator/>
      </w:r>
    </w:p>
  </w:footnote>
  <w:footnote w:id="1">
    <w:p w:rsidR="007D13F1" w:rsidRDefault="007D13F1" w:rsidP="0035677D">
      <w:pPr>
        <w:pStyle w:val="a3"/>
      </w:pPr>
      <w:r w:rsidRPr="00B01EAB">
        <w:rPr>
          <w:rStyle w:val="a5"/>
          <w:b/>
        </w:rPr>
        <w:footnoteRef/>
      </w:r>
      <w:hyperlink r:id="rId1" w:history="1">
        <w:r w:rsidRPr="00B01EAB">
          <w:rPr>
            <w:rStyle w:val="a6"/>
            <w:rFonts w:ascii="Arial" w:hAnsi="Arial" w:cs="Arial"/>
            <w:b/>
          </w:rPr>
          <w:t>http://www.unece.org/trans/danger/publi/unrec/rev17/17files_e.html</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13F1" w:rsidRPr="00B445F5" w:rsidRDefault="007D13F1" w:rsidP="004115A6">
    <w:pPr>
      <w:pStyle w:val="ad"/>
      <w:rPr>
        <w:lang w:val="fr-FR"/>
      </w:rPr>
    </w:pPr>
  </w:p>
  <w:p w:rsidR="007D13F1" w:rsidRPr="00B445F5" w:rsidRDefault="007D13F1" w:rsidP="004115A6">
    <w:pPr>
      <w:pStyle w:val="ad"/>
      <w:rPr>
        <w:lang w:val="fr-FR"/>
      </w:rPr>
    </w:pPr>
    <w:r w:rsidRPr="00B445F5">
      <w:rPr>
        <w:lang w:val="fr-FR"/>
      </w:rPr>
      <w:t>page</w:t>
    </w:r>
    <w:r w:rsidRPr="00B445F5">
      <w:rPr>
        <w:rStyle w:val="af"/>
        <w:lang w:val="fr-FR"/>
      </w:rPr>
      <w:fldChar w:fldCharType="begin"/>
    </w:r>
    <w:r w:rsidRPr="00B445F5">
      <w:rPr>
        <w:rStyle w:val="af"/>
        <w:lang w:val="fr-FR"/>
      </w:rPr>
      <w:instrText xml:space="preserve"> PAGE </w:instrText>
    </w:r>
    <w:r w:rsidRPr="00B445F5">
      <w:rPr>
        <w:rStyle w:val="af"/>
        <w:lang w:val="fr-FR"/>
      </w:rPr>
      <w:fldChar w:fldCharType="separate"/>
    </w:r>
    <w:r>
      <w:rPr>
        <w:rStyle w:val="af"/>
        <w:noProof/>
        <w:lang w:val="fr-FR"/>
      </w:rPr>
      <w:t>78</w:t>
    </w:r>
    <w:r w:rsidRPr="00B445F5">
      <w:rPr>
        <w:rStyle w:val="af"/>
        <w:lang w:val="fr-FR"/>
      </w:rPr>
      <w:fldChar w:fldCharType="end"/>
    </w:r>
  </w:p>
  <w:p w:rsidR="007D13F1" w:rsidRDefault="007D13F1" w:rsidP="004115A6">
    <w:pPr>
      <w:pStyle w:val="ad"/>
      <w:rPr>
        <w:lang w:val="fr-FR"/>
      </w:rPr>
    </w:pPr>
    <w:r>
      <w:rPr>
        <w:lang w:val="fr-FR"/>
      </w:rPr>
      <w:t>Annex8I</w:t>
    </w:r>
  </w:p>
  <w:p w:rsidR="007D13F1" w:rsidRPr="00B445F5" w:rsidRDefault="007D13F1" w:rsidP="004115A6">
    <w:pPr>
      <w:pStyle w:val="ad"/>
      <w:rPr>
        <w:lang w:val="fr-FR"/>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13F1" w:rsidRPr="00A41A45" w:rsidRDefault="002E41BF">
    <w:pPr>
      <w:pStyle w:val="ad"/>
      <w:rPr>
        <w:rFonts w:eastAsia="ＭＳ 明朝"/>
      </w:rPr>
    </w:pPr>
    <w:r>
      <w:rPr>
        <w:noProof/>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sidR="007D13F1">
      <w:t>OICA EVS GTR draft proposal Status: 14.Sept.2012</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13F1" w:rsidRPr="00B445F5" w:rsidRDefault="007D13F1" w:rsidP="004115A6">
    <w:pPr>
      <w:pStyle w:val="ad"/>
      <w:rPr>
        <w:lang w:val="fr-FR"/>
      </w:rPr>
    </w:pPr>
  </w:p>
  <w:p w:rsidR="007D13F1" w:rsidRPr="00B445F5" w:rsidRDefault="007D13F1" w:rsidP="004115A6">
    <w:pPr>
      <w:pStyle w:val="ad"/>
      <w:rPr>
        <w:lang w:val="fr-FR"/>
      </w:rPr>
    </w:pPr>
    <w:r w:rsidRPr="00B445F5">
      <w:rPr>
        <w:lang w:val="fr-FR"/>
      </w:rPr>
      <w:t>page</w:t>
    </w:r>
    <w:r w:rsidRPr="00B445F5">
      <w:rPr>
        <w:rStyle w:val="af"/>
        <w:lang w:val="fr-FR"/>
      </w:rPr>
      <w:fldChar w:fldCharType="begin"/>
    </w:r>
    <w:r w:rsidRPr="00B445F5">
      <w:rPr>
        <w:rStyle w:val="af"/>
        <w:lang w:val="fr-FR"/>
      </w:rPr>
      <w:instrText xml:space="preserve"> PAGE </w:instrText>
    </w:r>
    <w:r w:rsidRPr="00B445F5">
      <w:rPr>
        <w:rStyle w:val="af"/>
        <w:lang w:val="fr-FR"/>
      </w:rPr>
      <w:fldChar w:fldCharType="separate"/>
    </w:r>
    <w:r>
      <w:rPr>
        <w:rStyle w:val="af"/>
        <w:noProof/>
        <w:lang w:val="fr-FR"/>
      </w:rPr>
      <w:t>72</w:t>
    </w:r>
    <w:r w:rsidRPr="00B445F5">
      <w:rPr>
        <w:rStyle w:val="af"/>
        <w:lang w:val="fr-FR"/>
      </w:rPr>
      <w:fldChar w:fldCharType="end"/>
    </w:r>
  </w:p>
  <w:p w:rsidR="007D13F1" w:rsidRDefault="007D13F1" w:rsidP="004115A6">
    <w:pPr>
      <w:pStyle w:val="ad"/>
      <w:rPr>
        <w:lang w:val="fr-FR"/>
      </w:rPr>
    </w:pPr>
    <w:r>
      <w:rPr>
        <w:lang w:val="fr-FR"/>
      </w:rPr>
      <w:t>Annex8I</w:t>
    </w:r>
  </w:p>
  <w:p w:rsidR="007D13F1" w:rsidRPr="00B445F5" w:rsidRDefault="007D13F1">
    <w:pPr>
      <w:pStyle w:val="ad"/>
      <w:rPr>
        <w:lang w:val="fr-F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6579A"/>
    <w:multiLevelType w:val="hybridMultilevel"/>
    <w:tmpl w:val="0B843810"/>
    <w:lvl w:ilvl="0" w:tplc="BF3E383A">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nsid w:val="04BB1C1B"/>
    <w:multiLevelType w:val="hybridMultilevel"/>
    <w:tmpl w:val="CAF251D8"/>
    <w:lvl w:ilvl="0" w:tplc="04090017">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nsid w:val="0C0C5EB1"/>
    <w:multiLevelType w:val="hybridMultilevel"/>
    <w:tmpl w:val="D4E4BFA6"/>
    <w:lvl w:ilvl="0" w:tplc="BDEE0D14">
      <w:start w:val="1"/>
      <w:numFmt w:val="lowerLetter"/>
      <w:lvlText w:val="(%1)"/>
      <w:lvlJc w:val="left"/>
      <w:pPr>
        <w:ind w:left="1854" w:hanging="360"/>
      </w:pPr>
      <w:rPr>
        <w:rFonts w:cs="Times New Roman" w:hint="default"/>
      </w:rPr>
    </w:lvl>
    <w:lvl w:ilvl="1" w:tplc="04090019" w:tentative="1">
      <w:start w:val="1"/>
      <w:numFmt w:val="lowerLetter"/>
      <w:lvlText w:val="%2."/>
      <w:lvlJc w:val="left"/>
      <w:pPr>
        <w:ind w:left="2574" w:hanging="360"/>
      </w:pPr>
      <w:rPr>
        <w:rFonts w:cs="Times New Roman"/>
      </w:rPr>
    </w:lvl>
    <w:lvl w:ilvl="2" w:tplc="0409001B" w:tentative="1">
      <w:start w:val="1"/>
      <w:numFmt w:val="lowerRoman"/>
      <w:lvlText w:val="%3."/>
      <w:lvlJc w:val="right"/>
      <w:pPr>
        <w:ind w:left="3294" w:hanging="180"/>
      </w:pPr>
      <w:rPr>
        <w:rFonts w:cs="Times New Roman"/>
      </w:rPr>
    </w:lvl>
    <w:lvl w:ilvl="3" w:tplc="0409000F" w:tentative="1">
      <w:start w:val="1"/>
      <w:numFmt w:val="decimal"/>
      <w:lvlText w:val="%4."/>
      <w:lvlJc w:val="left"/>
      <w:pPr>
        <w:ind w:left="4014" w:hanging="360"/>
      </w:pPr>
      <w:rPr>
        <w:rFonts w:cs="Times New Roman"/>
      </w:rPr>
    </w:lvl>
    <w:lvl w:ilvl="4" w:tplc="04090019" w:tentative="1">
      <w:start w:val="1"/>
      <w:numFmt w:val="lowerLetter"/>
      <w:lvlText w:val="%5."/>
      <w:lvlJc w:val="left"/>
      <w:pPr>
        <w:ind w:left="4734" w:hanging="360"/>
      </w:pPr>
      <w:rPr>
        <w:rFonts w:cs="Times New Roman"/>
      </w:rPr>
    </w:lvl>
    <w:lvl w:ilvl="5" w:tplc="0409001B" w:tentative="1">
      <w:start w:val="1"/>
      <w:numFmt w:val="lowerRoman"/>
      <w:lvlText w:val="%6."/>
      <w:lvlJc w:val="right"/>
      <w:pPr>
        <w:ind w:left="5454" w:hanging="180"/>
      </w:pPr>
      <w:rPr>
        <w:rFonts w:cs="Times New Roman"/>
      </w:rPr>
    </w:lvl>
    <w:lvl w:ilvl="6" w:tplc="0409000F" w:tentative="1">
      <w:start w:val="1"/>
      <w:numFmt w:val="decimal"/>
      <w:lvlText w:val="%7."/>
      <w:lvlJc w:val="left"/>
      <w:pPr>
        <w:ind w:left="6174" w:hanging="360"/>
      </w:pPr>
      <w:rPr>
        <w:rFonts w:cs="Times New Roman"/>
      </w:rPr>
    </w:lvl>
    <w:lvl w:ilvl="7" w:tplc="04090019" w:tentative="1">
      <w:start w:val="1"/>
      <w:numFmt w:val="lowerLetter"/>
      <w:lvlText w:val="%8."/>
      <w:lvlJc w:val="left"/>
      <w:pPr>
        <w:ind w:left="6894" w:hanging="360"/>
      </w:pPr>
      <w:rPr>
        <w:rFonts w:cs="Times New Roman"/>
      </w:rPr>
    </w:lvl>
    <w:lvl w:ilvl="8" w:tplc="0409001B" w:tentative="1">
      <w:start w:val="1"/>
      <w:numFmt w:val="lowerRoman"/>
      <w:lvlText w:val="%9."/>
      <w:lvlJc w:val="right"/>
      <w:pPr>
        <w:ind w:left="7614" w:hanging="180"/>
      </w:pPr>
      <w:rPr>
        <w:rFonts w:cs="Times New Roman"/>
      </w:rPr>
    </w:lvl>
  </w:abstractNum>
  <w:abstractNum w:abstractNumId="3">
    <w:nsid w:val="14372708"/>
    <w:multiLevelType w:val="hybridMultilevel"/>
    <w:tmpl w:val="FD60D49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8B350B8"/>
    <w:multiLevelType w:val="hybridMultilevel"/>
    <w:tmpl w:val="19985C0A"/>
    <w:lvl w:ilvl="0" w:tplc="5614A8EC">
      <w:start w:val="1"/>
      <w:numFmt w:val="lowerLetter"/>
      <w:lvlText w:val="(%1)"/>
      <w:lvlJc w:val="left"/>
      <w:pPr>
        <w:ind w:left="1065" w:hanging="705"/>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nsid w:val="18F7758A"/>
    <w:multiLevelType w:val="hybridMultilevel"/>
    <w:tmpl w:val="319A4C82"/>
    <w:lvl w:ilvl="0" w:tplc="AC384BCC">
      <w:start w:val="1"/>
      <w:numFmt w:val="bullet"/>
      <w:pStyle w:val="1"/>
      <w:lvlText w:val=""/>
      <w:lvlJc w:val="left"/>
      <w:pPr>
        <w:tabs>
          <w:tab w:val="num" w:pos="420"/>
        </w:tabs>
        <w:ind w:left="420" w:hanging="420"/>
      </w:pPr>
      <w:rPr>
        <w:rFonts w:ascii="Wingdings" w:hAnsi="Wingdings" w:hint="default"/>
      </w:rPr>
    </w:lvl>
    <w:lvl w:ilvl="1" w:tplc="4A6ED5F0">
      <w:start w:val="2"/>
      <w:numFmt w:val="bullet"/>
      <w:pStyle w:val="2"/>
      <w:lvlText w:val="・"/>
      <w:lvlJc w:val="left"/>
      <w:pPr>
        <w:tabs>
          <w:tab w:val="num" w:pos="780"/>
        </w:tabs>
        <w:ind w:left="780" w:hanging="360"/>
      </w:pPr>
      <w:rPr>
        <w:rFonts w:ascii="ＭＳ 明朝" w:eastAsia="Times New Roman" w:hAnsi="ＭＳ 明朝" w:hint="eastAsia"/>
      </w:rPr>
    </w:lvl>
    <w:lvl w:ilvl="2" w:tplc="86BC3D50">
      <w:start w:val="3"/>
      <w:numFmt w:val="bullet"/>
      <w:lvlText w:val="◆"/>
      <w:lvlJc w:val="left"/>
      <w:pPr>
        <w:tabs>
          <w:tab w:val="num" w:pos="1200"/>
        </w:tabs>
        <w:ind w:left="1200" w:hanging="360"/>
      </w:pPr>
      <w:rPr>
        <w:rFonts w:ascii="ＭＳ 明朝" w:eastAsia="Times New Roman" w:hAnsi="ＭＳ 明朝" w:hint="eastAsia"/>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6">
    <w:nsid w:val="1A062079"/>
    <w:multiLevelType w:val="hybridMultilevel"/>
    <w:tmpl w:val="691CCC26"/>
    <w:lvl w:ilvl="0" w:tplc="04070017">
      <w:start w:val="1"/>
      <w:numFmt w:val="lowerLetter"/>
      <w:lvlText w:val="%1)"/>
      <w:lvlJc w:val="left"/>
      <w:pPr>
        <w:ind w:left="720" w:hanging="360"/>
      </w:pPr>
      <w:rPr>
        <w:rFonts w:cs="Times New Roman"/>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7">
    <w:nsid w:val="1C006A1D"/>
    <w:multiLevelType w:val="hybridMultilevel"/>
    <w:tmpl w:val="FD60D49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D0172B3"/>
    <w:multiLevelType w:val="hybridMultilevel"/>
    <w:tmpl w:val="D5DCE0FE"/>
    <w:lvl w:ilvl="0" w:tplc="FCEA1FCA">
      <w:start w:val="1"/>
      <w:numFmt w:val="decimal"/>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9">
    <w:nsid w:val="1F2E507B"/>
    <w:multiLevelType w:val="hybridMultilevel"/>
    <w:tmpl w:val="691CCC26"/>
    <w:lvl w:ilvl="0" w:tplc="04070017">
      <w:start w:val="1"/>
      <w:numFmt w:val="lowerLetter"/>
      <w:lvlText w:val="%1)"/>
      <w:lvlJc w:val="left"/>
      <w:pPr>
        <w:ind w:left="720" w:hanging="360"/>
      </w:pPr>
      <w:rPr>
        <w:rFonts w:cs="Times New Roman"/>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10">
    <w:nsid w:val="21FD19C4"/>
    <w:multiLevelType w:val="multilevel"/>
    <w:tmpl w:val="DEA2835E"/>
    <w:lvl w:ilvl="0">
      <w:start w:val="1"/>
      <w:numFmt w:val="decimal"/>
      <w:pStyle w:val="10"/>
      <w:lvlText w:val="%1."/>
      <w:lvlJc w:val="left"/>
      <w:pPr>
        <w:tabs>
          <w:tab w:val="num" w:pos="425"/>
        </w:tabs>
        <w:ind w:left="425" w:hanging="425"/>
      </w:pPr>
      <w:rPr>
        <w:rFonts w:cs="Times New Roman" w:hint="eastAsia"/>
      </w:rPr>
    </w:lvl>
    <w:lvl w:ilvl="1">
      <w:start w:val="1"/>
      <w:numFmt w:val="decimal"/>
      <w:pStyle w:val="20"/>
      <w:lvlText w:val="%1.%2."/>
      <w:lvlJc w:val="left"/>
      <w:pPr>
        <w:tabs>
          <w:tab w:val="num" w:pos="567"/>
        </w:tabs>
        <w:ind w:left="567" w:hanging="567"/>
      </w:pPr>
      <w:rPr>
        <w:rFonts w:cs="Times New Roman" w:hint="eastAsia"/>
      </w:rPr>
    </w:lvl>
    <w:lvl w:ilvl="2">
      <w:start w:val="1"/>
      <w:numFmt w:val="decimal"/>
      <w:pStyle w:val="3"/>
      <w:lvlText w:val="%1.%2.%3."/>
      <w:lvlJc w:val="left"/>
      <w:pPr>
        <w:tabs>
          <w:tab w:val="num" w:pos="709"/>
        </w:tabs>
        <w:ind w:left="709" w:hanging="709"/>
      </w:pPr>
      <w:rPr>
        <w:rFonts w:cs="Times New Roman" w:hint="eastAsia"/>
      </w:rPr>
    </w:lvl>
    <w:lvl w:ilvl="3">
      <w:start w:val="1"/>
      <w:numFmt w:val="decimal"/>
      <w:pStyle w:val="4"/>
      <w:lvlText w:val="%1.%2.%3.%4."/>
      <w:lvlJc w:val="left"/>
      <w:pPr>
        <w:tabs>
          <w:tab w:val="num" w:pos="851"/>
        </w:tabs>
        <w:ind w:left="851" w:hanging="851"/>
      </w:pPr>
      <w:rPr>
        <w:rFonts w:cs="Times New Roman" w:hint="eastAsia"/>
      </w:rPr>
    </w:lvl>
    <w:lvl w:ilvl="4">
      <w:start w:val="1"/>
      <w:numFmt w:val="decimal"/>
      <w:pStyle w:val="5"/>
      <w:lvlText w:val="%1.%2.%3.%4.%5."/>
      <w:lvlJc w:val="left"/>
      <w:pPr>
        <w:tabs>
          <w:tab w:val="num" w:pos="992"/>
        </w:tabs>
        <w:ind w:left="992" w:hanging="992"/>
      </w:pPr>
      <w:rPr>
        <w:rFonts w:cs="Times New Roman" w:hint="eastAsia"/>
      </w:rPr>
    </w:lvl>
    <w:lvl w:ilvl="5">
      <w:start w:val="1"/>
      <w:numFmt w:val="decimal"/>
      <w:lvlText w:val="%1.%2.%3.%4.%5.%6."/>
      <w:lvlJc w:val="left"/>
      <w:pPr>
        <w:tabs>
          <w:tab w:val="num" w:pos="1134"/>
        </w:tabs>
        <w:ind w:left="1134" w:hanging="1134"/>
      </w:pPr>
      <w:rPr>
        <w:rFonts w:cs="Times New Roman" w:hint="eastAsia"/>
      </w:rPr>
    </w:lvl>
    <w:lvl w:ilvl="6">
      <w:start w:val="1"/>
      <w:numFmt w:val="decimal"/>
      <w:lvlText w:val="%1.%2.%3.%4.%5.%6.%7."/>
      <w:lvlJc w:val="left"/>
      <w:pPr>
        <w:tabs>
          <w:tab w:val="num" w:pos="1276"/>
        </w:tabs>
        <w:ind w:left="1276" w:hanging="1276"/>
      </w:pPr>
      <w:rPr>
        <w:rFonts w:cs="Times New Roman" w:hint="eastAsia"/>
      </w:rPr>
    </w:lvl>
    <w:lvl w:ilvl="7">
      <w:start w:val="1"/>
      <w:numFmt w:val="decimal"/>
      <w:lvlText w:val="%1.%2.%3.%4.%5.%6.%7.%8."/>
      <w:lvlJc w:val="left"/>
      <w:pPr>
        <w:tabs>
          <w:tab w:val="num" w:pos="1418"/>
        </w:tabs>
        <w:ind w:left="1418" w:hanging="1418"/>
      </w:pPr>
      <w:rPr>
        <w:rFonts w:cs="Times New Roman" w:hint="eastAsia"/>
      </w:rPr>
    </w:lvl>
    <w:lvl w:ilvl="8">
      <w:start w:val="1"/>
      <w:numFmt w:val="decimal"/>
      <w:lvlText w:val="%1.%2.%3.%4.%5.%6.%7.%8.%9."/>
      <w:lvlJc w:val="left"/>
      <w:pPr>
        <w:tabs>
          <w:tab w:val="num" w:pos="1559"/>
        </w:tabs>
        <w:ind w:left="1559" w:hanging="1559"/>
      </w:pPr>
      <w:rPr>
        <w:rFonts w:cs="Times New Roman" w:hint="eastAsia"/>
      </w:rPr>
    </w:lvl>
  </w:abstractNum>
  <w:abstractNum w:abstractNumId="11">
    <w:nsid w:val="23762BFB"/>
    <w:multiLevelType w:val="hybridMultilevel"/>
    <w:tmpl w:val="0842262E"/>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nsid w:val="2B0E6260"/>
    <w:multiLevelType w:val="hybridMultilevel"/>
    <w:tmpl w:val="B6CE73B4"/>
    <w:lvl w:ilvl="0" w:tplc="04090017">
      <w:start w:val="1"/>
      <w:numFmt w:val="lowerLetter"/>
      <w:lvlText w:val="%1)"/>
      <w:lvlJc w:val="left"/>
      <w:pPr>
        <w:ind w:left="1776" w:hanging="360"/>
      </w:pPr>
      <w:rPr>
        <w:rFonts w:cs="Times New Roman"/>
      </w:rPr>
    </w:lvl>
    <w:lvl w:ilvl="1" w:tplc="04090019" w:tentative="1">
      <w:start w:val="1"/>
      <w:numFmt w:val="lowerLetter"/>
      <w:lvlText w:val="%2."/>
      <w:lvlJc w:val="left"/>
      <w:pPr>
        <w:ind w:left="2496" w:hanging="360"/>
      </w:pPr>
      <w:rPr>
        <w:rFonts w:cs="Times New Roman"/>
      </w:rPr>
    </w:lvl>
    <w:lvl w:ilvl="2" w:tplc="0409001B" w:tentative="1">
      <w:start w:val="1"/>
      <w:numFmt w:val="lowerRoman"/>
      <w:lvlText w:val="%3."/>
      <w:lvlJc w:val="right"/>
      <w:pPr>
        <w:ind w:left="3216" w:hanging="180"/>
      </w:pPr>
      <w:rPr>
        <w:rFonts w:cs="Times New Roman"/>
      </w:rPr>
    </w:lvl>
    <w:lvl w:ilvl="3" w:tplc="0409000F" w:tentative="1">
      <w:start w:val="1"/>
      <w:numFmt w:val="decimal"/>
      <w:lvlText w:val="%4."/>
      <w:lvlJc w:val="left"/>
      <w:pPr>
        <w:ind w:left="3936" w:hanging="360"/>
      </w:pPr>
      <w:rPr>
        <w:rFonts w:cs="Times New Roman"/>
      </w:rPr>
    </w:lvl>
    <w:lvl w:ilvl="4" w:tplc="04090019" w:tentative="1">
      <w:start w:val="1"/>
      <w:numFmt w:val="lowerLetter"/>
      <w:lvlText w:val="%5."/>
      <w:lvlJc w:val="left"/>
      <w:pPr>
        <w:ind w:left="4656" w:hanging="360"/>
      </w:pPr>
      <w:rPr>
        <w:rFonts w:cs="Times New Roman"/>
      </w:rPr>
    </w:lvl>
    <w:lvl w:ilvl="5" w:tplc="0409001B" w:tentative="1">
      <w:start w:val="1"/>
      <w:numFmt w:val="lowerRoman"/>
      <w:lvlText w:val="%6."/>
      <w:lvlJc w:val="right"/>
      <w:pPr>
        <w:ind w:left="5376" w:hanging="180"/>
      </w:pPr>
      <w:rPr>
        <w:rFonts w:cs="Times New Roman"/>
      </w:rPr>
    </w:lvl>
    <w:lvl w:ilvl="6" w:tplc="0409000F" w:tentative="1">
      <w:start w:val="1"/>
      <w:numFmt w:val="decimal"/>
      <w:lvlText w:val="%7."/>
      <w:lvlJc w:val="left"/>
      <w:pPr>
        <w:ind w:left="6096" w:hanging="360"/>
      </w:pPr>
      <w:rPr>
        <w:rFonts w:cs="Times New Roman"/>
      </w:rPr>
    </w:lvl>
    <w:lvl w:ilvl="7" w:tplc="04090019" w:tentative="1">
      <w:start w:val="1"/>
      <w:numFmt w:val="lowerLetter"/>
      <w:lvlText w:val="%8."/>
      <w:lvlJc w:val="left"/>
      <w:pPr>
        <w:ind w:left="6816" w:hanging="360"/>
      </w:pPr>
      <w:rPr>
        <w:rFonts w:cs="Times New Roman"/>
      </w:rPr>
    </w:lvl>
    <w:lvl w:ilvl="8" w:tplc="0409001B" w:tentative="1">
      <w:start w:val="1"/>
      <w:numFmt w:val="lowerRoman"/>
      <w:lvlText w:val="%9."/>
      <w:lvlJc w:val="right"/>
      <w:pPr>
        <w:ind w:left="7536" w:hanging="180"/>
      </w:pPr>
      <w:rPr>
        <w:rFonts w:cs="Times New Roman"/>
      </w:rPr>
    </w:lvl>
  </w:abstractNum>
  <w:abstractNum w:abstractNumId="13">
    <w:nsid w:val="2B301A9F"/>
    <w:multiLevelType w:val="hybridMultilevel"/>
    <w:tmpl w:val="19564D6E"/>
    <w:lvl w:ilvl="0" w:tplc="BDEE0D14">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
    <w:nsid w:val="2C3E714A"/>
    <w:multiLevelType w:val="hybridMultilevel"/>
    <w:tmpl w:val="F836DD1E"/>
    <w:lvl w:ilvl="0" w:tplc="BDEE0D14">
      <w:start w:val="1"/>
      <w:numFmt w:val="lowerLetter"/>
      <w:lvlText w:val="(%1)"/>
      <w:lvlJc w:val="left"/>
      <w:pPr>
        <w:ind w:left="3905" w:hanging="360"/>
      </w:pPr>
      <w:rPr>
        <w:rFonts w:cs="Times New Roman" w:hint="default"/>
      </w:rPr>
    </w:lvl>
    <w:lvl w:ilvl="1" w:tplc="04070019" w:tentative="1">
      <w:start w:val="1"/>
      <w:numFmt w:val="lowerLetter"/>
      <w:lvlText w:val="%2."/>
      <w:lvlJc w:val="left"/>
      <w:pPr>
        <w:ind w:left="4625" w:hanging="360"/>
      </w:pPr>
      <w:rPr>
        <w:rFonts w:cs="Times New Roman"/>
      </w:rPr>
    </w:lvl>
    <w:lvl w:ilvl="2" w:tplc="0407001B" w:tentative="1">
      <w:start w:val="1"/>
      <w:numFmt w:val="lowerRoman"/>
      <w:lvlText w:val="%3."/>
      <w:lvlJc w:val="right"/>
      <w:pPr>
        <w:ind w:left="5345" w:hanging="180"/>
      </w:pPr>
      <w:rPr>
        <w:rFonts w:cs="Times New Roman"/>
      </w:rPr>
    </w:lvl>
    <w:lvl w:ilvl="3" w:tplc="0407000F" w:tentative="1">
      <w:start w:val="1"/>
      <w:numFmt w:val="decimal"/>
      <w:lvlText w:val="%4."/>
      <w:lvlJc w:val="left"/>
      <w:pPr>
        <w:ind w:left="6065" w:hanging="360"/>
      </w:pPr>
      <w:rPr>
        <w:rFonts w:cs="Times New Roman"/>
      </w:rPr>
    </w:lvl>
    <w:lvl w:ilvl="4" w:tplc="04070019" w:tentative="1">
      <w:start w:val="1"/>
      <w:numFmt w:val="lowerLetter"/>
      <w:lvlText w:val="%5."/>
      <w:lvlJc w:val="left"/>
      <w:pPr>
        <w:ind w:left="6785" w:hanging="360"/>
      </w:pPr>
      <w:rPr>
        <w:rFonts w:cs="Times New Roman"/>
      </w:rPr>
    </w:lvl>
    <w:lvl w:ilvl="5" w:tplc="0407001B" w:tentative="1">
      <w:start w:val="1"/>
      <w:numFmt w:val="lowerRoman"/>
      <w:lvlText w:val="%6."/>
      <w:lvlJc w:val="right"/>
      <w:pPr>
        <w:ind w:left="7505" w:hanging="180"/>
      </w:pPr>
      <w:rPr>
        <w:rFonts w:cs="Times New Roman"/>
      </w:rPr>
    </w:lvl>
    <w:lvl w:ilvl="6" w:tplc="0407000F" w:tentative="1">
      <w:start w:val="1"/>
      <w:numFmt w:val="decimal"/>
      <w:lvlText w:val="%7."/>
      <w:lvlJc w:val="left"/>
      <w:pPr>
        <w:ind w:left="8225" w:hanging="360"/>
      </w:pPr>
      <w:rPr>
        <w:rFonts w:cs="Times New Roman"/>
      </w:rPr>
    </w:lvl>
    <w:lvl w:ilvl="7" w:tplc="04070019" w:tentative="1">
      <w:start w:val="1"/>
      <w:numFmt w:val="lowerLetter"/>
      <w:lvlText w:val="%8."/>
      <w:lvlJc w:val="left"/>
      <w:pPr>
        <w:ind w:left="8945" w:hanging="360"/>
      </w:pPr>
      <w:rPr>
        <w:rFonts w:cs="Times New Roman"/>
      </w:rPr>
    </w:lvl>
    <w:lvl w:ilvl="8" w:tplc="0407001B" w:tentative="1">
      <w:start w:val="1"/>
      <w:numFmt w:val="lowerRoman"/>
      <w:lvlText w:val="%9."/>
      <w:lvlJc w:val="right"/>
      <w:pPr>
        <w:ind w:left="9665" w:hanging="180"/>
      </w:pPr>
      <w:rPr>
        <w:rFonts w:cs="Times New Roman"/>
      </w:rPr>
    </w:lvl>
  </w:abstractNum>
  <w:abstractNum w:abstractNumId="15">
    <w:nsid w:val="2E9D7588"/>
    <w:multiLevelType w:val="hybridMultilevel"/>
    <w:tmpl w:val="691CCC26"/>
    <w:lvl w:ilvl="0" w:tplc="04070017">
      <w:start w:val="1"/>
      <w:numFmt w:val="lowerLetter"/>
      <w:lvlText w:val="%1)"/>
      <w:lvlJc w:val="left"/>
      <w:pPr>
        <w:ind w:left="720" w:hanging="360"/>
      </w:pPr>
      <w:rPr>
        <w:rFonts w:cs="Times New Roman"/>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16">
    <w:nsid w:val="2F936A0C"/>
    <w:multiLevelType w:val="hybridMultilevel"/>
    <w:tmpl w:val="4910661C"/>
    <w:lvl w:ilvl="0" w:tplc="BDEE0D14">
      <w:start w:val="1"/>
      <w:numFmt w:val="lowerLetter"/>
      <w:lvlText w:val="(%1)"/>
      <w:lvlJc w:val="left"/>
      <w:pPr>
        <w:ind w:left="1854" w:hanging="360"/>
      </w:pPr>
      <w:rPr>
        <w:rFonts w:cs="Times New Roman" w:hint="default"/>
      </w:rPr>
    </w:lvl>
    <w:lvl w:ilvl="1" w:tplc="04090019" w:tentative="1">
      <w:start w:val="1"/>
      <w:numFmt w:val="lowerLetter"/>
      <w:lvlText w:val="%2."/>
      <w:lvlJc w:val="left"/>
      <w:pPr>
        <w:ind w:left="2574" w:hanging="360"/>
      </w:pPr>
      <w:rPr>
        <w:rFonts w:cs="Times New Roman"/>
      </w:rPr>
    </w:lvl>
    <w:lvl w:ilvl="2" w:tplc="0409001B" w:tentative="1">
      <w:start w:val="1"/>
      <w:numFmt w:val="lowerRoman"/>
      <w:lvlText w:val="%3."/>
      <w:lvlJc w:val="right"/>
      <w:pPr>
        <w:ind w:left="3294" w:hanging="180"/>
      </w:pPr>
      <w:rPr>
        <w:rFonts w:cs="Times New Roman"/>
      </w:rPr>
    </w:lvl>
    <w:lvl w:ilvl="3" w:tplc="0409000F" w:tentative="1">
      <w:start w:val="1"/>
      <w:numFmt w:val="decimal"/>
      <w:lvlText w:val="%4."/>
      <w:lvlJc w:val="left"/>
      <w:pPr>
        <w:ind w:left="4014" w:hanging="360"/>
      </w:pPr>
      <w:rPr>
        <w:rFonts w:cs="Times New Roman"/>
      </w:rPr>
    </w:lvl>
    <w:lvl w:ilvl="4" w:tplc="04090019" w:tentative="1">
      <w:start w:val="1"/>
      <w:numFmt w:val="lowerLetter"/>
      <w:lvlText w:val="%5."/>
      <w:lvlJc w:val="left"/>
      <w:pPr>
        <w:ind w:left="4734" w:hanging="360"/>
      </w:pPr>
      <w:rPr>
        <w:rFonts w:cs="Times New Roman"/>
      </w:rPr>
    </w:lvl>
    <w:lvl w:ilvl="5" w:tplc="0409001B" w:tentative="1">
      <w:start w:val="1"/>
      <w:numFmt w:val="lowerRoman"/>
      <w:lvlText w:val="%6."/>
      <w:lvlJc w:val="right"/>
      <w:pPr>
        <w:ind w:left="5454" w:hanging="180"/>
      </w:pPr>
      <w:rPr>
        <w:rFonts w:cs="Times New Roman"/>
      </w:rPr>
    </w:lvl>
    <w:lvl w:ilvl="6" w:tplc="0409000F" w:tentative="1">
      <w:start w:val="1"/>
      <w:numFmt w:val="decimal"/>
      <w:lvlText w:val="%7."/>
      <w:lvlJc w:val="left"/>
      <w:pPr>
        <w:ind w:left="6174" w:hanging="360"/>
      </w:pPr>
      <w:rPr>
        <w:rFonts w:cs="Times New Roman"/>
      </w:rPr>
    </w:lvl>
    <w:lvl w:ilvl="7" w:tplc="04090019" w:tentative="1">
      <w:start w:val="1"/>
      <w:numFmt w:val="lowerLetter"/>
      <w:lvlText w:val="%8."/>
      <w:lvlJc w:val="left"/>
      <w:pPr>
        <w:ind w:left="6894" w:hanging="360"/>
      </w:pPr>
      <w:rPr>
        <w:rFonts w:cs="Times New Roman"/>
      </w:rPr>
    </w:lvl>
    <w:lvl w:ilvl="8" w:tplc="0409001B" w:tentative="1">
      <w:start w:val="1"/>
      <w:numFmt w:val="lowerRoman"/>
      <w:lvlText w:val="%9."/>
      <w:lvlJc w:val="right"/>
      <w:pPr>
        <w:ind w:left="7614" w:hanging="180"/>
      </w:pPr>
      <w:rPr>
        <w:rFonts w:cs="Times New Roman"/>
      </w:rPr>
    </w:lvl>
  </w:abstractNum>
  <w:abstractNum w:abstractNumId="17">
    <w:nsid w:val="43887DA7"/>
    <w:multiLevelType w:val="hybridMultilevel"/>
    <w:tmpl w:val="6E727414"/>
    <w:lvl w:ilvl="0" w:tplc="BDEE0D14">
      <w:start w:val="1"/>
      <w:numFmt w:val="lowerLetter"/>
      <w:lvlText w:val="(%1)"/>
      <w:lvlJc w:val="left"/>
      <w:pPr>
        <w:ind w:left="4472" w:hanging="360"/>
      </w:pPr>
      <w:rPr>
        <w:rFonts w:cs="Times New Roman" w:hint="default"/>
      </w:rPr>
    </w:lvl>
    <w:lvl w:ilvl="1" w:tplc="04090019" w:tentative="1">
      <w:start w:val="1"/>
      <w:numFmt w:val="lowerLetter"/>
      <w:lvlText w:val="%2."/>
      <w:lvlJc w:val="left"/>
      <w:pPr>
        <w:ind w:left="5192" w:hanging="360"/>
      </w:pPr>
      <w:rPr>
        <w:rFonts w:cs="Times New Roman"/>
      </w:rPr>
    </w:lvl>
    <w:lvl w:ilvl="2" w:tplc="0409001B" w:tentative="1">
      <w:start w:val="1"/>
      <w:numFmt w:val="lowerRoman"/>
      <w:lvlText w:val="%3."/>
      <w:lvlJc w:val="right"/>
      <w:pPr>
        <w:ind w:left="5912" w:hanging="180"/>
      </w:pPr>
      <w:rPr>
        <w:rFonts w:cs="Times New Roman"/>
      </w:rPr>
    </w:lvl>
    <w:lvl w:ilvl="3" w:tplc="0409000F" w:tentative="1">
      <w:start w:val="1"/>
      <w:numFmt w:val="decimal"/>
      <w:lvlText w:val="%4."/>
      <w:lvlJc w:val="left"/>
      <w:pPr>
        <w:ind w:left="6632" w:hanging="360"/>
      </w:pPr>
      <w:rPr>
        <w:rFonts w:cs="Times New Roman"/>
      </w:rPr>
    </w:lvl>
    <w:lvl w:ilvl="4" w:tplc="04090019" w:tentative="1">
      <w:start w:val="1"/>
      <w:numFmt w:val="lowerLetter"/>
      <w:lvlText w:val="%5."/>
      <w:lvlJc w:val="left"/>
      <w:pPr>
        <w:ind w:left="7352" w:hanging="360"/>
      </w:pPr>
      <w:rPr>
        <w:rFonts w:cs="Times New Roman"/>
      </w:rPr>
    </w:lvl>
    <w:lvl w:ilvl="5" w:tplc="0409001B" w:tentative="1">
      <w:start w:val="1"/>
      <w:numFmt w:val="lowerRoman"/>
      <w:lvlText w:val="%6."/>
      <w:lvlJc w:val="right"/>
      <w:pPr>
        <w:ind w:left="8072" w:hanging="180"/>
      </w:pPr>
      <w:rPr>
        <w:rFonts w:cs="Times New Roman"/>
      </w:rPr>
    </w:lvl>
    <w:lvl w:ilvl="6" w:tplc="0409000F" w:tentative="1">
      <w:start w:val="1"/>
      <w:numFmt w:val="decimal"/>
      <w:lvlText w:val="%7."/>
      <w:lvlJc w:val="left"/>
      <w:pPr>
        <w:ind w:left="8792" w:hanging="360"/>
      </w:pPr>
      <w:rPr>
        <w:rFonts w:cs="Times New Roman"/>
      </w:rPr>
    </w:lvl>
    <w:lvl w:ilvl="7" w:tplc="04090019" w:tentative="1">
      <w:start w:val="1"/>
      <w:numFmt w:val="lowerLetter"/>
      <w:lvlText w:val="%8."/>
      <w:lvlJc w:val="left"/>
      <w:pPr>
        <w:ind w:left="9512" w:hanging="360"/>
      </w:pPr>
      <w:rPr>
        <w:rFonts w:cs="Times New Roman"/>
      </w:rPr>
    </w:lvl>
    <w:lvl w:ilvl="8" w:tplc="0409001B" w:tentative="1">
      <w:start w:val="1"/>
      <w:numFmt w:val="lowerRoman"/>
      <w:lvlText w:val="%9."/>
      <w:lvlJc w:val="right"/>
      <w:pPr>
        <w:ind w:left="10232" w:hanging="180"/>
      </w:pPr>
      <w:rPr>
        <w:rFonts w:cs="Times New Roman"/>
      </w:rPr>
    </w:lvl>
  </w:abstractNum>
  <w:abstractNum w:abstractNumId="18">
    <w:nsid w:val="443E432F"/>
    <w:multiLevelType w:val="hybridMultilevel"/>
    <w:tmpl w:val="A5563D20"/>
    <w:lvl w:ilvl="0" w:tplc="D1E26412">
      <w:start w:val="1"/>
      <w:numFmt w:val="lowerLetter"/>
      <w:lvlText w:val="(%1)"/>
      <w:lvlJc w:val="left"/>
      <w:pPr>
        <w:ind w:left="1065" w:hanging="705"/>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
    <w:nsid w:val="48B808B5"/>
    <w:multiLevelType w:val="hybridMultilevel"/>
    <w:tmpl w:val="691CCC26"/>
    <w:lvl w:ilvl="0" w:tplc="04070017">
      <w:start w:val="1"/>
      <w:numFmt w:val="lowerLetter"/>
      <w:lvlText w:val="%1)"/>
      <w:lvlJc w:val="left"/>
      <w:pPr>
        <w:ind w:left="720" w:hanging="360"/>
      </w:pPr>
      <w:rPr>
        <w:rFonts w:cs="Times New Roman"/>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20">
    <w:nsid w:val="492426AA"/>
    <w:multiLevelType w:val="hybridMultilevel"/>
    <w:tmpl w:val="691CCC26"/>
    <w:lvl w:ilvl="0" w:tplc="04070017">
      <w:start w:val="1"/>
      <w:numFmt w:val="lowerLetter"/>
      <w:lvlText w:val="%1)"/>
      <w:lvlJc w:val="left"/>
      <w:pPr>
        <w:ind w:left="720" w:hanging="360"/>
      </w:pPr>
      <w:rPr>
        <w:rFonts w:cs="Times New Roman"/>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21">
    <w:nsid w:val="4944708E"/>
    <w:multiLevelType w:val="hybridMultilevel"/>
    <w:tmpl w:val="BCC8F61E"/>
    <w:lvl w:ilvl="0" w:tplc="C396FC1E">
      <w:start w:val="1"/>
      <w:numFmt w:val="lowerLetter"/>
      <w:lvlText w:val="(%1)"/>
      <w:lvlJc w:val="left"/>
      <w:pPr>
        <w:ind w:left="2123" w:hanging="705"/>
      </w:pPr>
      <w:rPr>
        <w:rFonts w:cs="Times New Roman" w:hint="default"/>
      </w:rPr>
    </w:lvl>
    <w:lvl w:ilvl="1" w:tplc="04090019" w:tentative="1">
      <w:start w:val="1"/>
      <w:numFmt w:val="lowerLetter"/>
      <w:lvlText w:val="%2."/>
      <w:lvlJc w:val="left"/>
      <w:pPr>
        <w:ind w:left="2498" w:hanging="360"/>
      </w:pPr>
      <w:rPr>
        <w:rFonts w:cs="Times New Roman"/>
      </w:rPr>
    </w:lvl>
    <w:lvl w:ilvl="2" w:tplc="0409001B" w:tentative="1">
      <w:start w:val="1"/>
      <w:numFmt w:val="lowerRoman"/>
      <w:lvlText w:val="%3."/>
      <w:lvlJc w:val="right"/>
      <w:pPr>
        <w:ind w:left="3218" w:hanging="180"/>
      </w:pPr>
      <w:rPr>
        <w:rFonts w:cs="Times New Roman"/>
      </w:rPr>
    </w:lvl>
    <w:lvl w:ilvl="3" w:tplc="0409000F" w:tentative="1">
      <w:start w:val="1"/>
      <w:numFmt w:val="decimal"/>
      <w:lvlText w:val="%4."/>
      <w:lvlJc w:val="left"/>
      <w:pPr>
        <w:ind w:left="3938" w:hanging="360"/>
      </w:pPr>
      <w:rPr>
        <w:rFonts w:cs="Times New Roman"/>
      </w:rPr>
    </w:lvl>
    <w:lvl w:ilvl="4" w:tplc="04090019" w:tentative="1">
      <w:start w:val="1"/>
      <w:numFmt w:val="lowerLetter"/>
      <w:lvlText w:val="%5."/>
      <w:lvlJc w:val="left"/>
      <w:pPr>
        <w:ind w:left="4658" w:hanging="360"/>
      </w:pPr>
      <w:rPr>
        <w:rFonts w:cs="Times New Roman"/>
      </w:rPr>
    </w:lvl>
    <w:lvl w:ilvl="5" w:tplc="0409001B" w:tentative="1">
      <w:start w:val="1"/>
      <w:numFmt w:val="lowerRoman"/>
      <w:lvlText w:val="%6."/>
      <w:lvlJc w:val="right"/>
      <w:pPr>
        <w:ind w:left="5378" w:hanging="180"/>
      </w:pPr>
      <w:rPr>
        <w:rFonts w:cs="Times New Roman"/>
      </w:rPr>
    </w:lvl>
    <w:lvl w:ilvl="6" w:tplc="0409000F" w:tentative="1">
      <w:start w:val="1"/>
      <w:numFmt w:val="decimal"/>
      <w:lvlText w:val="%7."/>
      <w:lvlJc w:val="left"/>
      <w:pPr>
        <w:ind w:left="6098" w:hanging="360"/>
      </w:pPr>
      <w:rPr>
        <w:rFonts w:cs="Times New Roman"/>
      </w:rPr>
    </w:lvl>
    <w:lvl w:ilvl="7" w:tplc="04090019" w:tentative="1">
      <w:start w:val="1"/>
      <w:numFmt w:val="lowerLetter"/>
      <w:lvlText w:val="%8."/>
      <w:lvlJc w:val="left"/>
      <w:pPr>
        <w:ind w:left="6818" w:hanging="360"/>
      </w:pPr>
      <w:rPr>
        <w:rFonts w:cs="Times New Roman"/>
      </w:rPr>
    </w:lvl>
    <w:lvl w:ilvl="8" w:tplc="0409001B" w:tentative="1">
      <w:start w:val="1"/>
      <w:numFmt w:val="lowerRoman"/>
      <w:lvlText w:val="%9."/>
      <w:lvlJc w:val="right"/>
      <w:pPr>
        <w:ind w:left="7538" w:hanging="180"/>
      </w:pPr>
      <w:rPr>
        <w:rFonts w:cs="Times New Roman"/>
      </w:rPr>
    </w:lvl>
  </w:abstractNum>
  <w:abstractNum w:abstractNumId="22">
    <w:nsid w:val="523C7D72"/>
    <w:multiLevelType w:val="hybridMultilevel"/>
    <w:tmpl w:val="691CCC26"/>
    <w:lvl w:ilvl="0" w:tplc="04070017">
      <w:start w:val="1"/>
      <w:numFmt w:val="lowerLetter"/>
      <w:lvlText w:val="%1)"/>
      <w:lvlJc w:val="left"/>
      <w:pPr>
        <w:ind w:left="720" w:hanging="360"/>
      </w:pPr>
      <w:rPr>
        <w:rFonts w:cs="Times New Roman"/>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23">
    <w:nsid w:val="56AD75FE"/>
    <w:multiLevelType w:val="hybridMultilevel"/>
    <w:tmpl w:val="51FA4E80"/>
    <w:lvl w:ilvl="0" w:tplc="12E412B6">
      <w:start w:val="1"/>
      <w:numFmt w:val="lowerLetter"/>
      <w:lvlText w:val="(%1)"/>
      <w:lvlJc w:val="left"/>
      <w:pPr>
        <w:ind w:left="1065" w:hanging="705"/>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
    <w:nsid w:val="6227368A"/>
    <w:multiLevelType w:val="hybridMultilevel"/>
    <w:tmpl w:val="D3F86136"/>
    <w:lvl w:ilvl="0" w:tplc="2AD24732">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2A51DE2"/>
    <w:multiLevelType w:val="hybridMultilevel"/>
    <w:tmpl w:val="568A5542"/>
    <w:lvl w:ilvl="0" w:tplc="BDEE0D14">
      <w:start w:val="1"/>
      <w:numFmt w:val="lowerLetter"/>
      <w:lvlText w:val="(%1)"/>
      <w:lvlJc w:val="left"/>
      <w:pPr>
        <w:ind w:left="1854" w:hanging="360"/>
      </w:pPr>
      <w:rPr>
        <w:rFonts w:cs="Times New Roman" w:hint="default"/>
      </w:rPr>
    </w:lvl>
    <w:lvl w:ilvl="1" w:tplc="04090019" w:tentative="1">
      <w:start w:val="1"/>
      <w:numFmt w:val="lowerLetter"/>
      <w:lvlText w:val="%2."/>
      <w:lvlJc w:val="left"/>
      <w:pPr>
        <w:ind w:left="2574" w:hanging="360"/>
      </w:pPr>
      <w:rPr>
        <w:rFonts w:cs="Times New Roman"/>
      </w:rPr>
    </w:lvl>
    <w:lvl w:ilvl="2" w:tplc="0409001B" w:tentative="1">
      <w:start w:val="1"/>
      <w:numFmt w:val="lowerRoman"/>
      <w:lvlText w:val="%3."/>
      <w:lvlJc w:val="right"/>
      <w:pPr>
        <w:ind w:left="3294" w:hanging="180"/>
      </w:pPr>
      <w:rPr>
        <w:rFonts w:cs="Times New Roman"/>
      </w:rPr>
    </w:lvl>
    <w:lvl w:ilvl="3" w:tplc="0409000F" w:tentative="1">
      <w:start w:val="1"/>
      <w:numFmt w:val="decimal"/>
      <w:lvlText w:val="%4."/>
      <w:lvlJc w:val="left"/>
      <w:pPr>
        <w:ind w:left="4014" w:hanging="360"/>
      </w:pPr>
      <w:rPr>
        <w:rFonts w:cs="Times New Roman"/>
      </w:rPr>
    </w:lvl>
    <w:lvl w:ilvl="4" w:tplc="04090019" w:tentative="1">
      <w:start w:val="1"/>
      <w:numFmt w:val="lowerLetter"/>
      <w:lvlText w:val="%5."/>
      <w:lvlJc w:val="left"/>
      <w:pPr>
        <w:ind w:left="4734" w:hanging="360"/>
      </w:pPr>
      <w:rPr>
        <w:rFonts w:cs="Times New Roman"/>
      </w:rPr>
    </w:lvl>
    <w:lvl w:ilvl="5" w:tplc="0409001B" w:tentative="1">
      <w:start w:val="1"/>
      <w:numFmt w:val="lowerRoman"/>
      <w:lvlText w:val="%6."/>
      <w:lvlJc w:val="right"/>
      <w:pPr>
        <w:ind w:left="5454" w:hanging="180"/>
      </w:pPr>
      <w:rPr>
        <w:rFonts w:cs="Times New Roman"/>
      </w:rPr>
    </w:lvl>
    <w:lvl w:ilvl="6" w:tplc="0409000F" w:tentative="1">
      <w:start w:val="1"/>
      <w:numFmt w:val="decimal"/>
      <w:lvlText w:val="%7."/>
      <w:lvlJc w:val="left"/>
      <w:pPr>
        <w:ind w:left="6174" w:hanging="360"/>
      </w:pPr>
      <w:rPr>
        <w:rFonts w:cs="Times New Roman"/>
      </w:rPr>
    </w:lvl>
    <w:lvl w:ilvl="7" w:tplc="04090019" w:tentative="1">
      <w:start w:val="1"/>
      <w:numFmt w:val="lowerLetter"/>
      <w:lvlText w:val="%8."/>
      <w:lvlJc w:val="left"/>
      <w:pPr>
        <w:ind w:left="6894" w:hanging="360"/>
      </w:pPr>
      <w:rPr>
        <w:rFonts w:cs="Times New Roman"/>
      </w:rPr>
    </w:lvl>
    <w:lvl w:ilvl="8" w:tplc="0409001B" w:tentative="1">
      <w:start w:val="1"/>
      <w:numFmt w:val="lowerRoman"/>
      <w:lvlText w:val="%9."/>
      <w:lvlJc w:val="right"/>
      <w:pPr>
        <w:ind w:left="7614" w:hanging="180"/>
      </w:pPr>
      <w:rPr>
        <w:rFonts w:cs="Times New Roman"/>
      </w:rPr>
    </w:lvl>
  </w:abstractNum>
  <w:abstractNum w:abstractNumId="26">
    <w:nsid w:val="68926F8C"/>
    <w:multiLevelType w:val="hybridMultilevel"/>
    <w:tmpl w:val="55C61316"/>
    <w:lvl w:ilvl="0" w:tplc="04090011">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258642C"/>
    <w:multiLevelType w:val="hybridMultilevel"/>
    <w:tmpl w:val="642AF6E0"/>
    <w:lvl w:ilvl="0" w:tplc="04090017">
      <w:start w:val="1"/>
      <w:numFmt w:val="lowerLetter"/>
      <w:lvlText w:val="%1)"/>
      <w:lvlJc w:val="left"/>
      <w:pPr>
        <w:ind w:left="2138" w:hanging="360"/>
      </w:pPr>
      <w:rPr>
        <w:rFonts w:cs="Times New Roman"/>
      </w:rPr>
    </w:lvl>
    <w:lvl w:ilvl="1" w:tplc="04090019" w:tentative="1">
      <w:start w:val="1"/>
      <w:numFmt w:val="lowerLetter"/>
      <w:lvlText w:val="%2."/>
      <w:lvlJc w:val="left"/>
      <w:pPr>
        <w:ind w:left="2858" w:hanging="360"/>
      </w:pPr>
      <w:rPr>
        <w:rFonts w:cs="Times New Roman"/>
      </w:rPr>
    </w:lvl>
    <w:lvl w:ilvl="2" w:tplc="0409001B" w:tentative="1">
      <w:start w:val="1"/>
      <w:numFmt w:val="lowerRoman"/>
      <w:lvlText w:val="%3."/>
      <w:lvlJc w:val="right"/>
      <w:pPr>
        <w:ind w:left="3578" w:hanging="180"/>
      </w:pPr>
      <w:rPr>
        <w:rFonts w:cs="Times New Roman"/>
      </w:rPr>
    </w:lvl>
    <w:lvl w:ilvl="3" w:tplc="0409000F" w:tentative="1">
      <w:start w:val="1"/>
      <w:numFmt w:val="decimal"/>
      <w:lvlText w:val="%4."/>
      <w:lvlJc w:val="left"/>
      <w:pPr>
        <w:ind w:left="4298" w:hanging="360"/>
      </w:pPr>
      <w:rPr>
        <w:rFonts w:cs="Times New Roman"/>
      </w:rPr>
    </w:lvl>
    <w:lvl w:ilvl="4" w:tplc="04090019" w:tentative="1">
      <w:start w:val="1"/>
      <w:numFmt w:val="lowerLetter"/>
      <w:lvlText w:val="%5."/>
      <w:lvlJc w:val="left"/>
      <w:pPr>
        <w:ind w:left="5018" w:hanging="360"/>
      </w:pPr>
      <w:rPr>
        <w:rFonts w:cs="Times New Roman"/>
      </w:rPr>
    </w:lvl>
    <w:lvl w:ilvl="5" w:tplc="0409001B" w:tentative="1">
      <w:start w:val="1"/>
      <w:numFmt w:val="lowerRoman"/>
      <w:lvlText w:val="%6."/>
      <w:lvlJc w:val="right"/>
      <w:pPr>
        <w:ind w:left="5738" w:hanging="180"/>
      </w:pPr>
      <w:rPr>
        <w:rFonts w:cs="Times New Roman"/>
      </w:rPr>
    </w:lvl>
    <w:lvl w:ilvl="6" w:tplc="0409000F" w:tentative="1">
      <w:start w:val="1"/>
      <w:numFmt w:val="decimal"/>
      <w:lvlText w:val="%7."/>
      <w:lvlJc w:val="left"/>
      <w:pPr>
        <w:ind w:left="6458" w:hanging="360"/>
      </w:pPr>
      <w:rPr>
        <w:rFonts w:cs="Times New Roman"/>
      </w:rPr>
    </w:lvl>
    <w:lvl w:ilvl="7" w:tplc="04090019" w:tentative="1">
      <w:start w:val="1"/>
      <w:numFmt w:val="lowerLetter"/>
      <w:lvlText w:val="%8."/>
      <w:lvlJc w:val="left"/>
      <w:pPr>
        <w:ind w:left="7178" w:hanging="360"/>
      </w:pPr>
      <w:rPr>
        <w:rFonts w:cs="Times New Roman"/>
      </w:rPr>
    </w:lvl>
    <w:lvl w:ilvl="8" w:tplc="0409001B" w:tentative="1">
      <w:start w:val="1"/>
      <w:numFmt w:val="lowerRoman"/>
      <w:lvlText w:val="%9."/>
      <w:lvlJc w:val="right"/>
      <w:pPr>
        <w:ind w:left="7898" w:hanging="180"/>
      </w:pPr>
      <w:rPr>
        <w:rFonts w:cs="Times New Roman"/>
      </w:rPr>
    </w:lvl>
  </w:abstractNum>
  <w:abstractNum w:abstractNumId="28">
    <w:nsid w:val="74B45CE5"/>
    <w:multiLevelType w:val="hybridMultilevel"/>
    <w:tmpl w:val="EC20202A"/>
    <w:lvl w:ilvl="0" w:tplc="04090017">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nsid w:val="752156C4"/>
    <w:multiLevelType w:val="hybridMultilevel"/>
    <w:tmpl w:val="D2EAECA6"/>
    <w:lvl w:ilvl="0" w:tplc="04090017">
      <w:start w:val="1"/>
      <w:numFmt w:val="lowerLetter"/>
      <w:lvlText w:val="%1)"/>
      <w:lvlJc w:val="left"/>
      <w:pPr>
        <w:ind w:left="1069" w:hanging="360"/>
      </w:pPr>
      <w:rPr>
        <w:rFonts w:cs="Times New Roman"/>
      </w:rPr>
    </w:lvl>
    <w:lvl w:ilvl="1" w:tplc="04090019" w:tentative="1">
      <w:start w:val="1"/>
      <w:numFmt w:val="lowerLetter"/>
      <w:lvlText w:val="%2."/>
      <w:lvlJc w:val="left"/>
      <w:pPr>
        <w:ind w:left="1789" w:hanging="360"/>
      </w:pPr>
      <w:rPr>
        <w:rFonts w:cs="Times New Roman"/>
      </w:rPr>
    </w:lvl>
    <w:lvl w:ilvl="2" w:tplc="0409001B" w:tentative="1">
      <w:start w:val="1"/>
      <w:numFmt w:val="lowerRoman"/>
      <w:lvlText w:val="%3."/>
      <w:lvlJc w:val="right"/>
      <w:pPr>
        <w:ind w:left="2509" w:hanging="180"/>
      </w:pPr>
      <w:rPr>
        <w:rFonts w:cs="Times New Roman"/>
      </w:rPr>
    </w:lvl>
    <w:lvl w:ilvl="3" w:tplc="0409000F" w:tentative="1">
      <w:start w:val="1"/>
      <w:numFmt w:val="decimal"/>
      <w:lvlText w:val="%4."/>
      <w:lvlJc w:val="left"/>
      <w:pPr>
        <w:ind w:left="3229" w:hanging="360"/>
      </w:pPr>
      <w:rPr>
        <w:rFonts w:cs="Times New Roman"/>
      </w:rPr>
    </w:lvl>
    <w:lvl w:ilvl="4" w:tplc="04090019" w:tentative="1">
      <w:start w:val="1"/>
      <w:numFmt w:val="lowerLetter"/>
      <w:lvlText w:val="%5."/>
      <w:lvlJc w:val="left"/>
      <w:pPr>
        <w:ind w:left="3949" w:hanging="360"/>
      </w:pPr>
      <w:rPr>
        <w:rFonts w:cs="Times New Roman"/>
      </w:rPr>
    </w:lvl>
    <w:lvl w:ilvl="5" w:tplc="0409001B" w:tentative="1">
      <w:start w:val="1"/>
      <w:numFmt w:val="lowerRoman"/>
      <w:lvlText w:val="%6."/>
      <w:lvlJc w:val="right"/>
      <w:pPr>
        <w:ind w:left="4669" w:hanging="180"/>
      </w:pPr>
      <w:rPr>
        <w:rFonts w:cs="Times New Roman"/>
      </w:rPr>
    </w:lvl>
    <w:lvl w:ilvl="6" w:tplc="0409000F" w:tentative="1">
      <w:start w:val="1"/>
      <w:numFmt w:val="decimal"/>
      <w:lvlText w:val="%7."/>
      <w:lvlJc w:val="left"/>
      <w:pPr>
        <w:ind w:left="5389" w:hanging="360"/>
      </w:pPr>
      <w:rPr>
        <w:rFonts w:cs="Times New Roman"/>
      </w:rPr>
    </w:lvl>
    <w:lvl w:ilvl="7" w:tplc="04090019" w:tentative="1">
      <w:start w:val="1"/>
      <w:numFmt w:val="lowerLetter"/>
      <w:lvlText w:val="%8."/>
      <w:lvlJc w:val="left"/>
      <w:pPr>
        <w:ind w:left="6109" w:hanging="360"/>
      </w:pPr>
      <w:rPr>
        <w:rFonts w:cs="Times New Roman"/>
      </w:rPr>
    </w:lvl>
    <w:lvl w:ilvl="8" w:tplc="0409001B" w:tentative="1">
      <w:start w:val="1"/>
      <w:numFmt w:val="lowerRoman"/>
      <w:lvlText w:val="%9."/>
      <w:lvlJc w:val="right"/>
      <w:pPr>
        <w:ind w:left="6829" w:hanging="180"/>
      </w:pPr>
      <w:rPr>
        <w:rFonts w:cs="Times New Roman"/>
      </w:rPr>
    </w:lvl>
  </w:abstractNum>
  <w:abstractNum w:abstractNumId="30">
    <w:nsid w:val="768933B6"/>
    <w:multiLevelType w:val="hybridMultilevel"/>
    <w:tmpl w:val="691CCC26"/>
    <w:lvl w:ilvl="0" w:tplc="04070017">
      <w:start w:val="1"/>
      <w:numFmt w:val="lowerLetter"/>
      <w:lvlText w:val="%1)"/>
      <w:lvlJc w:val="left"/>
      <w:pPr>
        <w:ind w:left="720" w:hanging="360"/>
      </w:pPr>
      <w:rPr>
        <w:rFonts w:cs="Times New Roman"/>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31">
    <w:nsid w:val="77A42771"/>
    <w:multiLevelType w:val="hybridMultilevel"/>
    <w:tmpl w:val="0B843810"/>
    <w:lvl w:ilvl="0" w:tplc="BF3E383A">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2">
    <w:nsid w:val="78273974"/>
    <w:multiLevelType w:val="hybridMultilevel"/>
    <w:tmpl w:val="A620B982"/>
    <w:lvl w:ilvl="0" w:tplc="E7CE648E">
      <w:start w:val="1"/>
      <w:numFmt w:val="lowerLetter"/>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33">
    <w:nsid w:val="7B512D4A"/>
    <w:multiLevelType w:val="hybridMultilevel"/>
    <w:tmpl w:val="503C8C0E"/>
    <w:lvl w:ilvl="0" w:tplc="BDEE0D14">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5"/>
  </w:num>
  <w:num w:numId="2">
    <w:abstractNumId w:val="10"/>
  </w:num>
  <w:num w:numId="3">
    <w:abstractNumId w:val="16"/>
  </w:num>
  <w:num w:numId="4">
    <w:abstractNumId w:val="25"/>
  </w:num>
  <w:num w:numId="5">
    <w:abstractNumId w:val="17"/>
  </w:num>
  <w:num w:numId="6">
    <w:abstractNumId w:val="14"/>
  </w:num>
  <w:num w:numId="7">
    <w:abstractNumId w:val="2"/>
  </w:num>
  <w:num w:numId="8">
    <w:abstractNumId w:val="0"/>
  </w:num>
  <w:num w:numId="9">
    <w:abstractNumId w:val="31"/>
  </w:num>
  <w:num w:numId="10">
    <w:abstractNumId w:val="13"/>
  </w:num>
  <w:num w:numId="11">
    <w:abstractNumId w:val="33"/>
  </w:num>
  <w:num w:numId="12">
    <w:abstractNumId w:val="9"/>
  </w:num>
  <w:num w:numId="13">
    <w:abstractNumId w:val="6"/>
  </w:num>
  <w:num w:numId="14">
    <w:abstractNumId w:val="19"/>
  </w:num>
  <w:num w:numId="15">
    <w:abstractNumId w:val="15"/>
  </w:num>
  <w:num w:numId="16">
    <w:abstractNumId w:val="22"/>
  </w:num>
  <w:num w:numId="17">
    <w:abstractNumId w:val="20"/>
  </w:num>
  <w:num w:numId="18">
    <w:abstractNumId w:val="30"/>
  </w:num>
  <w:num w:numId="19">
    <w:abstractNumId w:val="32"/>
  </w:num>
  <w:num w:numId="20">
    <w:abstractNumId w:val="29"/>
  </w:num>
  <w:num w:numId="21">
    <w:abstractNumId w:val="27"/>
  </w:num>
  <w:num w:numId="22">
    <w:abstractNumId w:val="21"/>
  </w:num>
  <w:num w:numId="23">
    <w:abstractNumId w:val="1"/>
  </w:num>
  <w:num w:numId="24">
    <w:abstractNumId w:val="18"/>
  </w:num>
  <w:num w:numId="25">
    <w:abstractNumId w:val="28"/>
  </w:num>
  <w:num w:numId="26">
    <w:abstractNumId w:val="23"/>
  </w:num>
  <w:num w:numId="27">
    <w:abstractNumId w:val="11"/>
  </w:num>
  <w:num w:numId="28">
    <w:abstractNumId w:val="4"/>
  </w:num>
  <w:num w:numId="29">
    <w:abstractNumId w:val="12"/>
  </w:num>
  <w:num w:numId="30">
    <w:abstractNumId w:val="8"/>
  </w:num>
  <w:num w:numId="31">
    <w:abstractNumId w:val="3"/>
  </w:num>
  <w:num w:numId="32">
    <w:abstractNumId w:val="7"/>
  </w:num>
  <w:num w:numId="33">
    <w:abstractNumId w:val="26"/>
  </w:num>
  <w:num w:numId="34">
    <w:abstractNumId w:val="2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1"/>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v:textbox inset="5.85pt,.7pt,5.85pt,.7pt"/>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677D"/>
    <w:rsid w:val="00007DEA"/>
    <w:rsid w:val="000257D6"/>
    <w:rsid w:val="00031F80"/>
    <w:rsid w:val="000325E0"/>
    <w:rsid w:val="0004558D"/>
    <w:rsid w:val="00046661"/>
    <w:rsid w:val="00056AB2"/>
    <w:rsid w:val="00060DAC"/>
    <w:rsid w:val="000619FD"/>
    <w:rsid w:val="000760FA"/>
    <w:rsid w:val="0008733D"/>
    <w:rsid w:val="00097579"/>
    <w:rsid w:val="000B7017"/>
    <w:rsid w:val="000B784C"/>
    <w:rsid w:val="000C5B45"/>
    <w:rsid w:val="000C6558"/>
    <w:rsid w:val="000D6EAA"/>
    <w:rsid w:val="000F7EFC"/>
    <w:rsid w:val="0011002C"/>
    <w:rsid w:val="0011232F"/>
    <w:rsid w:val="0011484C"/>
    <w:rsid w:val="00120AEE"/>
    <w:rsid w:val="0012672E"/>
    <w:rsid w:val="0013721B"/>
    <w:rsid w:val="00140FEE"/>
    <w:rsid w:val="00142AAD"/>
    <w:rsid w:val="00154450"/>
    <w:rsid w:val="001545CC"/>
    <w:rsid w:val="00154C25"/>
    <w:rsid w:val="00154C7F"/>
    <w:rsid w:val="001604A2"/>
    <w:rsid w:val="00170A3E"/>
    <w:rsid w:val="0017198E"/>
    <w:rsid w:val="001833B4"/>
    <w:rsid w:val="001B01F4"/>
    <w:rsid w:val="001B5134"/>
    <w:rsid w:val="001B6FF9"/>
    <w:rsid w:val="001B7828"/>
    <w:rsid w:val="001C30C5"/>
    <w:rsid w:val="001D5FCC"/>
    <w:rsid w:val="001E49A4"/>
    <w:rsid w:val="001F7876"/>
    <w:rsid w:val="00202EA6"/>
    <w:rsid w:val="00205EE5"/>
    <w:rsid w:val="00212000"/>
    <w:rsid w:val="00226159"/>
    <w:rsid w:val="002347E0"/>
    <w:rsid w:val="00243E89"/>
    <w:rsid w:val="00250150"/>
    <w:rsid w:val="00250874"/>
    <w:rsid w:val="00280707"/>
    <w:rsid w:val="00280C84"/>
    <w:rsid w:val="00280E32"/>
    <w:rsid w:val="00284B40"/>
    <w:rsid w:val="002B493C"/>
    <w:rsid w:val="002B532B"/>
    <w:rsid w:val="002B735F"/>
    <w:rsid w:val="002D3465"/>
    <w:rsid w:val="002E41BF"/>
    <w:rsid w:val="002E5432"/>
    <w:rsid w:val="002E6E43"/>
    <w:rsid w:val="00325EBD"/>
    <w:rsid w:val="00327678"/>
    <w:rsid w:val="00336657"/>
    <w:rsid w:val="00343CB1"/>
    <w:rsid w:val="00355B8B"/>
    <w:rsid w:val="0035677D"/>
    <w:rsid w:val="00360692"/>
    <w:rsid w:val="003647C8"/>
    <w:rsid w:val="003651FE"/>
    <w:rsid w:val="00367D6C"/>
    <w:rsid w:val="0037365A"/>
    <w:rsid w:val="003800BE"/>
    <w:rsid w:val="003839FA"/>
    <w:rsid w:val="00384E57"/>
    <w:rsid w:val="003C2566"/>
    <w:rsid w:val="003D3DD2"/>
    <w:rsid w:val="003D51ED"/>
    <w:rsid w:val="003D6D97"/>
    <w:rsid w:val="003E36BE"/>
    <w:rsid w:val="003E71A2"/>
    <w:rsid w:val="003F66EC"/>
    <w:rsid w:val="00410A87"/>
    <w:rsid w:val="004115A6"/>
    <w:rsid w:val="0041278C"/>
    <w:rsid w:val="0042443A"/>
    <w:rsid w:val="00431FE5"/>
    <w:rsid w:val="00463890"/>
    <w:rsid w:val="00465728"/>
    <w:rsid w:val="00472A3B"/>
    <w:rsid w:val="00494193"/>
    <w:rsid w:val="004961B8"/>
    <w:rsid w:val="004972D7"/>
    <w:rsid w:val="004B13E1"/>
    <w:rsid w:val="004B3C68"/>
    <w:rsid w:val="004D245C"/>
    <w:rsid w:val="004E2ABF"/>
    <w:rsid w:val="004E499B"/>
    <w:rsid w:val="004E56AF"/>
    <w:rsid w:val="004F09D7"/>
    <w:rsid w:val="004F15D1"/>
    <w:rsid w:val="004F7D2A"/>
    <w:rsid w:val="00516501"/>
    <w:rsid w:val="00523654"/>
    <w:rsid w:val="00526F40"/>
    <w:rsid w:val="0053147A"/>
    <w:rsid w:val="00545801"/>
    <w:rsid w:val="005548F5"/>
    <w:rsid w:val="005550B1"/>
    <w:rsid w:val="00557FC1"/>
    <w:rsid w:val="005609EC"/>
    <w:rsid w:val="005715AE"/>
    <w:rsid w:val="0058078F"/>
    <w:rsid w:val="00585E79"/>
    <w:rsid w:val="00590381"/>
    <w:rsid w:val="00594588"/>
    <w:rsid w:val="005A03A0"/>
    <w:rsid w:val="005A5DB0"/>
    <w:rsid w:val="005B28AF"/>
    <w:rsid w:val="005D08AC"/>
    <w:rsid w:val="005D7C1B"/>
    <w:rsid w:val="005E3035"/>
    <w:rsid w:val="006038D6"/>
    <w:rsid w:val="006125F4"/>
    <w:rsid w:val="00614996"/>
    <w:rsid w:val="00630178"/>
    <w:rsid w:val="00637C73"/>
    <w:rsid w:val="00642F45"/>
    <w:rsid w:val="00651EF5"/>
    <w:rsid w:val="00652BCD"/>
    <w:rsid w:val="00654415"/>
    <w:rsid w:val="0066434E"/>
    <w:rsid w:val="006727D5"/>
    <w:rsid w:val="006773EB"/>
    <w:rsid w:val="006805D0"/>
    <w:rsid w:val="006836F5"/>
    <w:rsid w:val="00685D59"/>
    <w:rsid w:val="00690342"/>
    <w:rsid w:val="006944E4"/>
    <w:rsid w:val="006973A6"/>
    <w:rsid w:val="006A6CFE"/>
    <w:rsid w:val="006B4E01"/>
    <w:rsid w:val="006B5E95"/>
    <w:rsid w:val="006C2FA8"/>
    <w:rsid w:val="006D318A"/>
    <w:rsid w:val="006D391F"/>
    <w:rsid w:val="006E2049"/>
    <w:rsid w:val="006E41E0"/>
    <w:rsid w:val="006F0B2A"/>
    <w:rsid w:val="006F33B9"/>
    <w:rsid w:val="006F6848"/>
    <w:rsid w:val="00734162"/>
    <w:rsid w:val="00735A82"/>
    <w:rsid w:val="007511D3"/>
    <w:rsid w:val="007524CB"/>
    <w:rsid w:val="007542F7"/>
    <w:rsid w:val="00761423"/>
    <w:rsid w:val="00761CC0"/>
    <w:rsid w:val="007703FE"/>
    <w:rsid w:val="00776036"/>
    <w:rsid w:val="00780853"/>
    <w:rsid w:val="007863B0"/>
    <w:rsid w:val="007A582C"/>
    <w:rsid w:val="007B0D13"/>
    <w:rsid w:val="007B10F6"/>
    <w:rsid w:val="007B1A58"/>
    <w:rsid w:val="007B7ACE"/>
    <w:rsid w:val="007C420D"/>
    <w:rsid w:val="007D13F1"/>
    <w:rsid w:val="007E367C"/>
    <w:rsid w:val="007E6DEF"/>
    <w:rsid w:val="007E7737"/>
    <w:rsid w:val="007F06F2"/>
    <w:rsid w:val="007F60D6"/>
    <w:rsid w:val="007F668D"/>
    <w:rsid w:val="007F79DE"/>
    <w:rsid w:val="00805B14"/>
    <w:rsid w:val="0081249E"/>
    <w:rsid w:val="00817778"/>
    <w:rsid w:val="00846F27"/>
    <w:rsid w:val="00855522"/>
    <w:rsid w:val="00865B25"/>
    <w:rsid w:val="00882849"/>
    <w:rsid w:val="00894C47"/>
    <w:rsid w:val="008A117E"/>
    <w:rsid w:val="008A321F"/>
    <w:rsid w:val="008B05FF"/>
    <w:rsid w:val="008B7DF7"/>
    <w:rsid w:val="008C6E2E"/>
    <w:rsid w:val="008F623F"/>
    <w:rsid w:val="009043C6"/>
    <w:rsid w:val="00952309"/>
    <w:rsid w:val="0096344B"/>
    <w:rsid w:val="009870D4"/>
    <w:rsid w:val="00987474"/>
    <w:rsid w:val="009A1BAB"/>
    <w:rsid w:val="009A77F9"/>
    <w:rsid w:val="009B5185"/>
    <w:rsid w:val="009B6D2B"/>
    <w:rsid w:val="009C5572"/>
    <w:rsid w:val="009D6B92"/>
    <w:rsid w:val="009E4B24"/>
    <w:rsid w:val="009E5747"/>
    <w:rsid w:val="009F39E5"/>
    <w:rsid w:val="00A343C8"/>
    <w:rsid w:val="00A41A45"/>
    <w:rsid w:val="00A41F29"/>
    <w:rsid w:val="00A50582"/>
    <w:rsid w:val="00A520BB"/>
    <w:rsid w:val="00A6575D"/>
    <w:rsid w:val="00A72AC1"/>
    <w:rsid w:val="00A823A1"/>
    <w:rsid w:val="00A96CC0"/>
    <w:rsid w:val="00AC5F70"/>
    <w:rsid w:val="00AD7985"/>
    <w:rsid w:val="00AD79FB"/>
    <w:rsid w:val="00AD7ED9"/>
    <w:rsid w:val="00AF1706"/>
    <w:rsid w:val="00AF7763"/>
    <w:rsid w:val="00AF7C1D"/>
    <w:rsid w:val="00B01EAB"/>
    <w:rsid w:val="00B02668"/>
    <w:rsid w:val="00B028B7"/>
    <w:rsid w:val="00B03E48"/>
    <w:rsid w:val="00B12070"/>
    <w:rsid w:val="00B12583"/>
    <w:rsid w:val="00B1514D"/>
    <w:rsid w:val="00B152B8"/>
    <w:rsid w:val="00B21BB5"/>
    <w:rsid w:val="00B30C7D"/>
    <w:rsid w:val="00B32598"/>
    <w:rsid w:val="00B32646"/>
    <w:rsid w:val="00B41F4A"/>
    <w:rsid w:val="00B43F4C"/>
    <w:rsid w:val="00B445F5"/>
    <w:rsid w:val="00B44B7F"/>
    <w:rsid w:val="00B54BC9"/>
    <w:rsid w:val="00BA53C4"/>
    <w:rsid w:val="00BC0145"/>
    <w:rsid w:val="00BC10B9"/>
    <w:rsid w:val="00BC721B"/>
    <w:rsid w:val="00BE494F"/>
    <w:rsid w:val="00BF649E"/>
    <w:rsid w:val="00BF6E04"/>
    <w:rsid w:val="00C0541B"/>
    <w:rsid w:val="00C1017A"/>
    <w:rsid w:val="00C164A4"/>
    <w:rsid w:val="00C20FBA"/>
    <w:rsid w:val="00C21E93"/>
    <w:rsid w:val="00C22AF9"/>
    <w:rsid w:val="00C25517"/>
    <w:rsid w:val="00C723C0"/>
    <w:rsid w:val="00C82AFC"/>
    <w:rsid w:val="00C9324D"/>
    <w:rsid w:val="00C97975"/>
    <w:rsid w:val="00CC1FD5"/>
    <w:rsid w:val="00CD1C50"/>
    <w:rsid w:val="00CD3104"/>
    <w:rsid w:val="00D10A97"/>
    <w:rsid w:val="00D10FDF"/>
    <w:rsid w:val="00D11301"/>
    <w:rsid w:val="00D17F8A"/>
    <w:rsid w:val="00D24973"/>
    <w:rsid w:val="00D25CED"/>
    <w:rsid w:val="00D33036"/>
    <w:rsid w:val="00D46F7F"/>
    <w:rsid w:val="00D51B30"/>
    <w:rsid w:val="00D556EF"/>
    <w:rsid w:val="00D62EF3"/>
    <w:rsid w:val="00D67D24"/>
    <w:rsid w:val="00D70D75"/>
    <w:rsid w:val="00DA3305"/>
    <w:rsid w:val="00DB194F"/>
    <w:rsid w:val="00DB6382"/>
    <w:rsid w:val="00DD00EF"/>
    <w:rsid w:val="00DD0A98"/>
    <w:rsid w:val="00DE4482"/>
    <w:rsid w:val="00DE6589"/>
    <w:rsid w:val="00DE7B0C"/>
    <w:rsid w:val="00DF663E"/>
    <w:rsid w:val="00E01D8D"/>
    <w:rsid w:val="00E046E2"/>
    <w:rsid w:val="00E15DDE"/>
    <w:rsid w:val="00E30A8F"/>
    <w:rsid w:val="00E36FEB"/>
    <w:rsid w:val="00E42F52"/>
    <w:rsid w:val="00E444BC"/>
    <w:rsid w:val="00E5056C"/>
    <w:rsid w:val="00E5211D"/>
    <w:rsid w:val="00E54394"/>
    <w:rsid w:val="00E66626"/>
    <w:rsid w:val="00E84CAE"/>
    <w:rsid w:val="00E9287C"/>
    <w:rsid w:val="00EA1587"/>
    <w:rsid w:val="00EA250C"/>
    <w:rsid w:val="00EA6F71"/>
    <w:rsid w:val="00EB59BC"/>
    <w:rsid w:val="00EC371C"/>
    <w:rsid w:val="00EC71DC"/>
    <w:rsid w:val="00ED6649"/>
    <w:rsid w:val="00EE27A2"/>
    <w:rsid w:val="00EE7932"/>
    <w:rsid w:val="00EF00C7"/>
    <w:rsid w:val="00F00D4B"/>
    <w:rsid w:val="00F01CE9"/>
    <w:rsid w:val="00F020B8"/>
    <w:rsid w:val="00F2044D"/>
    <w:rsid w:val="00F249B3"/>
    <w:rsid w:val="00F43A76"/>
    <w:rsid w:val="00F43FBE"/>
    <w:rsid w:val="00F46506"/>
    <w:rsid w:val="00F709EA"/>
    <w:rsid w:val="00F81423"/>
    <w:rsid w:val="00F814A8"/>
    <w:rsid w:val="00F93165"/>
    <w:rsid w:val="00F94D03"/>
    <w:rsid w:val="00FA7032"/>
    <w:rsid w:val="00FB0152"/>
    <w:rsid w:val="00FB1A52"/>
    <w:rsid w:val="00FB58EC"/>
    <w:rsid w:val="00FB7924"/>
    <w:rsid w:val="00FC06C2"/>
    <w:rsid w:val="00FE03D7"/>
    <w:rsid w:val="00FE192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hapeDefaults>
    <o:shapedefaults v:ext="edit" spidmax="2050">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ＭＳ 明朝" w:hAnsi="Times New Roman" w:cs="Times New Roman"/>
        <w:lang w:val="en-US" w:eastAsia="en-US"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semiHidden="1" w:unhideWhenUsed="1" w:qFormat="1"/>
    <w:lsdException w:name="heading 6" w:locked="1" w:qFormat="1"/>
    <w:lsdException w:name="heading 7" w:locked="1" w:qFormat="1"/>
    <w:lsdException w:name="heading 8" w:locked="1" w:semiHidden="1" w:unhideWhenUsed="1" w:qFormat="1"/>
    <w:lsdException w:name="heading 9" w:locked="1" w:semiHidden="1" w:unhideWhenUsed="1" w:qFormat="1"/>
    <w:lsdException w:name="toc 1" w:locked="1" w:uiPriority="39"/>
    <w:lsdException w:name="toc 2" w:locked="1" w:uiPriority="39"/>
    <w:lsdException w:name="toc 3" w:locked="1" w:uiPriority="39"/>
    <w:lsdException w:name="annotation text" w:locked="1"/>
    <w:lsdException w:name="footer" w:locked="1" w:uiPriority="99"/>
    <w:lsdException w:name="caption" w:locked="1" w:semiHidden="1" w:unhideWhenUsed="1" w:qFormat="1"/>
    <w:lsdException w:name="annotation reference" w:locked="1"/>
    <w:lsdException w:name="Title" w:locked="1" w:qFormat="1"/>
    <w:lsdException w:name="Subtitle" w:locked="1" w:qFormat="1"/>
    <w:lsdException w:name="Hyperlink" w:locked="1" w:uiPriority="99"/>
    <w:lsdException w:name="Strong" w:locked="1" w:qFormat="1"/>
    <w:lsdException w:name="Emphasis" w:locked="1" w:qFormat="1"/>
    <w:lsdException w:name="No List"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B0D13"/>
    <w:pPr>
      <w:widowControl w:val="0"/>
      <w:autoSpaceDE w:val="0"/>
      <w:autoSpaceDN w:val="0"/>
      <w:adjustRightInd w:val="0"/>
    </w:pPr>
    <w:rPr>
      <w:rFonts w:ascii="Arial" w:hAnsi="Arial"/>
      <w:sz w:val="24"/>
      <w:szCs w:val="24"/>
    </w:rPr>
  </w:style>
  <w:style w:type="paragraph" w:styleId="11">
    <w:name w:val="heading 1"/>
    <w:basedOn w:val="a"/>
    <w:next w:val="a"/>
    <w:link w:val="12"/>
    <w:qFormat/>
    <w:rsid w:val="004115A6"/>
    <w:pPr>
      <w:keepNext/>
      <w:widowControl/>
      <w:autoSpaceDE/>
      <w:autoSpaceDN/>
      <w:adjustRightInd/>
      <w:spacing w:before="240" w:after="60"/>
      <w:outlineLvl w:val="0"/>
    </w:pPr>
    <w:rPr>
      <w:rFonts w:ascii="Cambria" w:hAnsi="Cambria"/>
      <w:b/>
      <w:bCs/>
      <w:kern w:val="32"/>
      <w:sz w:val="32"/>
      <w:szCs w:val="32"/>
      <w:lang w:eastAsia="ja-JP"/>
    </w:rPr>
  </w:style>
  <w:style w:type="paragraph" w:styleId="21">
    <w:name w:val="heading 2"/>
    <w:basedOn w:val="a"/>
    <w:next w:val="a"/>
    <w:link w:val="22"/>
    <w:qFormat/>
    <w:rsid w:val="007B0D13"/>
    <w:pPr>
      <w:keepNext/>
      <w:widowControl/>
      <w:autoSpaceDE/>
      <w:autoSpaceDN/>
      <w:adjustRightInd/>
      <w:spacing w:before="240" w:after="60"/>
      <w:outlineLvl w:val="1"/>
    </w:pPr>
    <w:rPr>
      <w:rFonts w:ascii="Cambria" w:hAnsi="Cambria"/>
      <w:b/>
      <w:bCs/>
      <w:iCs/>
      <w:sz w:val="28"/>
      <w:szCs w:val="28"/>
      <w:lang w:eastAsia="ja-JP"/>
    </w:rPr>
  </w:style>
  <w:style w:type="paragraph" w:styleId="30">
    <w:name w:val="heading 3"/>
    <w:basedOn w:val="a"/>
    <w:next w:val="a"/>
    <w:link w:val="31"/>
    <w:qFormat/>
    <w:rsid w:val="004115A6"/>
    <w:pPr>
      <w:keepNext/>
      <w:widowControl/>
      <w:autoSpaceDE/>
      <w:autoSpaceDN/>
      <w:adjustRightInd/>
      <w:spacing w:before="240" w:after="60"/>
      <w:outlineLvl w:val="2"/>
    </w:pPr>
    <w:rPr>
      <w:rFonts w:ascii="Cambria" w:hAnsi="Cambria"/>
      <w:b/>
      <w:bCs/>
      <w:sz w:val="26"/>
      <w:szCs w:val="26"/>
      <w:lang w:eastAsia="ja-JP"/>
    </w:rPr>
  </w:style>
  <w:style w:type="paragraph" w:styleId="40">
    <w:name w:val="heading 4"/>
    <w:basedOn w:val="30"/>
    <w:next w:val="a"/>
    <w:link w:val="41"/>
    <w:qFormat/>
    <w:rsid w:val="006D391F"/>
    <w:pPr>
      <w:outlineLvl w:val="3"/>
    </w:pPr>
  </w:style>
  <w:style w:type="paragraph" w:styleId="6">
    <w:name w:val="heading 6"/>
    <w:basedOn w:val="a"/>
    <w:next w:val="a"/>
    <w:link w:val="60"/>
    <w:qFormat/>
    <w:rsid w:val="004115A6"/>
    <w:pPr>
      <w:keepNext/>
      <w:keepLines/>
      <w:widowControl/>
      <w:autoSpaceDE/>
      <w:autoSpaceDN/>
      <w:adjustRightInd/>
      <w:spacing w:before="200"/>
      <w:outlineLvl w:val="5"/>
    </w:pPr>
    <w:rPr>
      <w:rFonts w:ascii="Cambria" w:hAnsi="Cambria"/>
      <w:i/>
      <w:iCs/>
      <w:color w:val="243F60"/>
      <w:lang w:eastAsia="ja-JP"/>
    </w:rPr>
  </w:style>
  <w:style w:type="paragraph" w:styleId="7">
    <w:name w:val="heading 7"/>
    <w:basedOn w:val="6"/>
    <w:next w:val="a"/>
    <w:link w:val="70"/>
    <w:qFormat/>
    <w:rsid w:val="004115A6"/>
    <w:pPr>
      <w:keepLines w:val="0"/>
      <w:tabs>
        <w:tab w:val="num" w:pos="5040"/>
      </w:tabs>
      <w:suppressAutoHyphens/>
      <w:spacing w:before="60" w:after="240" w:line="230" w:lineRule="exact"/>
      <w:ind w:left="5040" w:hanging="360"/>
      <w:outlineLvl w:val="6"/>
    </w:pPr>
    <w:rPr>
      <w:rFonts w:ascii="Arial" w:eastAsia="Times New Roman" w:hAnsi="Arial" w:cs="Arial"/>
      <w:b/>
      <w:bCs/>
      <w:i w:val="0"/>
      <w:iCs w:val="0"/>
      <w:color w:val="auto"/>
      <w:sz w:val="20"/>
      <w:szCs w:val="20"/>
      <w:lang w:val="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2">
    <w:name w:val="見出し 1 (文字)"/>
    <w:link w:val="11"/>
    <w:locked/>
    <w:rsid w:val="004115A6"/>
    <w:rPr>
      <w:rFonts w:ascii="Cambria" w:hAnsi="Cambria" w:cs="Times New Roman"/>
      <w:b/>
      <w:bCs/>
      <w:kern w:val="32"/>
      <w:sz w:val="32"/>
      <w:szCs w:val="32"/>
      <w:lang w:val="x-none" w:eastAsia="ja-JP"/>
    </w:rPr>
  </w:style>
  <w:style w:type="character" w:customStyle="1" w:styleId="22">
    <w:name w:val="見出し 2 (文字)"/>
    <w:link w:val="21"/>
    <w:locked/>
    <w:rsid w:val="007B0D13"/>
    <w:rPr>
      <w:rFonts w:ascii="Cambria" w:hAnsi="Cambria" w:cs="Times New Roman"/>
      <w:b/>
      <w:bCs/>
      <w:iCs/>
      <w:sz w:val="28"/>
      <w:szCs w:val="28"/>
      <w:lang w:val="x-none" w:eastAsia="ja-JP"/>
    </w:rPr>
  </w:style>
  <w:style w:type="character" w:customStyle="1" w:styleId="31">
    <w:name w:val="見出し 3 (文字)"/>
    <w:link w:val="30"/>
    <w:locked/>
    <w:rsid w:val="004115A6"/>
    <w:rPr>
      <w:rFonts w:ascii="Cambria" w:hAnsi="Cambria" w:cs="Times New Roman"/>
      <w:b/>
      <w:bCs/>
      <w:sz w:val="26"/>
      <w:szCs w:val="26"/>
      <w:lang w:val="x-none" w:eastAsia="ja-JP"/>
    </w:rPr>
  </w:style>
  <w:style w:type="character" w:customStyle="1" w:styleId="41">
    <w:name w:val="見出し 4 (文字)"/>
    <w:link w:val="40"/>
    <w:locked/>
    <w:rsid w:val="006D391F"/>
    <w:rPr>
      <w:rFonts w:ascii="Cambria" w:hAnsi="Cambria" w:cs="Times New Roman"/>
      <w:b/>
      <w:bCs/>
      <w:sz w:val="26"/>
      <w:szCs w:val="26"/>
      <w:lang w:val="x-none" w:eastAsia="ja-JP"/>
    </w:rPr>
  </w:style>
  <w:style w:type="character" w:customStyle="1" w:styleId="60">
    <w:name w:val="見出し 6 (文字)"/>
    <w:link w:val="6"/>
    <w:locked/>
    <w:rsid w:val="004115A6"/>
    <w:rPr>
      <w:rFonts w:ascii="Cambria" w:hAnsi="Cambria" w:cs="Times New Roman"/>
      <w:i/>
      <w:iCs/>
      <w:color w:val="243F60"/>
      <w:sz w:val="24"/>
      <w:szCs w:val="24"/>
      <w:lang w:val="x-none" w:eastAsia="ja-JP"/>
    </w:rPr>
  </w:style>
  <w:style w:type="character" w:customStyle="1" w:styleId="70">
    <w:name w:val="見出し 7 (文字)"/>
    <w:link w:val="7"/>
    <w:locked/>
    <w:rsid w:val="004115A6"/>
    <w:rPr>
      <w:rFonts w:ascii="Arial" w:eastAsia="Times New Roman" w:hAnsi="Arial" w:cs="Arial"/>
      <w:b/>
      <w:bCs/>
      <w:lang w:val="en-GB" w:eastAsia="ja-JP"/>
    </w:rPr>
  </w:style>
  <w:style w:type="paragraph" w:customStyle="1" w:styleId="ListParagraph1">
    <w:name w:val="List Paragraph1"/>
    <w:basedOn w:val="a"/>
    <w:rsid w:val="0035677D"/>
    <w:pPr>
      <w:ind w:left="720"/>
      <w:contextualSpacing/>
    </w:pPr>
  </w:style>
  <w:style w:type="paragraph" w:styleId="a3">
    <w:name w:val="footnote text"/>
    <w:aliases w:val="PP,Footnote Text Char,5_G"/>
    <w:basedOn w:val="a"/>
    <w:link w:val="a4"/>
    <w:rsid w:val="0035677D"/>
    <w:pPr>
      <w:widowControl/>
      <w:autoSpaceDE/>
      <w:autoSpaceDN/>
      <w:adjustRightInd/>
    </w:pPr>
    <w:rPr>
      <w:rFonts w:ascii="Times New Roman" w:eastAsia="Times New Roman" w:hAnsi="Times New Roman"/>
      <w:sz w:val="20"/>
      <w:szCs w:val="20"/>
      <w:lang w:eastAsia="ja-JP"/>
    </w:rPr>
  </w:style>
  <w:style w:type="character" w:customStyle="1" w:styleId="a4">
    <w:name w:val="脚注文字列 (文字)"/>
    <w:aliases w:val="PP (文字),Footnote Text Char (文字),5_G (文字)"/>
    <w:link w:val="a3"/>
    <w:locked/>
    <w:rsid w:val="0035677D"/>
    <w:rPr>
      <w:rFonts w:eastAsia="Times New Roman" w:cs="Times New Roman"/>
      <w:lang w:val="x-none" w:eastAsia="ja-JP"/>
    </w:rPr>
  </w:style>
  <w:style w:type="character" w:styleId="a5">
    <w:name w:val="footnote reference"/>
    <w:aliases w:val="BVI fnr,Footnote symbol,Footnote,Footnote Reference Superscript,SUPERS,(Footnote Reference),4_G"/>
    <w:rsid w:val="0035677D"/>
    <w:rPr>
      <w:rFonts w:cs="Times New Roman"/>
      <w:vertAlign w:val="superscript"/>
    </w:rPr>
  </w:style>
  <w:style w:type="character" w:styleId="a6">
    <w:name w:val="Hyperlink"/>
    <w:uiPriority w:val="99"/>
    <w:rsid w:val="0035677D"/>
    <w:rPr>
      <w:rFonts w:cs="Times New Roman"/>
      <w:color w:val="0000FF"/>
      <w:u w:val="single"/>
    </w:rPr>
  </w:style>
  <w:style w:type="character" w:customStyle="1" w:styleId="SingleTxtGChar">
    <w:name w:val="_ Single Txt_G Char"/>
    <w:link w:val="SingleTxtG"/>
    <w:locked/>
    <w:rsid w:val="00E30A8F"/>
    <w:rPr>
      <w:rFonts w:cs="Times New Roman"/>
      <w:lang w:val="en-GB" w:eastAsia="x-none"/>
    </w:rPr>
  </w:style>
  <w:style w:type="paragraph" w:customStyle="1" w:styleId="SingleTxtG">
    <w:name w:val="_ Single Txt_G"/>
    <w:basedOn w:val="a"/>
    <w:link w:val="SingleTxtGChar"/>
    <w:rsid w:val="00E30A8F"/>
    <w:pPr>
      <w:widowControl/>
      <w:suppressAutoHyphens/>
      <w:autoSpaceDE/>
      <w:autoSpaceDN/>
      <w:adjustRightInd/>
      <w:spacing w:after="120" w:line="240" w:lineRule="atLeast"/>
      <w:ind w:left="1134" w:right="1134"/>
      <w:jc w:val="both"/>
    </w:pPr>
    <w:rPr>
      <w:rFonts w:ascii="Times New Roman" w:hAnsi="Times New Roman"/>
      <w:sz w:val="20"/>
      <w:szCs w:val="20"/>
      <w:lang w:val="en-GB"/>
    </w:rPr>
  </w:style>
  <w:style w:type="paragraph" w:customStyle="1" w:styleId="1">
    <w:name w:val="考え方見出し1"/>
    <w:basedOn w:val="a"/>
    <w:rsid w:val="00170A3E"/>
    <w:pPr>
      <w:numPr>
        <w:numId w:val="1"/>
      </w:numPr>
      <w:autoSpaceDE/>
      <w:autoSpaceDN/>
      <w:adjustRightInd/>
      <w:spacing w:line="280" w:lineRule="exact"/>
      <w:jc w:val="both"/>
    </w:pPr>
    <w:rPr>
      <w:rFonts w:ascii="Century" w:eastAsia="Times New Roman" w:hAnsi="Century"/>
      <w:kern w:val="2"/>
      <w:sz w:val="20"/>
      <w:lang w:eastAsia="ja-JP"/>
    </w:rPr>
  </w:style>
  <w:style w:type="paragraph" w:customStyle="1" w:styleId="2">
    <w:name w:val="考え方見出し2"/>
    <w:basedOn w:val="a"/>
    <w:rsid w:val="00170A3E"/>
    <w:pPr>
      <w:numPr>
        <w:ilvl w:val="1"/>
        <w:numId w:val="1"/>
      </w:numPr>
      <w:autoSpaceDE/>
      <w:autoSpaceDN/>
      <w:adjustRightInd/>
      <w:spacing w:line="280" w:lineRule="exact"/>
      <w:jc w:val="both"/>
    </w:pPr>
    <w:rPr>
      <w:rFonts w:ascii="Century" w:eastAsia="Times New Roman" w:hAnsi="Century"/>
      <w:kern w:val="2"/>
      <w:sz w:val="20"/>
      <w:lang w:eastAsia="ja-JP"/>
    </w:rPr>
  </w:style>
  <w:style w:type="paragraph" w:customStyle="1" w:styleId="10">
    <w:name w:val="1段階"/>
    <w:basedOn w:val="a"/>
    <w:rsid w:val="00170A3E"/>
    <w:pPr>
      <w:numPr>
        <w:numId w:val="2"/>
      </w:numPr>
      <w:autoSpaceDE/>
      <w:autoSpaceDN/>
      <w:adjustRightInd/>
      <w:spacing w:line="300" w:lineRule="exact"/>
      <w:jc w:val="both"/>
    </w:pPr>
    <w:rPr>
      <w:rFonts w:ascii="Times New Roman" w:eastAsia="Times New Roman" w:hAnsi="Times New Roman"/>
      <w:kern w:val="2"/>
      <w:sz w:val="20"/>
      <w:szCs w:val="20"/>
      <w:lang w:eastAsia="ja-JP"/>
    </w:rPr>
  </w:style>
  <w:style w:type="paragraph" w:customStyle="1" w:styleId="20">
    <w:name w:val="2段階"/>
    <w:basedOn w:val="a"/>
    <w:rsid w:val="00170A3E"/>
    <w:pPr>
      <w:numPr>
        <w:ilvl w:val="1"/>
        <w:numId w:val="2"/>
      </w:numPr>
      <w:autoSpaceDE/>
      <w:autoSpaceDN/>
      <w:adjustRightInd/>
      <w:spacing w:line="300" w:lineRule="exact"/>
      <w:jc w:val="both"/>
    </w:pPr>
    <w:rPr>
      <w:rFonts w:ascii="Times New Roman" w:eastAsia="Times New Roman" w:hAnsi="Times New Roman"/>
      <w:kern w:val="2"/>
      <w:sz w:val="20"/>
      <w:szCs w:val="20"/>
      <w:lang w:eastAsia="ja-JP"/>
    </w:rPr>
  </w:style>
  <w:style w:type="paragraph" w:customStyle="1" w:styleId="3">
    <w:name w:val="3段階"/>
    <w:basedOn w:val="a"/>
    <w:rsid w:val="00170A3E"/>
    <w:pPr>
      <w:numPr>
        <w:ilvl w:val="2"/>
        <w:numId w:val="2"/>
      </w:numPr>
      <w:autoSpaceDE/>
      <w:autoSpaceDN/>
      <w:adjustRightInd/>
      <w:spacing w:line="300" w:lineRule="exact"/>
      <w:jc w:val="both"/>
    </w:pPr>
    <w:rPr>
      <w:rFonts w:ascii="Times New Roman" w:eastAsia="Times New Roman" w:hAnsi="Times New Roman"/>
      <w:kern w:val="2"/>
      <w:sz w:val="20"/>
      <w:szCs w:val="20"/>
      <w:lang w:eastAsia="ja-JP"/>
    </w:rPr>
  </w:style>
  <w:style w:type="paragraph" w:customStyle="1" w:styleId="4">
    <w:name w:val="4段階"/>
    <w:basedOn w:val="a"/>
    <w:rsid w:val="00170A3E"/>
    <w:pPr>
      <w:numPr>
        <w:ilvl w:val="3"/>
        <w:numId w:val="2"/>
      </w:numPr>
      <w:autoSpaceDE/>
      <w:autoSpaceDN/>
      <w:adjustRightInd/>
      <w:spacing w:line="300" w:lineRule="exact"/>
      <w:jc w:val="both"/>
    </w:pPr>
    <w:rPr>
      <w:rFonts w:ascii="Times New Roman" w:eastAsia="Times New Roman" w:hAnsi="Times New Roman"/>
      <w:kern w:val="2"/>
      <w:sz w:val="20"/>
      <w:szCs w:val="20"/>
      <w:lang w:eastAsia="ja-JP"/>
    </w:rPr>
  </w:style>
  <w:style w:type="paragraph" w:customStyle="1" w:styleId="5">
    <w:name w:val="5段階"/>
    <w:basedOn w:val="a"/>
    <w:rsid w:val="00170A3E"/>
    <w:pPr>
      <w:numPr>
        <w:ilvl w:val="4"/>
        <w:numId w:val="2"/>
      </w:numPr>
      <w:autoSpaceDE/>
      <w:autoSpaceDN/>
      <w:adjustRightInd/>
      <w:spacing w:line="300" w:lineRule="exact"/>
      <w:jc w:val="both"/>
    </w:pPr>
    <w:rPr>
      <w:rFonts w:ascii="Times New Roman" w:eastAsia="Times New Roman" w:hAnsi="Times New Roman"/>
      <w:kern w:val="2"/>
      <w:sz w:val="20"/>
      <w:szCs w:val="20"/>
      <w:lang w:eastAsia="ja-JP"/>
    </w:rPr>
  </w:style>
  <w:style w:type="paragraph" w:styleId="a7">
    <w:name w:val="Balloon Text"/>
    <w:basedOn w:val="a"/>
    <w:link w:val="a8"/>
    <w:rsid w:val="00CD1C50"/>
    <w:rPr>
      <w:rFonts w:ascii="Tahoma" w:hAnsi="Tahoma" w:cs="Tahoma"/>
      <w:sz w:val="16"/>
      <w:szCs w:val="16"/>
    </w:rPr>
  </w:style>
  <w:style w:type="character" w:customStyle="1" w:styleId="a8">
    <w:name w:val="吹き出し (文字)"/>
    <w:link w:val="a7"/>
    <w:locked/>
    <w:rsid w:val="00CD1C50"/>
    <w:rPr>
      <w:rFonts w:ascii="Tahoma" w:hAnsi="Tahoma" w:cs="Tahoma"/>
      <w:sz w:val="16"/>
      <w:szCs w:val="16"/>
    </w:rPr>
  </w:style>
  <w:style w:type="paragraph" w:styleId="a9">
    <w:name w:val="footer"/>
    <w:basedOn w:val="a"/>
    <w:link w:val="aa"/>
    <w:uiPriority w:val="99"/>
    <w:rsid w:val="004115A6"/>
    <w:pPr>
      <w:tabs>
        <w:tab w:val="center" w:pos="4252"/>
        <w:tab w:val="right" w:pos="8504"/>
      </w:tabs>
      <w:autoSpaceDE/>
      <w:autoSpaceDN/>
      <w:adjustRightInd/>
      <w:snapToGrid w:val="0"/>
      <w:spacing w:line="220" w:lineRule="exact"/>
      <w:jc w:val="both"/>
    </w:pPr>
    <w:rPr>
      <w:rFonts w:ascii="Times New Roman" w:eastAsia="Times New Roman" w:hAnsi="Times New Roman"/>
      <w:kern w:val="2"/>
      <w:sz w:val="20"/>
      <w:szCs w:val="20"/>
      <w:lang w:val="en-GB" w:eastAsia="ja-JP"/>
    </w:rPr>
  </w:style>
  <w:style w:type="character" w:customStyle="1" w:styleId="aa">
    <w:name w:val="フッター (文字)"/>
    <w:link w:val="a9"/>
    <w:uiPriority w:val="99"/>
    <w:locked/>
    <w:rsid w:val="004115A6"/>
    <w:rPr>
      <w:rFonts w:eastAsia="Times New Roman" w:cs="Times New Roman"/>
      <w:kern w:val="2"/>
      <w:lang w:val="en-GB" w:eastAsia="ja-JP"/>
    </w:rPr>
  </w:style>
  <w:style w:type="paragraph" w:customStyle="1" w:styleId="ANNtitle">
    <w:name w:val="ANNtitle"/>
    <w:basedOn w:val="a"/>
    <w:rsid w:val="004115A6"/>
    <w:pPr>
      <w:autoSpaceDE/>
      <w:autoSpaceDN/>
      <w:adjustRightInd/>
      <w:spacing w:line="220" w:lineRule="exact"/>
      <w:jc w:val="center"/>
    </w:pPr>
    <w:rPr>
      <w:rFonts w:ascii="Times New Roman" w:eastAsia="Times New Roman" w:hAnsi="Times New Roman"/>
      <w:b/>
      <w:caps/>
      <w:kern w:val="2"/>
      <w:sz w:val="20"/>
      <w:szCs w:val="20"/>
      <w:lang w:val="en-GB" w:eastAsia="ja-JP"/>
    </w:rPr>
  </w:style>
  <w:style w:type="paragraph" w:customStyle="1" w:styleId="Body">
    <w:name w:val="Body"/>
    <w:basedOn w:val="a"/>
    <w:rsid w:val="004115A6"/>
    <w:pPr>
      <w:widowControl/>
      <w:autoSpaceDE/>
      <w:autoSpaceDN/>
      <w:adjustRightInd/>
      <w:spacing w:before="240"/>
      <w:jc w:val="both"/>
    </w:pPr>
    <w:rPr>
      <w:color w:val="000000"/>
      <w:sz w:val="20"/>
      <w:szCs w:val="20"/>
    </w:rPr>
  </w:style>
  <w:style w:type="paragraph" w:customStyle="1" w:styleId="ab">
    <w:name w:val="スタイル"/>
    <w:rsid w:val="004115A6"/>
    <w:pPr>
      <w:widowControl w:val="0"/>
      <w:spacing w:line="300" w:lineRule="exact"/>
      <w:ind w:left="284"/>
      <w:jc w:val="both"/>
    </w:pPr>
    <w:rPr>
      <w:rFonts w:ascii="Century" w:eastAsia="Times New Roman" w:hAnsi="Century"/>
    </w:rPr>
  </w:style>
  <w:style w:type="table" w:styleId="ac">
    <w:name w:val="Table Grid"/>
    <w:basedOn w:val="a1"/>
    <w:rsid w:val="004115A6"/>
    <w:rPr>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llOutNote">
    <w:name w:val="CallOutNote"/>
    <w:basedOn w:val="a"/>
    <w:rsid w:val="004115A6"/>
    <w:pPr>
      <w:widowControl/>
      <w:numPr>
        <w:ilvl w:val="12"/>
      </w:numPr>
      <w:tabs>
        <w:tab w:val="left" w:pos="720"/>
      </w:tabs>
      <w:autoSpaceDE/>
      <w:autoSpaceDN/>
      <w:adjustRightInd/>
      <w:spacing w:before="240"/>
      <w:ind w:left="720" w:hanging="720"/>
      <w:jc w:val="both"/>
    </w:pPr>
    <w:rPr>
      <w:color w:val="000000"/>
      <w:sz w:val="20"/>
      <w:szCs w:val="20"/>
    </w:rPr>
  </w:style>
  <w:style w:type="paragraph" w:customStyle="1" w:styleId="RefNorm">
    <w:name w:val="RefNorm"/>
    <w:basedOn w:val="a"/>
    <w:next w:val="a"/>
    <w:rsid w:val="004115A6"/>
    <w:pPr>
      <w:widowControl/>
      <w:autoSpaceDE/>
      <w:autoSpaceDN/>
      <w:adjustRightInd/>
      <w:spacing w:after="240" w:line="230" w:lineRule="atLeast"/>
      <w:jc w:val="both"/>
    </w:pPr>
    <w:rPr>
      <w:rFonts w:eastAsia="Times New Roman"/>
      <w:sz w:val="20"/>
      <w:szCs w:val="20"/>
      <w:lang w:val="en-GB" w:eastAsia="ja-JP"/>
    </w:rPr>
  </w:style>
  <w:style w:type="paragraph" w:styleId="ad">
    <w:name w:val="header"/>
    <w:aliases w:val="6_G"/>
    <w:basedOn w:val="a"/>
    <w:link w:val="ae"/>
    <w:rsid w:val="004115A6"/>
    <w:pPr>
      <w:widowControl/>
      <w:tabs>
        <w:tab w:val="center" w:pos="4536"/>
        <w:tab w:val="right" w:pos="9072"/>
      </w:tabs>
      <w:autoSpaceDE/>
      <w:autoSpaceDN/>
      <w:adjustRightInd/>
    </w:pPr>
    <w:rPr>
      <w:rFonts w:ascii="Times New Roman" w:eastAsia="Times New Roman" w:hAnsi="Times New Roman"/>
      <w:lang w:eastAsia="ja-JP"/>
    </w:rPr>
  </w:style>
  <w:style w:type="character" w:customStyle="1" w:styleId="ae">
    <w:name w:val="ヘッダー (文字)"/>
    <w:aliases w:val="6_G (文字)"/>
    <w:link w:val="ad"/>
    <w:locked/>
    <w:rsid w:val="004115A6"/>
    <w:rPr>
      <w:rFonts w:eastAsia="Times New Roman" w:cs="Times New Roman"/>
      <w:sz w:val="24"/>
      <w:szCs w:val="24"/>
      <w:lang w:val="x-none" w:eastAsia="ja-JP"/>
    </w:rPr>
  </w:style>
  <w:style w:type="character" w:styleId="af">
    <w:name w:val="page number"/>
    <w:rsid w:val="004115A6"/>
    <w:rPr>
      <w:rFonts w:cs="Times New Roman"/>
    </w:rPr>
  </w:style>
  <w:style w:type="paragraph" w:styleId="af0">
    <w:name w:val="Date"/>
    <w:basedOn w:val="a"/>
    <w:next w:val="a"/>
    <w:link w:val="af1"/>
    <w:rsid w:val="004115A6"/>
    <w:pPr>
      <w:widowControl/>
      <w:autoSpaceDE/>
      <w:autoSpaceDN/>
      <w:adjustRightInd/>
    </w:pPr>
    <w:rPr>
      <w:rFonts w:ascii="Times New Roman" w:eastAsia="Times New Roman" w:hAnsi="Times New Roman"/>
      <w:lang w:eastAsia="ja-JP"/>
    </w:rPr>
  </w:style>
  <w:style w:type="character" w:customStyle="1" w:styleId="af1">
    <w:name w:val="日付 (文字)"/>
    <w:link w:val="af0"/>
    <w:locked/>
    <w:rsid w:val="004115A6"/>
    <w:rPr>
      <w:rFonts w:eastAsia="Times New Roman" w:cs="Times New Roman"/>
      <w:sz w:val="24"/>
      <w:szCs w:val="24"/>
      <w:lang w:val="x-none" w:eastAsia="ja-JP"/>
    </w:rPr>
  </w:style>
  <w:style w:type="character" w:styleId="af2">
    <w:name w:val="annotation reference"/>
    <w:rsid w:val="004115A6"/>
    <w:rPr>
      <w:rFonts w:cs="Times New Roman"/>
      <w:sz w:val="18"/>
      <w:szCs w:val="18"/>
    </w:rPr>
  </w:style>
  <w:style w:type="paragraph" w:styleId="af3">
    <w:name w:val="annotation text"/>
    <w:basedOn w:val="a"/>
    <w:link w:val="af4"/>
    <w:rsid w:val="004115A6"/>
    <w:pPr>
      <w:widowControl/>
      <w:autoSpaceDE/>
      <w:autoSpaceDN/>
      <w:adjustRightInd/>
    </w:pPr>
    <w:rPr>
      <w:rFonts w:ascii="Times New Roman" w:eastAsia="Times New Roman" w:hAnsi="Times New Roman"/>
      <w:lang w:eastAsia="ja-JP"/>
    </w:rPr>
  </w:style>
  <w:style w:type="character" w:customStyle="1" w:styleId="af4">
    <w:name w:val="コメント文字列 (文字)"/>
    <w:link w:val="af3"/>
    <w:locked/>
    <w:rsid w:val="004115A6"/>
    <w:rPr>
      <w:rFonts w:eastAsia="Times New Roman" w:cs="Times New Roman"/>
      <w:sz w:val="24"/>
      <w:szCs w:val="24"/>
      <w:lang w:val="x-none" w:eastAsia="ja-JP"/>
    </w:rPr>
  </w:style>
  <w:style w:type="paragraph" w:styleId="32">
    <w:name w:val="Body Text 3"/>
    <w:basedOn w:val="a"/>
    <w:link w:val="33"/>
    <w:rsid w:val="004115A6"/>
    <w:pPr>
      <w:widowControl/>
      <w:autoSpaceDE/>
      <w:autoSpaceDN/>
      <w:adjustRightInd/>
    </w:pPr>
    <w:rPr>
      <w:rFonts w:eastAsia="Times New Roman" w:cs="Arial"/>
      <w:color w:val="FF0000"/>
      <w:sz w:val="20"/>
      <w:szCs w:val="20"/>
      <w:lang w:eastAsia="ja-JP"/>
    </w:rPr>
  </w:style>
  <w:style w:type="character" w:customStyle="1" w:styleId="33">
    <w:name w:val="本文 3 (文字)"/>
    <w:link w:val="32"/>
    <w:locked/>
    <w:rsid w:val="004115A6"/>
    <w:rPr>
      <w:rFonts w:ascii="Arial" w:eastAsia="Times New Roman" w:hAnsi="Arial" w:cs="Arial"/>
      <w:color w:val="FF0000"/>
      <w:lang w:val="x-none" w:eastAsia="ja-JP"/>
    </w:rPr>
  </w:style>
  <w:style w:type="character" w:styleId="af5">
    <w:name w:val="Strong"/>
    <w:qFormat/>
    <w:rsid w:val="004115A6"/>
    <w:rPr>
      <w:rFonts w:cs="Times New Roman"/>
      <w:b/>
      <w:bCs/>
    </w:rPr>
  </w:style>
  <w:style w:type="paragraph" w:styleId="af6">
    <w:name w:val="annotation subject"/>
    <w:basedOn w:val="af3"/>
    <w:next w:val="af3"/>
    <w:link w:val="af7"/>
    <w:rsid w:val="004115A6"/>
    <w:rPr>
      <w:b/>
      <w:bCs/>
      <w:sz w:val="20"/>
      <w:szCs w:val="20"/>
    </w:rPr>
  </w:style>
  <w:style w:type="character" w:customStyle="1" w:styleId="af7">
    <w:name w:val="コメント内容 (文字)"/>
    <w:link w:val="af6"/>
    <w:locked/>
    <w:rsid w:val="004115A6"/>
    <w:rPr>
      <w:rFonts w:eastAsia="Times New Roman" w:cs="Times New Roman"/>
      <w:b/>
      <w:bCs/>
      <w:sz w:val="24"/>
      <w:szCs w:val="24"/>
      <w:lang w:val="x-none" w:eastAsia="ja-JP"/>
    </w:rPr>
  </w:style>
  <w:style w:type="paragraph" w:styleId="af8">
    <w:name w:val="Body Text"/>
    <w:basedOn w:val="a"/>
    <w:link w:val="af9"/>
    <w:rsid w:val="004115A6"/>
    <w:pPr>
      <w:widowControl/>
      <w:autoSpaceDE/>
      <w:autoSpaceDN/>
      <w:adjustRightInd/>
      <w:spacing w:after="120"/>
    </w:pPr>
    <w:rPr>
      <w:rFonts w:ascii="Times New Roman" w:eastAsia="Times New Roman" w:hAnsi="Times New Roman"/>
      <w:lang w:eastAsia="ja-JP"/>
    </w:rPr>
  </w:style>
  <w:style w:type="character" w:customStyle="1" w:styleId="af9">
    <w:name w:val="本文 (文字)"/>
    <w:link w:val="af8"/>
    <w:locked/>
    <w:rsid w:val="004115A6"/>
    <w:rPr>
      <w:rFonts w:eastAsia="Times New Roman" w:cs="Times New Roman"/>
      <w:sz w:val="24"/>
      <w:szCs w:val="24"/>
      <w:lang w:val="x-none" w:eastAsia="ja-JP"/>
    </w:rPr>
  </w:style>
  <w:style w:type="paragraph" w:customStyle="1" w:styleId="Normal1">
    <w:name w:val="Normal1"/>
    <w:basedOn w:val="a"/>
    <w:rsid w:val="004115A6"/>
    <w:pPr>
      <w:widowControl/>
      <w:autoSpaceDE/>
      <w:autoSpaceDN/>
      <w:adjustRightInd/>
      <w:spacing w:before="20"/>
      <w:ind w:right="1843"/>
    </w:pPr>
    <w:rPr>
      <w:rFonts w:eastAsia="Times New Roman"/>
      <w:szCs w:val="20"/>
      <w:lang w:val="sv-SE" w:eastAsia="sv-SE"/>
    </w:rPr>
  </w:style>
  <w:style w:type="paragraph" w:customStyle="1" w:styleId="13">
    <w:name w:val="リスト段落1"/>
    <w:basedOn w:val="a"/>
    <w:rsid w:val="004115A6"/>
    <w:pPr>
      <w:widowControl/>
      <w:autoSpaceDE/>
      <w:autoSpaceDN/>
      <w:adjustRightInd/>
      <w:ind w:leftChars="400" w:left="840"/>
      <w:jc w:val="both"/>
    </w:pPr>
    <w:rPr>
      <w:rFonts w:eastAsia="Times New Roman"/>
      <w:sz w:val="22"/>
      <w:szCs w:val="20"/>
      <w:lang w:val="en-GB"/>
    </w:rPr>
  </w:style>
  <w:style w:type="character" w:styleId="afa">
    <w:name w:val="FollowedHyperlink"/>
    <w:rsid w:val="004115A6"/>
    <w:rPr>
      <w:rFonts w:cs="Times New Roman"/>
      <w:color w:val="800080"/>
      <w:u w:val="single"/>
    </w:rPr>
  </w:style>
  <w:style w:type="paragraph" w:customStyle="1" w:styleId="HChG">
    <w:name w:val="_ H _Ch_G"/>
    <w:basedOn w:val="a"/>
    <w:next w:val="a"/>
    <w:rsid w:val="004115A6"/>
    <w:pPr>
      <w:keepNext/>
      <w:keepLines/>
      <w:widowControl/>
      <w:tabs>
        <w:tab w:val="right" w:pos="851"/>
      </w:tabs>
      <w:suppressAutoHyphens/>
      <w:autoSpaceDE/>
      <w:autoSpaceDN/>
      <w:adjustRightInd/>
      <w:spacing w:before="360" w:after="240" w:line="300" w:lineRule="exact"/>
      <w:ind w:left="1134" w:right="1134" w:hanging="1134"/>
    </w:pPr>
    <w:rPr>
      <w:rFonts w:ascii="Times New Roman" w:hAnsi="Times New Roman"/>
      <w:b/>
      <w:sz w:val="28"/>
      <w:szCs w:val="20"/>
      <w:lang w:val="en-GB"/>
    </w:rPr>
  </w:style>
  <w:style w:type="paragraph" w:customStyle="1" w:styleId="H1G">
    <w:name w:val="_ H_1_G"/>
    <w:basedOn w:val="a"/>
    <w:next w:val="a"/>
    <w:rsid w:val="004115A6"/>
    <w:pPr>
      <w:keepNext/>
      <w:keepLines/>
      <w:widowControl/>
      <w:tabs>
        <w:tab w:val="right" w:pos="851"/>
      </w:tabs>
      <w:suppressAutoHyphens/>
      <w:autoSpaceDE/>
      <w:autoSpaceDN/>
      <w:adjustRightInd/>
      <w:spacing w:before="360" w:after="240" w:line="270" w:lineRule="exact"/>
      <w:ind w:left="1134" w:right="1134" w:hanging="1134"/>
    </w:pPr>
    <w:rPr>
      <w:rFonts w:ascii="Times New Roman" w:hAnsi="Times New Roman"/>
      <w:b/>
      <w:szCs w:val="20"/>
      <w:lang w:val="en-GB"/>
    </w:rPr>
  </w:style>
  <w:style w:type="character" w:customStyle="1" w:styleId="110">
    <w:name w:val="11"/>
    <w:rsid w:val="004115A6"/>
  </w:style>
  <w:style w:type="paragraph" w:customStyle="1" w:styleId="berschrift5">
    <w:name w:val="Überschrift 5_"/>
    <w:basedOn w:val="a"/>
    <w:rsid w:val="006D391F"/>
    <w:pPr>
      <w:spacing w:after="120"/>
      <w:ind w:right="1134"/>
      <w:jc w:val="both"/>
    </w:pPr>
    <w:rPr>
      <w:rFonts w:cs="Arial"/>
    </w:rPr>
  </w:style>
  <w:style w:type="character" w:customStyle="1" w:styleId="BookTitle1">
    <w:name w:val="Book Title1"/>
    <w:rsid w:val="00516501"/>
    <w:rPr>
      <w:rFonts w:cs="Times New Roman"/>
      <w:b/>
      <w:bCs/>
      <w:smallCaps/>
      <w:spacing w:val="5"/>
    </w:rPr>
  </w:style>
  <w:style w:type="paragraph" w:customStyle="1" w:styleId="TOCHeading1">
    <w:name w:val="TOC Heading1"/>
    <w:basedOn w:val="11"/>
    <w:next w:val="a"/>
    <w:semiHidden/>
    <w:rsid w:val="00594588"/>
    <w:pPr>
      <w:keepLines/>
      <w:spacing w:before="480" w:after="0" w:line="276" w:lineRule="auto"/>
      <w:outlineLvl w:val="9"/>
    </w:pPr>
    <w:rPr>
      <w:rFonts w:eastAsia="ＭＳ ゴシック"/>
      <w:color w:val="365F91"/>
      <w:kern w:val="0"/>
      <w:sz w:val="28"/>
      <w:szCs w:val="28"/>
    </w:rPr>
  </w:style>
  <w:style w:type="paragraph" w:styleId="14">
    <w:name w:val="toc 1"/>
    <w:basedOn w:val="a"/>
    <w:next w:val="a"/>
    <w:autoRedefine/>
    <w:uiPriority w:val="39"/>
    <w:rsid w:val="00594588"/>
    <w:pPr>
      <w:spacing w:after="100"/>
    </w:pPr>
  </w:style>
  <w:style w:type="paragraph" w:styleId="23">
    <w:name w:val="toc 2"/>
    <w:basedOn w:val="a"/>
    <w:next w:val="a"/>
    <w:autoRedefine/>
    <w:uiPriority w:val="39"/>
    <w:rsid w:val="00594588"/>
    <w:pPr>
      <w:spacing w:after="100"/>
      <w:ind w:left="240"/>
    </w:pPr>
  </w:style>
  <w:style w:type="paragraph" w:styleId="34">
    <w:name w:val="toc 3"/>
    <w:basedOn w:val="a"/>
    <w:next w:val="a"/>
    <w:autoRedefine/>
    <w:uiPriority w:val="39"/>
    <w:rsid w:val="00594588"/>
    <w:pPr>
      <w:spacing w:after="100"/>
      <w:ind w:left="480"/>
    </w:pPr>
  </w:style>
  <w:style w:type="paragraph" w:styleId="afb">
    <w:name w:val="caption"/>
    <w:basedOn w:val="a"/>
    <w:next w:val="a"/>
    <w:unhideWhenUsed/>
    <w:qFormat/>
    <w:locked/>
    <w:rsid w:val="002B532B"/>
    <w:rPr>
      <w:b/>
      <w:bCs/>
      <w:sz w:val="20"/>
      <w:szCs w:val="20"/>
    </w:rPr>
  </w:style>
  <w:style w:type="paragraph" w:styleId="afc">
    <w:name w:val="Revision"/>
    <w:hidden/>
    <w:uiPriority w:val="99"/>
    <w:semiHidden/>
    <w:rsid w:val="00E66626"/>
    <w:rPr>
      <w:rFonts w:ascii="Arial" w:hAnsi="Arial"/>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ＭＳ 明朝" w:hAnsi="Times New Roman" w:cs="Times New Roman"/>
        <w:lang w:val="en-US" w:eastAsia="en-US"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semiHidden="1" w:unhideWhenUsed="1" w:qFormat="1"/>
    <w:lsdException w:name="heading 6" w:locked="1" w:qFormat="1"/>
    <w:lsdException w:name="heading 7" w:locked="1" w:qFormat="1"/>
    <w:lsdException w:name="heading 8" w:locked="1" w:semiHidden="1" w:unhideWhenUsed="1" w:qFormat="1"/>
    <w:lsdException w:name="heading 9" w:locked="1" w:semiHidden="1" w:unhideWhenUsed="1" w:qFormat="1"/>
    <w:lsdException w:name="toc 1" w:locked="1" w:uiPriority="39"/>
    <w:lsdException w:name="toc 2" w:locked="1" w:uiPriority="39"/>
    <w:lsdException w:name="toc 3" w:locked="1" w:uiPriority="39"/>
    <w:lsdException w:name="annotation text" w:locked="1"/>
    <w:lsdException w:name="footer" w:locked="1" w:uiPriority="99"/>
    <w:lsdException w:name="caption" w:locked="1" w:semiHidden="1" w:unhideWhenUsed="1" w:qFormat="1"/>
    <w:lsdException w:name="annotation reference" w:locked="1"/>
    <w:lsdException w:name="Title" w:locked="1" w:qFormat="1"/>
    <w:lsdException w:name="Subtitle" w:locked="1" w:qFormat="1"/>
    <w:lsdException w:name="Hyperlink" w:locked="1" w:uiPriority="99"/>
    <w:lsdException w:name="Strong" w:locked="1" w:qFormat="1"/>
    <w:lsdException w:name="Emphasis" w:locked="1" w:qFormat="1"/>
    <w:lsdException w:name="No List"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B0D13"/>
    <w:pPr>
      <w:widowControl w:val="0"/>
      <w:autoSpaceDE w:val="0"/>
      <w:autoSpaceDN w:val="0"/>
      <w:adjustRightInd w:val="0"/>
    </w:pPr>
    <w:rPr>
      <w:rFonts w:ascii="Arial" w:hAnsi="Arial"/>
      <w:sz w:val="24"/>
      <w:szCs w:val="24"/>
    </w:rPr>
  </w:style>
  <w:style w:type="paragraph" w:styleId="11">
    <w:name w:val="heading 1"/>
    <w:basedOn w:val="a"/>
    <w:next w:val="a"/>
    <w:link w:val="12"/>
    <w:qFormat/>
    <w:rsid w:val="004115A6"/>
    <w:pPr>
      <w:keepNext/>
      <w:widowControl/>
      <w:autoSpaceDE/>
      <w:autoSpaceDN/>
      <w:adjustRightInd/>
      <w:spacing w:before="240" w:after="60"/>
      <w:outlineLvl w:val="0"/>
    </w:pPr>
    <w:rPr>
      <w:rFonts w:ascii="Cambria" w:hAnsi="Cambria"/>
      <w:b/>
      <w:bCs/>
      <w:kern w:val="32"/>
      <w:sz w:val="32"/>
      <w:szCs w:val="32"/>
      <w:lang w:eastAsia="ja-JP"/>
    </w:rPr>
  </w:style>
  <w:style w:type="paragraph" w:styleId="21">
    <w:name w:val="heading 2"/>
    <w:basedOn w:val="a"/>
    <w:next w:val="a"/>
    <w:link w:val="22"/>
    <w:qFormat/>
    <w:rsid w:val="007B0D13"/>
    <w:pPr>
      <w:keepNext/>
      <w:widowControl/>
      <w:autoSpaceDE/>
      <w:autoSpaceDN/>
      <w:adjustRightInd/>
      <w:spacing w:before="240" w:after="60"/>
      <w:outlineLvl w:val="1"/>
    </w:pPr>
    <w:rPr>
      <w:rFonts w:ascii="Cambria" w:hAnsi="Cambria"/>
      <w:b/>
      <w:bCs/>
      <w:iCs/>
      <w:sz w:val="28"/>
      <w:szCs w:val="28"/>
      <w:lang w:eastAsia="ja-JP"/>
    </w:rPr>
  </w:style>
  <w:style w:type="paragraph" w:styleId="30">
    <w:name w:val="heading 3"/>
    <w:basedOn w:val="a"/>
    <w:next w:val="a"/>
    <w:link w:val="31"/>
    <w:qFormat/>
    <w:rsid w:val="004115A6"/>
    <w:pPr>
      <w:keepNext/>
      <w:widowControl/>
      <w:autoSpaceDE/>
      <w:autoSpaceDN/>
      <w:adjustRightInd/>
      <w:spacing w:before="240" w:after="60"/>
      <w:outlineLvl w:val="2"/>
    </w:pPr>
    <w:rPr>
      <w:rFonts w:ascii="Cambria" w:hAnsi="Cambria"/>
      <w:b/>
      <w:bCs/>
      <w:sz w:val="26"/>
      <w:szCs w:val="26"/>
      <w:lang w:eastAsia="ja-JP"/>
    </w:rPr>
  </w:style>
  <w:style w:type="paragraph" w:styleId="40">
    <w:name w:val="heading 4"/>
    <w:basedOn w:val="30"/>
    <w:next w:val="a"/>
    <w:link w:val="41"/>
    <w:qFormat/>
    <w:rsid w:val="006D391F"/>
    <w:pPr>
      <w:outlineLvl w:val="3"/>
    </w:pPr>
  </w:style>
  <w:style w:type="paragraph" w:styleId="6">
    <w:name w:val="heading 6"/>
    <w:basedOn w:val="a"/>
    <w:next w:val="a"/>
    <w:link w:val="60"/>
    <w:qFormat/>
    <w:rsid w:val="004115A6"/>
    <w:pPr>
      <w:keepNext/>
      <w:keepLines/>
      <w:widowControl/>
      <w:autoSpaceDE/>
      <w:autoSpaceDN/>
      <w:adjustRightInd/>
      <w:spacing w:before="200"/>
      <w:outlineLvl w:val="5"/>
    </w:pPr>
    <w:rPr>
      <w:rFonts w:ascii="Cambria" w:hAnsi="Cambria"/>
      <w:i/>
      <w:iCs/>
      <w:color w:val="243F60"/>
      <w:lang w:eastAsia="ja-JP"/>
    </w:rPr>
  </w:style>
  <w:style w:type="paragraph" w:styleId="7">
    <w:name w:val="heading 7"/>
    <w:basedOn w:val="6"/>
    <w:next w:val="a"/>
    <w:link w:val="70"/>
    <w:qFormat/>
    <w:rsid w:val="004115A6"/>
    <w:pPr>
      <w:keepLines w:val="0"/>
      <w:tabs>
        <w:tab w:val="num" w:pos="5040"/>
      </w:tabs>
      <w:suppressAutoHyphens/>
      <w:spacing w:before="60" w:after="240" w:line="230" w:lineRule="exact"/>
      <w:ind w:left="5040" w:hanging="360"/>
      <w:outlineLvl w:val="6"/>
    </w:pPr>
    <w:rPr>
      <w:rFonts w:ascii="Arial" w:eastAsia="Times New Roman" w:hAnsi="Arial" w:cs="Arial"/>
      <w:b/>
      <w:bCs/>
      <w:i w:val="0"/>
      <w:iCs w:val="0"/>
      <w:color w:val="auto"/>
      <w:sz w:val="20"/>
      <w:szCs w:val="20"/>
      <w:lang w:val="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2">
    <w:name w:val="見出し 1 (文字)"/>
    <w:link w:val="11"/>
    <w:locked/>
    <w:rsid w:val="004115A6"/>
    <w:rPr>
      <w:rFonts w:ascii="Cambria" w:hAnsi="Cambria" w:cs="Times New Roman"/>
      <w:b/>
      <w:bCs/>
      <w:kern w:val="32"/>
      <w:sz w:val="32"/>
      <w:szCs w:val="32"/>
      <w:lang w:val="x-none" w:eastAsia="ja-JP"/>
    </w:rPr>
  </w:style>
  <w:style w:type="character" w:customStyle="1" w:styleId="22">
    <w:name w:val="見出し 2 (文字)"/>
    <w:link w:val="21"/>
    <w:locked/>
    <w:rsid w:val="007B0D13"/>
    <w:rPr>
      <w:rFonts w:ascii="Cambria" w:hAnsi="Cambria" w:cs="Times New Roman"/>
      <w:b/>
      <w:bCs/>
      <w:iCs/>
      <w:sz w:val="28"/>
      <w:szCs w:val="28"/>
      <w:lang w:val="x-none" w:eastAsia="ja-JP"/>
    </w:rPr>
  </w:style>
  <w:style w:type="character" w:customStyle="1" w:styleId="31">
    <w:name w:val="見出し 3 (文字)"/>
    <w:link w:val="30"/>
    <w:locked/>
    <w:rsid w:val="004115A6"/>
    <w:rPr>
      <w:rFonts w:ascii="Cambria" w:hAnsi="Cambria" w:cs="Times New Roman"/>
      <w:b/>
      <w:bCs/>
      <w:sz w:val="26"/>
      <w:szCs w:val="26"/>
      <w:lang w:val="x-none" w:eastAsia="ja-JP"/>
    </w:rPr>
  </w:style>
  <w:style w:type="character" w:customStyle="1" w:styleId="41">
    <w:name w:val="見出し 4 (文字)"/>
    <w:link w:val="40"/>
    <w:locked/>
    <w:rsid w:val="006D391F"/>
    <w:rPr>
      <w:rFonts w:ascii="Cambria" w:hAnsi="Cambria" w:cs="Times New Roman"/>
      <w:b/>
      <w:bCs/>
      <w:sz w:val="26"/>
      <w:szCs w:val="26"/>
      <w:lang w:val="x-none" w:eastAsia="ja-JP"/>
    </w:rPr>
  </w:style>
  <w:style w:type="character" w:customStyle="1" w:styleId="60">
    <w:name w:val="見出し 6 (文字)"/>
    <w:link w:val="6"/>
    <w:locked/>
    <w:rsid w:val="004115A6"/>
    <w:rPr>
      <w:rFonts w:ascii="Cambria" w:hAnsi="Cambria" w:cs="Times New Roman"/>
      <w:i/>
      <w:iCs/>
      <w:color w:val="243F60"/>
      <w:sz w:val="24"/>
      <w:szCs w:val="24"/>
      <w:lang w:val="x-none" w:eastAsia="ja-JP"/>
    </w:rPr>
  </w:style>
  <w:style w:type="character" w:customStyle="1" w:styleId="70">
    <w:name w:val="見出し 7 (文字)"/>
    <w:link w:val="7"/>
    <w:locked/>
    <w:rsid w:val="004115A6"/>
    <w:rPr>
      <w:rFonts w:ascii="Arial" w:eastAsia="Times New Roman" w:hAnsi="Arial" w:cs="Arial"/>
      <w:b/>
      <w:bCs/>
      <w:lang w:val="en-GB" w:eastAsia="ja-JP"/>
    </w:rPr>
  </w:style>
  <w:style w:type="paragraph" w:customStyle="1" w:styleId="ListParagraph1">
    <w:name w:val="List Paragraph1"/>
    <w:basedOn w:val="a"/>
    <w:rsid w:val="0035677D"/>
    <w:pPr>
      <w:ind w:left="720"/>
      <w:contextualSpacing/>
    </w:pPr>
  </w:style>
  <w:style w:type="paragraph" w:styleId="a3">
    <w:name w:val="footnote text"/>
    <w:aliases w:val="PP,Footnote Text Char,5_G"/>
    <w:basedOn w:val="a"/>
    <w:link w:val="a4"/>
    <w:rsid w:val="0035677D"/>
    <w:pPr>
      <w:widowControl/>
      <w:autoSpaceDE/>
      <w:autoSpaceDN/>
      <w:adjustRightInd/>
    </w:pPr>
    <w:rPr>
      <w:rFonts w:ascii="Times New Roman" w:eastAsia="Times New Roman" w:hAnsi="Times New Roman"/>
      <w:sz w:val="20"/>
      <w:szCs w:val="20"/>
      <w:lang w:eastAsia="ja-JP"/>
    </w:rPr>
  </w:style>
  <w:style w:type="character" w:customStyle="1" w:styleId="a4">
    <w:name w:val="脚注文字列 (文字)"/>
    <w:aliases w:val="PP (文字),Footnote Text Char (文字),5_G (文字)"/>
    <w:link w:val="a3"/>
    <w:locked/>
    <w:rsid w:val="0035677D"/>
    <w:rPr>
      <w:rFonts w:eastAsia="Times New Roman" w:cs="Times New Roman"/>
      <w:lang w:val="x-none" w:eastAsia="ja-JP"/>
    </w:rPr>
  </w:style>
  <w:style w:type="character" w:styleId="a5">
    <w:name w:val="footnote reference"/>
    <w:aliases w:val="BVI fnr,Footnote symbol,Footnote,Footnote Reference Superscript,SUPERS,(Footnote Reference),4_G"/>
    <w:rsid w:val="0035677D"/>
    <w:rPr>
      <w:rFonts w:cs="Times New Roman"/>
      <w:vertAlign w:val="superscript"/>
    </w:rPr>
  </w:style>
  <w:style w:type="character" w:styleId="a6">
    <w:name w:val="Hyperlink"/>
    <w:uiPriority w:val="99"/>
    <w:rsid w:val="0035677D"/>
    <w:rPr>
      <w:rFonts w:cs="Times New Roman"/>
      <w:color w:val="0000FF"/>
      <w:u w:val="single"/>
    </w:rPr>
  </w:style>
  <w:style w:type="character" w:customStyle="1" w:styleId="SingleTxtGChar">
    <w:name w:val="_ Single Txt_G Char"/>
    <w:link w:val="SingleTxtG"/>
    <w:locked/>
    <w:rsid w:val="00E30A8F"/>
    <w:rPr>
      <w:rFonts w:cs="Times New Roman"/>
      <w:lang w:val="en-GB" w:eastAsia="x-none"/>
    </w:rPr>
  </w:style>
  <w:style w:type="paragraph" w:customStyle="1" w:styleId="SingleTxtG">
    <w:name w:val="_ Single Txt_G"/>
    <w:basedOn w:val="a"/>
    <w:link w:val="SingleTxtGChar"/>
    <w:rsid w:val="00E30A8F"/>
    <w:pPr>
      <w:widowControl/>
      <w:suppressAutoHyphens/>
      <w:autoSpaceDE/>
      <w:autoSpaceDN/>
      <w:adjustRightInd/>
      <w:spacing w:after="120" w:line="240" w:lineRule="atLeast"/>
      <w:ind w:left="1134" w:right="1134"/>
      <w:jc w:val="both"/>
    </w:pPr>
    <w:rPr>
      <w:rFonts w:ascii="Times New Roman" w:hAnsi="Times New Roman"/>
      <w:sz w:val="20"/>
      <w:szCs w:val="20"/>
      <w:lang w:val="en-GB"/>
    </w:rPr>
  </w:style>
  <w:style w:type="paragraph" w:customStyle="1" w:styleId="1">
    <w:name w:val="考え方見出し1"/>
    <w:basedOn w:val="a"/>
    <w:rsid w:val="00170A3E"/>
    <w:pPr>
      <w:numPr>
        <w:numId w:val="1"/>
      </w:numPr>
      <w:autoSpaceDE/>
      <w:autoSpaceDN/>
      <w:adjustRightInd/>
      <w:spacing w:line="280" w:lineRule="exact"/>
      <w:jc w:val="both"/>
    </w:pPr>
    <w:rPr>
      <w:rFonts w:ascii="Century" w:eastAsia="Times New Roman" w:hAnsi="Century"/>
      <w:kern w:val="2"/>
      <w:sz w:val="20"/>
      <w:lang w:eastAsia="ja-JP"/>
    </w:rPr>
  </w:style>
  <w:style w:type="paragraph" w:customStyle="1" w:styleId="2">
    <w:name w:val="考え方見出し2"/>
    <w:basedOn w:val="a"/>
    <w:rsid w:val="00170A3E"/>
    <w:pPr>
      <w:numPr>
        <w:ilvl w:val="1"/>
        <w:numId w:val="1"/>
      </w:numPr>
      <w:autoSpaceDE/>
      <w:autoSpaceDN/>
      <w:adjustRightInd/>
      <w:spacing w:line="280" w:lineRule="exact"/>
      <w:jc w:val="both"/>
    </w:pPr>
    <w:rPr>
      <w:rFonts w:ascii="Century" w:eastAsia="Times New Roman" w:hAnsi="Century"/>
      <w:kern w:val="2"/>
      <w:sz w:val="20"/>
      <w:lang w:eastAsia="ja-JP"/>
    </w:rPr>
  </w:style>
  <w:style w:type="paragraph" w:customStyle="1" w:styleId="10">
    <w:name w:val="1段階"/>
    <w:basedOn w:val="a"/>
    <w:rsid w:val="00170A3E"/>
    <w:pPr>
      <w:numPr>
        <w:numId w:val="2"/>
      </w:numPr>
      <w:autoSpaceDE/>
      <w:autoSpaceDN/>
      <w:adjustRightInd/>
      <w:spacing w:line="300" w:lineRule="exact"/>
      <w:jc w:val="both"/>
    </w:pPr>
    <w:rPr>
      <w:rFonts w:ascii="Times New Roman" w:eastAsia="Times New Roman" w:hAnsi="Times New Roman"/>
      <w:kern w:val="2"/>
      <w:sz w:val="20"/>
      <w:szCs w:val="20"/>
      <w:lang w:eastAsia="ja-JP"/>
    </w:rPr>
  </w:style>
  <w:style w:type="paragraph" w:customStyle="1" w:styleId="20">
    <w:name w:val="2段階"/>
    <w:basedOn w:val="a"/>
    <w:rsid w:val="00170A3E"/>
    <w:pPr>
      <w:numPr>
        <w:ilvl w:val="1"/>
        <w:numId w:val="2"/>
      </w:numPr>
      <w:autoSpaceDE/>
      <w:autoSpaceDN/>
      <w:adjustRightInd/>
      <w:spacing w:line="300" w:lineRule="exact"/>
      <w:jc w:val="both"/>
    </w:pPr>
    <w:rPr>
      <w:rFonts w:ascii="Times New Roman" w:eastAsia="Times New Roman" w:hAnsi="Times New Roman"/>
      <w:kern w:val="2"/>
      <w:sz w:val="20"/>
      <w:szCs w:val="20"/>
      <w:lang w:eastAsia="ja-JP"/>
    </w:rPr>
  </w:style>
  <w:style w:type="paragraph" w:customStyle="1" w:styleId="3">
    <w:name w:val="3段階"/>
    <w:basedOn w:val="a"/>
    <w:rsid w:val="00170A3E"/>
    <w:pPr>
      <w:numPr>
        <w:ilvl w:val="2"/>
        <w:numId w:val="2"/>
      </w:numPr>
      <w:autoSpaceDE/>
      <w:autoSpaceDN/>
      <w:adjustRightInd/>
      <w:spacing w:line="300" w:lineRule="exact"/>
      <w:jc w:val="both"/>
    </w:pPr>
    <w:rPr>
      <w:rFonts w:ascii="Times New Roman" w:eastAsia="Times New Roman" w:hAnsi="Times New Roman"/>
      <w:kern w:val="2"/>
      <w:sz w:val="20"/>
      <w:szCs w:val="20"/>
      <w:lang w:eastAsia="ja-JP"/>
    </w:rPr>
  </w:style>
  <w:style w:type="paragraph" w:customStyle="1" w:styleId="4">
    <w:name w:val="4段階"/>
    <w:basedOn w:val="a"/>
    <w:rsid w:val="00170A3E"/>
    <w:pPr>
      <w:numPr>
        <w:ilvl w:val="3"/>
        <w:numId w:val="2"/>
      </w:numPr>
      <w:autoSpaceDE/>
      <w:autoSpaceDN/>
      <w:adjustRightInd/>
      <w:spacing w:line="300" w:lineRule="exact"/>
      <w:jc w:val="both"/>
    </w:pPr>
    <w:rPr>
      <w:rFonts w:ascii="Times New Roman" w:eastAsia="Times New Roman" w:hAnsi="Times New Roman"/>
      <w:kern w:val="2"/>
      <w:sz w:val="20"/>
      <w:szCs w:val="20"/>
      <w:lang w:eastAsia="ja-JP"/>
    </w:rPr>
  </w:style>
  <w:style w:type="paragraph" w:customStyle="1" w:styleId="5">
    <w:name w:val="5段階"/>
    <w:basedOn w:val="a"/>
    <w:rsid w:val="00170A3E"/>
    <w:pPr>
      <w:numPr>
        <w:ilvl w:val="4"/>
        <w:numId w:val="2"/>
      </w:numPr>
      <w:autoSpaceDE/>
      <w:autoSpaceDN/>
      <w:adjustRightInd/>
      <w:spacing w:line="300" w:lineRule="exact"/>
      <w:jc w:val="both"/>
    </w:pPr>
    <w:rPr>
      <w:rFonts w:ascii="Times New Roman" w:eastAsia="Times New Roman" w:hAnsi="Times New Roman"/>
      <w:kern w:val="2"/>
      <w:sz w:val="20"/>
      <w:szCs w:val="20"/>
      <w:lang w:eastAsia="ja-JP"/>
    </w:rPr>
  </w:style>
  <w:style w:type="paragraph" w:styleId="a7">
    <w:name w:val="Balloon Text"/>
    <w:basedOn w:val="a"/>
    <w:link w:val="a8"/>
    <w:rsid w:val="00CD1C50"/>
    <w:rPr>
      <w:rFonts w:ascii="Tahoma" w:hAnsi="Tahoma" w:cs="Tahoma"/>
      <w:sz w:val="16"/>
      <w:szCs w:val="16"/>
    </w:rPr>
  </w:style>
  <w:style w:type="character" w:customStyle="1" w:styleId="a8">
    <w:name w:val="吹き出し (文字)"/>
    <w:link w:val="a7"/>
    <w:locked/>
    <w:rsid w:val="00CD1C50"/>
    <w:rPr>
      <w:rFonts w:ascii="Tahoma" w:hAnsi="Tahoma" w:cs="Tahoma"/>
      <w:sz w:val="16"/>
      <w:szCs w:val="16"/>
    </w:rPr>
  </w:style>
  <w:style w:type="paragraph" w:styleId="a9">
    <w:name w:val="footer"/>
    <w:basedOn w:val="a"/>
    <w:link w:val="aa"/>
    <w:uiPriority w:val="99"/>
    <w:rsid w:val="004115A6"/>
    <w:pPr>
      <w:tabs>
        <w:tab w:val="center" w:pos="4252"/>
        <w:tab w:val="right" w:pos="8504"/>
      </w:tabs>
      <w:autoSpaceDE/>
      <w:autoSpaceDN/>
      <w:adjustRightInd/>
      <w:snapToGrid w:val="0"/>
      <w:spacing w:line="220" w:lineRule="exact"/>
      <w:jc w:val="both"/>
    </w:pPr>
    <w:rPr>
      <w:rFonts w:ascii="Times New Roman" w:eastAsia="Times New Roman" w:hAnsi="Times New Roman"/>
      <w:kern w:val="2"/>
      <w:sz w:val="20"/>
      <w:szCs w:val="20"/>
      <w:lang w:val="en-GB" w:eastAsia="ja-JP"/>
    </w:rPr>
  </w:style>
  <w:style w:type="character" w:customStyle="1" w:styleId="aa">
    <w:name w:val="フッター (文字)"/>
    <w:link w:val="a9"/>
    <w:uiPriority w:val="99"/>
    <w:locked/>
    <w:rsid w:val="004115A6"/>
    <w:rPr>
      <w:rFonts w:eastAsia="Times New Roman" w:cs="Times New Roman"/>
      <w:kern w:val="2"/>
      <w:lang w:val="en-GB" w:eastAsia="ja-JP"/>
    </w:rPr>
  </w:style>
  <w:style w:type="paragraph" w:customStyle="1" w:styleId="ANNtitle">
    <w:name w:val="ANNtitle"/>
    <w:basedOn w:val="a"/>
    <w:rsid w:val="004115A6"/>
    <w:pPr>
      <w:autoSpaceDE/>
      <w:autoSpaceDN/>
      <w:adjustRightInd/>
      <w:spacing w:line="220" w:lineRule="exact"/>
      <w:jc w:val="center"/>
    </w:pPr>
    <w:rPr>
      <w:rFonts w:ascii="Times New Roman" w:eastAsia="Times New Roman" w:hAnsi="Times New Roman"/>
      <w:b/>
      <w:caps/>
      <w:kern w:val="2"/>
      <w:sz w:val="20"/>
      <w:szCs w:val="20"/>
      <w:lang w:val="en-GB" w:eastAsia="ja-JP"/>
    </w:rPr>
  </w:style>
  <w:style w:type="paragraph" w:customStyle="1" w:styleId="Body">
    <w:name w:val="Body"/>
    <w:basedOn w:val="a"/>
    <w:rsid w:val="004115A6"/>
    <w:pPr>
      <w:widowControl/>
      <w:autoSpaceDE/>
      <w:autoSpaceDN/>
      <w:adjustRightInd/>
      <w:spacing w:before="240"/>
      <w:jc w:val="both"/>
    </w:pPr>
    <w:rPr>
      <w:color w:val="000000"/>
      <w:sz w:val="20"/>
      <w:szCs w:val="20"/>
    </w:rPr>
  </w:style>
  <w:style w:type="paragraph" w:customStyle="1" w:styleId="ab">
    <w:name w:val="スタイル"/>
    <w:rsid w:val="004115A6"/>
    <w:pPr>
      <w:widowControl w:val="0"/>
      <w:spacing w:line="300" w:lineRule="exact"/>
      <w:ind w:left="284"/>
      <w:jc w:val="both"/>
    </w:pPr>
    <w:rPr>
      <w:rFonts w:ascii="Century" w:eastAsia="Times New Roman" w:hAnsi="Century"/>
    </w:rPr>
  </w:style>
  <w:style w:type="table" w:styleId="ac">
    <w:name w:val="Table Grid"/>
    <w:basedOn w:val="a1"/>
    <w:rsid w:val="004115A6"/>
    <w:rPr>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llOutNote">
    <w:name w:val="CallOutNote"/>
    <w:basedOn w:val="a"/>
    <w:rsid w:val="004115A6"/>
    <w:pPr>
      <w:widowControl/>
      <w:numPr>
        <w:ilvl w:val="12"/>
      </w:numPr>
      <w:tabs>
        <w:tab w:val="left" w:pos="720"/>
      </w:tabs>
      <w:autoSpaceDE/>
      <w:autoSpaceDN/>
      <w:adjustRightInd/>
      <w:spacing w:before="240"/>
      <w:ind w:left="720" w:hanging="720"/>
      <w:jc w:val="both"/>
    </w:pPr>
    <w:rPr>
      <w:color w:val="000000"/>
      <w:sz w:val="20"/>
      <w:szCs w:val="20"/>
    </w:rPr>
  </w:style>
  <w:style w:type="paragraph" w:customStyle="1" w:styleId="RefNorm">
    <w:name w:val="RefNorm"/>
    <w:basedOn w:val="a"/>
    <w:next w:val="a"/>
    <w:rsid w:val="004115A6"/>
    <w:pPr>
      <w:widowControl/>
      <w:autoSpaceDE/>
      <w:autoSpaceDN/>
      <w:adjustRightInd/>
      <w:spacing w:after="240" w:line="230" w:lineRule="atLeast"/>
      <w:jc w:val="both"/>
    </w:pPr>
    <w:rPr>
      <w:rFonts w:eastAsia="Times New Roman"/>
      <w:sz w:val="20"/>
      <w:szCs w:val="20"/>
      <w:lang w:val="en-GB" w:eastAsia="ja-JP"/>
    </w:rPr>
  </w:style>
  <w:style w:type="paragraph" w:styleId="ad">
    <w:name w:val="header"/>
    <w:aliases w:val="6_G"/>
    <w:basedOn w:val="a"/>
    <w:link w:val="ae"/>
    <w:rsid w:val="004115A6"/>
    <w:pPr>
      <w:widowControl/>
      <w:tabs>
        <w:tab w:val="center" w:pos="4536"/>
        <w:tab w:val="right" w:pos="9072"/>
      </w:tabs>
      <w:autoSpaceDE/>
      <w:autoSpaceDN/>
      <w:adjustRightInd/>
    </w:pPr>
    <w:rPr>
      <w:rFonts w:ascii="Times New Roman" w:eastAsia="Times New Roman" w:hAnsi="Times New Roman"/>
      <w:lang w:eastAsia="ja-JP"/>
    </w:rPr>
  </w:style>
  <w:style w:type="character" w:customStyle="1" w:styleId="ae">
    <w:name w:val="ヘッダー (文字)"/>
    <w:aliases w:val="6_G (文字)"/>
    <w:link w:val="ad"/>
    <w:locked/>
    <w:rsid w:val="004115A6"/>
    <w:rPr>
      <w:rFonts w:eastAsia="Times New Roman" w:cs="Times New Roman"/>
      <w:sz w:val="24"/>
      <w:szCs w:val="24"/>
      <w:lang w:val="x-none" w:eastAsia="ja-JP"/>
    </w:rPr>
  </w:style>
  <w:style w:type="character" w:styleId="af">
    <w:name w:val="page number"/>
    <w:rsid w:val="004115A6"/>
    <w:rPr>
      <w:rFonts w:cs="Times New Roman"/>
    </w:rPr>
  </w:style>
  <w:style w:type="paragraph" w:styleId="af0">
    <w:name w:val="Date"/>
    <w:basedOn w:val="a"/>
    <w:next w:val="a"/>
    <w:link w:val="af1"/>
    <w:rsid w:val="004115A6"/>
    <w:pPr>
      <w:widowControl/>
      <w:autoSpaceDE/>
      <w:autoSpaceDN/>
      <w:adjustRightInd/>
    </w:pPr>
    <w:rPr>
      <w:rFonts w:ascii="Times New Roman" w:eastAsia="Times New Roman" w:hAnsi="Times New Roman"/>
      <w:lang w:eastAsia="ja-JP"/>
    </w:rPr>
  </w:style>
  <w:style w:type="character" w:customStyle="1" w:styleId="af1">
    <w:name w:val="日付 (文字)"/>
    <w:link w:val="af0"/>
    <w:locked/>
    <w:rsid w:val="004115A6"/>
    <w:rPr>
      <w:rFonts w:eastAsia="Times New Roman" w:cs="Times New Roman"/>
      <w:sz w:val="24"/>
      <w:szCs w:val="24"/>
      <w:lang w:val="x-none" w:eastAsia="ja-JP"/>
    </w:rPr>
  </w:style>
  <w:style w:type="character" w:styleId="af2">
    <w:name w:val="annotation reference"/>
    <w:rsid w:val="004115A6"/>
    <w:rPr>
      <w:rFonts w:cs="Times New Roman"/>
      <w:sz w:val="18"/>
      <w:szCs w:val="18"/>
    </w:rPr>
  </w:style>
  <w:style w:type="paragraph" w:styleId="af3">
    <w:name w:val="annotation text"/>
    <w:basedOn w:val="a"/>
    <w:link w:val="af4"/>
    <w:rsid w:val="004115A6"/>
    <w:pPr>
      <w:widowControl/>
      <w:autoSpaceDE/>
      <w:autoSpaceDN/>
      <w:adjustRightInd/>
    </w:pPr>
    <w:rPr>
      <w:rFonts w:ascii="Times New Roman" w:eastAsia="Times New Roman" w:hAnsi="Times New Roman"/>
      <w:lang w:eastAsia="ja-JP"/>
    </w:rPr>
  </w:style>
  <w:style w:type="character" w:customStyle="1" w:styleId="af4">
    <w:name w:val="コメント文字列 (文字)"/>
    <w:link w:val="af3"/>
    <w:locked/>
    <w:rsid w:val="004115A6"/>
    <w:rPr>
      <w:rFonts w:eastAsia="Times New Roman" w:cs="Times New Roman"/>
      <w:sz w:val="24"/>
      <w:szCs w:val="24"/>
      <w:lang w:val="x-none" w:eastAsia="ja-JP"/>
    </w:rPr>
  </w:style>
  <w:style w:type="paragraph" w:styleId="32">
    <w:name w:val="Body Text 3"/>
    <w:basedOn w:val="a"/>
    <w:link w:val="33"/>
    <w:rsid w:val="004115A6"/>
    <w:pPr>
      <w:widowControl/>
      <w:autoSpaceDE/>
      <w:autoSpaceDN/>
      <w:adjustRightInd/>
    </w:pPr>
    <w:rPr>
      <w:rFonts w:eastAsia="Times New Roman" w:cs="Arial"/>
      <w:color w:val="FF0000"/>
      <w:sz w:val="20"/>
      <w:szCs w:val="20"/>
      <w:lang w:eastAsia="ja-JP"/>
    </w:rPr>
  </w:style>
  <w:style w:type="character" w:customStyle="1" w:styleId="33">
    <w:name w:val="本文 3 (文字)"/>
    <w:link w:val="32"/>
    <w:locked/>
    <w:rsid w:val="004115A6"/>
    <w:rPr>
      <w:rFonts w:ascii="Arial" w:eastAsia="Times New Roman" w:hAnsi="Arial" w:cs="Arial"/>
      <w:color w:val="FF0000"/>
      <w:lang w:val="x-none" w:eastAsia="ja-JP"/>
    </w:rPr>
  </w:style>
  <w:style w:type="character" w:styleId="af5">
    <w:name w:val="Strong"/>
    <w:qFormat/>
    <w:rsid w:val="004115A6"/>
    <w:rPr>
      <w:rFonts w:cs="Times New Roman"/>
      <w:b/>
      <w:bCs/>
    </w:rPr>
  </w:style>
  <w:style w:type="paragraph" w:styleId="af6">
    <w:name w:val="annotation subject"/>
    <w:basedOn w:val="af3"/>
    <w:next w:val="af3"/>
    <w:link w:val="af7"/>
    <w:rsid w:val="004115A6"/>
    <w:rPr>
      <w:b/>
      <w:bCs/>
      <w:sz w:val="20"/>
      <w:szCs w:val="20"/>
    </w:rPr>
  </w:style>
  <w:style w:type="character" w:customStyle="1" w:styleId="af7">
    <w:name w:val="コメント内容 (文字)"/>
    <w:link w:val="af6"/>
    <w:locked/>
    <w:rsid w:val="004115A6"/>
    <w:rPr>
      <w:rFonts w:eastAsia="Times New Roman" w:cs="Times New Roman"/>
      <w:b/>
      <w:bCs/>
      <w:sz w:val="24"/>
      <w:szCs w:val="24"/>
      <w:lang w:val="x-none" w:eastAsia="ja-JP"/>
    </w:rPr>
  </w:style>
  <w:style w:type="paragraph" w:styleId="af8">
    <w:name w:val="Body Text"/>
    <w:basedOn w:val="a"/>
    <w:link w:val="af9"/>
    <w:rsid w:val="004115A6"/>
    <w:pPr>
      <w:widowControl/>
      <w:autoSpaceDE/>
      <w:autoSpaceDN/>
      <w:adjustRightInd/>
      <w:spacing w:after="120"/>
    </w:pPr>
    <w:rPr>
      <w:rFonts w:ascii="Times New Roman" w:eastAsia="Times New Roman" w:hAnsi="Times New Roman"/>
      <w:lang w:eastAsia="ja-JP"/>
    </w:rPr>
  </w:style>
  <w:style w:type="character" w:customStyle="1" w:styleId="af9">
    <w:name w:val="本文 (文字)"/>
    <w:link w:val="af8"/>
    <w:locked/>
    <w:rsid w:val="004115A6"/>
    <w:rPr>
      <w:rFonts w:eastAsia="Times New Roman" w:cs="Times New Roman"/>
      <w:sz w:val="24"/>
      <w:szCs w:val="24"/>
      <w:lang w:val="x-none" w:eastAsia="ja-JP"/>
    </w:rPr>
  </w:style>
  <w:style w:type="paragraph" w:customStyle="1" w:styleId="Normal1">
    <w:name w:val="Normal1"/>
    <w:basedOn w:val="a"/>
    <w:rsid w:val="004115A6"/>
    <w:pPr>
      <w:widowControl/>
      <w:autoSpaceDE/>
      <w:autoSpaceDN/>
      <w:adjustRightInd/>
      <w:spacing w:before="20"/>
      <w:ind w:right="1843"/>
    </w:pPr>
    <w:rPr>
      <w:rFonts w:eastAsia="Times New Roman"/>
      <w:szCs w:val="20"/>
      <w:lang w:val="sv-SE" w:eastAsia="sv-SE"/>
    </w:rPr>
  </w:style>
  <w:style w:type="paragraph" w:customStyle="1" w:styleId="13">
    <w:name w:val="リスト段落1"/>
    <w:basedOn w:val="a"/>
    <w:rsid w:val="004115A6"/>
    <w:pPr>
      <w:widowControl/>
      <w:autoSpaceDE/>
      <w:autoSpaceDN/>
      <w:adjustRightInd/>
      <w:ind w:leftChars="400" w:left="840"/>
      <w:jc w:val="both"/>
    </w:pPr>
    <w:rPr>
      <w:rFonts w:eastAsia="Times New Roman"/>
      <w:sz w:val="22"/>
      <w:szCs w:val="20"/>
      <w:lang w:val="en-GB"/>
    </w:rPr>
  </w:style>
  <w:style w:type="character" w:styleId="afa">
    <w:name w:val="FollowedHyperlink"/>
    <w:rsid w:val="004115A6"/>
    <w:rPr>
      <w:rFonts w:cs="Times New Roman"/>
      <w:color w:val="800080"/>
      <w:u w:val="single"/>
    </w:rPr>
  </w:style>
  <w:style w:type="paragraph" w:customStyle="1" w:styleId="HChG">
    <w:name w:val="_ H _Ch_G"/>
    <w:basedOn w:val="a"/>
    <w:next w:val="a"/>
    <w:rsid w:val="004115A6"/>
    <w:pPr>
      <w:keepNext/>
      <w:keepLines/>
      <w:widowControl/>
      <w:tabs>
        <w:tab w:val="right" w:pos="851"/>
      </w:tabs>
      <w:suppressAutoHyphens/>
      <w:autoSpaceDE/>
      <w:autoSpaceDN/>
      <w:adjustRightInd/>
      <w:spacing w:before="360" w:after="240" w:line="300" w:lineRule="exact"/>
      <w:ind w:left="1134" w:right="1134" w:hanging="1134"/>
    </w:pPr>
    <w:rPr>
      <w:rFonts w:ascii="Times New Roman" w:hAnsi="Times New Roman"/>
      <w:b/>
      <w:sz w:val="28"/>
      <w:szCs w:val="20"/>
      <w:lang w:val="en-GB"/>
    </w:rPr>
  </w:style>
  <w:style w:type="paragraph" w:customStyle="1" w:styleId="H1G">
    <w:name w:val="_ H_1_G"/>
    <w:basedOn w:val="a"/>
    <w:next w:val="a"/>
    <w:rsid w:val="004115A6"/>
    <w:pPr>
      <w:keepNext/>
      <w:keepLines/>
      <w:widowControl/>
      <w:tabs>
        <w:tab w:val="right" w:pos="851"/>
      </w:tabs>
      <w:suppressAutoHyphens/>
      <w:autoSpaceDE/>
      <w:autoSpaceDN/>
      <w:adjustRightInd/>
      <w:spacing w:before="360" w:after="240" w:line="270" w:lineRule="exact"/>
      <w:ind w:left="1134" w:right="1134" w:hanging="1134"/>
    </w:pPr>
    <w:rPr>
      <w:rFonts w:ascii="Times New Roman" w:hAnsi="Times New Roman"/>
      <w:b/>
      <w:szCs w:val="20"/>
      <w:lang w:val="en-GB"/>
    </w:rPr>
  </w:style>
  <w:style w:type="character" w:customStyle="1" w:styleId="110">
    <w:name w:val="11"/>
    <w:rsid w:val="004115A6"/>
  </w:style>
  <w:style w:type="paragraph" w:customStyle="1" w:styleId="berschrift5">
    <w:name w:val="Überschrift 5_"/>
    <w:basedOn w:val="a"/>
    <w:rsid w:val="006D391F"/>
    <w:pPr>
      <w:spacing w:after="120"/>
      <w:ind w:right="1134"/>
      <w:jc w:val="both"/>
    </w:pPr>
    <w:rPr>
      <w:rFonts w:cs="Arial"/>
    </w:rPr>
  </w:style>
  <w:style w:type="character" w:customStyle="1" w:styleId="BookTitle1">
    <w:name w:val="Book Title1"/>
    <w:rsid w:val="00516501"/>
    <w:rPr>
      <w:rFonts w:cs="Times New Roman"/>
      <w:b/>
      <w:bCs/>
      <w:smallCaps/>
      <w:spacing w:val="5"/>
    </w:rPr>
  </w:style>
  <w:style w:type="paragraph" w:customStyle="1" w:styleId="TOCHeading1">
    <w:name w:val="TOC Heading1"/>
    <w:basedOn w:val="11"/>
    <w:next w:val="a"/>
    <w:semiHidden/>
    <w:rsid w:val="00594588"/>
    <w:pPr>
      <w:keepLines/>
      <w:spacing w:before="480" w:after="0" w:line="276" w:lineRule="auto"/>
      <w:outlineLvl w:val="9"/>
    </w:pPr>
    <w:rPr>
      <w:rFonts w:eastAsia="ＭＳ ゴシック"/>
      <w:color w:val="365F91"/>
      <w:kern w:val="0"/>
      <w:sz w:val="28"/>
      <w:szCs w:val="28"/>
    </w:rPr>
  </w:style>
  <w:style w:type="paragraph" w:styleId="14">
    <w:name w:val="toc 1"/>
    <w:basedOn w:val="a"/>
    <w:next w:val="a"/>
    <w:autoRedefine/>
    <w:uiPriority w:val="39"/>
    <w:rsid w:val="00594588"/>
    <w:pPr>
      <w:spacing w:after="100"/>
    </w:pPr>
  </w:style>
  <w:style w:type="paragraph" w:styleId="23">
    <w:name w:val="toc 2"/>
    <w:basedOn w:val="a"/>
    <w:next w:val="a"/>
    <w:autoRedefine/>
    <w:uiPriority w:val="39"/>
    <w:rsid w:val="00594588"/>
    <w:pPr>
      <w:spacing w:after="100"/>
      <w:ind w:left="240"/>
    </w:pPr>
  </w:style>
  <w:style w:type="paragraph" w:styleId="34">
    <w:name w:val="toc 3"/>
    <w:basedOn w:val="a"/>
    <w:next w:val="a"/>
    <w:autoRedefine/>
    <w:uiPriority w:val="39"/>
    <w:rsid w:val="00594588"/>
    <w:pPr>
      <w:spacing w:after="100"/>
      <w:ind w:left="480"/>
    </w:pPr>
  </w:style>
  <w:style w:type="paragraph" w:styleId="afb">
    <w:name w:val="caption"/>
    <w:basedOn w:val="a"/>
    <w:next w:val="a"/>
    <w:unhideWhenUsed/>
    <w:qFormat/>
    <w:locked/>
    <w:rsid w:val="002B532B"/>
    <w:rPr>
      <w:b/>
      <w:bCs/>
      <w:sz w:val="20"/>
      <w:szCs w:val="20"/>
    </w:rPr>
  </w:style>
  <w:style w:type="paragraph" w:styleId="afc">
    <w:name w:val="Revision"/>
    <w:hidden/>
    <w:uiPriority w:val="99"/>
    <w:semiHidden/>
    <w:rsid w:val="00E66626"/>
    <w:rPr>
      <w:rFonts w:ascii="Arial" w:hAnsi="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003092">
      <w:bodyDiv w:val="1"/>
      <w:marLeft w:val="0"/>
      <w:marRight w:val="0"/>
      <w:marTop w:val="0"/>
      <w:marBottom w:val="0"/>
      <w:divBdr>
        <w:top w:val="none" w:sz="0" w:space="0" w:color="auto"/>
        <w:left w:val="none" w:sz="0" w:space="0" w:color="auto"/>
        <w:bottom w:val="none" w:sz="0" w:space="0" w:color="auto"/>
        <w:right w:val="none" w:sz="0" w:space="0" w:color="auto"/>
      </w:divBdr>
    </w:div>
    <w:div w:id="358431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comments" Target="comments.xm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cid:image004.jpg@01CCD041.131F6CE0" TargetMode="Externa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oleObject" Target="embeddings/oleObject2.bin"/><Relationship Id="rId25" Type="http://schemas.openxmlformats.org/officeDocument/2006/relationships/image" Target="media/image12.emf"/><Relationship Id="rId2" Type="http://schemas.openxmlformats.org/officeDocument/2006/relationships/numbering" Target="numbering.xml"/><Relationship Id="rId16" Type="http://schemas.openxmlformats.org/officeDocument/2006/relationships/image" Target="media/image6.wmf"/><Relationship Id="rId20" Type="http://schemas.openxmlformats.org/officeDocument/2006/relationships/image" Target="media/image8.jpe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1.emf"/><Relationship Id="rId5" Type="http://schemas.openxmlformats.org/officeDocument/2006/relationships/settings" Target="settings.xml"/><Relationship Id="rId15" Type="http://schemas.openxmlformats.org/officeDocument/2006/relationships/image" Target="media/image6.gif"/><Relationship Id="rId23" Type="http://schemas.openxmlformats.org/officeDocument/2006/relationships/image" Target="media/image10.emf"/><Relationship Id="rId28" Type="http://schemas.openxmlformats.org/officeDocument/2006/relationships/footer" Target="footer1.xml"/><Relationship Id="rId10" Type="http://schemas.openxmlformats.org/officeDocument/2006/relationships/oleObject" Target="embeddings/oleObject1.bin"/><Relationship Id="rId19" Type="http://schemas.openxmlformats.org/officeDocument/2006/relationships/image" Target="media/image7.emf"/><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5.jpeg"/><Relationship Id="rId22" Type="http://schemas.openxmlformats.org/officeDocument/2006/relationships/image" Target="media/image9.emf"/><Relationship Id="rId27" Type="http://schemas.openxmlformats.org/officeDocument/2006/relationships/header" Target="header2.xm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unece.org/trans/danger/publi/unrec/rev17/17files_e.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9FE396-FDA8-4B2C-B070-9B34228F5F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43</Pages>
  <Words>12320</Words>
  <Characters>70224</Characters>
  <Application>Microsoft Office Word</Application>
  <DocSecurity>0</DocSecurity>
  <Lines>585</Lines>
  <Paragraphs>164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Contents</vt:lpstr>
      <vt:lpstr>Contents</vt:lpstr>
    </vt:vector>
  </TitlesOfParts>
  <Company>GM</Company>
  <LinksUpToDate>false</LinksUpToDate>
  <CharactersWithSpaces>82380</CharactersWithSpaces>
  <SharedDoc>false</SharedDoc>
  <HLinks>
    <vt:vector size="258" baseType="variant">
      <vt:variant>
        <vt:i4>1900604</vt:i4>
      </vt:variant>
      <vt:variant>
        <vt:i4>242</vt:i4>
      </vt:variant>
      <vt:variant>
        <vt:i4>0</vt:i4>
      </vt:variant>
      <vt:variant>
        <vt:i4>5</vt:i4>
      </vt:variant>
      <vt:variant>
        <vt:lpwstr/>
      </vt:variant>
      <vt:variant>
        <vt:lpwstr>_Toc335298336</vt:lpwstr>
      </vt:variant>
      <vt:variant>
        <vt:i4>1900604</vt:i4>
      </vt:variant>
      <vt:variant>
        <vt:i4>236</vt:i4>
      </vt:variant>
      <vt:variant>
        <vt:i4>0</vt:i4>
      </vt:variant>
      <vt:variant>
        <vt:i4>5</vt:i4>
      </vt:variant>
      <vt:variant>
        <vt:lpwstr/>
      </vt:variant>
      <vt:variant>
        <vt:lpwstr>_Toc335298335</vt:lpwstr>
      </vt:variant>
      <vt:variant>
        <vt:i4>1900604</vt:i4>
      </vt:variant>
      <vt:variant>
        <vt:i4>230</vt:i4>
      </vt:variant>
      <vt:variant>
        <vt:i4>0</vt:i4>
      </vt:variant>
      <vt:variant>
        <vt:i4>5</vt:i4>
      </vt:variant>
      <vt:variant>
        <vt:lpwstr/>
      </vt:variant>
      <vt:variant>
        <vt:lpwstr>_Toc335298334</vt:lpwstr>
      </vt:variant>
      <vt:variant>
        <vt:i4>1900604</vt:i4>
      </vt:variant>
      <vt:variant>
        <vt:i4>224</vt:i4>
      </vt:variant>
      <vt:variant>
        <vt:i4>0</vt:i4>
      </vt:variant>
      <vt:variant>
        <vt:i4>5</vt:i4>
      </vt:variant>
      <vt:variant>
        <vt:lpwstr/>
      </vt:variant>
      <vt:variant>
        <vt:lpwstr>_Toc335298333</vt:lpwstr>
      </vt:variant>
      <vt:variant>
        <vt:i4>1900604</vt:i4>
      </vt:variant>
      <vt:variant>
        <vt:i4>218</vt:i4>
      </vt:variant>
      <vt:variant>
        <vt:i4>0</vt:i4>
      </vt:variant>
      <vt:variant>
        <vt:i4>5</vt:i4>
      </vt:variant>
      <vt:variant>
        <vt:lpwstr/>
      </vt:variant>
      <vt:variant>
        <vt:lpwstr>_Toc335298332</vt:lpwstr>
      </vt:variant>
      <vt:variant>
        <vt:i4>1900604</vt:i4>
      </vt:variant>
      <vt:variant>
        <vt:i4>212</vt:i4>
      </vt:variant>
      <vt:variant>
        <vt:i4>0</vt:i4>
      </vt:variant>
      <vt:variant>
        <vt:i4>5</vt:i4>
      </vt:variant>
      <vt:variant>
        <vt:lpwstr/>
      </vt:variant>
      <vt:variant>
        <vt:lpwstr>_Toc335298331</vt:lpwstr>
      </vt:variant>
      <vt:variant>
        <vt:i4>1900604</vt:i4>
      </vt:variant>
      <vt:variant>
        <vt:i4>206</vt:i4>
      </vt:variant>
      <vt:variant>
        <vt:i4>0</vt:i4>
      </vt:variant>
      <vt:variant>
        <vt:i4>5</vt:i4>
      </vt:variant>
      <vt:variant>
        <vt:lpwstr/>
      </vt:variant>
      <vt:variant>
        <vt:lpwstr>_Toc335298330</vt:lpwstr>
      </vt:variant>
      <vt:variant>
        <vt:i4>1835068</vt:i4>
      </vt:variant>
      <vt:variant>
        <vt:i4>200</vt:i4>
      </vt:variant>
      <vt:variant>
        <vt:i4>0</vt:i4>
      </vt:variant>
      <vt:variant>
        <vt:i4>5</vt:i4>
      </vt:variant>
      <vt:variant>
        <vt:lpwstr/>
      </vt:variant>
      <vt:variant>
        <vt:lpwstr>_Toc335298329</vt:lpwstr>
      </vt:variant>
      <vt:variant>
        <vt:i4>1835068</vt:i4>
      </vt:variant>
      <vt:variant>
        <vt:i4>194</vt:i4>
      </vt:variant>
      <vt:variant>
        <vt:i4>0</vt:i4>
      </vt:variant>
      <vt:variant>
        <vt:i4>5</vt:i4>
      </vt:variant>
      <vt:variant>
        <vt:lpwstr/>
      </vt:variant>
      <vt:variant>
        <vt:lpwstr>_Toc335298328</vt:lpwstr>
      </vt:variant>
      <vt:variant>
        <vt:i4>1835068</vt:i4>
      </vt:variant>
      <vt:variant>
        <vt:i4>188</vt:i4>
      </vt:variant>
      <vt:variant>
        <vt:i4>0</vt:i4>
      </vt:variant>
      <vt:variant>
        <vt:i4>5</vt:i4>
      </vt:variant>
      <vt:variant>
        <vt:lpwstr/>
      </vt:variant>
      <vt:variant>
        <vt:lpwstr>_Toc335298327</vt:lpwstr>
      </vt:variant>
      <vt:variant>
        <vt:i4>1835068</vt:i4>
      </vt:variant>
      <vt:variant>
        <vt:i4>182</vt:i4>
      </vt:variant>
      <vt:variant>
        <vt:i4>0</vt:i4>
      </vt:variant>
      <vt:variant>
        <vt:i4>5</vt:i4>
      </vt:variant>
      <vt:variant>
        <vt:lpwstr/>
      </vt:variant>
      <vt:variant>
        <vt:lpwstr>_Toc335298326</vt:lpwstr>
      </vt:variant>
      <vt:variant>
        <vt:i4>1835068</vt:i4>
      </vt:variant>
      <vt:variant>
        <vt:i4>176</vt:i4>
      </vt:variant>
      <vt:variant>
        <vt:i4>0</vt:i4>
      </vt:variant>
      <vt:variant>
        <vt:i4>5</vt:i4>
      </vt:variant>
      <vt:variant>
        <vt:lpwstr/>
      </vt:variant>
      <vt:variant>
        <vt:lpwstr>_Toc335298325</vt:lpwstr>
      </vt:variant>
      <vt:variant>
        <vt:i4>1835068</vt:i4>
      </vt:variant>
      <vt:variant>
        <vt:i4>170</vt:i4>
      </vt:variant>
      <vt:variant>
        <vt:i4>0</vt:i4>
      </vt:variant>
      <vt:variant>
        <vt:i4>5</vt:i4>
      </vt:variant>
      <vt:variant>
        <vt:lpwstr/>
      </vt:variant>
      <vt:variant>
        <vt:lpwstr>_Toc335298324</vt:lpwstr>
      </vt:variant>
      <vt:variant>
        <vt:i4>1835068</vt:i4>
      </vt:variant>
      <vt:variant>
        <vt:i4>164</vt:i4>
      </vt:variant>
      <vt:variant>
        <vt:i4>0</vt:i4>
      </vt:variant>
      <vt:variant>
        <vt:i4>5</vt:i4>
      </vt:variant>
      <vt:variant>
        <vt:lpwstr/>
      </vt:variant>
      <vt:variant>
        <vt:lpwstr>_Toc335298323</vt:lpwstr>
      </vt:variant>
      <vt:variant>
        <vt:i4>1835068</vt:i4>
      </vt:variant>
      <vt:variant>
        <vt:i4>158</vt:i4>
      </vt:variant>
      <vt:variant>
        <vt:i4>0</vt:i4>
      </vt:variant>
      <vt:variant>
        <vt:i4>5</vt:i4>
      </vt:variant>
      <vt:variant>
        <vt:lpwstr/>
      </vt:variant>
      <vt:variant>
        <vt:lpwstr>_Toc335298322</vt:lpwstr>
      </vt:variant>
      <vt:variant>
        <vt:i4>1835068</vt:i4>
      </vt:variant>
      <vt:variant>
        <vt:i4>152</vt:i4>
      </vt:variant>
      <vt:variant>
        <vt:i4>0</vt:i4>
      </vt:variant>
      <vt:variant>
        <vt:i4>5</vt:i4>
      </vt:variant>
      <vt:variant>
        <vt:lpwstr/>
      </vt:variant>
      <vt:variant>
        <vt:lpwstr>_Toc335298321</vt:lpwstr>
      </vt:variant>
      <vt:variant>
        <vt:i4>1835068</vt:i4>
      </vt:variant>
      <vt:variant>
        <vt:i4>146</vt:i4>
      </vt:variant>
      <vt:variant>
        <vt:i4>0</vt:i4>
      </vt:variant>
      <vt:variant>
        <vt:i4>5</vt:i4>
      </vt:variant>
      <vt:variant>
        <vt:lpwstr/>
      </vt:variant>
      <vt:variant>
        <vt:lpwstr>_Toc335298320</vt:lpwstr>
      </vt:variant>
      <vt:variant>
        <vt:i4>2031676</vt:i4>
      </vt:variant>
      <vt:variant>
        <vt:i4>140</vt:i4>
      </vt:variant>
      <vt:variant>
        <vt:i4>0</vt:i4>
      </vt:variant>
      <vt:variant>
        <vt:i4>5</vt:i4>
      </vt:variant>
      <vt:variant>
        <vt:lpwstr/>
      </vt:variant>
      <vt:variant>
        <vt:lpwstr>_Toc335298319</vt:lpwstr>
      </vt:variant>
      <vt:variant>
        <vt:i4>2031676</vt:i4>
      </vt:variant>
      <vt:variant>
        <vt:i4>134</vt:i4>
      </vt:variant>
      <vt:variant>
        <vt:i4>0</vt:i4>
      </vt:variant>
      <vt:variant>
        <vt:i4>5</vt:i4>
      </vt:variant>
      <vt:variant>
        <vt:lpwstr/>
      </vt:variant>
      <vt:variant>
        <vt:lpwstr>_Toc335298318</vt:lpwstr>
      </vt:variant>
      <vt:variant>
        <vt:i4>2031676</vt:i4>
      </vt:variant>
      <vt:variant>
        <vt:i4>128</vt:i4>
      </vt:variant>
      <vt:variant>
        <vt:i4>0</vt:i4>
      </vt:variant>
      <vt:variant>
        <vt:i4>5</vt:i4>
      </vt:variant>
      <vt:variant>
        <vt:lpwstr/>
      </vt:variant>
      <vt:variant>
        <vt:lpwstr>_Toc335298317</vt:lpwstr>
      </vt:variant>
      <vt:variant>
        <vt:i4>2031676</vt:i4>
      </vt:variant>
      <vt:variant>
        <vt:i4>122</vt:i4>
      </vt:variant>
      <vt:variant>
        <vt:i4>0</vt:i4>
      </vt:variant>
      <vt:variant>
        <vt:i4>5</vt:i4>
      </vt:variant>
      <vt:variant>
        <vt:lpwstr/>
      </vt:variant>
      <vt:variant>
        <vt:lpwstr>_Toc335298316</vt:lpwstr>
      </vt:variant>
      <vt:variant>
        <vt:i4>2031676</vt:i4>
      </vt:variant>
      <vt:variant>
        <vt:i4>116</vt:i4>
      </vt:variant>
      <vt:variant>
        <vt:i4>0</vt:i4>
      </vt:variant>
      <vt:variant>
        <vt:i4>5</vt:i4>
      </vt:variant>
      <vt:variant>
        <vt:lpwstr/>
      </vt:variant>
      <vt:variant>
        <vt:lpwstr>_Toc335298315</vt:lpwstr>
      </vt:variant>
      <vt:variant>
        <vt:i4>2031676</vt:i4>
      </vt:variant>
      <vt:variant>
        <vt:i4>110</vt:i4>
      </vt:variant>
      <vt:variant>
        <vt:i4>0</vt:i4>
      </vt:variant>
      <vt:variant>
        <vt:i4>5</vt:i4>
      </vt:variant>
      <vt:variant>
        <vt:lpwstr/>
      </vt:variant>
      <vt:variant>
        <vt:lpwstr>_Toc335298314</vt:lpwstr>
      </vt:variant>
      <vt:variant>
        <vt:i4>2031676</vt:i4>
      </vt:variant>
      <vt:variant>
        <vt:i4>104</vt:i4>
      </vt:variant>
      <vt:variant>
        <vt:i4>0</vt:i4>
      </vt:variant>
      <vt:variant>
        <vt:i4>5</vt:i4>
      </vt:variant>
      <vt:variant>
        <vt:lpwstr/>
      </vt:variant>
      <vt:variant>
        <vt:lpwstr>_Toc335298313</vt:lpwstr>
      </vt:variant>
      <vt:variant>
        <vt:i4>2031676</vt:i4>
      </vt:variant>
      <vt:variant>
        <vt:i4>98</vt:i4>
      </vt:variant>
      <vt:variant>
        <vt:i4>0</vt:i4>
      </vt:variant>
      <vt:variant>
        <vt:i4>5</vt:i4>
      </vt:variant>
      <vt:variant>
        <vt:lpwstr/>
      </vt:variant>
      <vt:variant>
        <vt:lpwstr>_Toc335298312</vt:lpwstr>
      </vt:variant>
      <vt:variant>
        <vt:i4>2031676</vt:i4>
      </vt:variant>
      <vt:variant>
        <vt:i4>92</vt:i4>
      </vt:variant>
      <vt:variant>
        <vt:i4>0</vt:i4>
      </vt:variant>
      <vt:variant>
        <vt:i4>5</vt:i4>
      </vt:variant>
      <vt:variant>
        <vt:lpwstr/>
      </vt:variant>
      <vt:variant>
        <vt:lpwstr>_Toc335298311</vt:lpwstr>
      </vt:variant>
      <vt:variant>
        <vt:i4>2031676</vt:i4>
      </vt:variant>
      <vt:variant>
        <vt:i4>86</vt:i4>
      </vt:variant>
      <vt:variant>
        <vt:i4>0</vt:i4>
      </vt:variant>
      <vt:variant>
        <vt:i4>5</vt:i4>
      </vt:variant>
      <vt:variant>
        <vt:lpwstr/>
      </vt:variant>
      <vt:variant>
        <vt:lpwstr>_Toc335298310</vt:lpwstr>
      </vt:variant>
      <vt:variant>
        <vt:i4>1966140</vt:i4>
      </vt:variant>
      <vt:variant>
        <vt:i4>80</vt:i4>
      </vt:variant>
      <vt:variant>
        <vt:i4>0</vt:i4>
      </vt:variant>
      <vt:variant>
        <vt:i4>5</vt:i4>
      </vt:variant>
      <vt:variant>
        <vt:lpwstr/>
      </vt:variant>
      <vt:variant>
        <vt:lpwstr>_Toc335298309</vt:lpwstr>
      </vt:variant>
      <vt:variant>
        <vt:i4>1966140</vt:i4>
      </vt:variant>
      <vt:variant>
        <vt:i4>74</vt:i4>
      </vt:variant>
      <vt:variant>
        <vt:i4>0</vt:i4>
      </vt:variant>
      <vt:variant>
        <vt:i4>5</vt:i4>
      </vt:variant>
      <vt:variant>
        <vt:lpwstr/>
      </vt:variant>
      <vt:variant>
        <vt:lpwstr>_Toc335298308</vt:lpwstr>
      </vt:variant>
      <vt:variant>
        <vt:i4>1966140</vt:i4>
      </vt:variant>
      <vt:variant>
        <vt:i4>68</vt:i4>
      </vt:variant>
      <vt:variant>
        <vt:i4>0</vt:i4>
      </vt:variant>
      <vt:variant>
        <vt:i4>5</vt:i4>
      </vt:variant>
      <vt:variant>
        <vt:lpwstr/>
      </vt:variant>
      <vt:variant>
        <vt:lpwstr>_Toc335298307</vt:lpwstr>
      </vt:variant>
      <vt:variant>
        <vt:i4>1966140</vt:i4>
      </vt:variant>
      <vt:variant>
        <vt:i4>62</vt:i4>
      </vt:variant>
      <vt:variant>
        <vt:i4>0</vt:i4>
      </vt:variant>
      <vt:variant>
        <vt:i4>5</vt:i4>
      </vt:variant>
      <vt:variant>
        <vt:lpwstr/>
      </vt:variant>
      <vt:variant>
        <vt:lpwstr>_Toc335298306</vt:lpwstr>
      </vt:variant>
      <vt:variant>
        <vt:i4>1966140</vt:i4>
      </vt:variant>
      <vt:variant>
        <vt:i4>56</vt:i4>
      </vt:variant>
      <vt:variant>
        <vt:i4>0</vt:i4>
      </vt:variant>
      <vt:variant>
        <vt:i4>5</vt:i4>
      </vt:variant>
      <vt:variant>
        <vt:lpwstr/>
      </vt:variant>
      <vt:variant>
        <vt:lpwstr>_Toc335298305</vt:lpwstr>
      </vt:variant>
      <vt:variant>
        <vt:i4>1966140</vt:i4>
      </vt:variant>
      <vt:variant>
        <vt:i4>50</vt:i4>
      </vt:variant>
      <vt:variant>
        <vt:i4>0</vt:i4>
      </vt:variant>
      <vt:variant>
        <vt:i4>5</vt:i4>
      </vt:variant>
      <vt:variant>
        <vt:lpwstr/>
      </vt:variant>
      <vt:variant>
        <vt:lpwstr>_Toc335298304</vt:lpwstr>
      </vt:variant>
      <vt:variant>
        <vt:i4>1966140</vt:i4>
      </vt:variant>
      <vt:variant>
        <vt:i4>44</vt:i4>
      </vt:variant>
      <vt:variant>
        <vt:i4>0</vt:i4>
      </vt:variant>
      <vt:variant>
        <vt:i4>5</vt:i4>
      </vt:variant>
      <vt:variant>
        <vt:lpwstr/>
      </vt:variant>
      <vt:variant>
        <vt:lpwstr>_Toc335298303</vt:lpwstr>
      </vt:variant>
      <vt:variant>
        <vt:i4>1966140</vt:i4>
      </vt:variant>
      <vt:variant>
        <vt:i4>38</vt:i4>
      </vt:variant>
      <vt:variant>
        <vt:i4>0</vt:i4>
      </vt:variant>
      <vt:variant>
        <vt:i4>5</vt:i4>
      </vt:variant>
      <vt:variant>
        <vt:lpwstr/>
      </vt:variant>
      <vt:variant>
        <vt:lpwstr>_Toc335298302</vt:lpwstr>
      </vt:variant>
      <vt:variant>
        <vt:i4>1966140</vt:i4>
      </vt:variant>
      <vt:variant>
        <vt:i4>32</vt:i4>
      </vt:variant>
      <vt:variant>
        <vt:i4>0</vt:i4>
      </vt:variant>
      <vt:variant>
        <vt:i4>5</vt:i4>
      </vt:variant>
      <vt:variant>
        <vt:lpwstr/>
      </vt:variant>
      <vt:variant>
        <vt:lpwstr>_Toc335298301</vt:lpwstr>
      </vt:variant>
      <vt:variant>
        <vt:i4>1966140</vt:i4>
      </vt:variant>
      <vt:variant>
        <vt:i4>26</vt:i4>
      </vt:variant>
      <vt:variant>
        <vt:i4>0</vt:i4>
      </vt:variant>
      <vt:variant>
        <vt:i4>5</vt:i4>
      </vt:variant>
      <vt:variant>
        <vt:lpwstr/>
      </vt:variant>
      <vt:variant>
        <vt:lpwstr>_Toc335298300</vt:lpwstr>
      </vt:variant>
      <vt:variant>
        <vt:i4>1507389</vt:i4>
      </vt:variant>
      <vt:variant>
        <vt:i4>20</vt:i4>
      </vt:variant>
      <vt:variant>
        <vt:i4>0</vt:i4>
      </vt:variant>
      <vt:variant>
        <vt:i4>5</vt:i4>
      </vt:variant>
      <vt:variant>
        <vt:lpwstr/>
      </vt:variant>
      <vt:variant>
        <vt:lpwstr>_Toc335298299</vt:lpwstr>
      </vt:variant>
      <vt:variant>
        <vt:i4>1507389</vt:i4>
      </vt:variant>
      <vt:variant>
        <vt:i4>14</vt:i4>
      </vt:variant>
      <vt:variant>
        <vt:i4>0</vt:i4>
      </vt:variant>
      <vt:variant>
        <vt:i4>5</vt:i4>
      </vt:variant>
      <vt:variant>
        <vt:lpwstr/>
      </vt:variant>
      <vt:variant>
        <vt:lpwstr>_Toc335298298</vt:lpwstr>
      </vt:variant>
      <vt:variant>
        <vt:i4>1507389</vt:i4>
      </vt:variant>
      <vt:variant>
        <vt:i4>8</vt:i4>
      </vt:variant>
      <vt:variant>
        <vt:i4>0</vt:i4>
      </vt:variant>
      <vt:variant>
        <vt:i4>5</vt:i4>
      </vt:variant>
      <vt:variant>
        <vt:lpwstr/>
      </vt:variant>
      <vt:variant>
        <vt:lpwstr>_Toc335298297</vt:lpwstr>
      </vt:variant>
      <vt:variant>
        <vt:i4>1507389</vt:i4>
      </vt:variant>
      <vt:variant>
        <vt:i4>2</vt:i4>
      </vt:variant>
      <vt:variant>
        <vt:i4>0</vt:i4>
      </vt:variant>
      <vt:variant>
        <vt:i4>5</vt:i4>
      </vt:variant>
      <vt:variant>
        <vt:lpwstr/>
      </vt:variant>
      <vt:variant>
        <vt:lpwstr>_Toc335298296</vt:lpwstr>
      </vt:variant>
      <vt:variant>
        <vt:i4>4915309</vt:i4>
      </vt:variant>
      <vt:variant>
        <vt:i4>0</vt:i4>
      </vt:variant>
      <vt:variant>
        <vt:i4>0</vt:i4>
      </vt:variant>
      <vt:variant>
        <vt:i4>5</vt:i4>
      </vt:variant>
      <vt:variant>
        <vt:lpwstr>http://www.unece.org/trans/danger/publi/unrec/rev17/17files_e.html</vt:lpwstr>
      </vt:variant>
      <vt:variant>
        <vt:lpwstr/>
      </vt:variant>
      <vt:variant>
        <vt:i4>8060996</vt:i4>
      </vt:variant>
      <vt:variant>
        <vt:i4>79238</vt:i4>
      </vt:variant>
      <vt:variant>
        <vt:i4>1033</vt:i4>
      </vt:variant>
      <vt:variant>
        <vt:i4>1</vt:i4>
      </vt:variant>
      <vt:variant>
        <vt:lpwstr>cid:image004.jpg@01CCD041.131F6CE0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Contents</dc:title>
  <dc:creator>Thomas Goldbach</dc:creator>
  <cp:lastModifiedBy>成澤和幸</cp:lastModifiedBy>
  <cp:revision>3</cp:revision>
  <cp:lastPrinted>2013-03-13T17:58:00Z</cp:lastPrinted>
  <dcterms:created xsi:type="dcterms:W3CDTF">2013-03-27T14:19:00Z</dcterms:created>
  <dcterms:modified xsi:type="dcterms:W3CDTF">2013-04-01T07:21:00Z</dcterms:modified>
</cp:coreProperties>
</file>