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3E6947" w:rsidRPr="00CF20B1" w14:paraId="5FE8A22D" w14:textId="77777777" w:rsidTr="00886CC1">
        <w:trPr>
          <w:cantSplit/>
          <w:trHeight w:hRule="exact" w:val="851"/>
        </w:trPr>
        <w:tc>
          <w:tcPr>
            <w:tcW w:w="1276" w:type="dxa"/>
            <w:tcBorders>
              <w:bottom w:val="single" w:sz="4" w:space="0" w:color="auto"/>
            </w:tcBorders>
            <w:shd w:val="clear" w:color="auto" w:fill="auto"/>
            <w:vAlign w:val="bottom"/>
          </w:tcPr>
          <w:p w14:paraId="2E49EFCA" w14:textId="77777777" w:rsidR="003E6947" w:rsidRPr="00CF20B1" w:rsidRDefault="003E6947" w:rsidP="00886CC1">
            <w:pPr>
              <w:spacing w:after="80"/>
              <w:jc w:val="both"/>
            </w:pPr>
          </w:p>
        </w:tc>
        <w:tc>
          <w:tcPr>
            <w:tcW w:w="2268" w:type="dxa"/>
            <w:tcBorders>
              <w:bottom w:val="single" w:sz="4" w:space="0" w:color="auto"/>
            </w:tcBorders>
            <w:shd w:val="clear" w:color="auto" w:fill="auto"/>
            <w:vAlign w:val="bottom"/>
          </w:tcPr>
          <w:p w14:paraId="6580D5BF" w14:textId="77777777" w:rsidR="003E6947" w:rsidRPr="00CF20B1" w:rsidRDefault="003E6947" w:rsidP="00886CC1">
            <w:pPr>
              <w:spacing w:after="80" w:line="300" w:lineRule="exact"/>
              <w:jc w:val="both"/>
              <w:rPr>
                <w:b/>
                <w:sz w:val="24"/>
                <w:szCs w:val="24"/>
              </w:rPr>
            </w:pPr>
            <w:r w:rsidRPr="00CF20B1">
              <w:rPr>
                <w:sz w:val="28"/>
                <w:szCs w:val="28"/>
              </w:rPr>
              <w:t>United Nations</w:t>
            </w:r>
            <w:ins w:id="0" w:author="A Roesgen" w:date="2018-06-07T12:45:00Z">
              <w:r w:rsidR="002A643D">
                <w:rPr>
                  <w:sz w:val="28"/>
                  <w:szCs w:val="28"/>
                </w:rPr>
                <w:t>’</w:t>
              </w:r>
            </w:ins>
          </w:p>
        </w:tc>
        <w:tc>
          <w:tcPr>
            <w:tcW w:w="6095" w:type="dxa"/>
            <w:gridSpan w:val="2"/>
            <w:tcBorders>
              <w:bottom w:val="single" w:sz="4" w:space="0" w:color="auto"/>
            </w:tcBorders>
            <w:shd w:val="clear" w:color="auto" w:fill="auto"/>
            <w:vAlign w:val="bottom"/>
          </w:tcPr>
          <w:p w14:paraId="1A94F786" w14:textId="77777777" w:rsidR="003E6947" w:rsidRPr="00CF20B1" w:rsidRDefault="003E6947" w:rsidP="00EA269F">
            <w:pPr>
              <w:ind w:left="2552"/>
              <w:jc w:val="right"/>
            </w:pPr>
            <w:r w:rsidRPr="00CF20B1">
              <w:rPr>
                <w:sz w:val="40"/>
              </w:rPr>
              <w:t>ECE</w:t>
            </w:r>
            <w:r w:rsidRPr="00CF20B1">
              <w:t>/TRANS/WP.29/201</w:t>
            </w:r>
            <w:r>
              <w:t>6</w:t>
            </w:r>
            <w:r w:rsidRPr="00CF20B1">
              <w:t>/</w:t>
            </w:r>
            <w:del w:id="1" w:author="ndm" w:date="2016-12-27T14:53:00Z">
              <w:r w:rsidR="00C0448C" w:rsidDel="0005721C">
                <w:delText>70</w:delText>
              </w:r>
            </w:del>
            <w:ins w:id="2" w:author="ndm" w:date="2016-12-27T15:10:00Z">
              <w:r w:rsidR="00EA269F">
                <w:t>xx</w:t>
              </w:r>
            </w:ins>
          </w:p>
        </w:tc>
      </w:tr>
      <w:tr w:rsidR="003E6947" w:rsidRPr="00282D77" w14:paraId="7513DC62" w14:textId="77777777" w:rsidTr="00886CC1">
        <w:trPr>
          <w:cantSplit/>
          <w:trHeight w:hRule="exact" w:val="2835"/>
        </w:trPr>
        <w:tc>
          <w:tcPr>
            <w:tcW w:w="1276" w:type="dxa"/>
            <w:tcBorders>
              <w:top w:val="single" w:sz="4" w:space="0" w:color="auto"/>
              <w:bottom w:val="single" w:sz="12" w:space="0" w:color="auto"/>
            </w:tcBorders>
            <w:shd w:val="clear" w:color="auto" w:fill="auto"/>
          </w:tcPr>
          <w:p w14:paraId="7AA271A9" w14:textId="77777777" w:rsidR="003E6947" w:rsidRPr="00CF20B1" w:rsidRDefault="008D4347" w:rsidP="00886CC1">
            <w:pPr>
              <w:spacing w:before="120"/>
              <w:jc w:val="both"/>
            </w:pPr>
            <w:r>
              <w:rPr>
                <w:noProof/>
                <w:lang w:val="fr-BE" w:eastAsia="fr-BE"/>
              </w:rPr>
              <w:drawing>
                <wp:inline distT="0" distB="0" distL="0" distR="0" wp14:anchorId="3B669D73" wp14:editId="6AB31C84">
                  <wp:extent cx="714375" cy="590550"/>
                  <wp:effectExtent l="0" t="0" r="9525" b="0"/>
                  <wp:docPr id="10"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shd w:val="clear" w:color="auto" w:fill="auto"/>
          </w:tcPr>
          <w:p w14:paraId="44EF4E04" w14:textId="77777777" w:rsidR="003E6947" w:rsidRPr="00CF20B1" w:rsidRDefault="00D32BFA" w:rsidP="00886CC1">
            <w:pPr>
              <w:spacing w:before="120" w:line="420" w:lineRule="exact"/>
              <w:jc w:val="both"/>
              <w:rPr>
                <w:sz w:val="40"/>
                <w:szCs w:val="40"/>
              </w:rPr>
            </w:pPr>
            <w:ins w:id="3" w:author="Alain Roesgen" w:date="2017-07-13T13:18:00Z">
              <w:r>
                <w:rPr>
                  <w:noProof/>
                  <w:lang w:val="en-US" w:eastAsia="zh-CN"/>
                </w:rPr>
                <w:pict w14:anchorId="7459E8B0">
                  <v:shapetype id="_x0000_t202" coordsize="21600,21600" o:spt="202" path="m,l,21600r21600,l21600,xe">
                    <v:stroke joinstyle="miter"/>
                    <v:path gradientshapeok="t" o:connecttype="rect"/>
                  </v:shapetype>
                  <v:shape id="Text Box 2" o:spid="_x0000_s1026" type="#_x0000_t202" style="position:absolute;left:0;text-align:left;margin-left:.25pt;margin-top:21.6pt;width:298.2pt;height:188.2pt;z-index:251726848;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" fillcolor="white [3201]" strokecolor="#f79646 [3209]" strokeweight="1pt">
                    <v:stroke dashstyle="dash"/>
                    <v:shadow color="#868686"/>
                    <v:textbox style="mso-fit-shape-to-text:t">
                      <w:txbxContent>
                        <w:p w14:paraId="702AF479" w14:textId="77777777" w:rsidR="00D32BFA" w:rsidRDefault="00D32BFA">
                          <w:pPr>
                            <w:rPr>
                              <w:ins w:id="4" w:author="Alain Roesgen [2]" w:date="2018-08-16T16:12:00Z"/>
                              <w:sz w:val="18"/>
                              <w:szCs w:val="18"/>
                              <w:lang w:val="en-US"/>
                            </w:rPr>
                          </w:pPr>
                          <w:r>
                            <w:rPr>
                              <w:sz w:val="18"/>
                              <w:szCs w:val="18"/>
                              <w:lang w:val="en-US"/>
                            </w:rPr>
                            <w:t xml:space="preserve">Last updated </w:t>
                          </w:r>
                          <w:ins w:id="5" w:author="Alain Roesgen [2]" w:date="2018-08-16T16:13:00Z">
                            <w:r>
                              <w:rPr>
                                <w:sz w:val="18"/>
                                <w:szCs w:val="18"/>
                                <w:lang w:val="en-US"/>
                              </w:rPr>
                              <w:tab/>
                              <w:t>Augu 16 2018</w:t>
                            </w:r>
                          </w:ins>
                        </w:p>
                        <w:p w14:paraId="3AF1C5EF" w14:textId="77777777" w:rsidR="00D32BFA" w:rsidRDefault="00D32BFA">
                          <w:pPr>
                            <w:rPr>
                              <w:ins w:id="6" w:author="A Roesgen" w:date="2018-06-13T00:18:00Z"/>
                              <w:sz w:val="18"/>
                              <w:szCs w:val="18"/>
                              <w:lang w:val="en-US"/>
                            </w:rPr>
                          </w:pPr>
                          <w:ins w:id="7" w:author="Alain Roesgen [2]" w:date="2018-08-16T16:12:00Z">
                            <w:r>
                              <w:rPr>
                                <w:sz w:val="18"/>
                                <w:szCs w:val="18"/>
                                <w:lang w:val="en-US"/>
                              </w:rPr>
                              <w:t xml:space="preserve">Previous </w:t>
                            </w:r>
                            <w:r>
                              <w:rPr>
                                <w:sz w:val="18"/>
                                <w:szCs w:val="18"/>
                                <w:lang w:val="en-US"/>
                              </w:rPr>
                              <w:tab/>
                            </w:r>
                          </w:ins>
                          <w:r>
                            <w:rPr>
                              <w:sz w:val="18"/>
                              <w:szCs w:val="18"/>
                              <w:lang w:val="en-US"/>
                            </w:rPr>
                            <w:t xml:space="preserve">June </w:t>
                          </w:r>
                          <w:ins w:id="8" w:author="A Roesgen" w:date="2018-06-13T00:18:00Z">
                            <w:r>
                              <w:rPr>
                                <w:sz w:val="18"/>
                                <w:szCs w:val="18"/>
                                <w:lang w:val="en-US"/>
                              </w:rPr>
                              <w:t>10</w:t>
                            </w:r>
                          </w:ins>
                          <w:del w:id="9" w:author="A Roesgen" w:date="2018-06-13T00:18:00Z">
                            <w:r w:rsidDel="00AC7671">
                              <w:rPr>
                                <w:sz w:val="18"/>
                                <w:szCs w:val="18"/>
                                <w:lang w:val="en-US"/>
                              </w:rPr>
                              <w:delText>7</w:delText>
                            </w:r>
                          </w:del>
                          <w:r>
                            <w:rPr>
                              <w:sz w:val="18"/>
                              <w:szCs w:val="18"/>
                              <w:lang w:val="en-US"/>
                            </w:rPr>
                            <w:t xml:space="preserve"> 2018</w:t>
                          </w:r>
                          <w:ins w:id="10" w:author="Ottawa AI 17/5 Test Rim" w:date="2018-06-13T14:59:00Z">
                            <w:r>
                              <w:rPr>
                                <w:sz w:val="18"/>
                                <w:szCs w:val="18"/>
                                <w:lang w:val="en-US"/>
                              </w:rPr>
                              <w:t xml:space="preserve"> AR</w:t>
                            </w:r>
                          </w:ins>
                        </w:p>
                        <w:p w14:paraId="684344F4" w14:textId="77777777" w:rsidR="00D32BFA" w:rsidRDefault="00D32BFA">
                          <w:pPr>
                            <w:rPr>
                              <w:ins w:id="11" w:author="A Roesgen" w:date="2018-06-13T00:17:00Z"/>
                              <w:sz w:val="18"/>
                              <w:szCs w:val="18"/>
                              <w:lang w:val="en-US"/>
                            </w:rPr>
                          </w:pPr>
                          <w:r>
                            <w:rPr>
                              <w:sz w:val="18"/>
                              <w:szCs w:val="18"/>
                              <w:lang w:val="en-US"/>
                            </w:rPr>
                            <w:t xml:space="preserve"> </w:t>
                          </w:r>
                          <w:ins w:id="12" w:author="A Roesgen" w:date="2018-06-07T15:47:00Z">
                            <w:r>
                              <w:rPr>
                                <w:sz w:val="18"/>
                                <w:szCs w:val="18"/>
                                <w:lang w:val="en-US"/>
                              </w:rPr>
                              <w:tab/>
                            </w:r>
                            <w:r>
                              <w:rPr>
                                <w:sz w:val="18"/>
                                <w:szCs w:val="18"/>
                                <w:lang w:val="en-US"/>
                              </w:rPr>
                              <w:tab/>
                            </w:r>
                            <w:r>
                              <w:rPr>
                                <w:sz w:val="18"/>
                                <w:szCs w:val="18"/>
                                <w:lang w:val="en-US"/>
                              </w:rPr>
                              <w:tab/>
                            </w:r>
                          </w:ins>
                        </w:p>
                        <w:p w14:paraId="77B92A64" w14:textId="77777777" w:rsidR="00D32BFA" w:rsidRDefault="00D32BFA">
                          <w:pPr>
                            <w:rPr>
                              <w:ins w:id="13" w:author="A Roesgen" w:date="2018-06-13T00:17:00Z"/>
                              <w:sz w:val="18"/>
                              <w:szCs w:val="18"/>
                              <w:lang w:val="en-US"/>
                            </w:rPr>
                          </w:pPr>
                          <w:ins w:id="14" w:author="A Roesgen" w:date="2018-06-13T00:18:00Z">
                            <w:r>
                              <w:rPr>
                                <w:sz w:val="18"/>
                                <w:szCs w:val="18"/>
                                <w:lang w:val="en-US"/>
                              </w:rPr>
                              <w:t>Previous June 7 2018</w:t>
                            </w:r>
                          </w:ins>
                          <w:ins w:id="15" w:author="Ottawa AI 17/5 Test Rim" w:date="2018-06-13T15:00:00Z">
                            <w:r>
                              <w:rPr>
                                <w:sz w:val="18"/>
                                <w:szCs w:val="18"/>
                                <w:lang w:val="en-US"/>
                              </w:rPr>
                              <w:t xml:space="preserve"> AR</w:t>
                            </w:r>
                          </w:ins>
                        </w:p>
                        <w:p w14:paraId="159C31CC" w14:textId="77777777" w:rsidR="00D32BFA" w:rsidRDefault="00D32BFA" w:rsidP="00783A8C">
                          <w:pPr>
                            <w:ind w:left="567" w:firstLine="567"/>
                            <w:rPr>
                              <w:ins w:id="16" w:author="A Roesgen" w:date="2018-06-07T15:47:00Z"/>
                              <w:sz w:val="18"/>
                              <w:szCs w:val="18"/>
                              <w:lang w:val="en-US"/>
                            </w:rPr>
                          </w:pPr>
                          <w:ins w:id="17" w:author="A Roesgen" w:date="2018-06-07T15:46:00Z">
                            <w:r>
                              <w:rPr>
                                <w:sz w:val="18"/>
                                <w:szCs w:val="18"/>
                                <w:lang w:val="en-US"/>
                              </w:rPr>
                              <w:t>GRRF 2018/5</w:t>
                            </w:r>
                          </w:ins>
                          <w:ins w:id="18" w:author="Ottawa AI 17/5 Test Rim" w:date="2018-06-13T15:00:00Z">
                            <w:r>
                              <w:rPr>
                                <w:sz w:val="18"/>
                                <w:szCs w:val="18"/>
                                <w:lang w:val="en-US"/>
                              </w:rPr>
                              <w:t xml:space="preserve">  </w:t>
                            </w:r>
                          </w:ins>
                        </w:p>
                        <w:p w14:paraId="242F0F24" w14:textId="77777777" w:rsidR="00D32BFA" w:rsidRPr="00783A8C" w:rsidRDefault="00D32BFA" w:rsidP="00783A8C">
                          <w:pPr>
                            <w:ind w:left="567" w:firstLine="567"/>
                            <w:rPr>
                              <w:ins w:id="19" w:author="A Roesgen" w:date="2018-06-07T15:49:00Z"/>
                              <w:sz w:val="18"/>
                              <w:szCs w:val="18"/>
                              <w:lang w:val="en-US"/>
                            </w:rPr>
                          </w:pPr>
                          <w:ins w:id="20" w:author="A Roesgen" w:date="2018-06-07T15:48:00Z">
                            <w:r w:rsidRPr="00783A8C">
                              <w:rPr>
                                <w:sz w:val="18"/>
                                <w:szCs w:val="18"/>
                                <w:lang w:val="en-US"/>
                              </w:rPr>
                              <w:t>AI IWG17/5</w:t>
                            </w:r>
                          </w:ins>
                          <w:ins w:id="21" w:author="Ottawa AI 17/5 Test Rim" w:date="2018-06-13T15:00:00Z">
                            <w:r>
                              <w:rPr>
                                <w:sz w:val="18"/>
                                <w:szCs w:val="18"/>
                                <w:lang w:val="en-US"/>
                              </w:rPr>
                              <w:t xml:space="preserve">  </w:t>
                            </w:r>
                          </w:ins>
                        </w:p>
                        <w:p w14:paraId="3C649C1D" w14:textId="77777777" w:rsidR="00D32BFA" w:rsidRDefault="00D32BFA" w:rsidP="00783A8C">
                          <w:pPr>
                            <w:ind w:left="567" w:firstLine="567"/>
                            <w:rPr>
                              <w:sz w:val="18"/>
                              <w:szCs w:val="18"/>
                              <w:lang w:val="en-US"/>
                            </w:rPr>
                          </w:pPr>
                          <w:ins w:id="22" w:author="A Roesgen" w:date="2018-06-07T15:49:00Z">
                            <w:r w:rsidRPr="00783A8C">
                              <w:rPr>
                                <w:sz w:val="18"/>
                                <w:szCs w:val="18"/>
                                <w:lang w:val="en-US"/>
                              </w:rPr>
                              <w:t>Annex 9 per ISO</w:t>
                            </w:r>
                          </w:ins>
                        </w:p>
                        <w:p w14:paraId="7AC5DBAC" w14:textId="77777777" w:rsidR="00D32BFA" w:rsidRPr="00783A8C" w:rsidRDefault="00D32BFA">
                          <w:pPr>
                            <w:rPr>
                              <w:ins w:id="23" w:author="Alain Roesgen" w:date="2018-01-25T16:52:00Z"/>
                              <w:sz w:val="18"/>
                              <w:szCs w:val="18"/>
                              <w:lang w:val="en-US"/>
                            </w:rPr>
                          </w:pPr>
                          <w:r>
                            <w:rPr>
                              <w:sz w:val="18"/>
                              <w:szCs w:val="18"/>
                              <w:lang w:val="en-US"/>
                            </w:rPr>
                            <w:t>Previous</w:t>
                          </w:r>
                          <w:del w:id="24" w:author="A Roesgen" w:date="2018-06-13T00:19:00Z">
                            <w:r w:rsidDel="00AC7671">
                              <w:rPr>
                                <w:sz w:val="18"/>
                                <w:szCs w:val="18"/>
                                <w:lang w:val="en-US"/>
                              </w:rPr>
                              <w:delText xml:space="preserve"> </w:delText>
                            </w:r>
                          </w:del>
                          <w:ins w:id="25" w:author="Alain Roesgen" w:date="2017-07-19T13:18:00Z">
                            <w:del w:id="26" w:author="A Roesgen" w:date="2018-06-13T00:19:00Z">
                              <w:r w:rsidRPr="00783A8C">
                                <w:rPr>
                                  <w:sz w:val="18"/>
                                  <w:szCs w:val="18"/>
                                  <w:lang w:val="en-US"/>
                                </w:rPr>
                                <w:delText xml:space="preserve">  </w:delText>
                              </w:r>
                            </w:del>
                          </w:ins>
                          <w:ins w:id="27" w:author="Alain Roesgen" w:date="2017-07-19T13:19:00Z">
                            <w:del w:id="28" w:author="A Roesgen" w:date="2018-06-13T00:19:00Z">
                              <w:r w:rsidRPr="00783A8C">
                                <w:rPr>
                                  <w:sz w:val="18"/>
                                  <w:szCs w:val="18"/>
                                  <w:lang w:val="en-US"/>
                                </w:rPr>
                                <w:delText xml:space="preserve"> </w:delText>
                              </w:r>
                            </w:del>
                            <w:r w:rsidRPr="00783A8C">
                              <w:rPr>
                                <w:sz w:val="18"/>
                                <w:szCs w:val="18"/>
                                <w:lang w:val="en-US"/>
                              </w:rPr>
                              <w:tab/>
                            </w:r>
                          </w:ins>
                          <w:ins w:id="29" w:author="Alain Roesgen" w:date="2018-01-25T16:52:00Z">
                            <w:r w:rsidRPr="00783A8C">
                              <w:rPr>
                                <w:sz w:val="18"/>
                                <w:szCs w:val="18"/>
                                <w:lang w:val="en-US"/>
                              </w:rPr>
                              <w:t xml:space="preserve">Jan 26 2018 </w:t>
                            </w:r>
                          </w:ins>
                          <w:ins w:id="30" w:author="Alain Roesgen" w:date="2018-01-25T16:53:00Z">
                            <w:r w:rsidRPr="00783A8C">
                              <w:rPr>
                                <w:sz w:val="18"/>
                                <w:szCs w:val="18"/>
                                <w:lang w:val="en-US"/>
                              </w:rPr>
                              <w:t xml:space="preserve"> A</w:t>
                            </w:r>
                          </w:ins>
                          <w:ins w:id="31" w:author="Alain Roesgen" w:date="2018-01-26T14:35:00Z">
                            <w:r>
                              <w:rPr>
                                <w:sz w:val="18"/>
                                <w:szCs w:val="18"/>
                                <w:lang w:val="en-US"/>
                              </w:rPr>
                              <w:t>R</w:t>
                            </w:r>
                          </w:ins>
                          <w:ins w:id="32" w:author="A Roesgen" w:date="2018-06-13T00:19:00Z">
                            <w:r>
                              <w:rPr>
                                <w:sz w:val="18"/>
                                <w:szCs w:val="18"/>
                                <w:lang w:val="en-US"/>
                              </w:rPr>
                              <w:br/>
                            </w:r>
                          </w:ins>
                          <w:ins w:id="33" w:author="Alain Roesgen" w:date="2018-01-26T14:35:00Z">
                            <w:r>
                              <w:rPr>
                                <w:sz w:val="18"/>
                                <w:szCs w:val="18"/>
                                <w:lang w:val="en-US"/>
                              </w:rPr>
                              <w:tab/>
                            </w:r>
                          </w:ins>
                          <w:ins w:id="34" w:author="Alain Roesgen" w:date="2018-01-25T16:53:00Z">
                            <w:r w:rsidRPr="00783A8C">
                              <w:rPr>
                                <w:sz w:val="18"/>
                                <w:szCs w:val="18"/>
                                <w:lang w:val="en-US"/>
                              </w:rPr>
                              <w:t xml:space="preserve"> </w:t>
                            </w:r>
                          </w:ins>
                          <w:ins w:id="35" w:author="Alain Roesgen" w:date="2018-01-26T14:31:00Z">
                            <w:r w:rsidRPr="00783A8C">
                              <w:rPr>
                                <w:sz w:val="18"/>
                                <w:szCs w:val="18"/>
                                <w:lang w:val="en-US"/>
                              </w:rPr>
                              <w:tab/>
                            </w:r>
                          </w:ins>
                          <w:ins w:id="36" w:author="Alain Roesgen" w:date="2018-01-25T16:53:00Z">
                            <w:r w:rsidRPr="00783A8C">
                              <w:rPr>
                                <w:sz w:val="18"/>
                                <w:szCs w:val="18"/>
                                <w:lang w:val="en-US"/>
                              </w:rPr>
                              <w:t>AI IWG17/7</w:t>
                            </w:r>
                          </w:ins>
                        </w:p>
                        <w:p w14:paraId="13895F35" w14:textId="77777777" w:rsidR="00D32BFA" w:rsidRPr="00783A8C" w:rsidRDefault="00D32BFA" w:rsidP="00783A8C">
                          <w:pPr>
                            <w:ind w:left="567" w:firstLine="567"/>
                            <w:rPr>
                              <w:ins w:id="37" w:author="Alain Roesgen" w:date="2018-01-26T14:32:00Z"/>
                              <w:sz w:val="18"/>
                              <w:szCs w:val="18"/>
                              <w:lang w:val="en-US"/>
                            </w:rPr>
                          </w:pPr>
                          <w:ins w:id="38" w:author="Alain Roesgen" w:date="2018-01-26T14:31:00Z">
                            <w:del w:id="39" w:author="A Roesgen" w:date="2018-06-13T00:19:00Z">
                              <w:r w:rsidDel="00AC7671">
                                <w:rPr>
                                  <w:sz w:val="18"/>
                                  <w:szCs w:val="18"/>
                                  <w:lang w:val="en-US"/>
                                </w:rPr>
                                <w:delText xml:space="preserve"> </w:delText>
                              </w:r>
                              <w:r w:rsidDel="00AC7671">
                                <w:rPr>
                                  <w:sz w:val="18"/>
                                  <w:szCs w:val="18"/>
                                  <w:lang w:val="en-US"/>
                                </w:rPr>
                                <w:tab/>
                              </w:r>
                              <w:r w:rsidDel="00AC7671">
                                <w:rPr>
                                  <w:sz w:val="18"/>
                                  <w:szCs w:val="18"/>
                                  <w:lang w:val="en-US"/>
                                </w:rPr>
                                <w:tab/>
                              </w:r>
                              <w:r w:rsidDel="00AC7671">
                                <w:rPr>
                                  <w:sz w:val="18"/>
                                  <w:szCs w:val="18"/>
                                  <w:lang w:val="en-US"/>
                                </w:rPr>
                                <w:tab/>
                              </w:r>
                            </w:del>
                          </w:ins>
                          <w:ins w:id="40" w:author="Alain Roesgen" w:date="2018-01-03T10:42:00Z">
                            <w:r w:rsidRPr="00783A8C">
                              <w:rPr>
                                <w:sz w:val="18"/>
                                <w:szCs w:val="18"/>
                                <w:lang w:val="en-US"/>
                              </w:rPr>
                              <w:t>AI IWG17-5</w:t>
                            </w:r>
                          </w:ins>
                        </w:p>
                        <w:p w14:paraId="18162256" w14:textId="77777777" w:rsidR="00D32BFA" w:rsidRDefault="00D32BFA" w:rsidP="00783A8C">
                          <w:pPr>
                            <w:ind w:right="-120"/>
                            <w:rPr>
                              <w:ins w:id="41" w:author="Alain Roesgen" w:date="2018-01-26T14:32:00Z"/>
                              <w:sz w:val="18"/>
                              <w:szCs w:val="18"/>
                              <w:lang w:val="en-US"/>
                            </w:rPr>
                          </w:pPr>
                          <w:ins w:id="42" w:author="A Roesgen" w:date="2018-06-13T00:19:00Z">
                            <w:r>
                              <w:rPr>
                                <w:sz w:val="18"/>
                                <w:szCs w:val="18"/>
                                <w:lang w:val="en-US"/>
                              </w:rPr>
                              <w:tab/>
                            </w:r>
                            <w:r>
                              <w:rPr>
                                <w:sz w:val="18"/>
                                <w:szCs w:val="18"/>
                                <w:lang w:val="en-US"/>
                              </w:rPr>
                              <w:tab/>
                            </w:r>
                          </w:ins>
                          <w:ins w:id="43" w:author="Alain Roesgen" w:date="2018-01-26T14:32:00Z">
                            <w:del w:id="44" w:author="A Roesgen" w:date="2018-06-13T00:19:00Z">
                              <w:r w:rsidRPr="00783A8C">
                                <w:rPr>
                                  <w:sz w:val="18"/>
                                  <w:szCs w:val="18"/>
                                  <w:lang w:val="en-US"/>
                                </w:rPr>
                                <w:tab/>
                              </w:r>
                              <w:r w:rsidRPr="00783A8C">
                                <w:rPr>
                                  <w:sz w:val="18"/>
                                  <w:szCs w:val="18"/>
                                  <w:lang w:val="en-US"/>
                                </w:rPr>
                                <w:tab/>
                              </w:r>
                              <w:r w:rsidRPr="00783A8C">
                                <w:rPr>
                                  <w:sz w:val="18"/>
                                  <w:szCs w:val="18"/>
                                  <w:lang w:val="en-US"/>
                                </w:rPr>
                                <w:tab/>
                              </w:r>
                              <w:r w:rsidRPr="00783A8C">
                                <w:rPr>
                                  <w:sz w:val="18"/>
                                  <w:szCs w:val="18"/>
                                  <w:lang w:val="en-US"/>
                                </w:rPr>
                                <w:tab/>
                              </w:r>
                            </w:del>
                            <w:r>
                              <w:rPr>
                                <w:sz w:val="18"/>
                                <w:szCs w:val="18"/>
                                <w:lang w:val="en-US"/>
                              </w:rPr>
                              <w:t>AI IWG17/9 part</w:t>
                            </w:r>
                          </w:ins>
                          <w:ins w:id="45" w:author="Alain Roesgen" w:date="2018-01-26T14:34:00Z">
                            <w:r>
                              <w:rPr>
                                <w:sz w:val="18"/>
                                <w:szCs w:val="18"/>
                                <w:lang w:val="en-US"/>
                              </w:rPr>
                              <w:t xml:space="preserve"> B</w:t>
                            </w:r>
                          </w:ins>
                        </w:p>
                        <w:p w14:paraId="24300BEB" w14:textId="77777777" w:rsidR="00D32BFA" w:rsidRPr="00783A8C" w:rsidRDefault="00D32BFA" w:rsidP="00783A8C">
                          <w:pPr>
                            <w:ind w:right="-120"/>
                            <w:rPr>
                              <w:ins w:id="46" w:author="Alain Roesgen" w:date="2017-07-19T13:18:00Z"/>
                              <w:sz w:val="18"/>
                              <w:szCs w:val="18"/>
                              <w:lang w:val="en-US"/>
                            </w:rPr>
                          </w:pPr>
                          <w:ins w:id="47" w:author="Alain Roesgen" w:date="2017-07-19T13:18:00Z">
                            <w:r w:rsidRPr="00783A8C">
                              <w:rPr>
                                <w:sz w:val="18"/>
                                <w:szCs w:val="18"/>
                                <w:lang w:val="en-US"/>
                              </w:rPr>
                              <w:t xml:space="preserve">Previous       </w:t>
                            </w:r>
                          </w:ins>
                          <w:ins w:id="48" w:author="Alain Roesgen" w:date="2017-07-13T13:18:00Z">
                            <w:r w:rsidRPr="00783A8C">
                              <w:rPr>
                                <w:sz w:val="18"/>
                                <w:szCs w:val="18"/>
                                <w:lang w:val="en-US"/>
                              </w:rPr>
                              <w:t xml:space="preserve">  </w:t>
                            </w:r>
                          </w:ins>
                          <w:ins w:id="49" w:author="Alain Roesgen" w:date="2017-07-19T13:19:00Z">
                            <w:r w:rsidRPr="00783A8C">
                              <w:rPr>
                                <w:sz w:val="18"/>
                                <w:szCs w:val="18"/>
                                <w:lang w:val="en-US"/>
                              </w:rPr>
                              <w:tab/>
                            </w:r>
                          </w:ins>
                          <w:ins w:id="50" w:author="Alain Roesgen" w:date="2017-07-13T13:18:00Z">
                            <w:r w:rsidRPr="00783A8C">
                              <w:rPr>
                                <w:sz w:val="18"/>
                                <w:szCs w:val="18"/>
                                <w:lang w:val="en-US"/>
                              </w:rPr>
                              <w:t>July 17 2017 A</w:t>
                            </w:r>
                          </w:ins>
                          <w:ins w:id="51" w:author="Alain Roesgen" w:date="2018-01-26T14:35:00Z">
                            <w:r>
                              <w:rPr>
                                <w:sz w:val="18"/>
                                <w:szCs w:val="18"/>
                                <w:lang w:val="en-US"/>
                              </w:rPr>
                              <w:t>R</w:t>
                            </w:r>
                          </w:ins>
                        </w:p>
                        <w:p w14:paraId="62460592" w14:textId="77777777" w:rsidR="00D32BFA" w:rsidRPr="00783A8C" w:rsidRDefault="00D32BFA">
                          <w:pPr>
                            <w:rPr>
                              <w:ins w:id="52" w:author="Alain Roesgen" w:date="2018-01-03T10:40:00Z"/>
                              <w:sz w:val="18"/>
                              <w:szCs w:val="18"/>
                              <w:lang w:val="en-US"/>
                            </w:rPr>
                          </w:pPr>
                          <w:ins w:id="53" w:author="Alain Roesgen" w:date="2017-07-19T13:18:00Z">
                            <w:r w:rsidRPr="00783A8C">
                              <w:rPr>
                                <w:sz w:val="18"/>
                                <w:szCs w:val="18"/>
                                <w:lang w:val="en-US"/>
                              </w:rPr>
                              <w:tab/>
                            </w:r>
                            <w:r w:rsidRPr="00783A8C">
                              <w:rPr>
                                <w:sz w:val="18"/>
                                <w:szCs w:val="18"/>
                                <w:lang w:val="en-US"/>
                              </w:rPr>
                              <w:tab/>
                              <w:t>July 14 2017 AR</w:t>
                            </w:r>
                          </w:ins>
                        </w:p>
                        <w:p w14:paraId="33508BA8" w14:textId="77777777" w:rsidR="00D32BFA" w:rsidRPr="00783A8C" w:rsidDel="00AC7671" w:rsidRDefault="00D32BFA">
                          <w:pPr>
                            <w:rPr>
                              <w:ins w:id="54" w:author="Alain Roesgen" w:date="2018-01-03T10:39:00Z"/>
                              <w:del w:id="55" w:author="A Roesgen" w:date="2018-06-13T00:19:00Z"/>
                              <w:sz w:val="18"/>
                              <w:szCs w:val="18"/>
                              <w:lang w:val="en-US"/>
                            </w:rPr>
                          </w:pPr>
                          <w:ins w:id="56" w:author="Alain Roesgen" w:date="2018-01-03T10:40:00Z">
                            <w:r w:rsidRPr="00783A8C">
                              <w:rPr>
                                <w:sz w:val="18"/>
                                <w:szCs w:val="18"/>
                                <w:lang w:val="en-US"/>
                              </w:rPr>
                              <w:tab/>
                            </w:r>
                            <w:r w:rsidRPr="00783A8C">
                              <w:rPr>
                                <w:sz w:val="18"/>
                                <w:szCs w:val="18"/>
                                <w:lang w:val="en-US"/>
                              </w:rPr>
                              <w:tab/>
                              <w:t>July 18 2017 AR</w:t>
                            </w:r>
                          </w:ins>
                        </w:p>
                        <w:p w14:paraId="340A68CD" w14:textId="77777777" w:rsidR="00D32BFA" w:rsidRPr="00783A8C" w:rsidDel="00AC7671" w:rsidRDefault="00D32BFA">
                          <w:pPr>
                            <w:rPr>
                              <w:ins w:id="57" w:author="Alain Roesgen" w:date="2017-07-19T13:17:00Z"/>
                              <w:del w:id="58" w:author="A Roesgen" w:date="2018-06-13T00:19:00Z"/>
                              <w:sz w:val="18"/>
                              <w:szCs w:val="18"/>
                              <w:lang w:val="en-US"/>
                            </w:rPr>
                          </w:pPr>
                        </w:p>
                        <w:p w14:paraId="0E633FDE" w14:textId="77777777" w:rsidR="00D32BFA" w:rsidRPr="00783A8C" w:rsidRDefault="00D32BFA">
                          <w:pPr>
                            <w:rPr>
                              <w:sz w:val="18"/>
                              <w:szCs w:val="18"/>
                              <w:lang w:val="en-US"/>
                            </w:rPr>
                          </w:pPr>
                        </w:p>
                      </w:txbxContent>
                    </v:textbox>
                    <w10:wrap type="square"/>
                  </v:shape>
                </w:pict>
              </w:r>
            </w:ins>
            <w:r w:rsidR="003E6947" w:rsidRPr="00CF20B1">
              <w:rPr>
                <w:b/>
                <w:sz w:val="40"/>
                <w:szCs w:val="40"/>
              </w:rPr>
              <w:t>Economic and Social Council</w:t>
            </w:r>
          </w:p>
        </w:tc>
        <w:tc>
          <w:tcPr>
            <w:tcW w:w="2835" w:type="dxa"/>
            <w:tcBorders>
              <w:top w:val="single" w:sz="4" w:space="0" w:color="auto"/>
              <w:bottom w:val="single" w:sz="12" w:space="0" w:color="auto"/>
            </w:tcBorders>
            <w:shd w:val="clear" w:color="auto" w:fill="auto"/>
          </w:tcPr>
          <w:p w14:paraId="2B90BF67" w14:textId="77777777" w:rsidR="003E6947" w:rsidRPr="00487F2F" w:rsidRDefault="003E6947" w:rsidP="00886CC1">
            <w:pPr>
              <w:spacing w:before="240" w:line="240" w:lineRule="exact"/>
              <w:jc w:val="both"/>
              <w:rPr>
                <w:lang w:val="en-US"/>
              </w:rPr>
            </w:pPr>
            <w:r w:rsidRPr="00487F2F">
              <w:rPr>
                <w:lang w:val="en-US"/>
              </w:rPr>
              <w:t>Distr.: General</w:t>
            </w:r>
          </w:p>
          <w:p w14:paraId="6B0BA4FD" w14:textId="77777777" w:rsidR="006830D5" w:rsidRPr="00783A8C" w:rsidRDefault="00EA68BD" w:rsidP="00783A8C">
            <w:pPr>
              <w:keepNext/>
              <w:keepLines/>
              <w:spacing w:after="120" w:line="240" w:lineRule="exact"/>
              <w:ind w:left="1134" w:right="186"/>
              <w:jc w:val="both"/>
              <w:outlineLvl w:val="0"/>
              <w:rPr>
                <w:ins w:id="59" w:author="ndm" w:date="2016-12-27T14:54:00Z"/>
                <w:strike/>
                <w:lang w:val="en-US"/>
              </w:rPr>
            </w:pPr>
            <w:ins w:id="60" w:author="ndm" w:date="2016-12-27T14:54:00Z">
              <w:r w:rsidRPr="00783A8C">
                <w:rPr>
                  <w:strike/>
                  <w:lang w:val="en-US"/>
                </w:rPr>
                <w:t>12 October 2016</w:t>
              </w:r>
            </w:ins>
          </w:p>
          <w:p w14:paraId="38C55E32" w14:textId="77777777" w:rsidR="003E6947" w:rsidRPr="00487F2F" w:rsidDel="0005721C" w:rsidRDefault="00177FDF" w:rsidP="00886CC1">
            <w:pPr>
              <w:spacing w:line="240" w:lineRule="exact"/>
              <w:jc w:val="both"/>
              <w:rPr>
                <w:del w:id="61" w:author="ndm" w:date="2016-12-27T14:54:00Z"/>
                <w:lang w:val="en-US"/>
              </w:rPr>
            </w:pPr>
            <w:del w:id="62" w:author="ndm" w:date="2016-12-27T14:54:00Z">
              <w:r w:rsidDel="0005721C">
                <w:rPr>
                  <w:lang w:val="en-US"/>
                </w:rPr>
                <w:delText>12</w:delText>
              </w:r>
              <w:r w:rsidR="003E6947" w:rsidRPr="00487F2F" w:rsidDel="0005721C">
                <w:rPr>
                  <w:lang w:val="en-US"/>
                </w:rPr>
                <w:delText xml:space="preserve"> </w:delText>
              </w:r>
              <w:r w:rsidDel="0005721C">
                <w:rPr>
                  <w:lang w:val="en-US"/>
                </w:rPr>
                <w:delText>April</w:delText>
              </w:r>
              <w:r w:rsidR="003E6947" w:rsidRPr="00487F2F" w:rsidDel="0005721C">
                <w:rPr>
                  <w:lang w:val="en-US"/>
                </w:rPr>
                <w:delText xml:space="preserve"> 201</w:delText>
              </w:r>
              <w:r w:rsidR="00284BDB" w:rsidDel="0005721C">
                <w:rPr>
                  <w:lang w:val="en-US"/>
                </w:rPr>
                <w:delText>6</w:delText>
              </w:r>
            </w:del>
          </w:p>
          <w:p w14:paraId="06BB6761" w14:textId="77777777" w:rsidR="003E6947" w:rsidRPr="00487F2F" w:rsidDel="0005721C" w:rsidRDefault="003E6947" w:rsidP="00886CC1">
            <w:pPr>
              <w:spacing w:line="240" w:lineRule="exact"/>
              <w:jc w:val="both"/>
              <w:rPr>
                <w:del w:id="63" w:author="ndm" w:date="2016-12-27T14:54:00Z"/>
                <w:lang w:val="en-US"/>
              </w:rPr>
            </w:pPr>
          </w:p>
          <w:p w14:paraId="5E79A517" w14:textId="77777777" w:rsidR="003E6947" w:rsidRDefault="003E6947" w:rsidP="00886CC1">
            <w:pPr>
              <w:spacing w:line="240" w:lineRule="exact"/>
              <w:jc w:val="both"/>
              <w:rPr>
                <w:ins w:id="64" w:author="ndm" w:date="2016-12-27T15:10:00Z"/>
                <w:lang w:val="en-US"/>
              </w:rPr>
            </w:pPr>
            <w:r w:rsidRPr="00487F2F">
              <w:rPr>
                <w:lang w:val="en-US"/>
              </w:rPr>
              <w:t>Original: English</w:t>
            </w:r>
          </w:p>
          <w:p w14:paraId="7BBF4DAD" w14:textId="77777777" w:rsidR="00EA269F" w:rsidRPr="00487F2F" w:rsidRDefault="00EA269F" w:rsidP="00886CC1">
            <w:pPr>
              <w:spacing w:line="240" w:lineRule="exact"/>
              <w:jc w:val="both"/>
              <w:rPr>
                <w:lang w:val="en-US"/>
              </w:rPr>
            </w:pPr>
          </w:p>
        </w:tc>
      </w:tr>
    </w:tbl>
    <w:p w14:paraId="15FA833B" w14:textId="77777777" w:rsidR="003E6947" w:rsidRPr="00487F2F" w:rsidRDefault="00D32BFA" w:rsidP="003E6947">
      <w:pPr>
        <w:spacing w:before="120"/>
        <w:jc w:val="both"/>
        <w:rPr>
          <w:b/>
          <w:sz w:val="28"/>
          <w:szCs w:val="28"/>
          <w:lang w:val="en-US"/>
        </w:rPr>
      </w:pPr>
      <w:ins w:id="65" w:author="ndm" w:date="2016-12-27T15:08:00Z">
        <w:r>
          <w:rPr>
            <w:noProof/>
            <w:sz w:val="40"/>
            <w:lang w:val="en-US" w:eastAsia="zh-CN"/>
          </w:rPr>
          <w:pict w14:anchorId="3840A7FE">
            <v:shape id="Text Box 321" o:spid="_x0000_s1027" type="#_x0000_t202" style="position:absolute;left:0;text-align:left;margin-left:275.4pt;margin-top:-80.05pt;width:191.75pt;height:31.95pt;z-index:251724800;visibility:visible;mso-width-percent:400;mso-height-percent:200;mso-position-horizontal-relative:text;mso-position-vertical-relative:text;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">
              <v:textbox style="mso-fit-shape-to-text:t">
                <w:txbxContent>
                  <w:p w14:paraId="5E1B8248" w14:textId="77777777" w:rsidR="00D32BFA" w:rsidRPr="00C76020" w:rsidRDefault="00D32BFA">
                    <w:pPr>
                      <w:rPr>
                        <w:ins w:id="66" w:author="ndm" w:date="2018-06-07T15:58:00Z"/>
                      </w:rPr>
                    </w:pPr>
                    <w:ins w:id="67" w:author="ndm" w:date="2016-12-27T15:09:00Z">
                      <w:r>
                        <w:t xml:space="preserve"> </w:t>
                      </w:r>
                      <w:r w:rsidRPr="008B46A8">
                        <w:t xml:space="preserve">Document  </w:t>
                      </w:r>
                    </w:ins>
                    <w:ins w:id="68" w:author="ndm" w:date="2016-12-27T15:08:00Z">
                      <w:r w:rsidRPr="008B46A8">
                        <w:t>TY</w:t>
                      </w:r>
                    </w:ins>
                    <w:ins w:id="69" w:author="ndm" w:date="2018-06-07T15:57:00Z">
                      <w:r w:rsidRPr="00783A8C">
                        <w:t>REGTR</w:t>
                      </w:r>
                      <w:del w:id="70" w:author="Alain Roesgen [2]" w:date="2018-08-16T16:13:00Z">
                        <w:r w:rsidRPr="00783A8C" w:rsidDel="00AE1905">
                          <w:rPr>
                            <w:strike/>
                            <w:highlight w:val="green"/>
                          </w:rPr>
                          <w:delText>-18-12</w:delText>
                        </w:r>
                      </w:del>
                    </w:ins>
                    <w:ins w:id="71" w:author="ndm" w:date="2018-06-14T23:33:00Z">
                      <w:del w:id="72" w:author="Alain Roesgen [2]" w:date="2018-08-16T16:13:00Z">
                        <w:r w:rsidDel="00AE1905">
                          <w:delText xml:space="preserve"> </w:delText>
                        </w:r>
                      </w:del>
                      <w:r>
                        <w:t>18-</w:t>
                      </w:r>
                    </w:ins>
                    <w:ins w:id="73" w:author="Alain Roesgen [2]" w:date="2018-08-16T16:13:00Z">
                      <w:r>
                        <w:t>##</w:t>
                      </w:r>
                    </w:ins>
                    <w:ins w:id="74" w:author="ndm" w:date="2018-06-14T23:33:00Z">
                      <w:del w:id="75" w:author="Alain Roesgen [2]" w:date="2018-08-16T16:13:00Z">
                        <w:r w:rsidDel="00AE1905">
                          <w:delText>25</w:delText>
                        </w:r>
                      </w:del>
                    </w:ins>
                  </w:p>
                  <w:p w14:paraId="6061E796" w14:textId="77777777" w:rsidR="00D32BFA" w:rsidRDefault="00D32BFA">
                    <w:pPr>
                      <w:rPr>
                        <w:lang w:val="fr-FR"/>
                      </w:rPr>
                    </w:pPr>
                    <w:ins w:id="76" w:author="ndm" w:date="2018-06-07T15:58:00Z">
                      <w:del w:id="77" w:author="Alain Roesgen [2]" w:date="2018-08-16T16:13:00Z">
                        <w:r w:rsidDel="00AE1905">
                          <w:delText>Agenda item 4.4</w:delText>
                        </w:r>
                      </w:del>
                    </w:ins>
                  </w:p>
                </w:txbxContent>
              </v:textbox>
            </v:shape>
          </w:pict>
        </w:r>
      </w:ins>
      <w:r w:rsidR="003E6947" w:rsidRPr="00487F2F">
        <w:rPr>
          <w:b/>
          <w:sz w:val="28"/>
          <w:szCs w:val="28"/>
          <w:lang w:val="en-US"/>
        </w:rPr>
        <w:t>Economic Commission for Europe</w:t>
      </w:r>
    </w:p>
    <w:p w14:paraId="46892A00" w14:textId="77777777" w:rsidR="003E6947" w:rsidRPr="00487F2F" w:rsidRDefault="003E6947" w:rsidP="003E6947">
      <w:pPr>
        <w:spacing w:before="120"/>
        <w:jc w:val="both"/>
        <w:rPr>
          <w:sz w:val="28"/>
          <w:szCs w:val="28"/>
          <w:lang w:val="en-US"/>
        </w:rPr>
      </w:pPr>
      <w:r w:rsidRPr="00487F2F">
        <w:rPr>
          <w:sz w:val="28"/>
          <w:szCs w:val="28"/>
          <w:lang w:val="en-US"/>
        </w:rPr>
        <w:t>Inland Transport Committee</w:t>
      </w:r>
    </w:p>
    <w:p w14:paraId="171D2B5A" w14:textId="77777777" w:rsidR="003E6947" w:rsidRPr="00487F2F" w:rsidRDefault="003E6947" w:rsidP="003E6947">
      <w:pPr>
        <w:spacing w:before="120"/>
        <w:jc w:val="both"/>
        <w:rPr>
          <w:b/>
          <w:sz w:val="24"/>
          <w:szCs w:val="24"/>
          <w:lang w:val="en-US"/>
        </w:rPr>
      </w:pPr>
      <w:r w:rsidRPr="00487F2F">
        <w:rPr>
          <w:b/>
          <w:sz w:val="24"/>
          <w:szCs w:val="24"/>
          <w:lang w:val="en-US"/>
        </w:rPr>
        <w:t>World Forum for Harmonization of Vehicle Regulations</w:t>
      </w:r>
    </w:p>
    <w:p w14:paraId="5514DE02" w14:textId="77777777" w:rsidR="0005721C" w:rsidRPr="006D33D9" w:rsidRDefault="0005721C" w:rsidP="0005721C">
      <w:pPr>
        <w:tabs>
          <w:tab w:val="center" w:pos="4819"/>
        </w:tabs>
        <w:spacing w:before="120"/>
        <w:rPr>
          <w:ins w:id="78" w:author="ndm" w:date="2016-12-27T14:54:00Z"/>
          <w:b/>
          <w:lang w:val="en-US"/>
        </w:rPr>
      </w:pPr>
      <w:ins w:id="79" w:author="ndm" w:date="2016-12-27T14:54:00Z">
        <w:r w:rsidRPr="006D33D9">
          <w:rPr>
            <w:b/>
            <w:lang w:val="en-US"/>
          </w:rPr>
          <w:t>1</w:t>
        </w:r>
        <w:r>
          <w:rPr>
            <w:b/>
            <w:lang w:val="en-US"/>
          </w:rPr>
          <w:t>70</w:t>
        </w:r>
        <w:r w:rsidRPr="001E7E15">
          <w:rPr>
            <w:b/>
            <w:lang w:val="en-US"/>
          </w:rPr>
          <w:t>th</w:t>
        </w:r>
        <w:r>
          <w:rPr>
            <w:b/>
            <w:lang w:val="en-US"/>
          </w:rPr>
          <w:t xml:space="preserve"> </w:t>
        </w:r>
        <w:r w:rsidRPr="006D33D9">
          <w:rPr>
            <w:b/>
            <w:lang w:val="en-US"/>
          </w:rPr>
          <w:t>session</w:t>
        </w:r>
      </w:ins>
    </w:p>
    <w:p w14:paraId="1C95C30D" w14:textId="77777777" w:rsidR="0005721C" w:rsidRPr="006D33D9" w:rsidRDefault="0005721C" w:rsidP="0005721C">
      <w:pPr>
        <w:rPr>
          <w:ins w:id="80" w:author="ndm" w:date="2016-12-27T14:54:00Z"/>
          <w:lang w:val="en-US"/>
        </w:rPr>
      </w:pPr>
      <w:ins w:id="81" w:author="ndm" w:date="2016-12-27T14:54:00Z">
        <w:r w:rsidRPr="006D33D9">
          <w:rPr>
            <w:lang w:val="en-US"/>
          </w:rPr>
          <w:t xml:space="preserve">Geneva, </w:t>
        </w:r>
        <w:r>
          <w:rPr>
            <w:lang w:val="en-US"/>
          </w:rPr>
          <w:t>15-18 November 2016</w:t>
        </w:r>
      </w:ins>
    </w:p>
    <w:p w14:paraId="386898C6" w14:textId="77777777" w:rsidR="0005721C" w:rsidRDefault="0005721C" w:rsidP="0005721C">
      <w:pPr>
        <w:jc w:val="both"/>
        <w:rPr>
          <w:ins w:id="82" w:author="ndm" w:date="2016-12-27T14:54:00Z"/>
          <w:lang w:val="en-US"/>
        </w:rPr>
      </w:pPr>
      <w:ins w:id="83" w:author="ndm" w:date="2016-12-27T14:54:00Z">
        <w:r w:rsidRPr="00AF2205">
          <w:rPr>
            <w:lang w:val="en-GB"/>
          </w:rPr>
          <w:t xml:space="preserve">Item </w:t>
        </w:r>
        <w:r>
          <w:rPr>
            <w:lang w:val="en-GB"/>
          </w:rPr>
          <w:t>14.3</w:t>
        </w:r>
        <w:r w:rsidRPr="00AF2205">
          <w:rPr>
            <w:lang w:val="en-GB"/>
          </w:rPr>
          <w:t xml:space="preserve"> of the provisional agenda</w:t>
        </w:r>
        <w:r w:rsidRPr="00487F2F">
          <w:rPr>
            <w:lang w:val="en-US"/>
          </w:rPr>
          <w:t xml:space="preserve"> </w:t>
        </w:r>
      </w:ins>
    </w:p>
    <w:p w14:paraId="1FB9AF9C" w14:textId="77777777" w:rsidR="00284BDB" w:rsidRPr="006D33D9" w:rsidDel="0005721C" w:rsidRDefault="00284BDB" w:rsidP="00284BDB">
      <w:pPr>
        <w:tabs>
          <w:tab w:val="center" w:pos="4819"/>
        </w:tabs>
        <w:spacing w:before="120"/>
        <w:rPr>
          <w:del w:id="84" w:author="ndm" w:date="2016-12-27T14:54:00Z"/>
          <w:b/>
          <w:lang w:val="en-US"/>
        </w:rPr>
      </w:pPr>
      <w:del w:id="85" w:author="ndm" w:date="2016-12-27T14:54:00Z">
        <w:r w:rsidRPr="006D33D9" w:rsidDel="0005721C">
          <w:rPr>
            <w:b/>
            <w:lang w:val="en-US"/>
          </w:rPr>
          <w:delText>16</w:delText>
        </w:r>
        <w:r w:rsidDel="0005721C">
          <w:rPr>
            <w:b/>
            <w:lang w:val="en-US"/>
          </w:rPr>
          <w:delText>9</w:delText>
        </w:r>
        <w:r w:rsidDel="0005721C">
          <w:rPr>
            <w:b/>
            <w:vertAlign w:val="superscript"/>
            <w:lang w:val="en-US"/>
          </w:rPr>
          <w:delText>th</w:delText>
        </w:r>
        <w:r w:rsidDel="0005721C">
          <w:rPr>
            <w:b/>
            <w:lang w:val="en-US"/>
          </w:rPr>
          <w:delText xml:space="preserve"> </w:delText>
        </w:r>
        <w:r w:rsidRPr="006D33D9" w:rsidDel="0005721C">
          <w:rPr>
            <w:b/>
            <w:lang w:val="en-US"/>
          </w:rPr>
          <w:delText>session</w:delText>
        </w:r>
      </w:del>
    </w:p>
    <w:p w14:paraId="3192B8AF" w14:textId="77777777" w:rsidR="00284BDB" w:rsidRPr="006D33D9" w:rsidDel="0005721C" w:rsidRDefault="00284BDB" w:rsidP="00284BDB">
      <w:pPr>
        <w:rPr>
          <w:del w:id="86" w:author="ndm" w:date="2016-12-27T14:54:00Z"/>
          <w:lang w:val="en-US"/>
        </w:rPr>
      </w:pPr>
      <w:del w:id="87" w:author="ndm" w:date="2016-12-27T14:54:00Z">
        <w:r w:rsidRPr="006D33D9" w:rsidDel="0005721C">
          <w:rPr>
            <w:lang w:val="en-US"/>
          </w:rPr>
          <w:delText xml:space="preserve">Geneva, </w:delText>
        </w:r>
        <w:r w:rsidDel="0005721C">
          <w:rPr>
            <w:lang w:val="en-US"/>
          </w:rPr>
          <w:delText>21-24 June 2016</w:delText>
        </w:r>
      </w:del>
    </w:p>
    <w:p w14:paraId="64C3D036" w14:textId="77777777" w:rsidR="00284BDB" w:rsidDel="0005721C" w:rsidRDefault="00284BDB" w:rsidP="00284BDB">
      <w:pPr>
        <w:jc w:val="both"/>
        <w:rPr>
          <w:del w:id="88" w:author="ndm" w:date="2016-12-27T14:54:00Z"/>
          <w:lang w:val="en-US"/>
        </w:rPr>
      </w:pPr>
      <w:del w:id="89" w:author="ndm" w:date="2016-12-27T14:54:00Z">
        <w:r w:rsidRPr="00AF2205" w:rsidDel="0005721C">
          <w:rPr>
            <w:lang w:val="en-GB"/>
          </w:rPr>
          <w:delText xml:space="preserve">Item </w:delText>
        </w:r>
        <w:r w:rsidDel="0005721C">
          <w:rPr>
            <w:lang w:val="en-GB"/>
          </w:rPr>
          <w:delText>14.3</w:delText>
        </w:r>
        <w:r w:rsidRPr="00AF2205" w:rsidDel="0005721C">
          <w:rPr>
            <w:lang w:val="en-GB"/>
          </w:rPr>
          <w:delText xml:space="preserve"> of the provisional agenda</w:delText>
        </w:r>
        <w:r w:rsidRPr="00487F2F" w:rsidDel="0005721C">
          <w:rPr>
            <w:lang w:val="en-US"/>
          </w:rPr>
          <w:delText xml:space="preserve"> </w:delText>
        </w:r>
      </w:del>
    </w:p>
    <w:p w14:paraId="4717A220" w14:textId="77777777" w:rsidR="00C0448C" w:rsidRDefault="00C0448C" w:rsidP="00296152">
      <w:pPr>
        <w:rPr>
          <w:b/>
          <w:lang w:val="en-US"/>
        </w:rPr>
      </w:pPr>
      <w:r w:rsidRPr="00C0448C">
        <w:rPr>
          <w:b/>
          <w:lang w:val="en-US"/>
        </w:rPr>
        <w:t xml:space="preserve">Consideration and vote by AC.3 of draft global technical regulations </w:t>
      </w:r>
    </w:p>
    <w:p w14:paraId="70B37EC9" w14:textId="77777777" w:rsidR="00177FDF" w:rsidRPr="00177FDF" w:rsidRDefault="00C0448C" w:rsidP="00177FDF">
      <w:pPr>
        <w:rPr>
          <w:b/>
          <w:lang w:val="en-US"/>
        </w:rPr>
      </w:pPr>
      <w:r w:rsidRPr="00177FDF">
        <w:rPr>
          <w:b/>
          <w:lang w:val="en-US"/>
        </w:rPr>
        <w:t>and/or draft amendments to established global technical regulations</w:t>
      </w:r>
    </w:p>
    <w:p w14:paraId="3113EB11" w14:textId="77777777" w:rsidR="003E6947" w:rsidRPr="00C0448C" w:rsidRDefault="003E6947" w:rsidP="00177FDF">
      <w:pPr>
        <w:pStyle w:val="HChG"/>
        <w:rPr>
          <w:lang w:val="en-US"/>
        </w:rPr>
      </w:pPr>
      <w:r w:rsidRPr="00487F2F">
        <w:rPr>
          <w:lang w:val="en-US"/>
        </w:rPr>
        <w:tab/>
      </w:r>
      <w:r w:rsidRPr="00487F2F">
        <w:rPr>
          <w:lang w:val="en-US"/>
        </w:rPr>
        <w:tab/>
        <w:t xml:space="preserve">Proposal for </w:t>
      </w:r>
      <w:r w:rsidR="00296152">
        <w:rPr>
          <w:lang w:val="en-US"/>
        </w:rPr>
        <w:t>A</w:t>
      </w:r>
      <w:r w:rsidRPr="00487F2F">
        <w:rPr>
          <w:lang w:val="en-US"/>
        </w:rPr>
        <w:t xml:space="preserve">mendment </w:t>
      </w:r>
      <w:r w:rsidR="00296152">
        <w:rPr>
          <w:lang w:val="en-US"/>
        </w:rPr>
        <w:t xml:space="preserve">1 </w:t>
      </w:r>
      <w:r w:rsidRPr="00487F2F">
        <w:rPr>
          <w:lang w:val="en-US"/>
        </w:rPr>
        <w:t xml:space="preserve">to </w:t>
      </w:r>
      <w:r w:rsidR="00177FDF">
        <w:rPr>
          <w:lang w:val="en-US"/>
        </w:rPr>
        <w:t>global technical regulation (</w:t>
      </w:r>
      <w:r w:rsidR="006B753D">
        <w:rPr>
          <w:lang w:val="en-US"/>
        </w:rPr>
        <w:t>UN</w:t>
      </w:r>
      <w:r w:rsidR="00177FDF">
        <w:rPr>
          <w:lang w:val="en-US"/>
        </w:rPr>
        <w:t> </w:t>
      </w:r>
      <w:r w:rsidR="006B753D">
        <w:rPr>
          <w:lang w:val="en-US"/>
        </w:rPr>
        <w:t>GTR</w:t>
      </w:r>
      <w:r w:rsidR="00177FDF">
        <w:rPr>
          <w:lang w:val="en-US"/>
        </w:rPr>
        <w:t>)</w:t>
      </w:r>
      <w:r w:rsidR="006B753D">
        <w:rPr>
          <w:lang w:val="en-US"/>
        </w:rPr>
        <w:t xml:space="preserve"> No.</w:t>
      </w:r>
      <w:r w:rsidR="00C0448C">
        <w:rPr>
          <w:lang w:val="en-US"/>
        </w:rPr>
        <w:t xml:space="preserve"> </w:t>
      </w:r>
      <w:r>
        <w:rPr>
          <w:lang w:val="en-US"/>
        </w:rPr>
        <w:t>16 (Tyres</w:t>
      </w:r>
      <w:r w:rsidRPr="00487F2F">
        <w:rPr>
          <w:lang w:val="en-US"/>
        </w:rPr>
        <w:t>)</w:t>
      </w:r>
    </w:p>
    <w:p w14:paraId="642DC35D" w14:textId="77777777" w:rsidR="003E6947" w:rsidRPr="00487F2F" w:rsidRDefault="003E6947" w:rsidP="003E6947">
      <w:pPr>
        <w:pStyle w:val="HChG"/>
        <w:jc w:val="both"/>
        <w:rPr>
          <w:b w:val="0"/>
          <w:sz w:val="24"/>
          <w:szCs w:val="24"/>
          <w:lang w:val="en-US"/>
        </w:rPr>
      </w:pPr>
      <w:r w:rsidRPr="00487F2F">
        <w:rPr>
          <w:sz w:val="24"/>
          <w:szCs w:val="24"/>
          <w:lang w:val="en-US"/>
        </w:rPr>
        <w:tab/>
      </w:r>
      <w:r w:rsidRPr="00487F2F">
        <w:rPr>
          <w:sz w:val="24"/>
          <w:szCs w:val="24"/>
          <w:lang w:val="en-US"/>
        </w:rPr>
        <w:tab/>
      </w:r>
      <w:r w:rsidRPr="00487F2F">
        <w:rPr>
          <w:bCs/>
          <w:sz w:val="24"/>
          <w:szCs w:val="24"/>
          <w:lang w:val="en-US"/>
        </w:rPr>
        <w:t xml:space="preserve">Submitted by </w:t>
      </w:r>
      <w:r w:rsidR="00C0448C">
        <w:rPr>
          <w:bCs/>
          <w:sz w:val="24"/>
          <w:szCs w:val="24"/>
          <w:lang w:val="en-US"/>
        </w:rPr>
        <w:t>the Working Party on Brakes and Running Gear</w:t>
      </w:r>
      <w:r w:rsidRPr="00487F2F">
        <w:rPr>
          <w:rStyle w:val="Appelnotedebasdep"/>
          <w:b w:val="0"/>
          <w:sz w:val="24"/>
          <w:szCs w:val="24"/>
          <w:vertAlign w:val="baseline"/>
          <w:lang w:val="en-US"/>
        </w:rPr>
        <w:footnoteReference w:customMarkFollows="1" w:id="2"/>
        <w:t>*</w:t>
      </w:r>
    </w:p>
    <w:p w14:paraId="4AACBEF8" w14:textId="77777777" w:rsidR="003E6947" w:rsidRPr="00C0448C" w:rsidRDefault="00C0448C" w:rsidP="003E6947">
      <w:pPr>
        <w:keepNext/>
        <w:keepLines/>
        <w:spacing w:line="240" w:lineRule="auto"/>
        <w:ind w:left="1134" w:right="1134" w:firstLine="567"/>
        <w:jc w:val="both"/>
        <w:rPr>
          <w:lang w:val="en-US"/>
        </w:rPr>
      </w:pPr>
      <w:r w:rsidRPr="00C0448C">
        <w:rPr>
          <w:lang w:val="en-US"/>
        </w:rPr>
        <w:t>The text reproduced below was adopted by the Working Party on Brakes and Running Gear (GR</w:t>
      </w:r>
      <w:r>
        <w:rPr>
          <w:lang w:val="en-US"/>
        </w:rPr>
        <w:t>RF</w:t>
      </w:r>
      <w:r w:rsidRPr="00C0448C">
        <w:rPr>
          <w:lang w:val="en-US"/>
        </w:rPr>
        <w:t xml:space="preserve">) at its </w:t>
      </w:r>
      <w:r>
        <w:rPr>
          <w:lang w:val="en-US"/>
        </w:rPr>
        <w:t>eighty-first</w:t>
      </w:r>
      <w:r w:rsidRPr="00C0448C">
        <w:rPr>
          <w:lang w:val="en-US"/>
        </w:rPr>
        <w:t xml:space="preserve"> session (ECE/TRANS/WP.29/GR</w:t>
      </w:r>
      <w:r>
        <w:rPr>
          <w:lang w:val="en-US"/>
        </w:rPr>
        <w:t>RF</w:t>
      </w:r>
      <w:r w:rsidRPr="00C0448C">
        <w:rPr>
          <w:lang w:val="en-US"/>
        </w:rPr>
        <w:t>/</w:t>
      </w:r>
      <w:r>
        <w:rPr>
          <w:lang w:val="en-US"/>
        </w:rPr>
        <w:t>81</w:t>
      </w:r>
      <w:r w:rsidRPr="00C0448C">
        <w:rPr>
          <w:lang w:val="en-US"/>
        </w:rPr>
        <w:t xml:space="preserve">, para. </w:t>
      </w:r>
      <w:r>
        <w:rPr>
          <w:lang w:val="en-US"/>
        </w:rPr>
        <w:t>30</w:t>
      </w:r>
      <w:r w:rsidRPr="00C0448C">
        <w:rPr>
          <w:lang w:val="en-US"/>
        </w:rPr>
        <w:t>). It is based on ECE/TRANS/WP.29/GR</w:t>
      </w:r>
      <w:r>
        <w:rPr>
          <w:lang w:val="en-US"/>
        </w:rPr>
        <w:t>RF</w:t>
      </w:r>
      <w:r w:rsidRPr="00C0448C">
        <w:rPr>
          <w:lang w:val="en-US"/>
        </w:rPr>
        <w:t>/201</w:t>
      </w:r>
      <w:r>
        <w:rPr>
          <w:lang w:val="en-US"/>
        </w:rPr>
        <w:t>6</w:t>
      </w:r>
      <w:r w:rsidRPr="00C0448C">
        <w:rPr>
          <w:lang w:val="en-US"/>
        </w:rPr>
        <w:t>/</w:t>
      </w:r>
      <w:r>
        <w:rPr>
          <w:lang w:val="en-US"/>
        </w:rPr>
        <w:t>2</w:t>
      </w:r>
      <w:r w:rsidRPr="00C0448C">
        <w:rPr>
          <w:lang w:val="en-US"/>
        </w:rPr>
        <w:t>. It is submitted to the World Forum for Harmonization of Vehicle Regulations (WP.29) and to the Executive Committee (AC.3) of the 1998 Agreement for consideration</w:t>
      </w:r>
      <w:r>
        <w:rPr>
          <w:lang w:val="en-US"/>
        </w:rPr>
        <w:t>.</w:t>
      </w:r>
    </w:p>
    <w:p w14:paraId="6027176B" w14:textId="77777777" w:rsidR="00505D82" w:rsidRPr="003E6947" w:rsidRDefault="00505D82" w:rsidP="00505D82">
      <w:pPr>
        <w:jc w:val="center"/>
        <w:rPr>
          <w:b/>
          <w:bCs/>
          <w:lang w:val="en-US"/>
        </w:rPr>
        <w:sectPr w:rsidR="00505D82" w:rsidRPr="003E6947" w:rsidSect="00835FB0">
          <w:headerReference w:type="even" r:id="rId9"/>
          <w:headerReference w:type="default" r:id="rId10"/>
          <w:footerReference w:type="even" r:id="rId11"/>
          <w:footerReference w:type="default" r:id="rId12"/>
          <w:headerReference w:type="first" r:id="rId13"/>
          <w:endnotePr>
            <w:numFmt w:val="decimal"/>
          </w:endnotePr>
          <w:pgSz w:w="16650" w:h="16840" w:code="9"/>
          <w:pgMar w:top="1701" w:right="5877" w:bottom="2268" w:left="1134" w:header="1134" w:footer="1701" w:gutter="0"/>
          <w:cols w:space="720"/>
          <w:titlePg/>
          <w:docGrid w:linePitch="272"/>
        </w:sectPr>
      </w:pPr>
    </w:p>
    <w:p w14:paraId="56BA5037" w14:textId="77777777" w:rsidR="006B753D" w:rsidRDefault="00451274" w:rsidP="00385C2D">
      <w:pPr>
        <w:pStyle w:val="HChG"/>
        <w:ind w:firstLine="0"/>
        <w:rPr>
          <w:lang w:val="en-GB"/>
        </w:rPr>
      </w:pPr>
      <w:r w:rsidRPr="00D77820">
        <w:rPr>
          <w:lang w:val="en-GB"/>
        </w:rPr>
        <w:lastRenderedPageBreak/>
        <w:t xml:space="preserve">Global technical regulation </w:t>
      </w:r>
      <w:r w:rsidRPr="00385C2D">
        <w:rPr>
          <w:lang w:val="en-US"/>
        </w:rPr>
        <w:t>on</w:t>
      </w:r>
      <w:r w:rsidRPr="00D77820">
        <w:rPr>
          <w:lang w:val="en-GB"/>
        </w:rPr>
        <w:t xml:space="preserve"> tyres</w:t>
      </w:r>
      <w:r w:rsidR="00385C2D" w:rsidRPr="00385C2D">
        <w:rPr>
          <w:rStyle w:val="Appelnotedebasdep"/>
          <w:sz w:val="20"/>
          <w:vertAlign w:val="baseline"/>
          <w:lang w:val="en-US"/>
        </w:rPr>
        <w:footnoteReference w:customMarkFollows="1" w:id="3"/>
        <w:t>*</w:t>
      </w:r>
    </w:p>
    <w:p w14:paraId="44A440D8" w14:textId="77777777" w:rsidR="00451274" w:rsidRPr="00D77820" w:rsidRDefault="00451274" w:rsidP="00451274">
      <w:pPr>
        <w:keepNext/>
        <w:keepLines/>
        <w:spacing w:before="360" w:after="240" w:line="300" w:lineRule="exact"/>
        <w:ind w:left="1134" w:right="1134" w:hanging="1134"/>
        <w:rPr>
          <w:sz w:val="28"/>
          <w:lang w:val="en-GB"/>
        </w:rPr>
      </w:pPr>
      <w:r w:rsidRPr="00D77820">
        <w:rPr>
          <w:sz w:val="28"/>
          <w:lang w:val="en-GB"/>
        </w:rPr>
        <w:t xml:space="preserve">Contents </w:t>
      </w:r>
    </w:p>
    <w:p w14:paraId="6C5889C4" w14:textId="77777777" w:rsidR="00451274" w:rsidRPr="00D77820" w:rsidRDefault="00451274" w:rsidP="00451274">
      <w:pPr>
        <w:tabs>
          <w:tab w:val="right" w:pos="9638"/>
        </w:tabs>
        <w:spacing w:after="120"/>
        <w:ind w:left="284"/>
        <w:rPr>
          <w:sz w:val="18"/>
          <w:lang w:val="en-GB"/>
        </w:rPr>
      </w:pPr>
      <w:r w:rsidRPr="00D77820">
        <w:rPr>
          <w:i/>
          <w:sz w:val="18"/>
          <w:lang w:val="en-GB"/>
        </w:rPr>
        <w:tab/>
        <w:t>Page</w:t>
      </w:r>
    </w:p>
    <w:p w14:paraId="1BAA023E"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451274">
        <w:rPr>
          <w:lang w:val="en-GB" w:eastAsia="de-DE"/>
        </w:rPr>
        <w:t>I.</w:t>
      </w:r>
      <w:r w:rsidRPr="00451274">
        <w:rPr>
          <w:lang w:val="en-GB" w:eastAsia="de-DE"/>
        </w:rPr>
        <w:tab/>
        <w:t>Statement of technical rationale and justification</w:t>
      </w:r>
      <w:r w:rsidRPr="00451274">
        <w:rPr>
          <w:lang w:val="en-GB" w:eastAsia="de-DE"/>
        </w:rPr>
        <w:tab/>
      </w:r>
      <w:r w:rsidRPr="00451274">
        <w:rPr>
          <w:lang w:val="en-GB" w:eastAsia="de-DE"/>
        </w:rPr>
        <w:tab/>
      </w:r>
      <w:r w:rsidR="00114C8F">
        <w:rPr>
          <w:lang w:val="en-GB" w:eastAsia="de-DE"/>
        </w:rPr>
        <w:t>4</w:t>
      </w:r>
    </w:p>
    <w:p w14:paraId="6424B680"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A.</w:t>
      </w:r>
      <w:r w:rsidRPr="00451274">
        <w:rPr>
          <w:lang w:val="en-GB" w:eastAsia="de-DE"/>
        </w:rPr>
        <w:tab/>
        <w:t>Introduction</w:t>
      </w:r>
      <w:r w:rsidRPr="00451274">
        <w:rPr>
          <w:lang w:val="en-GB" w:eastAsia="de-DE"/>
        </w:rPr>
        <w:tab/>
      </w:r>
      <w:r w:rsidRPr="00451274">
        <w:rPr>
          <w:lang w:val="en-GB" w:eastAsia="de-DE"/>
        </w:rPr>
        <w:tab/>
      </w:r>
      <w:r w:rsidR="00114C8F">
        <w:rPr>
          <w:lang w:val="en-GB" w:eastAsia="de-DE"/>
        </w:rPr>
        <w:t>4</w:t>
      </w:r>
    </w:p>
    <w:p w14:paraId="6F7A2C41" w14:textId="77777777" w:rsidR="00451274" w:rsidRPr="00451274" w:rsidRDefault="00451274" w:rsidP="00451274">
      <w:pPr>
        <w:tabs>
          <w:tab w:val="right" w:pos="850"/>
          <w:tab w:val="left" w:pos="1134"/>
          <w:tab w:val="left" w:pos="1559"/>
          <w:tab w:val="left" w:pos="1984"/>
          <w:tab w:val="left" w:leader="dot" w:pos="8931"/>
          <w:tab w:val="right" w:pos="9638"/>
        </w:tabs>
        <w:spacing w:after="120"/>
        <w:rPr>
          <w:lang w:val="en-GB" w:eastAsia="de-DE"/>
        </w:rPr>
      </w:pPr>
      <w:r w:rsidRPr="00451274">
        <w:rPr>
          <w:lang w:val="en-GB" w:eastAsia="de-DE"/>
        </w:rPr>
        <w:tab/>
      </w:r>
      <w:r w:rsidRPr="00451274">
        <w:rPr>
          <w:lang w:val="en-GB" w:eastAsia="de-DE"/>
        </w:rPr>
        <w:tab/>
        <w:t>B.</w:t>
      </w:r>
      <w:r w:rsidRPr="00451274">
        <w:rPr>
          <w:lang w:val="en-GB" w:eastAsia="de-DE"/>
        </w:rPr>
        <w:tab/>
        <w:t>Background of tyre regulations</w:t>
      </w:r>
      <w:r w:rsidRPr="00451274">
        <w:rPr>
          <w:lang w:val="en-GB" w:eastAsia="de-DE"/>
        </w:rPr>
        <w:tab/>
      </w:r>
      <w:r w:rsidRPr="00451274">
        <w:rPr>
          <w:lang w:val="en-GB" w:eastAsia="de-DE"/>
        </w:rPr>
        <w:tab/>
      </w:r>
      <w:r w:rsidR="00114C8F">
        <w:rPr>
          <w:lang w:val="en-GB" w:eastAsia="de-DE"/>
        </w:rPr>
        <w:t>4</w:t>
      </w:r>
    </w:p>
    <w:p w14:paraId="3D00BF10"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C.</w:t>
      </w:r>
      <w:r w:rsidRPr="00451274">
        <w:rPr>
          <w:lang w:val="en-GB" w:eastAsia="de-DE"/>
        </w:rPr>
        <w:tab/>
        <w:t>Procedural background and development of the global technical regulation</w:t>
      </w:r>
      <w:r w:rsidRPr="00451274">
        <w:rPr>
          <w:lang w:val="en-GB" w:eastAsia="de-DE"/>
        </w:rPr>
        <w:tab/>
      </w:r>
      <w:r w:rsidRPr="00451274">
        <w:rPr>
          <w:lang w:val="en-GB" w:eastAsia="de-DE"/>
        </w:rPr>
        <w:tab/>
      </w:r>
      <w:r w:rsidR="00114C8F">
        <w:rPr>
          <w:lang w:val="en-GB" w:eastAsia="de-DE"/>
        </w:rPr>
        <w:t>5</w:t>
      </w:r>
    </w:p>
    <w:p w14:paraId="60AE8F9E"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D.</w:t>
      </w:r>
      <w:r w:rsidRPr="00451274">
        <w:rPr>
          <w:lang w:val="en-GB" w:eastAsia="de-DE"/>
        </w:rPr>
        <w:tab/>
        <w:t>Technical and economic feasibility</w:t>
      </w:r>
      <w:r w:rsidRPr="00451274">
        <w:rPr>
          <w:lang w:val="en-GB" w:eastAsia="de-DE"/>
        </w:rPr>
        <w:tab/>
      </w:r>
      <w:r w:rsidRPr="00451274">
        <w:rPr>
          <w:lang w:val="en-GB" w:eastAsia="de-DE"/>
        </w:rPr>
        <w:tab/>
      </w:r>
      <w:r w:rsidR="00114C8F">
        <w:rPr>
          <w:lang w:val="en-GB" w:eastAsia="de-DE"/>
        </w:rPr>
        <w:t>10</w:t>
      </w:r>
    </w:p>
    <w:p w14:paraId="23C89331"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E.</w:t>
      </w:r>
      <w:r w:rsidRPr="00451274">
        <w:rPr>
          <w:lang w:val="en-GB" w:eastAsia="de-DE"/>
        </w:rPr>
        <w:tab/>
        <w:t>Anticipated benefits</w:t>
      </w:r>
      <w:r w:rsidRPr="00451274">
        <w:rPr>
          <w:lang w:val="en-GB" w:eastAsia="de-DE"/>
        </w:rPr>
        <w:tab/>
      </w:r>
      <w:r w:rsidRPr="00451274">
        <w:rPr>
          <w:lang w:val="en-GB" w:eastAsia="de-DE"/>
        </w:rPr>
        <w:tab/>
      </w:r>
      <w:r w:rsidR="00114C8F">
        <w:rPr>
          <w:lang w:val="en-GB" w:eastAsia="de-DE"/>
        </w:rPr>
        <w:t>10</w:t>
      </w:r>
    </w:p>
    <w:p w14:paraId="60C37CC4" w14:textId="77777777" w:rsid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F.</w:t>
      </w:r>
      <w:r w:rsidRPr="00451274">
        <w:rPr>
          <w:lang w:val="en-GB" w:eastAsia="de-DE"/>
        </w:rPr>
        <w:tab/>
        <w:t>Potential cost effectiveness</w:t>
      </w:r>
      <w:r w:rsidRPr="00451274">
        <w:rPr>
          <w:lang w:val="en-GB" w:eastAsia="de-DE"/>
        </w:rPr>
        <w:tab/>
      </w:r>
      <w:r w:rsidRPr="00451274">
        <w:rPr>
          <w:lang w:val="en-GB" w:eastAsia="de-DE"/>
        </w:rPr>
        <w:tab/>
      </w:r>
      <w:r w:rsidR="00114C8F">
        <w:rPr>
          <w:lang w:val="en-GB" w:eastAsia="de-DE"/>
        </w:rPr>
        <w:t>10</w:t>
      </w:r>
    </w:p>
    <w:p w14:paraId="46964D5C" w14:textId="77777777"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t>G.</w:t>
      </w:r>
      <w:r>
        <w:rPr>
          <w:lang w:val="en-GB" w:eastAsia="de-DE"/>
        </w:rPr>
        <w:tab/>
      </w:r>
      <w:r w:rsidRPr="00426458">
        <w:rPr>
          <w:lang w:val="en-GB" w:eastAsia="de-DE"/>
        </w:rPr>
        <w:t xml:space="preserve">Specific statement of technical rational and Justification for Amendment 1 to </w:t>
      </w:r>
      <w:r>
        <w:rPr>
          <w:lang w:val="en-GB" w:eastAsia="de-DE"/>
        </w:rPr>
        <w:br/>
      </w:r>
      <w:r w:rsidRPr="00426458">
        <w:rPr>
          <w:lang w:val="en-GB" w:eastAsia="de-DE"/>
        </w:rPr>
        <w:t>UN GTR No. 16</w:t>
      </w:r>
      <w:r>
        <w:rPr>
          <w:lang w:val="en-GB" w:eastAsia="de-DE"/>
        </w:rPr>
        <w:tab/>
      </w:r>
      <w:r>
        <w:rPr>
          <w:lang w:val="en-GB" w:eastAsia="de-DE"/>
        </w:rPr>
        <w:tab/>
      </w:r>
      <w:r w:rsidR="00114C8F">
        <w:rPr>
          <w:lang w:val="en-GB" w:eastAsia="de-DE"/>
        </w:rPr>
        <w:t>11</w:t>
      </w:r>
    </w:p>
    <w:p w14:paraId="0F229A51" w14:textId="77777777"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A.</w:t>
      </w:r>
      <w:r>
        <w:rPr>
          <w:lang w:val="en-GB" w:eastAsia="de-DE"/>
        </w:rPr>
        <w:tab/>
        <w:t>Objective</w:t>
      </w:r>
      <w:r>
        <w:rPr>
          <w:lang w:val="en-GB" w:eastAsia="de-DE"/>
        </w:rPr>
        <w:tab/>
      </w:r>
      <w:r>
        <w:rPr>
          <w:lang w:val="en-GB" w:eastAsia="de-DE"/>
        </w:rPr>
        <w:tab/>
      </w:r>
      <w:r w:rsidR="00114C8F">
        <w:rPr>
          <w:lang w:val="en-GB" w:eastAsia="de-DE"/>
        </w:rPr>
        <w:t>11</w:t>
      </w:r>
    </w:p>
    <w:p w14:paraId="3D86CB60" w14:textId="77777777" w:rsidR="00426458"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B.</w:t>
      </w:r>
      <w:r>
        <w:rPr>
          <w:lang w:val="en-GB" w:eastAsia="de-DE"/>
        </w:rPr>
        <w:tab/>
      </w:r>
      <w:r w:rsidRPr="00253FCA">
        <w:rPr>
          <w:lang w:val="en-GB"/>
        </w:rPr>
        <w:t xml:space="preserve">Introduction and procedural </w:t>
      </w:r>
      <w:r w:rsidRPr="00426458">
        <w:rPr>
          <w:lang w:val="en-US"/>
        </w:rPr>
        <w:t>background</w:t>
      </w:r>
      <w:r>
        <w:rPr>
          <w:lang w:val="en-US"/>
        </w:rPr>
        <w:tab/>
      </w:r>
      <w:r>
        <w:rPr>
          <w:lang w:val="en-US"/>
        </w:rPr>
        <w:tab/>
      </w:r>
      <w:r w:rsidR="00114C8F">
        <w:rPr>
          <w:lang w:val="en-US"/>
        </w:rPr>
        <w:t>11</w:t>
      </w:r>
    </w:p>
    <w:p w14:paraId="7734F352" w14:textId="77777777" w:rsidR="00426458" w:rsidRPr="00451274" w:rsidRDefault="00426458" w:rsidP="00426458">
      <w:pPr>
        <w:tabs>
          <w:tab w:val="right" w:pos="850"/>
          <w:tab w:val="left" w:pos="1134"/>
          <w:tab w:val="left" w:pos="1559"/>
          <w:tab w:val="left" w:pos="1984"/>
          <w:tab w:val="left" w:leader="dot" w:pos="8929"/>
          <w:tab w:val="right" w:pos="9638"/>
        </w:tabs>
        <w:spacing w:after="120"/>
        <w:ind w:left="1559" w:hanging="1559"/>
        <w:rPr>
          <w:lang w:val="en-GB" w:eastAsia="de-DE"/>
        </w:rPr>
      </w:pPr>
      <w:r>
        <w:rPr>
          <w:lang w:val="en-GB" w:eastAsia="de-DE"/>
        </w:rPr>
        <w:tab/>
      </w:r>
      <w:r>
        <w:rPr>
          <w:lang w:val="en-GB" w:eastAsia="de-DE"/>
        </w:rPr>
        <w:tab/>
      </w:r>
      <w:r>
        <w:rPr>
          <w:lang w:val="en-GB" w:eastAsia="de-DE"/>
        </w:rPr>
        <w:tab/>
        <w:t>C.</w:t>
      </w:r>
      <w:r>
        <w:rPr>
          <w:lang w:val="en-GB" w:eastAsia="de-DE"/>
        </w:rPr>
        <w:tab/>
        <w:t>Justification of changes</w:t>
      </w:r>
      <w:r>
        <w:rPr>
          <w:lang w:val="en-GB" w:eastAsia="de-DE"/>
        </w:rPr>
        <w:tab/>
      </w:r>
      <w:r>
        <w:rPr>
          <w:lang w:val="en-GB" w:eastAsia="de-DE"/>
        </w:rPr>
        <w:tab/>
      </w:r>
      <w:r w:rsidR="00114C8F">
        <w:rPr>
          <w:lang w:val="en-GB" w:eastAsia="de-DE"/>
        </w:rPr>
        <w:t>11</w:t>
      </w:r>
    </w:p>
    <w:p w14:paraId="45677BA3"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II.</w:t>
      </w:r>
      <w:r w:rsidRPr="0061330E">
        <w:rPr>
          <w:lang w:val="en-US"/>
        </w:rPr>
        <w:tab/>
        <w:t>Text of the global technical regulation</w:t>
      </w:r>
      <w:r w:rsidRPr="0061330E">
        <w:rPr>
          <w:lang w:val="en-US"/>
        </w:rPr>
        <w:tab/>
      </w:r>
      <w:r w:rsidRPr="0061330E">
        <w:rPr>
          <w:lang w:val="en-US"/>
        </w:rPr>
        <w:tab/>
        <w:t>1</w:t>
      </w:r>
      <w:r w:rsidR="00114C8F">
        <w:rPr>
          <w:lang w:val="en-US"/>
        </w:rPr>
        <w:t>3</w:t>
      </w:r>
    </w:p>
    <w:p w14:paraId="2DFEF6F4"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61330E">
        <w:rPr>
          <w:lang w:val="en-US"/>
        </w:rPr>
        <w:tab/>
      </w:r>
      <w:r w:rsidRPr="0061330E">
        <w:rPr>
          <w:lang w:val="en-US"/>
        </w:rPr>
        <w:tab/>
      </w:r>
      <w:r w:rsidRPr="00451274">
        <w:rPr>
          <w:lang w:val="en-GB" w:eastAsia="de-DE"/>
        </w:rPr>
        <w:t>1.</w:t>
      </w:r>
      <w:r w:rsidRPr="00451274">
        <w:rPr>
          <w:lang w:val="en-GB" w:eastAsia="de-DE"/>
        </w:rPr>
        <w:tab/>
        <w:t>Scope</w:t>
      </w:r>
      <w:r w:rsidRPr="00451274">
        <w:rPr>
          <w:lang w:val="en-GB" w:eastAsia="de-DE"/>
        </w:rPr>
        <w:tab/>
      </w:r>
      <w:r w:rsidRPr="00451274">
        <w:rPr>
          <w:lang w:val="en-GB" w:eastAsia="de-DE"/>
        </w:rPr>
        <w:tab/>
      </w:r>
      <w:r w:rsidRPr="0061330E">
        <w:rPr>
          <w:lang w:val="en-US"/>
        </w:rPr>
        <w:t>1</w:t>
      </w:r>
      <w:r w:rsidR="00114C8F">
        <w:rPr>
          <w:lang w:val="en-US"/>
        </w:rPr>
        <w:t>3</w:t>
      </w:r>
    </w:p>
    <w:p w14:paraId="2954C735"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2.</w:t>
      </w:r>
      <w:r w:rsidRPr="00451274">
        <w:rPr>
          <w:lang w:val="en-GB" w:eastAsia="de-DE"/>
        </w:rPr>
        <w:tab/>
        <w:t>Definitions</w:t>
      </w:r>
      <w:r w:rsidRPr="00451274">
        <w:rPr>
          <w:lang w:val="en-GB" w:eastAsia="de-DE"/>
        </w:rPr>
        <w:tab/>
      </w:r>
      <w:r w:rsidRPr="00451274">
        <w:rPr>
          <w:lang w:val="en-GB" w:eastAsia="de-DE"/>
        </w:rPr>
        <w:tab/>
      </w:r>
      <w:r w:rsidRPr="0061330E">
        <w:rPr>
          <w:lang w:val="en-US"/>
        </w:rPr>
        <w:t>1</w:t>
      </w:r>
      <w:r w:rsidR="00114C8F">
        <w:rPr>
          <w:lang w:val="en-US"/>
        </w:rPr>
        <w:t>3</w:t>
      </w:r>
    </w:p>
    <w:p w14:paraId="346B0A8E"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lang w:val="en-GB" w:eastAsia="de-DE"/>
        </w:rPr>
      </w:pPr>
      <w:r w:rsidRPr="00451274">
        <w:rPr>
          <w:lang w:val="en-GB" w:eastAsia="de-DE"/>
        </w:rPr>
        <w:tab/>
      </w:r>
      <w:r w:rsidRPr="00451274">
        <w:rPr>
          <w:lang w:val="en-GB" w:eastAsia="de-DE"/>
        </w:rPr>
        <w:tab/>
        <w:t>3.</w:t>
      </w:r>
      <w:r w:rsidRPr="00451274">
        <w:rPr>
          <w:lang w:val="en-GB" w:eastAsia="de-DE"/>
        </w:rPr>
        <w:tab/>
        <w:t>Requirements</w:t>
      </w:r>
      <w:r w:rsidRPr="00451274">
        <w:rPr>
          <w:lang w:val="en-GB" w:eastAsia="de-DE"/>
        </w:rPr>
        <w:tab/>
      </w:r>
      <w:r w:rsidRPr="00451274">
        <w:rPr>
          <w:lang w:val="en-GB" w:eastAsia="de-DE"/>
        </w:rPr>
        <w:tab/>
      </w:r>
      <w:r w:rsidR="00114C8F">
        <w:rPr>
          <w:lang w:val="en-US"/>
        </w:rPr>
        <w:t>20</w:t>
      </w:r>
    </w:p>
    <w:p w14:paraId="0980BC4F"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3.1.</w:t>
      </w:r>
      <w:r w:rsidRPr="00451274">
        <w:rPr>
          <w:lang w:val="en-GB" w:eastAsia="de-DE"/>
        </w:rPr>
        <w:tab/>
        <w:t>Plant codes</w:t>
      </w:r>
      <w:r w:rsidRPr="00451274">
        <w:rPr>
          <w:lang w:val="en-GB" w:eastAsia="de-DE"/>
        </w:rPr>
        <w:tab/>
      </w:r>
      <w:r w:rsidRPr="00451274">
        <w:rPr>
          <w:lang w:val="en-GB" w:eastAsia="de-DE"/>
        </w:rPr>
        <w:tab/>
      </w:r>
      <w:r w:rsidR="00114C8F">
        <w:rPr>
          <w:lang w:val="en-US"/>
        </w:rPr>
        <w:t>20</w:t>
      </w:r>
    </w:p>
    <w:p w14:paraId="2AC4EA8F"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3.2.</w:t>
      </w:r>
      <w:r w:rsidRPr="00451274">
        <w:rPr>
          <w:lang w:val="en-GB" w:eastAsia="de-DE"/>
        </w:rPr>
        <w:tab/>
        <w:t>Marking</w:t>
      </w:r>
      <w:r w:rsidRPr="00451274">
        <w:rPr>
          <w:lang w:val="en-GB" w:eastAsia="de-DE"/>
        </w:rPr>
        <w:tab/>
      </w:r>
      <w:r w:rsidRPr="00451274">
        <w:rPr>
          <w:lang w:val="en-GB" w:eastAsia="de-DE"/>
        </w:rPr>
        <w:tab/>
      </w:r>
      <w:r w:rsidR="00114C8F">
        <w:rPr>
          <w:lang w:val="en-US"/>
        </w:rPr>
        <w:t>21</w:t>
      </w:r>
    </w:p>
    <w:p w14:paraId="5F672AD7"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3.3.</w:t>
      </w:r>
      <w:r w:rsidRPr="00451274">
        <w:rPr>
          <w:lang w:val="en-GB" w:eastAsia="de-DE"/>
        </w:rPr>
        <w:tab/>
        <w:t>Other sidewall markings</w:t>
      </w:r>
      <w:r w:rsidRPr="00451274">
        <w:rPr>
          <w:lang w:val="en-GB" w:eastAsia="de-DE"/>
        </w:rPr>
        <w:tab/>
      </w:r>
      <w:r w:rsidRPr="00451274">
        <w:rPr>
          <w:lang w:val="en-GB" w:eastAsia="de-DE"/>
        </w:rPr>
        <w:tab/>
      </w:r>
      <w:r w:rsidR="00114C8F">
        <w:rPr>
          <w:lang w:val="en-US"/>
        </w:rPr>
        <w:t>21</w:t>
      </w:r>
    </w:p>
    <w:p w14:paraId="13E37178"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3.4.</w:t>
      </w:r>
      <w:r w:rsidRPr="00451274">
        <w:rPr>
          <w:lang w:val="en-GB" w:eastAsia="de-DE"/>
        </w:rPr>
        <w:tab/>
        <w:t>Tread wear indicators</w:t>
      </w:r>
      <w:r w:rsidRPr="00451274">
        <w:rPr>
          <w:lang w:val="en-GB" w:eastAsia="de-DE"/>
        </w:rPr>
        <w:tab/>
      </w:r>
      <w:r w:rsidRPr="00451274">
        <w:rPr>
          <w:lang w:val="en-GB" w:eastAsia="de-DE"/>
        </w:rPr>
        <w:tab/>
      </w:r>
      <w:r w:rsidRPr="0061330E">
        <w:rPr>
          <w:lang w:val="en-US"/>
        </w:rPr>
        <w:t>2</w:t>
      </w:r>
      <w:r w:rsidR="00114C8F">
        <w:rPr>
          <w:lang w:val="en-US"/>
        </w:rPr>
        <w:t>4</w:t>
      </w:r>
    </w:p>
    <w:p w14:paraId="1784C9A2"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lang w:val="en-GB" w:eastAsia="de-DE"/>
        </w:rPr>
      </w:pPr>
      <w:r w:rsidRPr="00451274">
        <w:rPr>
          <w:lang w:val="en-GB" w:eastAsia="de-DE"/>
        </w:rPr>
        <w:tab/>
      </w:r>
      <w:r w:rsidRPr="00451274">
        <w:rPr>
          <w:lang w:val="en-GB" w:eastAsia="de-DE"/>
        </w:rPr>
        <w:tab/>
      </w:r>
      <w:r w:rsidRPr="00451274">
        <w:rPr>
          <w:lang w:val="en-GB" w:eastAsia="de-DE"/>
        </w:rPr>
        <w:tab/>
        <w:t>3.5.</w:t>
      </w:r>
      <w:r w:rsidRPr="00451274">
        <w:rPr>
          <w:lang w:val="en-GB" w:eastAsia="de-DE"/>
        </w:rPr>
        <w:tab/>
        <w:t>Physical dimensions of passenger car tyres</w:t>
      </w:r>
      <w:r w:rsidRPr="00451274">
        <w:rPr>
          <w:lang w:val="en-GB" w:eastAsia="de-DE"/>
        </w:rPr>
        <w:tab/>
      </w:r>
      <w:r w:rsidRPr="00451274">
        <w:rPr>
          <w:lang w:val="en-GB" w:eastAsia="de-DE"/>
        </w:rPr>
        <w:tab/>
      </w:r>
      <w:r w:rsidRPr="0061330E">
        <w:rPr>
          <w:lang w:val="en-US"/>
        </w:rPr>
        <w:t>2</w:t>
      </w:r>
      <w:r w:rsidR="00114C8F">
        <w:rPr>
          <w:lang w:val="en-US"/>
        </w:rPr>
        <w:t>4</w:t>
      </w:r>
    </w:p>
    <w:p w14:paraId="5C3818CD"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lang w:val="en-GB" w:eastAsia="de-DE"/>
        </w:rPr>
        <w:tab/>
      </w:r>
      <w:r w:rsidRPr="00451274">
        <w:rPr>
          <w:lang w:val="en-GB" w:eastAsia="de-DE"/>
        </w:rPr>
        <w:tab/>
      </w:r>
      <w:r w:rsidRPr="00451274">
        <w:rPr>
          <w:lang w:val="en-GB" w:eastAsia="de-DE"/>
        </w:rPr>
        <w:tab/>
        <w:t>3.6.</w:t>
      </w:r>
      <w:r w:rsidRPr="00451274">
        <w:rPr>
          <w:lang w:val="en-GB" w:eastAsia="de-DE"/>
        </w:rPr>
        <w:tab/>
      </w:r>
      <w:r w:rsidRPr="00451274">
        <w:rPr>
          <w:noProof/>
          <w:lang w:val="en-GB"/>
        </w:rPr>
        <w:t>Strength test for passenger car tyres</w:t>
      </w:r>
      <w:r w:rsidRPr="00451274">
        <w:rPr>
          <w:noProof/>
          <w:lang w:val="en-GB"/>
        </w:rPr>
        <w:tab/>
      </w:r>
      <w:r w:rsidRPr="00451274">
        <w:rPr>
          <w:noProof/>
          <w:lang w:val="en-GB"/>
        </w:rPr>
        <w:tab/>
      </w:r>
      <w:r w:rsidRPr="0061330E">
        <w:rPr>
          <w:lang w:val="en-US"/>
        </w:rPr>
        <w:t>2</w:t>
      </w:r>
      <w:r w:rsidR="00114C8F">
        <w:rPr>
          <w:lang w:val="en-US"/>
        </w:rPr>
        <w:t>6</w:t>
      </w:r>
    </w:p>
    <w:p w14:paraId="6F1C5F37"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3.7.</w:t>
      </w:r>
      <w:r w:rsidRPr="00451274">
        <w:rPr>
          <w:noProof/>
          <w:lang w:val="en-GB"/>
        </w:rPr>
        <w:tab/>
        <w:t>Tubeless tyre bead unseating resistance test for passenger car tyres</w:t>
      </w:r>
      <w:r w:rsidRPr="00451274">
        <w:rPr>
          <w:noProof/>
          <w:lang w:val="en-GB"/>
        </w:rPr>
        <w:tab/>
      </w:r>
      <w:r w:rsidRPr="00451274">
        <w:rPr>
          <w:noProof/>
          <w:lang w:val="en-GB"/>
        </w:rPr>
        <w:tab/>
      </w:r>
      <w:r w:rsidRPr="0061330E">
        <w:rPr>
          <w:lang w:val="en-US"/>
        </w:rPr>
        <w:t>2</w:t>
      </w:r>
      <w:r w:rsidR="00114C8F">
        <w:rPr>
          <w:lang w:val="en-US"/>
        </w:rPr>
        <w:t>8</w:t>
      </w:r>
    </w:p>
    <w:p w14:paraId="2E7DACA7"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3.8.</w:t>
      </w:r>
      <w:r w:rsidRPr="00451274">
        <w:rPr>
          <w:noProof/>
          <w:lang w:val="en-GB"/>
        </w:rPr>
        <w:tab/>
        <w:t>Tyre rolling sound emission test</w:t>
      </w:r>
      <w:r w:rsidRPr="00451274">
        <w:rPr>
          <w:noProof/>
          <w:lang w:val="en-GB"/>
        </w:rPr>
        <w:tab/>
      </w:r>
      <w:r w:rsidRPr="00451274">
        <w:rPr>
          <w:noProof/>
          <w:lang w:val="en-GB"/>
        </w:rPr>
        <w:tab/>
      </w:r>
      <w:r w:rsidR="00114C8F">
        <w:rPr>
          <w:lang w:val="en-US"/>
        </w:rPr>
        <w:t>31</w:t>
      </w:r>
    </w:p>
    <w:p w14:paraId="26555D42"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3.9.</w:t>
      </w:r>
      <w:r w:rsidRPr="00451274">
        <w:rPr>
          <w:noProof/>
          <w:lang w:val="en-GB"/>
        </w:rPr>
        <w:tab/>
        <w:t>Endurance test for passenger car tyres</w:t>
      </w:r>
      <w:r w:rsidRPr="00451274">
        <w:rPr>
          <w:noProof/>
          <w:lang w:val="en-GB"/>
        </w:rPr>
        <w:tab/>
      </w:r>
      <w:r w:rsidRPr="00451274">
        <w:rPr>
          <w:noProof/>
          <w:lang w:val="en-GB"/>
        </w:rPr>
        <w:tab/>
      </w:r>
      <w:r w:rsidRPr="0061330E">
        <w:rPr>
          <w:lang w:val="en-US"/>
        </w:rPr>
        <w:t>3</w:t>
      </w:r>
      <w:r w:rsidR="00114C8F">
        <w:rPr>
          <w:lang w:val="en-US"/>
        </w:rPr>
        <w:t>8</w:t>
      </w:r>
    </w:p>
    <w:p w14:paraId="33E7779B"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3.10.</w:t>
      </w:r>
      <w:r w:rsidRPr="00451274">
        <w:rPr>
          <w:noProof/>
          <w:lang w:val="en-GB"/>
        </w:rPr>
        <w:tab/>
        <w:t>Low inflation pressure performance test for passenger car tyres</w:t>
      </w:r>
      <w:r w:rsidRPr="00451274">
        <w:rPr>
          <w:noProof/>
          <w:lang w:val="en-GB"/>
        </w:rPr>
        <w:tab/>
      </w:r>
      <w:r w:rsidRPr="00451274">
        <w:rPr>
          <w:noProof/>
          <w:lang w:val="en-GB"/>
        </w:rPr>
        <w:tab/>
      </w:r>
      <w:r w:rsidRPr="0061330E">
        <w:rPr>
          <w:lang w:val="en-US"/>
        </w:rPr>
        <w:t>3</w:t>
      </w:r>
      <w:r w:rsidR="00114C8F">
        <w:rPr>
          <w:lang w:val="en-US"/>
        </w:rPr>
        <w:t>9</w:t>
      </w:r>
    </w:p>
    <w:p w14:paraId="51E44BDA"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3.11.</w:t>
      </w:r>
      <w:r w:rsidRPr="00451274">
        <w:rPr>
          <w:noProof/>
          <w:lang w:val="en-GB"/>
        </w:rPr>
        <w:tab/>
        <w:t>High speed performance test for passenger car tyres</w:t>
      </w:r>
      <w:r w:rsidRPr="00451274">
        <w:rPr>
          <w:noProof/>
          <w:lang w:val="en-GB"/>
        </w:rPr>
        <w:tab/>
      </w:r>
      <w:r w:rsidRPr="00451274">
        <w:rPr>
          <w:noProof/>
          <w:lang w:val="en-GB"/>
        </w:rPr>
        <w:tab/>
      </w:r>
      <w:r w:rsidR="00114C8F">
        <w:rPr>
          <w:lang w:val="en-US"/>
        </w:rPr>
        <w:t>40</w:t>
      </w:r>
    </w:p>
    <w:p w14:paraId="3E3EBC2B"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3.12.</w:t>
      </w:r>
      <w:r w:rsidRPr="00451274">
        <w:rPr>
          <w:noProof/>
          <w:lang w:val="en-GB"/>
        </w:rPr>
        <w:tab/>
        <w:t>Test for adhesion performance on wet surfaces</w:t>
      </w:r>
      <w:r w:rsidRPr="00451274">
        <w:rPr>
          <w:noProof/>
          <w:lang w:val="en-GB"/>
        </w:rPr>
        <w:tab/>
      </w:r>
      <w:r w:rsidRPr="00451274">
        <w:rPr>
          <w:noProof/>
          <w:lang w:val="en-GB"/>
        </w:rPr>
        <w:tab/>
      </w:r>
      <w:r w:rsidRPr="0061330E">
        <w:rPr>
          <w:lang w:val="en-US"/>
        </w:rPr>
        <w:t>4</w:t>
      </w:r>
      <w:r w:rsidR="00114C8F">
        <w:rPr>
          <w:lang w:val="en-US"/>
        </w:rPr>
        <w:t>3</w:t>
      </w:r>
    </w:p>
    <w:p w14:paraId="07C58C86"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lastRenderedPageBreak/>
        <w:tab/>
      </w:r>
      <w:r w:rsidRPr="00451274">
        <w:rPr>
          <w:noProof/>
          <w:lang w:val="en-GB"/>
        </w:rPr>
        <w:tab/>
      </w:r>
      <w:r w:rsidRPr="00451274">
        <w:rPr>
          <w:noProof/>
          <w:lang w:val="en-GB"/>
        </w:rPr>
        <w:tab/>
      </w:r>
      <w:r w:rsidR="00EA68BD" w:rsidRPr="00783A8C">
        <w:rPr>
          <w:noProof/>
          <w:highlight w:val="green"/>
          <w:lang w:val="en-GB"/>
        </w:rPr>
        <w:t>3.13.</w:t>
      </w:r>
      <w:r w:rsidR="00EA68BD" w:rsidRPr="00783A8C">
        <w:rPr>
          <w:noProof/>
          <w:highlight w:val="green"/>
          <w:lang w:val="en-GB"/>
        </w:rPr>
        <w:tab/>
        <w:t xml:space="preserve">Procedure to assess the flat tyre running mode </w:t>
      </w:r>
      <w:commentRangeStart w:id="90"/>
      <w:r w:rsidR="00EA68BD" w:rsidRPr="00783A8C">
        <w:rPr>
          <w:noProof/>
          <w:highlight w:val="green"/>
          <w:lang w:val="en-GB"/>
        </w:rPr>
        <w:t>of</w:t>
      </w:r>
      <w:ins w:id="91" w:author="Alain Roesgen" w:date="2016-05-13T14:36:00Z">
        <w:r w:rsidR="00EA68BD" w:rsidRPr="00783A8C">
          <w:rPr>
            <w:noProof/>
            <w:highlight w:val="green"/>
            <w:lang w:val="en-GB"/>
          </w:rPr>
          <w:t xml:space="preserve">  </w:t>
        </w:r>
        <w:r w:rsidR="00EA68BD" w:rsidRPr="00783A8C">
          <w:rPr>
            <w:highlight w:val="green"/>
            <w:lang w:val="en-GB"/>
          </w:rPr>
          <w:t>passenger car</w:t>
        </w:r>
      </w:ins>
      <w:r w:rsidR="00EA68BD" w:rsidRPr="00783A8C">
        <w:rPr>
          <w:noProof/>
          <w:highlight w:val="green"/>
          <w:lang w:val="en-GB"/>
        </w:rPr>
        <w:t xml:space="preserve"> run flat </w:t>
      </w:r>
      <w:commentRangeEnd w:id="90"/>
      <w:r w:rsidR="00EA68BD" w:rsidRPr="00783A8C">
        <w:rPr>
          <w:rStyle w:val="Marquedecommentaire"/>
          <w:highlight w:val="green"/>
        </w:rPr>
        <w:commentReference w:id="90"/>
      </w:r>
      <w:r w:rsidR="00EA68BD" w:rsidRPr="00783A8C">
        <w:rPr>
          <w:noProof/>
          <w:highlight w:val="green"/>
          <w:lang w:val="en-GB"/>
        </w:rPr>
        <w:t>tyres</w:t>
      </w:r>
      <w:r w:rsidRPr="00451274">
        <w:rPr>
          <w:noProof/>
          <w:lang w:val="en-GB"/>
        </w:rPr>
        <w:tab/>
      </w:r>
      <w:r w:rsidRPr="00451274">
        <w:rPr>
          <w:noProof/>
          <w:lang w:val="en-GB"/>
        </w:rPr>
        <w:tab/>
      </w:r>
      <w:r w:rsidRPr="0061330E">
        <w:rPr>
          <w:lang w:val="en-US"/>
        </w:rPr>
        <w:t>6</w:t>
      </w:r>
      <w:r w:rsidR="00114C8F">
        <w:rPr>
          <w:lang w:val="en-US"/>
        </w:rPr>
        <w:t>8</w:t>
      </w:r>
    </w:p>
    <w:p w14:paraId="40ACAE6C"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3.14.</w:t>
      </w:r>
      <w:r w:rsidRPr="00451274">
        <w:rPr>
          <w:noProof/>
          <w:lang w:val="en-GB"/>
        </w:rPr>
        <w:tab/>
        <w:t>Strength test for LT/C tyres</w:t>
      </w:r>
      <w:r w:rsidRPr="00451274">
        <w:rPr>
          <w:noProof/>
          <w:lang w:val="en-GB"/>
        </w:rPr>
        <w:tab/>
      </w:r>
      <w:r w:rsidRPr="00451274">
        <w:rPr>
          <w:noProof/>
          <w:lang w:val="en-GB"/>
        </w:rPr>
        <w:tab/>
      </w:r>
      <w:r w:rsidRPr="0061330E">
        <w:rPr>
          <w:lang w:val="en-US"/>
        </w:rPr>
        <w:t>6</w:t>
      </w:r>
      <w:r w:rsidR="00114C8F">
        <w:rPr>
          <w:lang w:val="en-US"/>
        </w:rPr>
        <w:t>8</w:t>
      </w:r>
    </w:p>
    <w:p w14:paraId="3BAC327C" w14:textId="77777777" w:rsidR="00451274" w:rsidRPr="00451274" w:rsidRDefault="00451274" w:rsidP="00451274">
      <w:pPr>
        <w:tabs>
          <w:tab w:val="right" w:pos="850"/>
          <w:tab w:val="left" w:pos="1134"/>
          <w:tab w:val="left" w:pos="1559"/>
          <w:tab w:val="left" w:pos="2127"/>
          <w:tab w:val="left" w:leader="dot" w:pos="8929"/>
          <w:tab w:val="right" w:pos="9639"/>
        </w:tabs>
        <w:spacing w:after="120"/>
        <w:ind w:left="2127" w:right="1417" w:hanging="2127"/>
        <w:rPr>
          <w:noProof/>
          <w:lang w:val="en-GB"/>
        </w:rPr>
      </w:pPr>
      <w:r w:rsidRPr="00451274">
        <w:rPr>
          <w:noProof/>
          <w:lang w:val="en-GB"/>
        </w:rPr>
        <w:tab/>
      </w:r>
      <w:r w:rsidRPr="00451274">
        <w:rPr>
          <w:noProof/>
          <w:lang w:val="en-GB"/>
        </w:rPr>
        <w:tab/>
      </w:r>
      <w:r w:rsidRPr="00451274">
        <w:rPr>
          <w:noProof/>
          <w:lang w:val="en-GB"/>
        </w:rPr>
        <w:tab/>
        <w:t>3.15.</w:t>
      </w:r>
      <w:r w:rsidRPr="00451274">
        <w:rPr>
          <w:noProof/>
          <w:lang w:val="en-GB"/>
        </w:rPr>
        <w:tab/>
        <w:t>Tubeless tyre bead unseating resistance test for LT/C tyres with rim codes of 10 or greater</w:t>
      </w:r>
      <w:r w:rsidRPr="00451274">
        <w:rPr>
          <w:noProof/>
          <w:lang w:val="en-GB"/>
        </w:rPr>
        <w:tab/>
      </w:r>
      <w:r w:rsidRPr="00451274">
        <w:rPr>
          <w:noProof/>
          <w:lang w:val="en-GB"/>
        </w:rPr>
        <w:tab/>
      </w:r>
      <w:r w:rsidRPr="0061330E">
        <w:rPr>
          <w:lang w:val="en-US"/>
        </w:rPr>
        <w:t>6</w:t>
      </w:r>
      <w:r w:rsidR="00114C8F">
        <w:rPr>
          <w:lang w:val="en-US"/>
        </w:rPr>
        <w:t>9</w:t>
      </w:r>
    </w:p>
    <w:p w14:paraId="5819A34D"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3.16.</w:t>
      </w:r>
      <w:r w:rsidRPr="00451274">
        <w:rPr>
          <w:noProof/>
          <w:lang w:val="en-GB"/>
        </w:rPr>
        <w:tab/>
        <w:t>Load/speed endurance test for LT/C tyres</w:t>
      </w:r>
      <w:r w:rsidRPr="00451274">
        <w:rPr>
          <w:noProof/>
          <w:lang w:val="en-GB"/>
        </w:rPr>
        <w:tab/>
      </w:r>
      <w:r w:rsidRPr="00451274">
        <w:rPr>
          <w:noProof/>
          <w:lang w:val="en-GB"/>
        </w:rPr>
        <w:tab/>
      </w:r>
      <w:r w:rsidRPr="0061330E">
        <w:rPr>
          <w:lang w:val="en-US"/>
        </w:rPr>
        <w:t>7</w:t>
      </w:r>
      <w:r w:rsidR="00114C8F">
        <w:rPr>
          <w:lang w:val="en-US"/>
        </w:rPr>
        <w:t>2</w:t>
      </w:r>
    </w:p>
    <w:p w14:paraId="6A9A9C28"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3.17.</w:t>
      </w:r>
      <w:r w:rsidRPr="00451274">
        <w:rPr>
          <w:noProof/>
          <w:lang w:val="en-GB"/>
        </w:rPr>
        <w:tab/>
        <w:t>Endurance test for LT/C tyres</w:t>
      </w:r>
      <w:r w:rsidRPr="00451274">
        <w:rPr>
          <w:noProof/>
          <w:lang w:val="en-GB"/>
        </w:rPr>
        <w:tab/>
      </w:r>
      <w:r w:rsidRPr="00451274">
        <w:rPr>
          <w:noProof/>
          <w:lang w:val="en-GB"/>
        </w:rPr>
        <w:tab/>
      </w:r>
      <w:r w:rsidRPr="0061330E">
        <w:rPr>
          <w:lang w:val="en-US"/>
        </w:rPr>
        <w:t>7</w:t>
      </w:r>
      <w:r w:rsidR="00114C8F">
        <w:rPr>
          <w:lang w:val="en-US"/>
        </w:rPr>
        <w:t>4</w:t>
      </w:r>
    </w:p>
    <w:p w14:paraId="4865ACE8" w14:textId="77777777" w:rsidR="00451274" w:rsidRPr="00451274" w:rsidRDefault="00451274" w:rsidP="00451274">
      <w:pPr>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3.18.</w:t>
      </w:r>
      <w:r w:rsidRPr="00451274">
        <w:rPr>
          <w:noProof/>
          <w:lang w:val="en-GB"/>
        </w:rPr>
        <w:tab/>
        <w:t xml:space="preserve">Low inflation pressure performance test for LT/C tyres </w:t>
      </w:r>
      <w:r w:rsidRPr="00451274">
        <w:rPr>
          <w:noProof/>
          <w:lang w:val="en-GB"/>
        </w:rPr>
        <w:tab/>
      </w:r>
      <w:r w:rsidRPr="00451274">
        <w:rPr>
          <w:noProof/>
          <w:lang w:val="en-GB"/>
        </w:rPr>
        <w:tab/>
      </w:r>
      <w:r w:rsidRPr="0061330E">
        <w:rPr>
          <w:lang w:val="en-US"/>
        </w:rPr>
        <w:t>7</w:t>
      </w:r>
      <w:r w:rsidR="00114C8F">
        <w:rPr>
          <w:lang w:val="en-US"/>
        </w:rPr>
        <w:t>6</w:t>
      </w:r>
    </w:p>
    <w:p w14:paraId="7FA71C37" w14:textId="77777777" w:rsidR="00451274" w:rsidRPr="00451274" w:rsidRDefault="00451274" w:rsidP="00451274">
      <w:pPr>
        <w:keepNext/>
        <w:keepLines/>
        <w:tabs>
          <w:tab w:val="right" w:pos="850"/>
          <w:tab w:val="left" w:pos="1134"/>
          <w:tab w:val="left" w:pos="1559"/>
          <w:tab w:val="left" w:pos="2127"/>
          <w:tab w:val="left" w:leader="dot" w:pos="8929"/>
          <w:tab w:val="right" w:pos="9638"/>
        </w:tabs>
        <w:spacing w:after="120"/>
        <w:rPr>
          <w:noProof/>
          <w:lang w:val="en-GB"/>
        </w:rPr>
      </w:pPr>
      <w:r w:rsidRPr="00451274">
        <w:rPr>
          <w:noProof/>
          <w:lang w:val="en-GB"/>
        </w:rPr>
        <w:tab/>
      </w:r>
      <w:r w:rsidRPr="00451274">
        <w:rPr>
          <w:noProof/>
          <w:lang w:val="en-GB"/>
        </w:rPr>
        <w:tab/>
      </w:r>
      <w:r w:rsidRPr="00451274">
        <w:rPr>
          <w:noProof/>
          <w:lang w:val="en-GB"/>
        </w:rPr>
        <w:tab/>
        <w:t>3.19.</w:t>
      </w:r>
      <w:r w:rsidRPr="00451274">
        <w:rPr>
          <w:noProof/>
          <w:lang w:val="en-GB"/>
        </w:rPr>
        <w:tab/>
        <w:t>High speed performance test for LT/C tyres</w:t>
      </w:r>
      <w:r w:rsidRPr="00451274">
        <w:rPr>
          <w:noProof/>
          <w:lang w:val="en-GB"/>
        </w:rPr>
        <w:tab/>
      </w:r>
      <w:r w:rsidRPr="00451274">
        <w:rPr>
          <w:noProof/>
          <w:lang w:val="en-GB"/>
        </w:rPr>
        <w:tab/>
      </w:r>
      <w:r w:rsidRPr="0061330E">
        <w:rPr>
          <w:lang w:val="en-US"/>
        </w:rPr>
        <w:t>7</w:t>
      </w:r>
      <w:r w:rsidR="00114C8F">
        <w:rPr>
          <w:lang w:val="en-US"/>
        </w:rPr>
        <w:t>7</w:t>
      </w:r>
    </w:p>
    <w:p w14:paraId="48F26550" w14:textId="77777777" w:rsidR="00451274" w:rsidRPr="000F5DCD" w:rsidDel="000F5DCD" w:rsidRDefault="00451274" w:rsidP="000F5DCD">
      <w:pPr>
        <w:tabs>
          <w:tab w:val="right" w:pos="850"/>
          <w:tab w:val="left" w:pos="1134"/>
          <w:tab w:val="left" w:pos="1559"/>
          <w:tab w:val="left" w:pos="2127"/>
          <w:tab w:val="left" w:leader="dot" w:pos="8929"/>
          <w:tab w:val="right" w:pos="9638"/>
        </w:tabs>
        <w:spacing w:after="120"/>
        <w:rPr>
          <w:del w:id="92" w:author="Alain Roesgen [2]" w:date="2018-08-13T14:51:00Z"/>
          <w:noProof/>
          <w:lang w:val="en-GB"/>
          <w:rPrChange w:id="93" w:author="Alain Roesgen [2]" w:date="2018-08-13T14:51:00Z">
            <w:rPr>
              <w:del w:id="94" w:author="Alain Roesgen [2]" w:date="2018-08-13T14:51:00Z"/>
              <w:strike/>
              <w:noProof/>
              <w:lang w:val="en-GB"/>
            </w:rPr>
          </w:rPrChange>
        </w:rPr>
      </w:pPr>
      <w:r w:rsidRPr="00451274">
        <w:rPr>
          <w:noProof/>
          <w:lang w:val="en-GB"/>
        </w:rPr>
        <w:tab/>
      </w:r>
      <w:r w:rsidRPr="00451274">
        <w:rPr>
          <w:noProof/>
          <w:lang w:val="en-GB"/>
        </w:rPr>
        <w:tab/>
      </w:r>
      <w:r w:rsidRPr="00451274">
        <w:rPr>
          <w:noProof/>
          <w:lang w:val="en-GB"/>
        </w:rPr>
        <w:tab/>
      </w:r>
      <w:commentRangeStart w:id="95"/>
      <w:del w:id="96" w:author="Alain Roesgen [2]" w:date="2018-08-13T14:50:00Z">
        <w:r w:rsidR="00065425" w:rsidRPr="00065425">
          <w:rPr>
            <w:noProof/>
            <w:lang w:val="en-GB"/>
            <w:rPrChange w:id="97" w:author="Alain Roesgen [2]" w:date="2018-08-13T14:50:00Z">
              <w:rPr>
                <w:strike/>
                <w:noProof/>
                <w:lang w:val="en-GB"/>
              </w:rPr>
            </w:rPrChange>
          </w:rPr>
          <w:delText>3.20.</w:delText>
        </w:r>
        <w:r w:rsidR="00065425" w:rsidRPr="00065425">
          <w:rPr>
            <w:noProof/>
            <w:lang w:val="en-GB"/>
            <w:rPrChange w:id="98" w:author="Alain Roesgen [2]" w:date="2018-08-13T14:50:00Z">
              <w:rPr>
                <w:strike/>
                <w:noProof/>
                <w:lang w:val="en-GB"/>
              </w:rPr>
            </w:rPrChange>
          </w:rPr>
          <w:tab/>
          <w:delText>Physical dimensions of LT/C tyres (From FMVSS 139)</w:delText>
        </w:r>
      </w:del>
      <w:ins w:id="99" w:author="Alain Roesgen [2]" w:date="2018-08-13T14:51:00Z">
        <w:r w:rsidR="000F5DCD" w:rsidRPr="000F5DCD" w:rsidDel="000F5DCD">
          <w:rPr>
            <w:noProof/>
            <w:lang w:val="en-GB"/>
          </w:rPr>
          <w:t xml:space="preserve"> </w:t>
        </w:r>
      </w:ins>
      <w:del w:id="100" w:author="Alain Roesgen [2]" w:date="2018-08-13T14:51:00Z">
        <w:r w:rsidR="00065425" w:rsidRPr="00065425">
          <w:rPr>
            <w:noProof/>
            <w:lang w:val="en-GB"/>
            <w:rPrChange w:id="101" w:author="Alain Roesgen [2]" w:date="2018-08-13T14:51:00Z">
              <w:rPr>
                <w:strike/>
                <w:noProof/>
                <w:lang w:val="en-GB"/>
              </w:rPr>
            </w:rPrChange>
          </w:rPr>
          <w:tab/>
        </w:r>
        <w:r w:rsidR="00065425" w:rsidRPr="00065425">
          <w:rPr>
            <w:noProof/>
            <w:lang w:val="en-GB"/>
            <w:rPrChange w:id="102" w:author="Alain Roesgen [2]" w:date="2018-08-13T14:51:00Z">
              <w:rPr>
                <w:strike/>
                <w:noProof/>
                <w:lang w:val="en-GB"/>
              </w:rPr>
            </w:rPrChange>
          </w:rPr>
          <w:tab/>
        </w:r>
        <w:r w:rsidR="00065425" w:rsidRPr="00065425">
          <w:rPr>
            <w:lang w:val="en-US"/>
            <w:rPrChange w:id="103" w:author="Alain Roesgen [2]" w:date="2018-08-13T14:51:00Z">
              <w:rPr>
                <w:strike/>
                <w:lang w:val="en-US"/>
              </w:rPr>
            </w:rPrChange>
          </w:rPr>
          <w:delText>78</w:delText>
        </w:r>
      </w:del>
    </w:p>
    <w:p w14:paraId="1625874E" w14:textId="77777777" w:rsidR="00451274" w:rsidRPr="000F5DCD" w:rsidDel="000F5DCD" w:rsidRDefault="00065425" w:rsidP="00A410C3">
      <w:pPr>
        <w:tabs>
          <w:tab w:val="right" w:pos="850"/>
          <w:tab w:val="left" w:pos="1134"/>
          <w:tab w:val="left" w:pos="1559"/>
          <w:tab w:val="left" w:pos="2127"/>
          <w:tab w:val="left" w:leader="dot" w:pos="8929"/>
          <w:tab w:val="right" w:pos="9638"/>
        </w:tabs>
        <w:spacing w:after="120"/>
        <w:rPr>
          <w:ins w:id="104" w:author="Alain Roesgen" w:date="2016-05-16T12:12:00Z"/>
          <w:del w:id="105" w:author="Alain Roesgen [2]" w:date="2018-08-13T14:50:00Z"/>
          <w:lang w:val="en-US"/>
          <w:rPrChange w:id="106" w:author="Alain Roesgen [2]" w:date="2018-08-13T14:51:00Z">
            <w:rPr>
              <w:ins w:id="107" w:author="Alain Roesgen" w:date="2016-05-16T12:12:00Z"/>
              <w:del w:id="108" w:author="Alain Roesgen [2]" w:date="2018-08-13T14:50:00Z"/>
              <w:strike/>
              <w:lang w:val="en-US"/>
            </w:rPr>
          </w:rPrChange>
        </w:rPr>
      </w:pPr>
      <w:del w:id="109" w:author="Alain Roesgen [2]" w:date="2018-08-13T14:51:00Z">
        <w:r w:rsidRPr="00065425">
          <w:rPr>
            <w:noProof/>
            <w:lang w:val="en-GB"/>
            <w:rPrChange w:id="110" w:author="Alain Roesgen [2]" w:date="2018-08-13T14:51:00Z">
              <w:rPr>
                <w:strike/>
                <w:noProof/>
                <w:lang w:val="en-GB"/>
              </w:rPr>
            </w:rPrChange>
          </w:rPr>
          <w:tab/>
        </w:r>
        <w:r w:rsidRPr="00065425">
          <w:rPr>
            <w:noProof/>
            <w:lang w:val="en-GB"/>
            <w:rPrChange w:id="111" w:author="Alain Roesgen [2]" w:date="2018-08-13T14:51:00Z">
              <w:rPr>
                <w:strike/>
                <w:noProof/>
                <w:lang w:val="en-GB"/>
              </w:rPr>
            </w:rPrChange>
          </w:rPr>
          <w:tab/>
        </w:r>
        <w:r w:rsidRPr="00065425">
          <w:rPr>
            <w:noProof/>
            <w:lang w:val="en-GB"/>
            <w:rPrChange w:id="112" w:author="Alain Roesgen [2]" w:date="2018-08-13T14:51:00Z">
              <w:rPr>
                <w:strike/>
                <w:noProof/>
                <w:lang w:val="en-GB"/>
              </w:rPr>
            </w:rPrChange>
          </w:rPr>
          <w:tab/>
        </w:r>
      </w:del>
      <w:del w:id="113" w:author="Alain Roesgen [2]" w:date="2018-08-13T14:50:00Z">
        <w:r w:rsidRPr="00065425">
          <w:rPr>
            <w:noProof/>
            <w:lang w:val="en-GB"/>
            <w:rPrChange w:id="114" w:author="Alain Roesgen [2]" w:date="2018-08-13T14:51:00Z">
              <w:rPr>
                <w:strike/>
                <w:noProof/>
                <w:lang w:val="en-GB"/>
              </w:rPr>
            </w:rPrChange>
          </w:rPr>
          <w:delText>3.21.</w:delText>
        </w:r>
        <w:r w:rsidRPr="00065425">
          <w:rPr>
            <w:noProof/>
            <w:lang w:val="en-GB"/>
            <w:rPrChange w:id="115" w:author="Alain Roesgen [2]" w:date="2018-08-13T14:51:00Z">
              <w:rPr>
                <w:strike/>
                <w:noProof/>
                <w:lang w:val="en-GB"/>
              </w:rPr>
            </w:rPrChange>
          </w:rPr>
          <w:tab/>
          <w:delText>Physical dimensions of LT/C tyres (From Regulation No. 54)</w:delText>
        </w:r>
        <w:r w:rsidRPr="00065425">
          <w:rPr>
            <w:noProof/>
            <w:lang w:val="en-GB"/>
            <w:rPrChange w:id="116" w:author="Alain Roesgen [2]" w:date="2018-08-13T14:51:00Z">
              <w:rPr>
                <w:strike/>
                <w:noProof/>
                <w:lang w:val="en-GB"/>
              </w:rPr>
            </w:rPrChange>
          </w:rPr>
          <w:tab/>
        </w:r>
        <w:r w:rsidRPr="00065425">
          <w:rPr>
            <w:noProof/>
            <w:lang w:val="en-GB"/>
            <w:rPrChange w:id="117" w:author="Alain Roesgen [2]" w:date="2018-08-13T14:51:00Z">
              <w:rPr>
                <w:strike/>
                <w:noProof/>
                <w:lang w:val="en-GB"/>
              </w:rPr>
            </w:rPrChange>
          </w:rPr>
          <w:tab/>
        </w:r>
        <w:r w:rsidRPr="00065425">
          <w:rPr>
            <w:lang w:val="en-US"/>
            <w:rPrChange w:id="118" w:author="Alain Roesgen [2]" w:date="2018-08-13T14:51:00Z">
              <w:rPr>
                <w:strike/>
                <w:lang w:val="en-US"/>
              </w:rPr>
            </w:rPrChange>
          </w:rPr>
          <w:delText>79</w:delText>
        </w:r>
      </w:del>
    </w:p>
    <w:p w14:paraId="38C47BA0" w14:textId="77777777" w:rsidR="003F5DF8" w:rsidRPr="000F5DCD" w:rsidRDefault="00EA68BD" w:rsidP="00B6116C">
      <w:pPr>
        <w:tabs>
          <w:tab w:val="right" w:pos="850"/>
          <w:tab w:val="left" w:pos="1134"/>
          <w:tab w:val="left" w:pos="1559"/>
          <w:tab w:val="left" w:pos="2127"/>
          <w:tab w:val="left" w:leader="dot" w:pos="8929"/>
          <w:tab w:val="right" w:pos="9638"/>
        </w:tabs>
        <w:spacing w:after="120"/>
        <w:rPr>
          <w:lang w:val="en-US"/>
        </w:rPr>
      </w:pPr>
      <w:ins w:id="119" w:author="Alain Roesgen" w:date="2016-05-16T12:12:00Z">
        <w:del w:id="120" w:author="Alain Roesgen [2]" w:date="2018-08-13T14:50:00Z">
          <w:r w:rsidRPr="000F5DCD" w:rsidDel="000F5DCD">
            <w:rPr>
              <w:lang w:val="en-US"/>
            </w:rPr>
            <w:tab/>
          </w:r>
          <w:r w:rsidRPr="000F5DCD" w:rsidDel="000F5DCD">
            <w:rPr>
              <w:lang w:val="en-US"/>
            </w:rPr>
            <w:tab/>
          </w:r>
          <w:r w:rsidRPr="000F5DCD" w:rsidDel="000F5DCD">
            <w:rPr>
              <w:lang w:val="en-US"/>
            </w:rPr>
            <w:tab/>
            <w:delText>3.20 Physical dimensions of LT/C tyres</w:delText>
          </w:r>
        </w:del>
      </w:ins>
      <w:commentRangeEnd w:id="95"/>
      <w:ins w:id="121" w:author="Alain Roesgen" w:date="2016-05-16T12:13:00Z">
        <w:del w:id="122" w:author="Alain Roesgen [2]" w:date="2018-08-13T14:50:00Z">
          <w:r w:rsidR="003F5DF8" w:rsidRPr="000F5DCD" w:rsidDel="000F5DCD">
            <w:rPr>
              <w:rStyle w:val="Marquedecommentaire"/>
            </w:rPr>
            <w:commentReference w:id="95"/>
          </w:r>
        </w:del>
      </w:ins>
    </w:p>
    <w:p w14:paraId="64C77D1E" w14:textId="77777777" w:rsidR="00451274" w:rsidRPr="0061330E" w:rsidRDefault="00451274" w:rsidP="00451274">
      <w:pPr>
        <w:tabs>
          <w:tab w:val="right" w:pos="850"/>
          <w:tab w:val="left" w:pos="1134"/>
          <w:tab w:val="left" w:pos="1559"/>
          <w:tab w:val="left" w:pos="2127"/>
          <w:tab w:val="left" w:leader="dot" w:pos="8929"/>
          <w:tab w:val="right" w:pos="9638"/>
        </w:tabs>
        <w:spacing w:after="120"/>
        <w:ind w:left="1559"/>
        <w:rPr>
          <w:lang w:val="en-US"/>
        </w:rPr>
      </w:pPr>
      <w:r w:rsidRPr="0061330E">
        <w:rPr>
          <w:lang w:val="en-US"/>
        </w:rPr>
        <w:t>3.</w:t>
      </w:r>
      <w:del w:id="123" w:author="Alain Roesgen" w:date="2016-05-16T14:08:00Z">
        <w:r w:rsidRPr="0061330E" w:rsidDel="00642918">
          <w:rPr>
            <w:lang w:val="en-US"/>
          </w:rPr>
          <w:delText>22</w:delText>
        </w:r>
      </w:del>
      <w:ins w:id="124" w:author="Alain Roesgen" w:date="2016-05-16T14:08:00Z">
        <w:r w:rsidR="00642918" w:rsidRPr="0061330E">
          <w:rPr>
            <w:lang w:val="en-US"/>
          </w:rPr>
          <w:t>2</w:t>
        </w:r>
        <w:r w:rsidR="00642918">
          <w:rPr>
            <w:lang w:val="en-US"/>
          </w:rPr>
          <w:t>1</w:t>
        </w:r>
      </w:ins>
      <w:r w:rsidRPr="0061330E">
        <w:rPr>
          <w:lang w:val="en-US"/>
        </w:rPr>
        <w:t>.</w:t>
      </w:r>
      <w:r w:rsidRPr="0061330E">
        <w:rPr>
          <w:lang w:val="en-US"/>
        </w:rPr>
        <w:tab/>
        <w:t>Tyre rolling resistance test…………………………………………………………….</w:t>
      </w:r>
      <w:r w:rsidRPr="0061330E">
        <w:rPr>
          <w:lang w:val="en-US"/>
        </w:rPr>
        <w:tab/>
      </w:r>
      <w:r w:rsidRPr="0061330E">
        <w:rPr>
          <w:lang w:val="en-US"/>
        </w:rPr>
        <w:tab/>
      </w:r>
      <w:r w:rsidR="00114C8F">
        <w:rPr>
          <w:lang w:val="en-US"/>
        </w:rPr>
        <w:t>80</w:t>
      </w:r>
    </w:p>
    <w:p w14:paraId="5417D97D" w14:textId="77777777" w:rsidR="00451274" w:rsidRPr="00451274" w:rsidRDefault="00451274" w:rsidP="00451274">
      <w:pPr>
        <w:tabs>
          <w:tab w:val="right" w:pos="850"/>
          <w:tab w:val="left" w:pos="1134"/>
          <w:tab w:val="left" w:pos="1559"/>
          <w:tab w:val="left" w:pos="2127"/>
          <w:tab w:val="left" w:leader="dot" w:pos="8929"/>
          <w:tab w:val="right" w:pos="9638"/>
        </w:tabs>
        <w:spacing w:after="120"/>
        <w:ind w:left="1559"/>
        <w:rPr>
          <w:noProof/>
          <w:lang w:val="en-GB"/>
        </w:rPr>
      </w:pPr>
      <w:r w:rsidRPr="00451274">
        <w:rPr>
          <w:noProof/>
          <w:lang w:val="en-GB"/>
        </w:rPr>
        <w:t>3.</w:t>
      </w:r>
      <w:del w:id="125" w:author="Alain Roesgen" w:date="2016-05-16T14:08:00Z">
        <w:r w:rsidRPr="00451274" w:rsidDel="00642918">
          <w:rPr>
            <w:noProof/>
            <w:lang w:val="en-GB"/>
          </w:rPr>
          <w:delText>23</w:delText>
        </w:r>
      </w:del>
      <w:ins w:id="126" w:author="Alain Roesgen" w:date="2016-05-16T14:08:00Z">
        <w:r w:rsidR="00642918" w:rsidRPr="00451274">
          <w:rPr>
            <w:noProof/>
            <w:lang w:val="en-GB"/>
          </w:rPr>
          <w:t>2</w:t>
        </w:r>
        <w:r w:rsidR="00642918">
          <w:rPr>
            <w:noProof/>
            <w:lang w:val="en-GB"/>
          </w:rPr>
          <w:t>2</w:t>
        </w:r>
      </w:ins>
      <w:r w:rsidRPr="00451274">
        <w:rPr>
          <w:noProof/>
          <w:lang w:val="en-GB"/>
        </w:rPr>
        <w:t>.</w:t>
      </w:r>
      <w:r w:rsidRPr="00451274">
        <w:rPr>
          <w:noProof/>
          <w:lang w:val="en-GB"/>
        </w:rPr>
        <w:tab/>
        <w:t>Snow performance test relative to snow tyre for use in severe snow conditions……...</w:t>
      </w:r>
      <w:r w:rsidRPr="00451274">
        <w:rPr>
          <w:noProof/>
          <w:lang w:val="en-GB"/>
        </w:rPr>
        <w:tab/>
      </w:r>
      <w:r w:rsidR="00114C8F">
        <w:rPr>
          <w:noProof/>
          <w:lang w:val="en-GB"/>
        </w:rPr>
        <w:t>91</w:t>
      </w:r>
    </w:p>
    <w:p w14:paraId="31FF7856"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Annexes</w:t>
      </w:r>
    </w:p>
    <w:p w14:paraId="30B8529C" w14:textId="77777777" w:rsidR="00451274" w:rsidRPr="00451274" w:rsidRDefault="00451274" w:rsidP="00451274">
      <w:pPr>
        <w:keepNext/>
        <w:keepLines/>
        <w:tabs>
          <w:tab w:val="right" w:pos="850"/>
          <w:tab w:val="left" w:pos="1134"/>
          <w:tab w:val="left" w:pos="1559"/>
          <w:tab w:val="left" w:pos="1984"/>
          <w:tab w:val="left" w:leader="dot" w:pos="8929"/>
          <w:tab w:val="right" w:pos="9638"/>
        </w:tabs>
        <w:spacing w:after="120"/>
        <w:rPr>
          <w:noProof/>
          <w:lang w:val="en-GB"/>
        </w:rPr>
      </w:pPr>
      <w:r w:rsidRPr="0061330E">
        <w:rPr>
          <w:lang w:val="en-US"/>
        </w:rPr>
        <w:tab/>
      </w:r>
      <w:r w:rsidRPr="00451274">
        <w:rPr>
          <w:noProof/>
          <w:lang w:val="en-GB"/>
        </w:rPr>
        <w:t>1</w:t>
      </w:r>
      <w:r w:rsidRPr="00451274">
        <w:rPr>
          <w:noProof/>
          <w:lang w:val="en-GB"/>
        </w:rPr>
        <w:tab/>
        <w:t>Speed symbol table</w:t>
      </w:r>
      <w:r w:rsidRPr="00451274">
        <w:rPr>
          <w:noProof/>
          <w:lang w:val="en-GB"/>
        </w:rPr>
        <w:tab/>
      </w:r>
      <w:r w:rsidRPr="00451274">
        <w:rPr>
          <w:noProof/>
          <w:lang w:val="en-GB"/>
        </w:rPr>
        <w:tab/>
      </w:r>
      <w:r w:rsidRPr="0061330E">
        <w:rPr>
          <w:lang w:val="en-US"/>
        </w:rPr>
        <w:t>10</w:t>
      </w:r>
      <w:r w:rsidR="00114C8F">
        <w:rPr>
          <w:lang w:val="en-US"/>
        </w:rPr>
        <w:t>3</w:t>
      </w:r>
    </w:p>
    <w:p w14:paraId="2A45FC92"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noProof/>
          <w:lang w:val="en-US"/>
        </w:rPr>
      </w:pPr>
      <w:r w:rsidRPr="00451274">
        <w:rPr>
          <w:noProof/>
          <w:lang w:val="en-GB"/>
        </w:rPr>
        <w:tab/>
        <w:t>2</w:t>
      </w:r>
      <w:r w:rsidRPr="00451274">
        <w:rPr>
          <w:noProof/>
          <w:lang w:val="en-GB"/>
        </w:rPr>
        <w:tab/>
      </w:r>
      <w:r w:rsidRPr="0061330E">
        <w:rPr>
          <w:noProof/>
          <w:lang w:val="en-US"/>
        </w:rPr>
        <w:t>Load index (LI) and equivalent load capacity table</w:t>
      </w:r>
      <w:r w:rsidRPr="0061330E">
        <w:rPr>
          <w:noProof/>
          <w:lang w:val="en-US"/>
        </w:rPr>
        <w:tab/>
      </w:r>
      <w:r w:rsidRPr="0061330E">
        <w:rPr>
          <w:noProof/>
          <w:lang w:val="en-US"/>
        </w:rPr>
        <w:tab/>
      </w:r>
      <w:r w:rsidR="00F11B2E">
        <w:rPr>
          <w:lang w:val="en-US"/>
        </w:rPr>
        <w:t>10</w:t>
      </w:r>
      <w:r w:rsidR="00114C8F">
        <w:rPr>
          <w:lang w:val="en-US"/>
        </w:rPr>
        <w:t>4</w:t>
      </w:r>
    </w:p>
    <w:p w14:paraId="59F734F8"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61330E">
        <w:rPr>
          <w:noProof/>
          <w:lang w:val="en-US"/>
        </w:rPr>
        <w:tab/>
        <w:t>3</w:t>
      </w:r>
      <w:r w:rsidRPr="0061330E">
        <w:rPr>
          <w:noProof/>
          <w:lang w:val="en-US"/>
        </w:rPr>
        <w:tab/>
        <w:t>N</w:t>
      </w:r>
      <w:r w:rsidRPr="00451274">
        <w:rPr>
          <w:bCs/>
          <w:iCs/>
          <w:noProof/>
          <w:lang w:val="en-GB"/>
        </w:rPr>
        <w:t>ominal rim diameter code table</w:t>
      </w:r>
      <w:r w:rsidRPr="00451274">
        <w:rPr>
          <w:bCs/>
          <w:iCs/>
          <w:noProof/>
          <w:lang w:val="en-GB"/>
        </w:rPr>
        <w:tab/>
      </w:r>
      <w:r w:rsidRPr="00451274">
        <w:rPr>
          <w:bCs/>
          <w:iCs/>
          <w:noProof/>
          <w:lang w:val="en-GB"/>
        </w:rPr>
        <w:tab/>
      </w:r>
      <w:r w:rsidR="00F11B2E">
        <w:rPr>
          <w:lang w:val="en-US"/>
        </w:rPr>
        <w:t>10</w:t>
      </w:r>
      <w:r w:rsidR="00114C8F">
        <w:rPr>
          <w:lang w:val="en-US"/>
        </w:rPr>
        <w:t>5</w:t>
      </w:r>
    </w:p>
    <w:p w14:paraId="7BB7F651" w14:textId="77777777" w:rsidR="006830D5" w:rsidRDefault="00451274" w:rsidP="00783A8C">
      <w:pPr>
        <w:pStyle w:val="HChG0"/>
        <w:ind w:left="0" w:firstLine="0"/>
        <w:rPr>
          <w:bCs/>
          <w:iCs/>
          <w:noProof/>
          <w:lang w:val="en-GB"/>
        </w:rPr>
      </w:pPr>
      <w:r w:rsidRPr="00451274">
        <w:rPr>
          <w:bCs/>
          <w:iCs/>
          <w:noProof/>
          <w:lang w:val="en-GB"/>
        </w:rPr>
        <w:tab/>
      </w:r>
      <w:r w:rsidR="00EA68BD" w:rsidRPr="00783A8C">
        <w:rPr>
          <w:b w:val="0"/>
          <w:bCs/>
          <w:iCs/>
          <w:noProof/>
          <w:sz w:val="22"/>
          <w:szCs w:val="22"/>
          <w:lang w:val="en-GB"/>
        </w:rPr>
        <w:t>4</w:t>
      </w:r>
      <w:r w:rsidRPr="00451274">
        <w:rPr>
          <w:bCs/>
          <w:iCs/>
          <w:noProof/>
          <w:lang w:val="en-GB"/>
        </w:rPr>
        <w:tab/>
      </w:r>
      <w:ins w:id="127" w:author="ndm" w:date="2017-06-07T11:07:00Z">
        <w:del w:id="128" w:author="Alain Roesgen [2]" w:date="2018-08-13T14:51:00Z">
          <w:r w:rsidR="00065425" w:rsidRPr="00065425">
            <w:rPr>
              <w:rFonts w:eastAsia="Times New Roman"/>
              <w:b w:val="0"/>
              <w:bCs/>
              <w:iCs/>
              <w:noProof/>
              <w:sz w:val="20"/>
              <w:szCs w:val="20"/>
              <w:lang w:val="en-GB"/>
              <w:rPrChange w:id="129" w:author="Alain Roesgen [2]" w:date="2018-08-13T14:51:00Z">
                <w:rPr>
                  <w:rFonts w:eastAsia="Times New Roman"/>
                  <w:b w:val="0"/>
                  <w:bCs/>
                  <w:iCs/>
                  <w:strike/>
                  <w:noProof/>
                  <w:sz w:val="20"/>
                  <w:szCs w:val="20"/>
                  <w:lang w:val="en-GB"/>
                </w:rPr>
              </w:rPrChange>
            </w:rPr>
            <w:delText>Relation between the pressure index (“PSI”) and the units of pressure</w:delText>
          </w:r>
        </w:del>
      </w:ins>
      <w:del w:id="130" w:author="Alain Roesgen [2]" w:date="2018-08-13T14:51:00Z">
        <w:r w:rsidRPr="000F5DCD" w:rsidDel="000F5DCD">
          <w:rPr>
            <w:bCs/>
            <w:iCs/>
            <w:noProof/>
            <w:lang w:val="en-GB"/>
          </w:rPr>
          <w:delText>Relation between the pressure index ('psi') and the units of pressure (kPa)</w:delText>
        </w:r>
        <w:r w:rsidRPr="00B6116C" w:rsidDel="000F5DCD">
          <w:rPr>
            <w:bCs/>
            <w:iCs/>
            <w:noProof/>
            <w:lang w:val="en-GB"/>
          </w:rPr>
          <w:tab/>
        </w:r>
      </w:del>
      <w:r w:rsidRPr="00451274">
        <w:rPr>
          <w:bCs/>
          <w:iCs/>
          <w:noProof/>
          <w:lang w:val="en-GB"/>
        </w:rPr>
        <w:tab/>
      </w:r>
      <w:r w:rsidR="00EA68BD" w:rsidRPr="00783A8C">
        <w:rPr>
          <w:rFonts w:eastAsia="Times New Roman"/>
          <w:b w:val="0"/>
          <w:sz w:val="20"/>
          <w:szCs w:val="20"/>
          <w:lang w:val="en-US"/>
        </w:rPr>
        <w:t>106</w:t>
      </w:r>
    </w:p>
    <w:p w14:paraId="5B7174AA"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5</w:t>
      </w:r>
      <w:r w:rsidRPr="00451274">
        <w:rPr>
          <w:bCs/>
          <w:iCs/>
          <w:noProof/>
          <w:lang w:val="en-GB"/>
        </w:rPr>
        <w:tab/>
        <w:t>Variation of load capacity with speed commercial vehicles tyres</w:t>
      </w:r>
      <w:r w:rsidRPr="00451274">
        <w:rPr>
          <w:bCs/>
          <w:iCs/>
          <w:noProof/>
          <w:lang w:val="en-GB"/>
        </w:rPr>
        <w:tab/>
      </w:r>
      <w:r w:rsidRPr="00451274">
        <w:rPr>
          <w:bCs/>
          <w:iCs/>
          <w:noProof/>
          <w:lang w:val="en-GB"/>
        </w:rPr>
        <w:tab/>
      </w:r>
      <w:r w:rsidRPr="0061330E">
        <w:rPr>
          <w:lang w:val="en-US"/>
        </w:rPr>
        <w:t>1</w:t>
      </w:r>
      <w:r w:rsidR="00114C8F">
        <w:rPr>
          <w:lang w:val="en-US"/>
        </w:rPr>
        <w:t>08</w:t>
      </w:r>
    </w:p>
    <w:p w14:paraId="2A9585AF" w14:textId="77777777" w:rsidR="00451274" w:rsidRPr="00451274" w:rsidRDefault="00451274" w:rsidP="00451274">
      <w:pPr>
        <w:tabs>
          <w:tab w:val="right" w:pos="850"/>
          <w:tab w:val="left" w:pos="1134"/>
          <w:tab w:val="left" w:pos="1559"/>
          <w:tab w:val="left" w:pos="1984"/>
          <w:tab w:val="left" w:leader="dot" w:pos="8929"/>
          <w:tab w:val="right" w:pos="9638"/>
        </w:tabs>
        <w:spacing w:after="120"/>
        <w:rPr>
          <w:bCs/>
          <w:iCs/>
          <w:noProof/>
          <w:lang w:val="en-GB"/>
        </w:rPr>
      </w:pPr>
      <w:r w:rsidRPr="00451274">
        <w:rPr>
          <w:bCs/>
          <w:iCs/>
          <w:noProof/>
          <w:lang w:val="en-GB"/>
        </w:rPr>
        <w:tab/>
        <w:t>6</w:t>
      </w:r>
      <w:r w:rsidRPr="00451274">
        <w:rPr>
          <w:bCs/>
          <w:iCs/>
          <w:noProof/>
          <w:lang w:val="en-GB"/>
        </w:rPr>
        <w:tab/>
        <w:t>Tyre-size designations and dimensions</w:t>
      </w:r>
      <w:r w:rsidRPr="00451274">
        <w:rPr>
          <w:bCs/>
          <w:iCs/>
          <w:noProof/>
          <w:lang w:val="en-GB"/>
        </w:rPr>
        <w:tab/>
      </w:r>
      <w:r w:rsidRPr="00451274">
        <w:rPr>
          <w:bCs/>
          <w:iCs/>
          <w:noProof/>
          <w:lang w:val="en-GB"/>
        </w:rPr>
        <w:tab/>
      </w:r>
      <w:r w:rsidRPr="0061330E">
        <w:rPr>
          <w:lang w:val="en-US"/>
        </w:rPr>
        <w:t>1</w:t>
      </w:r>
      <w:r w:rsidR="00F11B2E">
        <w:rPr>
          <w:lang w:val="en-US"/>
        </w:rPr>
        <w:t>1</w:t>
      </w:r>
      <w:r w:rsidR="00114C8F">
        <w:rPr>
          <w:lang w:val="en-US"/>
        </w:rPr>
        <w:t>0</w:t>
      </w:r>
    </w:p>
    <w:p w14:paraId="453661F1"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451274">
        <w:rPr>
          <w:bCs/>
          <w:iCs/>
          <w:noProof/>
          <w:lang w:val="en-GB"/>
        </w:rPr>
        <w:tab/>
        <w:t>7</w:t>
      </w:r>
      <w:r w:rsidRPr="00451274">
        <w:rPr>
          <w:bCs/>
          <w:iCs/>
          <w:noProof/>
          <w:lang w:val="en-GB"/>
        </w:rPr>
        <w:tab/>
        <w:t>Tyre standards organizations</w:t>
      </w:r>
      <w:r w:rsidRPr="00451274">
        <w:rPr>
          <w:bCs/>
          <w:iCs/>
          <w:noProof/>
          <w:lang w:val="en-GB"/>
        </w:rPr>
        <w:tab/>
      </w:r>
      <w:r w:rsidRPr="00451274">
        <w:rPr>
          <w:bCs/>
          <w:iCs/>
          <w:noProof/>
          <w:lang w:val="en-GB"/>
        </w:rPr>
        <w:tab/>
      </w:r>
      <w:r w:rsidRPr="0061330E">
        <w:rPr>
          <w:lang w:val="en-US"/>
        </w:rPr>
        <w:t>1</w:t>
      </w:r>
      <w:r w:rsidR="00114C8F">
        <w:rPr>
          <w:lang w:val="en-US"/>
        </w:rPr>
        <w:t>17</w:t>
      </w:r>
    </w:p>
    <w:p w14:paraId="52582C72"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t>8</w:t>
      </w:r>
      <w:r w:rsidRPr="0061330E">
        <w:rPr>
          <w:lang w:val="en-US"/>
        </w:rPr>
        <w:tab/>
        <w:t>Rolling resistance test equipment tolerances……………………………………………………….</w:t>
      </w:r>
      <w:r w:rsidRPr="0061330E">
        <w:rPr>
          <w:lang w:val="en-US"/>
        </w:rPr>
        <w:tab/>
      </w:r>
      <w:r w:rsidRPr="0061330E">
        <w:rPr>
          <w:lang w:val="en-US"/>
        </w:rPr>
        <w:tab/>
      </w:r>
      <w:r w:rsidR="00F11B2E">
        <w:rPr>
          <w:lang w:val="en-US"/>
        </w:rPr>
        <w:t>1</w:t>
      </w:r>
      <w:r w:rsidR="00114C8F">
        <w:rPr>
          <w:lang w:val="en-US"/>
        </w:rPr>
        <w:t>18</w:t>
      </w:r>
    </w:p>
    <w:p w14:paraId="1BADFFB6" w14:textId="77777777" w:rsidR="00451274" w:rsidRPr="0061330E" w:rsidRDefault="00451274" w:rsidP="00451274">
      <w:pPr>
        <w:tabs>
          <w:tab w:val="right" w:pos="850"/>
          <w:tab w:val="left" w:pos="1134"/>
          <w:tab w:val="left" w:pos="1559"/>
          <w:tab w:val="left" w:pos="1984"/>
          <w:tab w:val="left" w:leader="dot" w:pos="8929"/>
          <w:tab w:val="right" w:pos="9638"/>
        </w:tabs>
        <w:spacing w:after="120"/>
        <w:rPr>
          <w:lang w:val="en-US"/>
        </w:rPr>
      </w:pPr>
      <w:r w:rsidRPr="0061330E">
        <w:rPr>
          <w:lang w:val="en-US"/>
        </w:rPr>
        <w:tab/>
      </w:r>
      <w:r w:rsidR="00065425" w:rsidRPr="00065425">
        <w:rPr>
          <w:highlight w:val="yellow"/>
          <w:lang w:val="en-US"/>
          <w:rPrChange w:id="131" w:author="Alain Roesgen [2]" w:date="2018-08-14T07:52:00Z">
            <w:rPr>
              <w:lang w:val="en-US"/>
            </w:rPr>
          </w:rPrChange>
        </w:rPr>
        <w:t>9</w:t>
      </w:r>
      <w:r w:rsidR="00065425" w:rsidRPr="00065425">
        <w:rPr>
          <w:highlight w:val="yellow"/>
          <w:lang w:val="en-US"/>
          <w:rPrChange w:id="132" w:author="Alain Roesgen [2]" w:date="2018-08-14T07:52:00Z">
            <w:rPr>
              <w:lang w:val="en-US"/>
            </w:rPr>
          </w:rPrChange>
        </w:rPr>
        <w:tab/>
      </w:r>
      <w:commentRangeStart w:id="133"/>
      <w:ins w:id="134" w:author="Alain Roesgen" w:date="2018-01-03T10:44:00Z">
        <w:del w:id="135" w:author="Alain Roesgen [2]" w:date="2018-08-14T07:51:00Z">
          <w:r w:rsidR="00065425" w:rsidRPr="00065425">
            <w:rPr>
              <w:highlight w:val="yellow"/>
              <w:lang w:val="en-US"/>
              <w:rPrChange w:id="136" w:author="Alain Roesgen [2]" w:date="2018-08-14T07:52:00Z">
                <w:rPr>
                  <w:lang w:val="en-US"/>
                </w:rPr>
              </w:rPrChange>
            </w:rPr>
            <w:delText xml:space="preserve">Approved and </w:delText>
          </w:r>
        </w:del>
      </w:ins>
      <w:commentRangeEnd w:id="133"/>
      <w:ins w:id="137" w:author="Alain Roesgen" w:date="2018-01-03T10:49:00Z">
        <w:del w:id="138" w:author="Alain Roesgen [2]" w:date="2018-08-14T07:51:00Z">
          <w:r w:rsidR="00065425" w:rsidRPr="00065425">
            <w:rPr>
              <w:highlight w:val="yellow"/>
              <w:lang w:val="en-US"/>
              <w:rPrChange w:id="139" w:author="Alain Roesgen [2]" w:date="2018-08-14T07:52:00Z">
                <w:rPr>
                  <w:rStyle w:val="Marquedecommentaire"/>
                </w:rPr>
              </w:rPrChange>
            </w:rPr>
            <w:commentReference w:id="133"/>
          </w:r>
        </w:del>
      </w:ins>
      <w:del w:id="140" w:author="Alain Roesgen [2]" w:date="2018-08-14T07:51:00Z">
        <w:r w:rsidR="00065425" w:rsidRPr="00065425">
          <w:rPr>
            <w:highlight w:val="yellow"/>
            <w:lang w:val="en-US"/>
            <w:rPrChange w:id="141" w:author="Alain Roesgen [2]" w:date="2018-08-14T07:52:00Z">
              <w:rPr>
                <w:sz w:val="16"/>
                <w:szCs w:val="16"/>
                <w:lang w:val="en-US"/>
              </w:rPr>
            </w:rPrChange>
          </w:rPr>
          <w:delText>Measuring rim width……………………………………………………………………………….</w:delText>
        </w:r>
        <w:r w:rsidR="00065425" w:rsidRPr="00065425">
          <w:rPr>
            <w:highlight w:val="yellow"/>
            <w:lang w:val="en-US"/>
            <w:rPrChange w:id="142" w:author="Alain Roesgen [2]" w:date="2018-08-14T07:52:00Z">
              <w:rPr>
                <w:sz w:val="16"/>
                <w:szCs w:val="16"/>
                <w:lang w:val="en-US"/>
              </w:rPr>
            </w:rPrChange>
          </w:rPr>
          <w:tab/>
        </w:r>
      </w:del>
      <w:ins w:id="143" w:author="Alain Roesgen [2]" w:date="2018-08-14T07:51:00Z">
        <w:r w:rsidR="00065425" w:rsidRPr="00065425">
          <w:rPr>
            <w:highlight w:val="yellow"/>
            <w:lang w:val="en-US"/>
            <w:rPrChange w:id="144" w:author="Alain Roesgen [2]" w:date="2018-08-14T07:52:00Z">
              <w:rPr>
                <w:sz w:val="16"/>
                <w:szCs w:val="16"/>
                <w:highlight w:val="yellow"/>
                <w:lang w:val="en-GB"/>
              </w:rPr>
            </w:rPrChange>
          </w:rPr>
          <w:t>Minimum, Maximum, Theoretical and Measuring rim widths</w:t>
        </w:r>
      </w:ins>
      <w:ins w:id="145" w:author="Alain Roesgen [2]" w:date="2018-08-14T07:52:00Z">
        <w:r w:rsidR="00065425" w:rsidRPr="00065425">
          <w:rPr>
            <w:highlight w:val="yellow"/>
            <w:lang w:val="en-US"/>
            <w:rPrChange w:id="146" w:author="Alain Roesgen [2]" w:date="2018-08-14T07:52:00Z">
              <w:rPr>
                <w:sz w:val="16"/>
                <w:szCs w:val="16"/>
                <w:lang w:val="en-US"/>
              </w:rPr>
            </w:rPrChange>
          </w:rPr>
          <w:tab/>
        </w:r>
      </w:ins>
      <w:r w:rsidR="00065425" w:rsidRPr="00065425">
        <w:rPr>
          <w:highlight w:val="yellow"/>
          <w:lang w:val="en-US"/>
          <w:rPrChange w:id="147" w:author="Alain Roesgen [2]" w:date="2018-08-14T07:52:00Z">
            <w:rPr>
              <w:sz w:val="16"/>
              <w:szCs w:val="16"/>
              <w:lang w:val="en-US"/>
            </w:rPr>
          </w:rPrChange>
        </w:rPr>
        <w:tab/>
        <w:t>121</w:t>
      </w:r>
    </w:p>
    <w:p w14:paraId="7D37AAFA" w14:textId="77777777"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61330E">
        <w:rPr>
          <w:lang w:val="en-US"/>
        </w:rPr>
        <w:tab/>
        <w:t>10</w:t>
      </w:r>
      <w:r w:rsidRPr="0061330E">
        <w:rPr>
          <w:lang w:val="en-US"/>
        </w:rPr>
        <w:tab/>
      </w:r>
      <w:r w:rsidRPr="00451274">
        <w:rPr>
          <w:noProof/>
          <w:lang w:val="en-GB"/>
        </w:rPr>
        <w:t xml:space="preserve">Deceleration method - Measurements and data processing for deceleration value obtaining </w:t>
      </w:r>
    </w:p>
    <w:p w14:paraId="5BA72C0F" w14:textId="77777777" w:rsidR="00451274" w:rsidRPr="00451274" w:rsidRDefault="00451274" w:rsidP="00451274">
      <w:pPr>
        <w:tabs>
          <w:tab w:val="right" w:pos="850"/>
          <w:tab w:val="left" w:pos="1134"/>
          <w:tab w:val="left" w:pos="1559"/>
          <w:tab w:val="left" w:pos="1984"/>
          <w:tab w:val="left" w:leader="dot" w:pos="8929"/>
          <w:tab w:val="right" w:pos="9638"/>
        </w:tabs>
        <w:spacing w:after="120"/>
        <w:ind w:left="1134" w:hanging="1134"/>
        <w:rPr>
          <w:noProof/>
          <w:lang w:val="en-GB"/>
        </w:rPr>
      </w:pPr>
      <w:r w:rsidRPr="00451274">
        <w:rPr>
          <w:noProof/>
          <w:lang w:val="en-GB"/>
        </w:rPr>
        <w:tab/>
      </w:r>
      <w:r w:rsidRPr="00451274">
        <w:rPr>
          <w:noProof/>
          <w:lang w:val="en-GB"/>
        </w:rPr>
        <w:tab/>
        <w:t>in differential form d</w:t>
      </w:r>
      <w:r w:rsidRPr="0061330E">
        <w:rPr>
          <w:noProof/>
        </w:rPr>
        <w:t>ω</w:t>
      </w:r>
      <w:r w:rsidRPr="00451274">
        <w:rPr>
          <w:noProof/>
          <w:lang w:val="en-GB"/>
        </w:rPr>
        <w:t>/dt</w:t>
      </w:r>
      <w:r w:rsidRPr="00451274">
        <w:rPr>
          <w:noProof/>
          <w:lang w:val="en-GB"/>
        </w:rPr>
        <w:tab/>
      </w:r>
      <w:r w:rsidRPr="00451274">
        <w:rPr>
          <w:noProof/>
          <w:lang w:val="en-GB"/>
        </w:rPr>
        <w:tab/>
        <w:t>12</w:t>
      </w:r>
      <w:r w:rsidR="00114C8F">
        <w:rPr>
          <w:noProof/>
          <w:lang w:val="en-GB"/>
        </w:rPr>
        <w:t>3</w:t>
      </w:r>
    </w:p>
    <w:p w14:paraId="37522360" w14:textId="77777777" w:rsidR="002D4C41" w:rsidRPr="00451274" w:rsidRDefault="002D4C41" w:rsidP="00750BDE">
      <w:pPr>
        <w:pStyle w:val="HChG"/>
        <w:ind w:left="0" w:firstLine="0"/>
        <w:rPr>
          <w:lang w:val="en-GB"/>
        </w:rPr>
      </w:pPr>
    </w:p>
    <w:p w14:paraId="6523F13D" w14:textId="77777777" w:rsidR="00451274" w:rsidRPr="0061330E" w:rsidRDefault="00451274" w:rsidP="00451274">
      <w:pPr>
        <w:pStyle w:val="HChG0"/>
        <w:rPr>
          <w:lang w:val="en-GB"/>
        </w:rPr>
        <w:sectPr w:rsidR="00451274" w:rsidRPr="0061330E" w:rsidSect="00177FDF">
          <w:headerReference w:type="even" r:id="rId17"/>
          <w:headerReference w:type="default" r:id="rId18"/>
          <w:footerReference w:type="even" r:id="rId19"/>
          <w:footerReference w:type="default" r:id="rId20"/>
          <w:headerReference w:type="first" r:id="rId21"/>
          <w:footerReference w:type="first" r:id="rId22"/>
          <w:endnotePr>
            <w:numFmt w:val="decimal"/>
          </w:endnotePr>
          <w:pgSz w:w="16649" w:h="16838" w:code="9"/>
          <w:pgMar w:top="1701" w:right="5877" w:bottom="2268" w:left="1134" w:header="1134" w:footer="1701" w:gutter="0"/>
          <w:cols w:space="708"/>
          <w:titlePg/>
          <w:docGrid w:linePitch="360"/>
        </w:sectPr>
      </w:pPr>
    </w:p>
    <w:p w14:paraId="2EEAA96C" w14:textId="77777777" w:rsidR="00451274" w:rsidRPr="0061330E" w:rsidRDefault="00451274" w:rsidP="00451274">
      <w:pPr>
        <w:pStyle w:val="HChG0"/>
        <w:tabs>
          <w:tab w:val="clear" w:pos="851"/>
        </w:tabs>
        <w:ind w:left="0" w:firstLine="567"/>
      </w:pPr>
      <w:r w:rsidRPr="0061330E">
        <w:lastRenderedPageBreak/>
        <w:t>II.</w:t>
      </w:r>
      <w:r w:rsidRPr="0061330E">
        <w:tab/>
        <w:t>Text of the global technical regulation</w:t>
      </w:r>
    </w:p>
    <w:p w14:paraId="7B725C2A" w14:textId="77777777" w:rsidR="006830D5" w:rsidRPr="00783A8C" w:rsidRDefault="00EA68BD" w:rsidP="00783A8C">
      <w:pPr>
        <w:pStyle w:val="HChG"/>
        <w:pBdr>
          <w:bottom w:val="single" w:sz="4" w:space="1" w:color="auto"/>
        </w:pBdr>
        <w:rPr>
          <w:color w:val="C0504D" w:themeColor="accent2"/>
          <w:lang w:val="en-US"/>
        </w:rPr>
      </w:pPr>
      <w:r w:rsidRPr="00783A8C">
        <w:rPr>
          <w:lang w:val="en-US"/>
        </w:rPr>
        <w:tab/>
      </w:r>
      <w:r w:rsidRPr="00783A8C">
        <w:rPr>
          <w:lang w:val="en-US"/>
        </w:rPr>
        <w:tab/>
        <w:t>1.</w:t>
      </w:r>
      <w:r w:rsidRPr="00783A8C">
        <w:rPr>
          <w:lang w:val="en-US"/>
        </w:rPr>
        <w:tab/>
      </w:r>
      <w:r w:rsidRPr="00783A8C">
        <w:rPr>
          <w:lang w:val="en-US"/>
        </w:rPr>
        <w:tab/>
        <w:t>Scope</w:t>
      </w:r>
    </w:p>
    <w:p w14:paraId="6D469F7B" w14:textId="77777777" w:rsidR="00451274" w:rsidRPr="00451274" w:rsidRDefault="00451274" w:rsidP="00451274">
      <w:pPr>
        <w:spacing w:after="120"/>
        <w:ind w:left="2268" w:right="1134" w:hanging="1134"/>
        <w:jc w:val="both"/>
        <w:rPr>
          <w:lang w:val="en-GB"/>
        </w:rPr>
      </w:pPr>
      <w:r w:rsidRPr="00451274">
        <w:rPr>
          <w:lang w:val="en-GB"/>
        </w:rPr>
        <w:t>1.1</w:t>
      </w:r>
      <w:r w:rsidRPr="00451274">
        <w:rPr>
          <w:lang w:val="en-GB"/>
        </w:rPr>
        <w:tab/>
        <w:t xml:space="preserve">This global technical regulation covers new radial </w:t>
      </w:r>
      <w:commentRangeStart w:id="150"/>
      <w:r w:rsidR="00EA68BD" w:rsidRPr="00783A8C">
        <w:rPr>
          <w:highlight w:val="green"/>
          <w:lang w:val="en-GB"/>
        </w:rPr>
        <w:t>pneumatic</w:t>
      </w:r>
      <w:commentRangeEnd w:id="150"/>
      <w:r w:rsidR="00126452">
        <w:rPr>
          <w:rStyle w:val="Marquedecommentaire"/>
        </w:rPr>
        <w:commentReference w:id="150"/>
      </w:r>
      <w:r w:rsidRPr="00451274">
        <w:rPr>
          <w:lang w:val="en-GB"/>
        </w:rPr>
        <w:t xml:space="preserve"> tyres </w:t>
      </w:r>
      <w:commentRangeStart w:id="151"/>
      <w:ins w:id="152" w:author="Alain Roesgen" w:date="2016-05-13T14:53:00Z">
        <w:r w:rsidR="00EA68BD" w:rsidRPr="00783A8C">
          <w:rPr>
            <w:lang w:val="en-GB"/>
          </w:rPr>
          <w:t>refer</w:t>
        </w:r>
      </w:ins>
      <w:ins w:id="153" w:author="Tracey Norberg" w:date="2016-06-17T10:43:00Z">
        <w:r w:rsidR="00EA68BD" w:rsidRPr="00783A8C">
          <w:rPr>
            <w:lang w:val="en-GB"/>
          </w:rPr>
          <w:t>r</w:t>
        </w:r>
      </w:ins>
      <w:ins w:id="154" w:author="Alain Roesgen" w:date="2016-05-13T14:53:00Z">
        <w:r w:rsidR="00EA68BD" w:rsidRPr="00783A8C">
          <w:rPr>
            <w:lang w:val="en-GB"/>
          </w:rPr>
          <w:t>ed to as ‘ty</w:t>
        </w:r>
      </w:ins>
      <w:ins w:id="155" w:author="Alain Roesgen" w:date="2016-05-13T14:54:00Z">
        <w:r w:rsidR="00EA68BD" w:rsidRPr="00783A8C">
          <w:rPr>
            <w:lang w:val="en-GB"/>
          </w:rPr>
          <w:t>res’</w:t>
        </w:r>
        <w:r w:rsidR="002C5069" w:rsidRPr="00BB381C">
          <w:rPr>
            <w:lang w:val="en-GB"/>
          </w:rPr>
          <w:t xml:space="preserve"> </w:t>
        </w:r>
      </w:ins>
      <w:commentRangeEnd w:id="151"/>
      <w:ins w:id="156" w:author="Alain Roesgen" w:date="2016-05-13T15:32:00Z">
        <w:r w:rsidR="00286748" w:rsidRPr="00BB381C">
          <w:rPr>
            <w:rStyle w:val="Marquedecommentaire"/>
          </w:rPr>
          <w:commentReference w:id="151"/>
        </w:r>
      </w:ins>
      <w:ins w:id="157" w:author="Alain Roesgen" w:date="2016-05-13T14:54:00Z">
        <w:r w:rsidR="002C5069">
          <w:rPr>
            <w:lang w:val="en-GB"/>
          </w:rPr>
          <w:t xml:space="preserve">in this document </w:t>
        </w:r>
      </w:ins>
      <w:r w:rsidRPr="00451274">
        <w:rPr>
          <w:lang w:val="en-GB"/>
        </w:rPr>
        <w:t>designed primarily for vehicles in Categories 1 and 2, all with a gross vehicle mass of 4,536 kg or less, as defined in the Special Resolution No. 1</w:t>
      </w:r>
      <w:bookmarkStart w:id="158" w:name="_Ref329938422"/>
      <w:r w:rsidRPr="00451274">
        <w:rPr>
          <w:lang w:val="en-GB"/>
        </w:rPr>
        <w:t>.</w:t>
      </w:r>
      <w:r w:rsidRPr="0061330E">
        <w:rPr>
          <w:rStyle w:val="Appelnotedebasdep"/>
        </w:rPr>
        <w:footnoteReference w:id="4"/>
      </w:r>
      <w:bookmarkEnd w:id="158"/>
    </w:p>
    <w:p w14:paraId="496124FF" w14:textId="77777777" w:rsidR="00451274" w:rsidRPr="00451274" w:rsidRDefault="00451274" w:rsidP="00451274">
      <w:pPr>
        <w:spacing w:after="120"/>
        <w:ind w:left="2268" w:right="1134" w:hanging="1134"/>
        <w:jc w:val="both"/>
        <w:rPr>
          <w:lang w:val="en-GB"/>
        </w:rPr>
      </w:pPr>
      <w:r w:rsidRPr="00451274">
        <w:rPr>
          <w:lang w:val="en-GB"/>
        </w:rPr>
        <w:t>1.2.</w:t>
      </w:r>
      <w:r w:rsidRPr="00451274">
        <w:rPr>
          <w:lang w:val="en-GB"/>
        </w:rPr>
        <w:tab/>
        <w:t>It does not apply to:</w:t>
      </w:r>
    </w:p>
    <w:p w14:paraId="2ED53975" w14:textId="77777777" w:rsidR="00451274" w:rsidRPr="00451274" w:rsidRDefault="00451274" w:rsidP="00451274">
      <w:pPr>
        <w:pStyle w:val="Bullet1G"/>
        <w:numPr>
          <w:ilvl w:val="0"/>
          <w:numId w:val="0"/>
        </w:numPr>
        <w:ind w:left="2835" w:hanging="567"/>
        <w:rPr>
          <w:lang w:val="en-GB"/>
        </w:rPr>
      </w:pPr>
      <w:r w:rsidRPr="00451274">
        <w:rPr>
          <w:lang w:val="en-GB"/>
        </w:rPr>
        <w:t>(a)</w:t>
      </w:r>
      <w:r w:rsidRPr="00451274">
        <w:rPr>
          <w:lang w:val="en-GB"/>
        </w:rPr>
        <w:tab/>
        <w:t>T-Type temporary use spare tyres;</w:t>
      </w:r>
    </w:p>
    <w:p w14:paraId="450A09C8" w14:textId="77777777" w:rsidR="00451274" w:rsidRDefault="00451274" w:rsidP="00451274">
      <w:pPr>
        <w:pStyle w:val="Bullet1G"/>
        <w:numPr>
          <w:ilvl w:val="0"/>
          <w:numId w:val="0"/>
        </w:numPr>
        <w:ind w:left="2835" w:hanging="567"/>
        <w:rPr>
          <w:ins w:id="159" w:author="ndm" w:date="2017-11-02T15:14:00Z"/>
          <w:lang w:val="en-GB"/>
        </w:rPr>
      </w:pPr>
      <w:r w:rsidRPr="00451274">
        <w:rPr>
          <w:lang w:val="en-GB"/>
        </w:rPr>
        <w:t>(b)</w:t>
      </w:r>
      <w:r w:rsidRPr="00451274">
        <w:rPr>
          <w:lang w:val="en-GB"/>
        </w:rPr>
        <w:tab/>
        <w:t>Tyres having a nominal rim diameter code ≤ 8 (or ≤ 203 mm).</w:t>
      </w:r>
    </w:p>
    <w:p w14:paraId="2D26140D" w14:textId="77777777" w:rsidR="00BB381C" w:rsidRPr="00BB381C" w:rsidRDefault="00BB381C" w:rsidP="00BB381C">
      <w:pPr>
        <w:pStyle w:val="Bullet1G"/>
        <w:numPr>
          <w:ilvl w:val="0"/>
          <w:numId w:val="0"/>
        </w:numPr>
        <w:ind w:left="2835" w:hanging="567"/>
        <w:rPr>
          <w:lang w:val="en-GB"/>
        </w:rPr>
      </w:pPr>
      <w:moveToRangeStart w:id="160" w:author="ndm" w:date="2017-11-02T15:14:00Z" w:name="move497398977"/>
      <w:moveTo w:id="161" w:author="ndm" w:date="2017-11-02T15:14:00Z">
        <w:r w:rsidRPr="00BB381C">
          <w:rPr>
            <w:lang w:val="en-GB"/>
          </w:rPr>
          <w:t>(</w:t>
        </w:r>
      </w:moveTo>
      <w:ins w:id="162" w:author="ndm" w:date="2017-11-02T15:14:00Z">
        <w:r w:rsidRPr="00BB381C">
          <w:rPr>
            <w:lang w:val="en-GB"/>
          </w:rPr>
          <w:t>c</w:t>
        </w:r>
      </w:ins>
      <w:moveTo w:id="163" w:author="ndm" w:date="2017-11-02T15:14:00Z">
        <w:del w:id="164" w:author="ndm" w:date="2017-11-02T15:14:00Z">
          <w:r w:rsidRPr="00BB381C" w:rsidDel="00BB381C">
            <w:rPr>
              <w:lang w:val="en-GB"/>
            </w:rPr>
            <w:delText>a</w:delText>
          </w:r>
        </w:del>
        <w:r w:rsidRPr="00BB381C">
          <w:rPr>
            <w:lang w:val="en-GB"/>
          </w:rPr>
          <w:t>)</w:t>
        </w:r>
        <w:r w:rsidRPr="00BB381C">
          <w:rPr>
            <w:lang w:val="en-GB"/>
          </w:rPr>
          <w:tab/>
          <w:t xml:space="preserve">Special Tyres (ST) for trailers in </w:t>
        </w:r>
        <w:commentRangeStart w:id="165"/>
        <w:r w:rsidRPr="00BB381C">
          <w:rPr>
            <w:lang w:val="en-GB"/>
          </w:rPr>
          <w:t>highway service</w:t>
        </w:r>
      </w:moveTo>
      <w:commentRangeEnd w:id="165"/>
      <w:r>
        <w:rPr>
          <w:rStyle w:val="Marquedecommentaire"/>
        </w:rPr>
        <w:commentReference w:id="165"/>
      </w:r>
      <w:moveTo w:id="166" w:author="ndm" w:date="2017-11-02T15:14:00Z">
        <w:r w:rsidRPr="00BB381C">
          <w:rPr>
            <w:lang w:val="en-GB"/>
          </w:rPr>
          <w:t>;</w:t>
        </w:r>
      </w:moveTo>
    </w:p>
    <w:p w14:paraId="28DBFAC2" w14:textId="77777777" w:rsidR="00BB381C" w:rsidRPr="00B879B7" w:rsidRDefault="00BB381C" w:rsidP="00BB381C">
      <w:pPr>
        <w:ind w:left="2268"/>
        <w:rPr>
          <w:color w:val="0000FF"/>
          <w:sz w:val="24"/>
          <w:szCs w:val="24"/>
          <w:lang w:val="en-US"/>
        </w:rPr>
      </w:pPr>
      <w:moveTo w:id="167" w:author="ndm" w:date="2017-11-02T15:14:00Z">
        <w:r w:rsidRPr="00451274">
          <w:rPr>
            <w:lang w:val="en-GB"/>
          </w:rPr>
          <w:t>(</w:t>
        </w:r>
      </w:moveTo>
      <w:ins w:id="168" w:author="ndm" w:date="2017-11-02T15:14:00Z">
        <w:r>
          <w:rPr>
            <w:lang w:val="en-GB"/>
          </w:rPr>
          <w:t>d</w:t>
        </w:r>
      </w:ins>
      <w:moveTo w:id="169" w:author="ndm" w:date="2017-11-02T15:14:00Z">
        <w:del w:id="170" w:author="ndm" w:date="2017-11-02T15:14:00Z">
          <w:r w:rsidDel="00BB381C">
            <w:rPr>
              <w:lang w:val="en-GB"/>
            </w:rPr>
            <w:delText>b</w:delText>
          </w:r>
        </w:del>
        <w:r w:rsidRPr="00451274">
          <w:rPr>
            <w:lang w:val="en-GB"/>
          </w:rPr>
          <w:t>)</w:t>
        </w:r>
        <w:r w:rsidRPr="00451274">
          <w:rPr>
            <w:lang w:val="en-GB"/>
          </w:rPr>
          <w:tab/>
          <w:t xml:space="preserve">LT or C tyres with tread-depth of greater than or equal to </w:t>
        </w:r>
        <w:commentRangeStart w:id="171"/>
        <w:r w:rsidRPr="00451274">
          <w:rPr>
            <w:lang w:val="en-GB"/>
          </w:rPr>
          <w:t xml:space="preserve">14.3 </w:t>
        </w:r>
      </w:moveTo>
      <w:commentRangeEnd w:id="171"/>
      <w:r>
        <w:rPr>
          <w:rStyle w:val="Marquedecommentaire"/>
        </w:rPr>
        <w:commentReference w:id="171"/>
      </w:r>
      <w:moveTo w:id="172" w:author="ndm" w:date="2017-11-02T15:14:00Z">
        <w:r w:rsidRPr="00451274">
          <w:rPr>
            <w:lang w:val="en-GB"/>
          </w:rPr>
          <w:t>mm (18/32 inch)</w:t>
        </w:r>
        <w:r w:rsidRPr="00B879B7">
          <w:rPr>
            <w:color w:val="0000FF"/>
            <w:sz w:val="24"/>
            <w:szCs w:val="24"/>
            <w:lang w:val="en-US"/>
          </w:rPr>
          <w:t xml:space="preserve"> </w:t>
        </w:r>
      </w:moveTo>
    </w:p>
    <w:moveToRangeEnd w:id="160"/>
    <w:p w14:paraId="1A2FBB9F" w14:textId="77777777" w:rsidR="00BB381C" w:rsidRDefault="00BB381C" w:rsidP="00451274">
      <w:pPr>
        <w:pStyle w:val="Bullet1G"/>
        <w:numPr>
          <w:ilvl w:val="0"/>
          <w:numId w:val="0"/>
        </w:numPr>
        <w:ind w:left="2835" w:hanging="567"/>
        <w:rPr>
          <w:ins w:id="173" w:author="ndm" w:date="2017-11-02T14:51:00Z"/>
          <w:lang w:val="en-GB"/>
        </w:rPr>
      </w:pPr>
    </w:p>
    <w:p w14:paraId="343D7FC1" w14:textId="77777777" w:rsidR="00BB381C" w:rsidRPr="00BB381C" w:rsidDel="00BB381C" w:rsidRDefault="00BB381C" w:rsidP="00451274">
      <w:pPr>
        <w:pStyle w:val="Bullet1G"/>
        <w:numPr>
          <w:ilvl w:val="0"/>
          <w:numId w:val="0"/>
        </w:numPr>
        <w:ind w:left="2835" w:hanging="567"/>
        <w:rPr>
          <w:del w:id="174" w:author="ndm" w:date="2017-11-02T15:05:00Z"/>
          <w:lang w:val="en-GB"/>
        </w:rPr>
      </w:pPr>
    </w:p>
    <w:p w14:paraId="365AE369" w14:textId="77777777" w:rsidR="00451274" w:rsidRPr="00BB381C" w:rsidDel="008C5C6D" w:rsidRDefault="008C5C6D" w:rsidP="00451274">
      <w:pPr>
        <w:spacing w:after="120"/>
        <w:ind w:left="2268" w:right="1134" w:hanging="1134"/>
        <w:jc w:val="both"/>
        <w:rPr>
          <w:del w:id="175" w:author="Ottawa AI 17.9" w:date="2018-06-13T01:30:00Z"/>
          <w:lang w:val="en-GB"/>
        </w:rPr>
      </w:pPr>
      <w:ins w:id="176" w:author="Ottawa AI 17.9" w:date="2018-06-13T01:30:00Z">
        <w:r w:rsidRPr="00BB381C" w:rsidDel="008C5C6D">
          <w:rPr>
            <w:lang w:val="en-GB"/>
          </w:rPr>
          <w:t xml:space="preserve"> </w:t>
        </w:r>
      </w:ins>
      <w:commentRangeStart w:id="177"/>
      <w:del w:id="178" w:author="Ottawa AI 17.9" w:date="2018-06-13T01:30:00Z">
        <w:r w:rsidR="00451274" w:rsidRPr="00BB381C" w:rsidDel="008C5C6D">
          <w:rPr>
            <w:lang w:val="en-GB"/>
          </w:rPr>
          <w:delText>1.3.</w:delText>
        </w:r>
        <w:r w:rsidR="00451274" w:rsidRPr="00BB381C" w:rsidDel="008C5C6D">
          <w:rPr>
            <w:lang w:val="en-GB"/>
          </w:rPr>
          <w:tab/>
          <w:delText>Contracting Parties may also optionally decide to exclude:</w:delText>
        </w:r>
        <w:commentRangeEnd w:id="177"/>
        <w:r w:rsidR="00BB381C" w:rsidRPr="00BB381C" w:rsidDel="008C5C6D">
          <w:rPr>
            <w:rStyle w:val="Marquedecommentaire"/>
          </w:rPr>
          <w:commentReference w:id="177"/>
        </w:r>
      </w:del>
    </w:p>
    <w:p w14:paraId="57D2F3E2" w14:textId="77777777" w:rsidR="00451274" w:rsidRPr="00451274" w:rsidDel="00BB381C" w:rsidRDefault="00451274" w:rsidP="00451274">
      <w:pPr>
        <w:pStyle w:val="Bullet1G"/>
        <w:numPr>
          <w:ilvl w:val="0"/>
          <w:numId w:val="0"/>
        </w:numPr>
        <w:ind w:left="2835" w:hanging="567"/>
        <w:rPr>
          <w:lang w:val="en-GB"/>
        </w:rPr>
      </w:pPr>
      <w:moveFromRangeStart w:id="179" w:author="ndm" w:date="2017-11-02T15:14:00Z" w:name="move497398977"/>
      <w:moveFrom w:id="180" w:author="ndm" w:date="2017-11-02T15:14:00Z">
        <w:r w:rsidRPr="00451274" w:rsidDel="00BB381C">
          <w:rPr>
            <w:lang w:val="en-GB"/>
          </w:rPr>
          <w:t>(a)</w:t>
        </w:r>
        <w:r w:rsidRPr="00451274" w:rsidDel="00BB381C">
          <w:rPr>
            <w:lang w:val="en-GB"/>
          </w:rPr>
          <w:tab/>
          <w:t>Special Tyres (ST) for trailers in highway service;</w:t>
        </w:r>
      </w:moveFrom>
    </w:p>
    <w:p w14:paraId="52E2FC8B" w14:textId="77777777" w:rsidR="00BB381C" w:rsidRPr="00451274" w:rsidDel="008C5C6D" w:rsidRDefault="00EA68BD" w:rsidP="00BB381C">
      <w:pPr>
        <w:pStyle w:val="Bullet1G"/>
        <w:numPr>
          <w:ilvl w:val="0"/>
          <w:numId w:val="0"/>
        </w:numPr>
        <w:ind w:left="2835" w:hanging="567"/>
        <w:rPr>
          <w:ins w:id="181" w:author="ndm" w:date="2017-11-02T15:05:00Z"/>
          <w:del w:id="182" w:author="Ottawa AI 17.9" w:date="2018-06-13T01:29:00Z"/>
          <w:lang w:val="en-GB"/>
        </w:rPr>
      </w:pPr>
      <w:commentRangeStart w:id="183"/>
      <w:commentRangeStart w:id="184"/>
      <w:ins w:id="185" w:author="Alain Roesgen" w:date="2018-01-26T14:29:00Z">
        <w:del w:id="186" w:author="Ottawa AI 17.9" w:date="2018-06-13T01:29:00Z">
          <w:r w:rsidRPr="00783A8C">
            <w:rPr>
              <w:highlight w:val="green"/>
              <w:lang w:val="en-GB"/>
            </w:rPr>
            <w:delText>[</w:delText>
          </w:r>
        </w:del>
      </w:ins>
      <w:moveFrom w:id="187" w:author="ndm" w:date="2017-11-02T15:14:00Z">
        <w:del w:id="188" w:author="Ottawa AI 17.9" w:date="2018-06-13T01:29:00Z">
          <w:r w:rsidRPr="00783A8C">
            <w:rPr>
              <w:highlight w:val="green"/>
              <w:lang w:val="en-GB"/>
            </w:rPr>
            <w:delText>(b)</w:delText>
          </w:r>
          <w:r w:rsidRPr="00783A8C">
            <w:rPr>
              <w:highlight w:val="green"/>
              <w:lang w:val="en-GB"/>
            </w:rPr>
            <w:tab/>
            <w:delText>LT or C tyres with tread-depth of greater than or equal to 14.3 mm (18/32 inch)</w:delText>
          </w:r>
        </w:del>
      </w:moveFrom>
      <w:moveFromRangeEnd w:id="179"/>
      <w:ins w:id="189" w:author="ndm" w:date="2017-11-02T15:14:00Z">
        <w:del w:id="190" w:author="Ottawa AI 17.9" w:date="2018-06-13T01:29:00Z">
          <w:r w:rsidR="00065425" w:rsidRPr="00065425">
            <w:rPr>
              <w:lang w:val="en-GB"/>
              <w:rPrChange w:id="191" w:author="Alain Roesgen [2]" w:date="2018-08-14T12:48:00Z">
                <w:rPr>
                  <w:sz w:val="16"/>
                  <w:szCs w:val="16"/>
                  <w:highlight w:val="green"/>
                  <w:lang w:val="en-GB"/>
                </w:rPr>
              </w:rPrChange>
            </w:rPr>
            <w:delText xml:space="preserve">LT/C </w:delText>
          </w:r>
        </w:del>
      </w:ins>
      <w:commentRangeStart w:id="192"/>
      <w:ins w:id="193" w:author="ndm" w:date="2017-11-02T15:05:00Z">
        <w:del w:id="194" w:author="Ottawa AI 17.9" w:date="2018-06-13T01:29:00Z">
          <w:r w:rsidR="00065425" w:rsidRPr="00065425">
            <w:rPr>
              <w:lang w:val="en-GB"/>
              <w:rPrChange w:id="195" w:author="Alain Roesgen [2]" w:date="2018-08-14T12:48:00Z">
                <w:rPr>
                  <w:sz w:val="16"/>
                  <w:szCs w:val="16"/>
                  <w:highlight w:val="green"/>
                  <w:lang w:val="en-GB"/>
                </w:rPr>
              </w:rPrChange>
            </w:rPr>
            <w:delText>T</w:delText>
          </w:r>
          <w:commentRangeStart w:id="196"/>
          <w:r w:rsidR="00065425" w:rsidRPr="00065425">
            <w:rPr>
              <w:lang w:val="en-GB"/>
              <w:rPrChange w:id="197" w:author="Alain Roesgen [2]" w:date="2018-08-14T12:48:00Z">
                <w:rPr>
                  <w:sz w:val="16"/>
                  <w:szCs w:val="16"/>
                  <w:highlight w:val="green"/>
                  <w:lang w:val="en-GB"/>
                </w:rPr>
              </w:rPrChange>
            </w:rPr>
            <w:delText>yres</w:delText>
          </w:r>
          <w:commentRangeEnd w:id="192"/>
          <w:r w:rsidR="00065425" w:rsidRPr="00065425">
            <w:rPr>
              <w:lang w:val="en-GB"/>
              <w:rPrChange w:id="198" w:author="Alain Roesgen [2]" w:date="2018-08-14T12:48:00Z">
                <w:rPr>
                  <w:rStyle w:val="Marquedecommentaire"/>
                  <w:highlight w:val="green"/>
                </w:rPr>
              </w:rPrChange>
            </w:rPr>
            <w:commentReference w:id="192"/>
          </w:r>
          <w:r w:rsidR="00065425" w:rsidRPr="00065425">
            <w:rPr>
              <w:lang w:val="en-GB"/>
              <w:rPrChange w:id="199" w:author="Alain Roesgen [2]" w:date="2018-08-14T12:48:00Z">
                <w:rPr>
                  <w:sz w:val="16"/>
                  <w:szCs w:val="16"/>
                  <w:highlight w:val="green"/>
                  <w:lang w:val="en-GB"/>
                </w:rPr>
              </w:rPrChange>
            </w:rPr>
            <w:delText xml:space="preserve"> with Speed Symbol less than Q</w:delText>
          </w:r>
          <w:commentRangeEnd w:id="196"/>
          <w:r w:rsidR="00065425" w:rsidRPr="00065425">
            <w:rPr>
              <w:lang w:val="en-GB"/>
              <w:rPrChange w:id="200" w:author="Alain Roesgen [2]" w:date="2018-08-14T12:48:00Z">
                <w:rPr>
                  <w:sz w:val="16"/>
                  <w:szCs w:val="16"/>
                  <w:highlight w:val="green"/>
                  <w:lang w:val="en-GB"/>
                </w:rPr>
              </w:rPrChange>
            </w:rPr>
            <w:commentReference w:id="196"/>
          </w:r>
        </w:del>
      </w:ins>
      <w:ins w:id="201" w:author="Alain Roesgen" w:date="2018-01-26T14:29:00Z">
        <w:del w:id="202" w:author="Ottawa AI 17.9" w:date="2018-06-13T01:29:00Z">
          <w:r w:rsidR="00065425" w:rsidRPr="00065425">
            <w:rPr>
              <w:highlight w:val="darkBlue"/>
              <w:lang w:val="en-GB"/>
              <w:rPrChange w:id="203" w:author="Alain Roesgen [2]" w:date="2018-08-14T12:48:00Z">
                <w:rPr>
                  <w:sz w:val="16"/>
                  <w:szCs w:val="16"/>
                  <w:highlight w:val="green"/>
                  <w:lang w:val="en-GB"/>
                </w:rPr>
              </w:rPrChange>
            </w:rPr>
            <w:delText>]</w:delText>
          </w:r>
          <w:commentRangeEnd w:id="183"/>
          <w:r w:rsidR="00065425" w:rsidRPr="00065425">
            <w:rPr>
              <w:rStyle w:val="Marquedecommentaire"/>
              <w:highlight w:val="darkBlue"/>
              <w:rPrChange w:id="204" w:author="Alain Roesgen [2]" w:date="2018-08-14T12:48:00Z">
                <w:rPr>
                  <w:rStyle w:val="Marquedecommentaire"/>
                  <w:highlight w:val="green"/>
                </w:rPr>
              </w:rPrChange>
            </w:rPr>
            <w:commentReference w:id="183"/>
          </w:r>
        </w:del>
      </w:ins>
    </w:p>
    <w:p w14:paraId="68FF395C" w14:textId="77777777" w:rsidR="00451274" w:rsidRPr="00451274" w:rsidRDefault="00451274" w:rsidP="00451274">
      <w:pPr>
        <w:pStyle w:val="Bullet1G"/>
        <w:numPr>
          <w:ilvl w:val="0"/>
          <w:numId w:val="0"/>
        </w:numPr>
        <w:ind w:left="2835" w:hanging="567"/>
        <w:rPr>
          <w:lang w:val="en-GB"/>
        </w:rPr>
      </w:pPr>
      <w:del w:id="205" w:author="ndm" w:date="2017-11-02T14:51:00Z">
        <w:r w:rsidRPr="00451274" w:rsidDel="00BB381C">
          <w:rPr>
            <w:lang w:val="en-GB"/>
          </w:rPr>
          <w:delText>.</w:delText>
        </w:r>
      </w:del>
      <w:commentRangeEnd w:id="184"/>
      <w:r w:rsidR="008C5C6D">
        <w:rPr>
          <w:rStyle w:val="Marquedecommentaire"/>
        </w:rPr>
        <w:commentReference w:id="184"/>
      </w:r>
    </w:p>
    <w:p w14:paraId="22486899" w14:textId="77777777" w:rsidR="00451274" w:rsidRPr="00783A8C" w:rsidRDefault="001478E0" w:rsidP="001478E0">
      <w:pPr>
        <w:pStyle w:val="HChG"/>
        <w:rPr>
          <w:lang w:val="en-US"/>
        </w:rPr>
      </w:pPr>
      <w:r w:rsidRPr="007C7F89">
        <w:rPr>
          <w:lang w:val="en-US"/>
        </w:rPr>
        <w:tab/>
      </w:r>
      <w:r w:rsidRPr="007C7F89">
        <w:rPr>
          <w:lang w:val="en-US"/>
        </w:rPr>
        <w:tab/>
      </w:r>
      <w:r w:rsidR="00EA68BD" w:rsidRPr="00783A8C">
        <w:rPr>
          <w:lang w:val="en-US"/>
        </w:rPr>
        <w:t>2.</w:t>
      </w:r>
      <w:r w:rsidR="00EA68BD" w:rsidRPr="00783A8C">
        <w:rPr>
          <w:lang w:val="en-US"/>
        </w:rPr>
        <w:tab/>
      </w:r>
      <w:r w:rsidR="00EA68BD" w:rsidRPr="00783A8C">
        <w:rPr>
          <w:lang w:val="en-US"/>
        </w:rPr>
        <w:tab/>
        <w:t>Definitions</w:t>
      </w:r>
    </w:p>
    <w:p w14:paraId="4EE177D1" w14:textId="77777777" w:rsidR="00451274" w:rsidRPr="00451274" w:rsidRDefault="00451274" w:rsidP="00451274">
      <w:pPr>
        <w:pStyle w:val="SingleTxtG"/>
        <w:ind w:left="2268"/>
        <w:rPr>
          <w:lang w:val="en-GB"/>
        </w:rPr>
      </w:pPr>
      <w:r w:rsidRPr="00451274">
        <w:rPr>
          <w:lang w:val="en-GB"/>
        </w:rPr>
        <w:t>For the purpose of this regulation the following definitions apply:</w:t>
      </w:r>
    </w:p>
    <w:p w14:paraId="3ABE7CA5" w14:textId="77777777" w:rsidR="00451274" w:rsidRPr="00451274" w:rsidRDefault="00451274" w:rsidP="00451274">
      <w:pPr>
        <w:spacing w:before="120" w:after="120"/>
        <w:ind w:left="2268" w:right="1134" w:hanging="1134"/>
        <w:jc w:val="both"/>
        <w:rPr>
          <w:bCs/>
          <w:lang w:val="en-GB"/>
        </w:rPr>
      </w:pPr>
      <w:r w:rsidRPr="00451274">
        <w:rPr>
          <w:bCs/>
          <w:lang w:val="en-GB"/>
        </w:rPr>
        <w:t>2.1.</w:t>
      </w:r>
      <w:r w:rsidRPr="00451274">
        <w:rPr>
          <w:bCs/>
          <w:lang w:val="en-GB"/>
        </w:rPr>
        <w:tab/>
      </w:r>
      <w:r w:rsidR="00CD59CC">
        <w:rPr>
          <w:bCs/>
          <w:lang w:val="en-GB"/>
        </w:rPr>
        <w:t>"</w:t>
      </w:r>
      <w:r w:rsidRPr="00451274">
        <w:rPr>
          <w:bCs/>
          <w:i/>
          <w:lang w:val="en-GB"/>
        </w:rPr>
        <w:t>Acceleration test</w:t>
      </w:r>
      <w:r w:rsidR="00CD59CC">
        <w:rPr>
          <w:bCs/>
          <w:lang w:val="en-GB"/>
        </w:rPr>
        <w:t>"</w:t>
      </w:r>
      <w:r w:rsidRPr="00451274">
        <w:rPr>
          <w:bCs/>
          <w:lang w:val="en-GB"/>
        </w:rPr>
        <w:t xml:space="preserve"> means a series of specified number of traction controlled acceleration test runs of the same tyre repeated within a short timeframe;</w:t>
      </w:r>
    </w:p>
    <w:p w14:paraId="38C0991D" w14:textId="77777777" w:rsidR="00451274" w:rsidRPr="00451274" w:rsidRDefault="00451274" w:rsidP="00451274">
      <w:pPr>
        <w:spacing w:after="120"/>
        <w:ind w:left="2268" w:right="1134" w:hanging="1134"/>
        <w:jc w:val="both"/>
        <w:rPr>
          <w:lang w:val="en-GB"/>
        </w:rPr>
      </w:pPr>
      <w:r w:rsidRPr="00451274">
        <w:rPr>
          <w:lang w:val="en-GB"/>
        </w:rPr>
        <w:t>2.2.</w:t>
      </w:r>
      <w:r w:rsidRPr="00451274">
        <w:rPr>
          <w:lang w:val="en-GB"/>
        </w:rPr>
        <w:tab/>
      </w:r>
      <w:r w:rsidR="00CD59CC">
        <w:rPr>
          <w:lang w:val="en-GB"/>
        </w:rPr>
        <w:t>"</w:t>
      </w:r>
      <w:r w:rsidRPr="00451274">
        <w:rPr>
          <w:i/>
          <w:lang w:val="en-GB"/>
        </w:rPr>
        <w:t>Adhesion on wet surfaces</w:t>
      </w:r>
      <w:r w:rsidR="00CD59CC">
        <w:rPr>
          <w:lang w:val="en-GB"/>
        </w:rPr>
        <w:t>"</w:t>
      </w:r>
      <w:r w:rsidRPr="00451274">
        <w:rPr>
          <w:lang w:val="en-GB"/>
        </w:rPr>
        <w:t xml:space="preserve"> means the relative braking performance, on a wet surface, of a test vehicle equipped with the candidate tyre in comparison to that of the same test vehicle with a </w:t>
      </w:r>
      <w:r w:rsidR="00CD59CC">
        <w:rPr>
          <w:lang w:val="en-GB"/>
        </w:rPr>
        <w:t>Standard R</w:t>
      </w:r>
      <w:r w:rsidRPr="00451274">
        <w:rPr>
          <w:lang w:val="en-GB"/>
        </w:rPr>
        <w:t xml:space="preserve">eference </w:t>
      </w:r>
      <w:r w:rsidR="00CD59CC">
        <w:rPr>
          <w:lang w:val="en-GB"/>
        </w:rPr>
        <w:t>Test T</w:t>
      </w:r>
      <w:r w:rsidRPr="00451274">
        <w:rPr>
          <w:lang w:val="en-GB"/>
        </w:rPr>
        <w:t>yre (SRTT);</w:t>
      </w:r>
    </w:p>
    <w:p w14:paraId="4FBEB8D6" w14:textId="77777777" w:rsidR="00451274" w:rsidRPr="00451274" w:rsidRDefault="00451274" w:rsidP="00451274">
      <w:pPr>
        <w:spacing w:after="120"/>
        <w:ind w:left="2268" w:right="1134" w:hanging="1134"/>
        <w:jc w:val="both"/>
        <w:rPr>
          <w:lang w:val="en-GB"/>
        </w:rPr>
      </w:pPr>
      <w:r w:rsidRPr="00451274">
        <w:rPr>
          <w:lang w:val="en-GB"/>
        </w:rPr>
        <w:t>2.3.</w:t>
      </w:r>
      <w:r w:rsidRPr="00451274">
        <w:rPr>
          <w:lang w:val="en-GB"/>
        </w:rPr>
        <w:tab/>
      </w:r>
      <w:r w:rsidR="00CD59CC">
        <w:rPr>
          <w:lang w:val="en-GB"/>
        </w:rPr>
        <w:t>"</w:t>
      </w:r>
      <w:r w:rsidRPr="00451274">
        <w:rPr>
          <w:i/>
          <w:lang w:val="en-GB"/>
        </w:rPr>
        <w:t>Basic tyre functions</w:t>
      </w:r>
      <w:r w:rsidR="00CD59CC">
        <w:rPr>
          <w:lang w:val="en-GB"/>
        </w:rPr>
        <w:t>"</w:t>
      </w:r>
      <w:r w:rsidRPr="00451274">
        <w:rPr>
          <w:lang w:val="en-GB"/>
        </w:rPr>
        <w:t xml:space="preserve"> means the nominal capability of an inflated tyre in supporting a given load up to a given speed and transmitting the driving, the steering and the braking forces to the ground on which it runs;</w:t>
      </w:r>
    </w:p>
    <w:p w14:paraId="62C5D8A2" w14:textId="77777777" w:rsidR="00451274" w:rsidRPr="00451274" w:rsidRDefault="00451274" w:rsidP="00451274">
      <w:pPr>
        <w:spacing w:after="120"/>
        <w:ind w:left="2268" w:right="1134" w:hanging="1134"/>
        <w:jc w:val="both"/>
        <w:rPr>
          <w:lang w:val="en-GB"/>
        </w:rPr>
      </w:pPr>
      <w:r w:rsidRPr="00451274">
        <w:rPr>
          <w:lang w:val="en-GB"/>
        </w:rPr>
        <w:t>2.4.</w:t>
      </w:r>
      <w:r w:rsidRPr="00451274">
        <w:rPr>
          <w:lang w:val="en-GB"/>
        </w:rPr>
        <w:tab/>
      </w:r>
      <w:r w:rsidR="00CD59CC">
        <w:rPr>
          <w:lang w:val="en-GB"/>
        </w:rPr>
        <w:t>"</w:t>
      </w:r>
      <w:r w:rsidRPr="00451274">
        <w:rPr>
          <w:i/>
          <w:lang w:val="en-GB"/>
        </w:rPr>
        <w:t>Bead</w:t>
      </w:r>
      <w:r w:rsidR="00CD59CC">
        <w:rPr>
          <w:lang w:val="en-GB"/>
        </w:rPr>
        <w:t>"</w:t>
      </w:r>
      <w:r w:rsidRPr="00451274">
        <w:rPr>
          <w:lang w:val="en-GB"/>
        </w:rPr>
        <w:t xml:space="preserve"> means the part of the tyre which is of such shape and structure as to fit the wheel rim and hold the tyre on it;</w:t>
      </w:r>
    </w:p>
    <w:p w14:paraId="5B14B875" w14:textId="77777777" w:rsidR="00451274" w:rsidRPr="00451274" w:rsidRDefault="00451274" w:rsidP="00451274">
      <w:pPr>
        <w:spacing w:after="120"/>
        <w:ind w:left="2268" w:right="1134" w:hanging="1134"/>
        <w:jc w:val="both"/>
        <w:rPr>
          <w:lang w:val="en-GB"/>
        </w:rPr>
      </w:pPr>
      <w:r w:rsidRPr="00451274">
        <w:rPr>
          <w:lang w:val="en-GB"/>
        </w:rPr>
        <w:t>2.5.</w:t>
      </w:r>
      <w:r w:rsidRPr="00451274">
        <w:rPr>
          <w:lang w:val="en-GB"/>
        </w:rPr>
        <w:tab/>
      </w:r>
      <w:r w:rsidR="00CD59CC">
        <w:rPr>
          <w:lang w:val="en-GB"/>
        </w:rPr>
        <w:t>"</w:t>
      </w:r>
      <w:r w:rsidRPr="00451274">
        <w:rPr>
          <w:i/>
          <w:lang w:val="en-GB"/>
        </w:rPr>
        <w:t>Bead separation</w:t>
      </w:r>
      <w:r w:rsidR="00CD59CC">
        <w:rPr>
          <w:lang w:val="en-GB"/>
        </w:rPr>
        <w:t>"</w:t>
      </w:r>
      <w:r w:rsidRPr="00451274">
        <w:rPr>
          <w:lang w:val="en-GB"/>
        </w:rPr>
        <w:t xml:space="preserve"> means a breakdown of the bond between components in the tyre bead area;</w:t>
      </w:r>
    </w:p>
    <w:p w14:paraId="44F55923" w14:textId="77777777" w:rsidR="00451274" w:rsidRPr="00451274" w:rsidRDefault="00451274" w:rsidP="00451274">
      <w:pPr>
        <w:spacing w:after="120"/>
        <w:ind w:left="2268" w:right="1134" w:hanging="1134"/>
        <w:jc w:val="both"/>
        <w:rPr>
          <w:lang w:val="en-GB"/>
        </w:rPr>
      </w:pPr>
      <w:r w:rsidRPr="00451274">
        <w:rPr>
          <w:lang w:val="en-GB"/>
        </w:rPr>
        <w:t>2.6.</w:t>
      </w:r>
      <w:r w:rsidRPr="00451274">
        <w:rPr>
          <w:lang w:val="en-GB"/>
        </w:rPr>
        <w:tab/>
      </w:r>
      <w:r w:rsidR="00CD59CC">
        <w:rPr>
          <w:i/>
          <w:lang w:val="en-GB"/>
        </w:rPr>
        <w:t>"</w:t>
      </w:r>
      <w:r w:rsidRPr="00451274">
        <w:rPr>
          <w:i/>
          <w:lang w:val="en-GB"/>
        </w:rPr>
        <w:t>Braking force of a tyre</w:t>
      </w:r>
      <w:r w:rsidR="00CD59CC">
        <w:rPr>
          <w:i/>
          <w:lang w:val="en-GB"/>
        </w:rPr>
        <w:t>"</w:t>
      </w:r>
      <w:r w:rsidRPr="00451274">
        <w:rPr>
          <w:lang w:val="en-GB"/>
        </w:rPr>
        <w:t xml:space="preserve"> means the longitudinal force, expressed in newton, resulting from braking torque application;</w:t>
      </w:r>
    </w:p>
    <w:p w14:paraId="13697E7E" w14:textId="77777777" w:rsidR="00451274" w:rsidRPr="00451274" w:rsidRDefault="00451274" w:rsidP="00451274">
      <w:pPr>
        <w:spacing w:after="120"/>
        <w:ind w:left="2268" w:right="1134" w:hanging="1134"/>
        <w:jc w:val="both"/>
        <w:rPr>
          <w:lang w:val="en-GB"/>
        </w:rPr>
      </w:pPr>
      <w:r w:rsidRPr="00451274">
        <w:rPr>
          <w:lang w:val="en-GB"/>
        </w:rPr>
        <w:t>2.7.</w:t>
      </w:r>
      <w:r w:rsidRPr="00451274">
        <w:rPr>
          <w:lang w:val="en-GB"/>
        </w:rPr>
        <w:tab/>
      </w:r>
      <w:r w:rsidR="00CD59CC">
        <w:rPr>
          <w:i/>
          <w:lang w:val="en-GB"/>
        </w:rPr>
        <w:t>"</w:t>
      </w:r>
      <w:r w:rsidRPr="00451274">
        <w:rPr>
          <w:i/>
          <w:lang w:val="en-GB"/>
        </w:rPr>
        <w:t>Braking force coefficient of a tyre (BFC)</w:t>
      </w:r>
      <w:r w:rsidR="00CD59CC">
        <w:rPr>
          <w:i/>
          <w:lang w:val="en-GB"/>
        </w:rPr>
        <w:t>"</w:t>
      </w:r>
      <w:r w:rsidRPr="00451274">
        <w:rPr>
          <w:lang w:val="en-GB"/>
        </w:rPr>
        <w:t xml:space="preserve"> means the ratio of the braking force to the vertical load;</w:t>
      </w:r>
    </w:p>
    <w:p w14:paraId="51265508" w14:textId="77777777" w:rsidR="00451274" w:rsidRPr="00451274" w:rsidRDefault="00451274" w:rsidP="00451274">
      <w:pPr>
        <w:spacing w:before="120" w:after="120"/>
        <w:ind w:left="2268" w:right="1134" w:hanging="1134"/>
        <w:jc w:val="both"/>
        <w:rPr>
          <w:bCs/>
          <w:lang w:val="en-GB"/>
        </w:rPr>
      </w:pPr>
      <w:r w:rsidRPr="00451274">
        <w:rPr>
          <w:bCs/>
          <w:lang w:val="en-GB"/>
        </w:rPr>
        <w:t>2.8.</w:t>
      </w:r>
      <w:r w:rsidRPr="00451274">
        <w:rPr>
          <w:bCs/>
          <w:lang w:val="en-GB"/>
        </w:rPr>
        <w:tab/>
      </w:r>
      <w:r w:rsidR="00CD59CC">
        <w:rPr>
          <w:bCs/>
          <w:lang w:val="en-GB"/>
        </w:rPr>
        <w:t>"</w:t>
      </w:r>
      <w:r w:rsidRPr="00451274">
        <w:rPr>
          <w:bCs/>
          <w:i/>
          <w:lang w:val="en-GB"/>
        </w:rPr>
        <w:t>Braking test</w:t>
      </w:r>
      <w:r w:rsidR="00CD59CC">
        <w:rPr>
          <w:bCs/>
          <w:lang w:val="en-GB"/>
        </w:rPr>
        <w:t>"</w:t>
      </w:r>
      <w:r w:rsidRPr="00451274">
        <w:rPr>
          <w:bCs/>
          <w:lang w:val="en-GB"/>
        </w:rPr>
        <w:t xml:space="preserve"> means a series of a specified number of ABS-braking test runs of the same tyre repeated within a short time frame;</w:t>
      </w:r>
    </w:p>
    <w:p w14:paraId="4698E2A8" w14:textId="77777777" w:rsidR="00DA7FE0" w:rsidRPr="00783A8C" w:rsidRDefault="00451274" w:rsidP="00FD691F">
      <w:pPr>
        <w:spacing w:after="120"/>
        <w:ind w:left="2268" w:right="1134" w:hanging="1134"/>
        <w:jc w:val="both"/>
        <w:rPr>
          <w:color w:val="FF0000"/>
          <w:lang w:val="en-US"/>
        </w:rPr>
      </w:pPr>
      <w:r w:rsidRPr="00451274">
        <w:rPr>
          <w:lang w:val="en-GB"/>
        </w:rPr>
        <w:lastRenderedPageBreak/>
        <w:t>2.9.</w:t>
      </w:r>
      <w:r w:rsidRPr="00451274">
        <w:rPr>
          <w:lang w:val="en-GB"/>
        </w:rPr>
        <w:tab/>
      </w:r>
      <w:r w:rsidR="00EA68BD" w:rsidRPr="00783A8C">
        <w:rPr>
          <w:b/>
          <w:highlight w:val="green"/>
          <w:lang w:val="en-US"/>
        </w:rPr>
        <w:t>“</w:t>
      </w:r>
      <w:commentRangeStart w:id="206"/>
      <w:r w:rsidR="00EA68BD" w:rsidRPr="00783A8C">
        <w:rPr>
          <w:bCs/>
          <w:i/>
          <w:highlight w:val="green"/>
          <w:lang w:val="en-GB"/>
        </w:rPr>
        <w:t>Brand name/trademark</w:t>
      </w:r>
      <w:ins w:id="207" w:author="ndm" w:date="2017-05-12T10:59:00Z">
        <w:r w:rsidR="00EA68BD" w:rsidRPr="00783A8C">
          <w:rPr>
            <w:bCs/>
            <w:i/>
            <w:highlight w:val="green"/>
            <w:lang w:val="en-GB"/>
          </w:rPr>
          <w:t>:</w:t>
        </w:r>
      </w:ins>
      <w:r w:rsidR="00EA68BD" w:rsidRPr="00783A8C">
        <w:rPr>
          <w:highlight w:val="green"/>
          <w:lang w:val="en-US"/>
        </w:rPr>
        <w:t xml:space="preserve"> means the identification of the brand or trademark as defined by the tyre manufacturer and marked on the sidewall(s) of the tyre. The brand name/trademark may be the same as that of the manufacturer."</w:t>
      </w:r>
      <w:commentRangeEnd w:id="206"/>
      <w:r w:rsidR="00EA68BD" w:rsidRPr="00783A8C">
        <w:rPr>
          <w:rStyle w:val="Marquedecommentaire"/>
          <w:highlight w:val="green"/>
        </w:rPr>
        <w:commentReference w:id="206"/>
      </w:r>
    </w:p>
    <w:p w14:paraId="723C1D32" w14:textId="77777777" w:rsidR="000923F7" w:rsidRPr="00783A8C" w:rsidRDefault="000923F7" w:rsidP="00451274">
      <w:pPr>
        <w:spacing w:after="120"/>
        <w:ind w:left="2268" w:right="1134" w:hanging="1134"/>
        <w:jc w:val="both"/>
        <w:rPr>
          <w:lang w:val="en-US"/>
        </w:rPr>
      </w:pPr>
    </w:p>
    <w:p w14:paraId="07390306" w14:textId="77777777" w:rsidR="00451274" w:rsidRPr="00451274" w:rsidRDefault="00451274" w:rsidP="00451274">
      <w:pPr>
        <w:spacing w:after="120"/>
        <w:ind w:left="2268" w:right="1134" w:hanging="1134"/>
        <w:jc w:val="both"/>
        <w:rPr>
          <w:lang w:val="en-GB"/>
        </w:rPr>
      </w:pPr>
      <w:r w:rsidRPr="00451274">
        <w:rPr>
          <w:lang w:val="en-GB"/>
        </w:rPr>
        <w:t>2.10.</w:t>
      </w:r>
      <w:r w:rsidRPr="00451274">
        <w:rPr>
          <w:lang w:val="en-GB"/>
        </w:rPr>
        <w:tab/>
      </w:r>
      <w:r w:rsidR="00CD59CC">
        <w:rPr>
          <w:lang w:val="en-GB"/>
        </w:rPr>
        <w:t>"</w:t>
      </w:r>
      <w:r w:rsidRPr="00451274">
        <w:rPr>
          <w:i/>
          <w:lang w:val="en-GB"/>
        </w:rPr>
        <w:t>Candidate tyre(s)</w:t>
      </w:r>
      <w:r w:rsidR="00CD59CC">
        <w:rPr>
          <w:lang w:val="en-GB"/>
        </w:rPr>
        <w:t>"</w:t>
      </w:r>
      <w:r w:rsidRPr="00451274">
        <w:rPr>
          <w:lang w:val="en-GB"/>
        </w:rPr>
        <w:t xml:space="preserve"> means a tyre or a tyre set that is tested for the purpose of calcula</w:t>
      </w:r>
      <w:r w:rsidR="00360A52">
        <w:rPr>
          <w:lang w:val="en-GB"/>
        </w:rPr>
        <w:t>ting its wet or snow grip index;</w:t>
      </w:r>
    </w:p>
    <w:p w14:paraId="3135BA66" w14:textId="77777777" w:rsidR="00451274" w:rsidRPr="00451274" w:rsidRDefault="00451274" w:rsidP="00451274">
      <w:pPr>
        <w:spacing w:after="120"/>
        <w:ind w:left="2268" w:right="1134" w:hanging="1134"/>
        <w:jc w:val="both"/>
        <w:rPr>
          <w:lang w:val="en-GB"/>
        </w:rPr>
      </w:pPr>
      <w:r w:rsidRPr="00451274">
        <w:rPr>
          <w:lang w:val="en-GB"/>
        </w:rPr>
        <w:t>2.11.</w:t>
      </w:r>
      <w:r w:rsidRPr="00451274">
        <w:rPr>
          <w:lang w:val="en-GB"/>
        </w:rPr>
        <w:tab/>
      </w:r>
      <w:r w:rsidR="00CD59CC">
        <w:rPr>
          <w:lang w:val="en-GB"/>
        </w:rPr>
        <w:t>"</w:t>
      </w:r>
      <w:r w:rsidRPr="00451274">
        <w:rPr>
          <w:i/>
          <w:lang w:val="en-GB"/>
        </w:rPr>
        <w:t>Capped inflation</w:t>
      </w:r>
      <w:r w:rsidR="00CD59CC">
        <w:rPr>
          <w:lang w:val="en-GB"/>
        </w:rPr>
        <w:t>"</w:t>
      </w:r>
      <w:r w:rsidRPr="00451274">
        <w:rPr>
          <w:lang w:val="en-GB"/>
        </w:rPr>
        <w:t xml:space="preserve"> means the process of inflating the tyre and allowing the inflation pressure to build up as the tyre is warmed up while running;</w:t>
      </w:r>
    </w:p>
    <w:p w14:paraId="753C9DE3" w14:textId="77777777" w:rsidR="00451274" w:rsidRPr="00451274" w:rsidRDefault="00451274" w:rsidP="00451274">
      <w:pPr>
        <w:spacing w:after="120"/>
        <w:ind w:left="2268" w:right="1134" w:hanging="1134"/>
        <w:jc w:val="both"/>
        <w:rPr>
          <w:lang w:val="en-GB"/>
        </w:rPr>
      </w:pPr>
      <w:r w:rsidRPr="00451274">
        <w:rPr>
          <w:lang w:val="en-GB"/>
        </w:rPr>
        <w:t>2.12.</w:t>
      </w:r>
      <w:r w:rsidRPr="00451274">
        <w:rPr>
          <w:lang w:val="en-GB"/>
        </w:rPr>
        <w:tab/>
      </w:r>
      <w:r w:rsidR="00CD59CC" w:rsidRPr="00071C87">
        <w:rPr>
          <w:lang w:val="en-GB"/>
        </w:rPr>
        <w:t>"</w:t>
      </w:r>
      <w:r w:rsidRPr="00071C87">
        <w:rPr>
          <w:i/>
          <w:lang w:val="en-GB"/>
        </w:rPr>
        <w:t>Carcass</w:t>
      </w:r>
      <w:r w:rsidR="00CD59CC" w:rsidRPr="00071C87">
        <w:rPr>
          <w:lang w:val="en-GB"/>
        </w:rPr>
        <w:t>"</w:t>
      </w:r>
      <w:r w:rsidRPr="00071C87">
        <w:rPr>
          <w:lang w:val="en-GB"/>
        </w:rPr>
        <w:t xml:space="preserve"> means that part of </w:t>
      </w:r>
      <w:r w:rsidR="00EA68BD" w:rsidRPr="00783A8C">
        <w:rPr>
          <w:highlight w:val="green"/>
          <w:lang w:val="en-GB"/>
        </w:rPr>
        <w:t xml:space="preserve">the </w:t>
      </w:r>
      <w:commentRangeStart w:id="209"/>
      <w:r w:rsidR="00EA68BD" w:rsidRPr="00783A8C">
        <w:rPr>
          <w:highlight w:val="green"/>
          <w:lang w:val="en-GB"/>
        </w:rPr>
        <w:t>tyre</w:t>
      </w:r>
      <w:commentRangeEnd w:id="209"/>
      <w:r w:rsidR="00EA68BD" w:rsidRPr="00783A8C">
        <w:rPr>
          <w:rStyle w:val="Marquedecommentaire"/>
          <w:highlight w:val="green"/>
        </w:rPr>
        <w:commentReference w:id="209"/>
      </w:r>
      <w:r w:rsidR="00EA68BD" w:rsidRPr="00783A8C">
        <w:rPr>
          <w:highlight w:val="green"/>
          <w:lang w:val="en-GB"/>
        </w:rPr>
        <w:t xml:space="preserve"> structure</w:t>
      </w:r>
      <w:r w:rsidRPr="00071C87">
        <w:rPr>
          <w:lang w:val="en-GB"/>
        </w:rPr>
        <w:t xml:space="preserve"> other than the tread and sidewall rubber, which, when inflated, bears the load;</w:t>
      </w:r>
    </w:p>
    <w:p w14:paraId="31820E91" w14:textId="77777777" w:rsidR="00451274" w:rsidRPr="00451274" w:rsidRDefault="00451274" w:rsidP="00451274">
      <w:pPr>
        <w:spacing w:after="120"/>
        <w:ind w:left="2268" w:right="1134" w:hanging="1134"/>
        <w:jc w:val="both"/>
        <w:rPr>
          <w:lang w:val="en-GB"/>
        </w:rPr>
      </w:pPr>
      <w:r w:rsidRPr="00451274">
        <w:rPr>
          <w:lang w:val="en-GB"/>
        </w:rPr>
        <w:t>2.13.</w:t>
      </w:r>
      <w:r w:rsidRPr="00451274">
        <w:rPr>
          <w:lang w:val="en-GB"/>
        </w:rPr>
        <w:tab/>
      </w:r>
      <w:r w:rsidR="00CD59CC">
        <w:rPr>
          <w:lang w:val="en-GB"/>
        </w:rPr>
        <w:t>"</w:t>
      </w:r>
      <w:r w:rsidRPr="00451274">
        <w:rPr>
          <w:i/>
          <w:lang w:val="en-GB"/>
        </w:rPr>
        <w:t>Chunking</w:t>
      </w:r>
      <w:r w:rsidR="00CD59CC">
        <w:rPr>
          <w:lang w:val="en-GB"/>
        </w:rPr>
        <w:t>"</w:t>
      </w:r>
      <w:r w:rsidRPr="00451274">
        <w:rPr>
          <w:lang w:val="en-GB"/>
        </w:rPr>
        <w:t xml:space="preserve"> means the breaking away of pieces of the tread or sidewall;</w:t>
      </w:r>
    </w:p>
    <w:p w14:paraId="6575A950" w14:textId="77777777" w:rsidR="00451274" w:rsidRPr="00451274" w:rsidRDefault="00451274" w:rsidP="00451274">
      <w:pPr>
        <w:spacing w:after="120"/>
        <w:ind w:left="2268" w:right="1134" w:hanging="1134"/>
        <w:jc w:val="both"/>
        <w:rPr>
          <w:lang w:val="en-GB"/>
        </w:rPr>
      </w:pPr>
      <w:r w:rsidRPr="00451274">
        <w:rPr>
          <w:lang w:val="en-GB"/>
        </w:rPr>
        <w:t>2.14.</w:t>
      </w:r>
      <w:r w:rsidRPr="00451274">
        <w:rPr>
          <w:lang w:val="en-GB"/>
        </w:rPr>
        <w:tab/>
      </w:r>
      <w:r w:rsidR="00CD59CC">
        <w:rPr>
          <w:lang w:val="en-GB"/>
        </w:rPr>
        <w:t>"</w:t>
      </w:r>
      <w:r w:rsidRPr="00451274">
        <w:rPr>
          <w:i/>
          <w:lang w:val="en-GB"/>
        </w:rPr>
        <w:t>Class C1 tyres</w:t>
      </w:r>
      <w:r w:rsidR="00CD59CC">
        <w:rPr>
          <w:lang w:val="en-GB"/>
        </w:rPr>
        <w:t>"</w:t>
      </w:r>
      <w:r w:rsidRPr="00451274">
        <w:rPr>
          <w:lang w:val="en-GB"/>
        </w:rPr>
        <w:t xml:space="preserve"> means tyres designed primarily for vehicles of Category 1-1 of Special Resolution No. 1;</w:t>
      </w:r>
    </w:p>
    <w:p w14:paraId="6DED5DB1" w14:textId="77777777" w:rsidR="00451274" w:rsidRPr="00451274" w:rsidRDefault="00451274" w:rsidP="00451274">
      <w:pPr>
        <w:spacing w:after="120"/>
        <w:ind w:left="2268" w:right="1134" w:hanging="1134"/>
        <w:jc w:val="both"/>
        <w:rPr>
          <w:lang w:val="en-GB"/>
        </w:rPr>
      </w:pPr>
      <w:r w:rsidRPr="00451274">
        <w:rPr>
          <w:lang w:val="en-GB"/>
        </w:rPr>
        <w:t>2.15.</w:t>
      </w:r>
      <w:r w:rsidRPr="00451274">
        <w:rPr>
          <w:lang w:val="en-GB"/>
        </w:rPr>
        <w:tab/>
      </w:r>
      <w:r w:rsidR="00CD59CC">
        <w:rPr>
          <w:lang w:val="en-GB"/>
        </w:rPr>
        <w:t>"</w:t>
      </w:r>
      <w:r w:rsidRPr="00451274">
        <w:rPr>
          <w:i/>
          <w:lang w:val="en-GB"/>
        </w:rPr>
        <w:t>Class C2 tyres</w:t>
      </w:r>
      <w:r w:rsidR="00CD59CC">
        <w:rPr>
          <w:lang w:val="en-GB"/>
        </w:rPr>
        <w:t>"</w:t>
      </w:r>
      <w:r w:rsidRPr="00451274">
        <w:rPr>
          <w:lang w:val="en-GB"/>
        </w:rPr>
        <w:t xml:space="preserve"> means tyres designed primarily for vehicles of Categories 1</w:t>
      </w:r>
      <w:r w:rsidRPr="00451274">
        <w:rPr>
          <w:lang w:val="en-GB"/>
        </w:rPr>
        <w:noBreakHyphen/>
        <w:t xml:space="preserve">2 and 2 of Special Resolution No. 1 with a load index in single formation ≤ 121 and the speed symbol ≥ </w:t>
      </w:r>
      <w:r w:rsidR="00CD59CC">
        <w:rPr>
          <w:lang w:val="en-GB"/>
        </w:rPr>
        <w:t>"</w:t>
      </w:r>
      <w:r w:rsidRPr="00451274">
        <w:rPr>
          <w:lang w:val="en-GB"/>
        </w:rPr>
        <w:t>N</w:t>
      </w:r>
      <w:r w:rsidR="00CD59CC">
        <w:rPr>
          <w:lang w:val="en-GB"/>
        </w:rPr>
        <w:t>"</w:t>
      </w:r>
      <w:r w:rsidRPr="00451274">
        <w:rPr>
          <w:lang w:val="en-GB"/>
        </w:rPr>
        <w:t>;</w:t>
      </w:r>
    </w:p>
    <w:p w14:paraId="46304444" w14:textId="77777777" w:rsidR="00451274" w:rsidRPr="00451274" w:rsidRDefault="00451274" w:rsidP="00451274">
      <w:pPr>
        <w:spacing w:after="120"/>
        <w:ind w:left="2268" w:right="1134" w:hanging="1134"/>
        <w:jc w:val="both"/>
        <w:rPr>
          <w:lang w:val="en-GB"/>
        </w:rPr>
      </w:pPr>
      <w:r w:rsidRPr="00451274">
        <w:rPr>
          <w:lang w:val="en-GB"/>
        </w:rPr>
        <w:t>2.16.</w:t>
      </w:r>
      <w:r w:rsidRPr="00451274">
        <w:rPr>
          <w:lang w:val="en-GB"/>
        </w:rPr>
        <w:tab/>
      </w:r>
      <w:r w:rsidR="00CD59CC">
        <w:rPr>
          <w:lang w:val="en-GB"/>
        </w:rPr>
        <w:t>"</w:t>
      </w:r>
      <w:r w:rsidRPr="00451274">
        <w:rPr>
          <w:i/>
          <w:lang w:val="en-GB"/>
        </w:rPr>
        <w:t>Class C3 tyres</w:t>
      </w:r>
      <w:r w:rsidR="00CD59CC">
        <w:rPr>
          <w:lang w:val="en-GB"/>
        </w:rPr>
        <w:t>"</w:t>
      </w:r>
      <w:r w:rsidRPr="00451274">
        <w:rPr>
          <w:lang w:val="en-GB"/>
        </w:rPr>
        <w:t xml:space="preserve"> means tyres designed primarily for vehicles of Category 2 of Special Resolution No. 1 with a load index in single formation  ≤ 121 and the speed symbol ≤ </w:t>
      </w:r>
      <w:r w:rsidR="00CD59CC">
        <w:rPr>
          <w:lang w:val="en-GB"/>
        </w:rPr>
        <w:t>"</w:t>
      </w:r>
      <w:r w:rsidRPr="00451274">
        <w:rPr>
          <w:lang w:val="en-GB"/>
        </w:rPr>
        <w:t>M</w:t>
      </w:r>
      <w:r w:rsidR="00CD59CC">
        <w:rPr>
          <w:lang w:val="en-GB"/>
        </w:rPr>
        <w:t>"</w:t>
      </w:r>
      <w:r w:rsidRPr="00451274">
        <w:rPr>
          <w:lang w:val="en-GB"/>
        </w:rPr>
        <w:t>, or with a load index in single formation ≥ 122;</w:t>
      </w:r>
    </w:p>
    <w:p w14:paraId="44B7AD02" w14:textId="77777777" w:rsidR="00451274" w:rsidRPr="00451274" w:rsidRDefault="00451274" w:rsidP="00451274">
      <w:pPr>
        <w:spacing w:after="120"/>
        <w:ind w:left="2268" w:right="1134" w:hanging="1134"/>
        <w:jc w:val="both"/>
        <w:rPr>
          <w:lang w:val="en-GB"/>
        </w:rPr>
      </w:pPr>
      <w:r w:rsidRPr="00451274">
        <w:rPr>
          <w:lang w:val="en-GB"/>
        </w:rPr>
        <w:t>2.17.</w:t>
      </w:r>
      <w:r w:rsidRPr="00451274">
        <w:rPr>
          <w:lang w:val="en-GB"/>
        </w:rPr>
        <w:tab/>
      </w:r>
      <w:r w:rsidR="00CD59CC">
        <w:rPr>
          <w:lang w:val="en-GB"/>
        </w:rPr>
        <w:t>"</w:t>
      </w:r>
      <w:r w:rsidRPr="00451274">
        <w:rPr>
          <w:i/>
          <w:lang w:val="en-GB"/>
        </w:rPr>
        <w:t>Control tyre</w:t>
      </w:r>
      <w:r w:rsidR="00CD59CC">
        <w:rPr>
          <w:lang w:val="en-GB"/>
        </w:rPr>
        <w:t>"</w:t>
      </w:r>
      <w:r w:rsidRPr="00451274">
        <w:rPr>
          <w:lang w:val="en-GB"/>
        </w:rPr>
        <w:t xml:space="preserve"> means a normal production tyre that is used to establish the wet grip or snow grip performance of tyre sizes unable to be fitted to the same vehicle as the standard reference test tyre ;</w:t>
      </w:r>
    </w:p>
    <w:p w14:paraId="55750A6E" w14:textId="77777777" w:rsidR="00451274" w:rsidRPr="00451274" w:rsidRDefault="00451274" w:rsidP="00451274">
      <w:pPr>
        <w:spacing w:after="120"/>
        <w:ind w:left="2268" w:right="1134" w:hanging="1134"/>
        <w:jc w:val="both"/>
        <w:rPr>
          <w:lang w:val="en-GB"/>
        </w:rPr>
      </w:pPr>
      <w:r w:rsidRPr="00451274">
        <w:rPr>
          <w:lang w:val="en-GB"/>
        </w:rPr>
        <w:t>2.18.</w:t>
      </w:r>
      <w:r w:rsidRPr="00451274">
        <w:rPr>
          <w:lang w:val="en-GB"/>
        </w:rPr>
        <w:tab/>
      </w:r>
      <w:r w:rsidR="00CD59CC">
        <w:rPr>
          <w:lang w:val="en-GB"/>
        </w:rPr>
        <w:t>"</w:t>
      </w:r>
      <w:r w:rsidRPr="00451274">
        <w:rPr>
          <w:i/>
          <w:lang w:val="en-GB"/>
        </w:rPr>
        <w:t>Cord</w:t>
      </w:r>
      <w:r w:rsidR="00CD59CC">
        <w:rPr>
          <w:lang w:val="en-GB"/>
        </w:rPr>
        <w:t>"</w:t>
      </w:r>
      <w:r w:rsidRPr="00451274">
        <w:rPr>
          <w:lang w:val="en-GB"/>
        </w:rPr>
        <w:t xml:space="preserve"> means the strands or filaments of material forming the plies of the tyre structure;</w:t>
      </w:r>
    </w:p>
    <w:p w14:paraId="061DFC99" w14:textId="77777777" w:rsidR="00451274" w:rsidRPr="00451274" w:rsidRDefault="00451274" w:rsidP="00451274">
      <w:pPr>
        <w:spacing w:after="120"/>
        <w:ind w:left="2268" w:right="1134" w:hanging="1134"/>
        <w:jc w:val="both"/>
        <w:rPr>
          <w:lang w:val="en-GB"/>
        </w:rPr>
      </w:pPr>
      <w:r w:rsidRPr="00451274">
        <w:rPr>
          <w:lang w:val="en-GB"/>
        </w:rPr>
        <w:t>2.19.</w:t>
      </w:r>
      <w:r w:rsidRPr="00451274">
        <w:rPr>
          <w:lang w:val="en-GB"/>
        </w:rPr>
        <w:tab/>
      </w:r>
      <w:r w:rsidR="00CD59CC">
        <w:rPr>
          <w:lang w:val="en-GB"/>
        </w:rPr>
        <w:t>"</w:t>
      </w:r>
      <w:r w:rsidRPr="00451274">
        <w:rPr>
          <w:i/>
          <w:lang w:val="en-GB"/>
        </w:rPr>
        <w:t>Cord separation</w:t>
      </w:r>
      <w:r w:rsidR="00CD59CC">
        <w:rPr>
          <w:lang w:val="en-GB"/>
        </w:rPr>
        <w:t>"</w:t>
      </w:r>
      <w:r w:rsidRPr="00451274">
        <w:rPr>
          <w:lang w:val="en-GB"/>
        </w:rPr>
        <w:t xml:space="preserve"> means the parting of cords from adjacent rubber compounds;</w:t>
      </w:r>
    </w:p>
    <w:p w14:paraId="47703CDE" w14:textId="77777777" w:rsidR="00451274" w:rsidRPr="00451274" w:rsidRDefault="00451274" w:rsidP="00451274">
      <w:pPr>
        <w:spacing w:after="120"/>
        <w:ind w:left="2268" w:right="1134" w:hanging="1134"/>
        <w:jc w:val="both"/>
        <w:rPr>
          <w:lang w:val="en-GB"/>
        </w:rPr>
      </w:pPr>
      <w:r w:rsidRPr="00451274">
        <w:rPr>
          <w:lang w:val="en-GB"/>
        </w:rPr>
        <w:t>2.20.</w:t>
      </w:r>
      <w:r w:rsidRPr="00451274">
        <w:rPr>
          <w:lang w:val="en-GB"/>
        </w:rPr>
        <w:tab/>
      </w:r>
      <w:r w:rsidR="00CD59CC">
        <w:rPr>
          <w:lang w:val="en-GB"/>
        </w:rPr>
        <w:t>"</w:t>
      </w:r>
      <w:r w:rsidRPr="00451274">
        <w:rPr>
          <w:i/>
          <w:lang w:val="en-GB"/>
        </w:rPr>
        <w:t>Coupling (hitch) height</w:t>
      </w:r>
      <w:r w:rsidR="00CD59CC">
        <w:rPr>
          <w:lang w:val="en-GB"/>
        </w:rPr>
        <w:t>"</w:t>
      </w:r>
      <w:r w:rsidRPr="00451274">
        <w:rPr>
          <w:lang w:val="en-GB"/>
        </w:rPr>
        <w:t xml:space="preserve"> means the height when measured perpendicularly from the centre of the articulation point of the trailer towing coupling or hitch to the ground, when the towing vehicle and trailer are coupled together. The vehicle and trailer shall be standing on level pavement surface in its test mode complete with the appropriate tyre(s) to be used in the particular test;</w:t>
      </w:r>
    </w:p>
    <w:p w14:paraId="37DBEED6" w14:textId="77777777" w:rsidR="00451274" w:rsidRPr="00451274" w:rsidRDefault="00451274" w:rsidP="00451274">
      <w:pPr>
        <w:spacing w:after="120"/>
        <w:ind w:left="2268" w:right="1134" w:hanging="1134"/>
        <w:jc w:val="both"/>
        <w:rPr>
          <w:lang w:val="en-GB"/>
        </w:rPr>
      </w:pPr>
      <w:r w:rsidRPr="00451274">
        <w:rPr>
          <w:lang w:val="en-GB"/>
        </w:rPr>
        <w:t>2.21.</w:t>
      </w:r>
      <w:r w:rsidRPr="00451274">
        <w:rPr>
          <w:lang w:val="en-GB"/>
        </w:rPr>
        <w:tab/>
      </w:r>
      <w:r w:rsidR="00CD59CC">
        <w:rPr>
          <w:lang w:val="en-GB"/>
        </w:rPr>
        <w:t>"</w:t>
      </w:r>
      <w:r w:rsidRPr="00451274">
        <w:rPr>
          <w:i/>
          <w:lang w:val="en-GB"/>
        </w:rPr>
        <w:t>CP tyre</w:t>
      </w:r>
      <w:r w:rsidR="00CD59CC">
        <w:rPr>
          <w:lang w:val="en-GB"/>
        </w:rPr>
        <w:t>"</w:t>
      </w:r>
      <w:r w:rsidRPr="00451274">
        <w:rPr>
          <w:lang w:val="en-GB"/>
        </w:rPr>
        <w:t xml:space="preserve"> means a commercial vehicle tyre for service on motor caravans;</w:t>
      </w:r>
    </w:p>
    <w:p w14:paraId="0B664796" w14:textId="77777777" w:rsidR="00451274" w:rsidRPr="00451274" w:rsidRDefault="00451274" w:rsidP="00451274">
      <w:pPr>
        <w:spacing w:after="120"/>
        <w:ind w:left="2268" w:right="1134" w:hanging="1134"/>
        <w:jc w:val="both"/>
        <w:rPr>
          <w:lang w:val="en-GB"/>
        </w:rPr>
      </w:pPr>
      <w:r w:rsidRPr="00451274">
        <w:rPr>
          <w:lang w:val="en-GB"/>
        </w:rPr>
        <w:t>2.22.</w:t>
      </w:r>
      <w:r w:rsidRPr="00451274">
        <w:rPr>
          <w:lang w:val="en-GB"/>
        </w:rPr>
        <w:tab/>
      </w:r>
      <w:r w:rsidR="00CD59CC">
        <w:rPr>
          <w:lang w:val="en-GB"/>
        </w:rPr>
        <w:t>"</w:t>
      </w:r>
      <w:r w:rsidRPr="00451274">
        <w:rPr>
          <w:i/>
          <w:lang w:val="en-GB"/>
        </w:rPr>
        <w:t>Cracking</w:t>
      </w:r>
      <w:r w:rsidR="00CD59CC">
        <w:rPr>
          <w:lang w:val="en-GB"/>
        </w:rPr>
        <w:t>"</w:t>
      </w:r>
      <w:r w:rsidRPr="00451274">
        <w:rPr>
          <w:lang w:val="en-GB"/>
        </w:rPr>
        <w:t xml:space="preserve"> means any parting within the tread, sidewall or inner liner of the tyre which may or may not extend to cord material;</w:t>
      </w:r>
    </w:p>
    <w:p w14:paraId="6DD4EFAD" w14:textId="77777777" w:rsidR="00451274" w:rsidRPr="00451274" w:rsidRDefault="00451274" w:rsidP="00451274">
      <w:pPr>
        <w:spacing w:after="120"/>
        <w:ind w:left="2268" w:right="1134" w:hanging="1134"/>
        <w:jc w:val="both"/>
        <w:rPr>
          <w:lang w:val="en-GB"/>
        </w:rPr>
      </w:pPr>
      <w:r w:rsidRPr="00451274">
        <w:rPr>
          <w:lang w:val="en-GB"/>
        </w:rPr>
        <w:t>2.23.</w:t>
      </w:r>
      <w:r w:rsidRPr="00451274">
        <w:rPr>
          <w:lang w:val="en-GB"/>
        </w:rPr>
        <w:tab/>
      </w:r>
      <w:r w:rsidR="00CD59CC">
        <w:rPr>
          <w:lang w:val="en-GB"/>
        </w:rPr>
        <w:t>"</w:t>
      </w:r>
      <w:r w:rsidRPr="00451274">
        <w:rPr>
          <w:i/>
          <w:lang w:val="en-GB"/>
        </w:rPr>
        <w:t>Deflected section height</w:t>
      </w:r>
      <w:r w:rsidR="00CD59CC">
        <w:rPr>
          <w:lang w:val="en-GB"/>
        </w:rPr>
        <w:t>"</w:t>
      </w:r>
      <w:r w:rsidRPr="00451274">
        <w:rPr>
          <w:lang w:val="en-GB"/>
        </w:rPr>
        <w:t xml:space="preserve"> is the difference between the deflected radius, measured from the centre of the rim to the surface of the drum, and one half the nominal rim diameter as defined in ISO 4000-1:2010;</w:t>
      </w:r>
    </w:p>
    <w:p w14:paraId="1CFBA3CE" w14:textId="77777777" w:rsidR="00451274" w:rsidRPr="00451274" w:rsidRDefault="00451274" w:rsidP="00451274">
      <w:pPr>
        <w:spacing w:after="120"/>
        <w:ind w:left="2268" w:right="1134" w:hanging="1134"/>
        <w:jc w:val="both"/>
        <w:rPr>
          <w:lang w:val="en-GB"/>
        </w:rPr>
      </w:pPr>
      <w:r w:rsidRPr="00451274">
        <w:rPr>
          <w:lang w:val="en-GB"/>
        </w:rPr>
        <w:t>2.24.</w:t>
      </w:r>
      <w:r w:rsidRPr="00451274">
        <w:rPr>
          <w:lang w:val="en-GB"/>
        </w:rPr>
        <w:tab/>
      </w:r>
      <w:r w:rsidR="00CD59CC">
        <w:rPr>
          <w:lang w:val="en-GB"/>
        </w:rPr>
        <w:t>"</w:t>
      </w:r>
      <w:r w:rsidRPr="00451274">
        <w:rPr>
          <w:lang w:val="en-GB"/>
        </w:rPr>
        <w:t>Extra Load</w:t>
      </w:r>
      <w:r w:rsidR="00CD59CC">
        <w:rPr>
          <w:lang w:val="en-GB"/>
        </w:rPr>
        <w:t>"</w:t>
      </w:r>
      <w:r w:rsidRPr="00451274">
        <w:rPr>
          <w:lang w:val="en-GB"/>
        </w:rPr>
        <w:t xml:space="preserve"> means </w:t>
      </w:r>
      <w:r w:rsidR="00EA68BD" w:rsidRPr="00783A8C">
        <w:rPr>
          <w:highlight w:val="green"/>
          <w:lang w:val="en-GB"/>
        </w:rPr>
        <w:t xml:space="preserve">a </w:t>
      </w:r>
      <w:del w:id="210" w:author="Alain Roesgen [2]" w:date="2018-08-13T14:51:00Z">
        <w:r w:rsidR="00065425" w:rsidRPr="00065425">
          <w:rPr>
            <w:highlight w:val="green"/>
            <w:lang w:val="en-GB"/>
            <w:rPrChange w:id="211" w:author="Alain Roesgen [2]" w:date="2018-08-13T14:51:00Z">
              <w:rPr>
                <w:strike/>
                <w:sz w:val="16"/>
                <w:szCs w:val="16"/>
                <w:highlight w:val="green"/>
                <w:lang w:val="en-GB"/>
              </w:rPr>
            </w:rPrChange>
          </w:rPr>
          <w:delText>pneumatic</w:delText>
        </w:r>
        <w:r w:rsidR="00EA68BD" w:rsidRPr="000F5DCD" w:rsidDel="000F5DCD">
          <w:rPr>
            <w:highlight w:val="green"/>
            <w:lang w:val="en-GB"/>
          </w:rPr>
          <w:delText>-</w:delText>
        </w:r>
      </w:del>
      <w:r w:rsidR="00EA68BD" w:rsidRPr="00783A8C">
        <w:rPr>
          <w:highlight w:val="green"/>
          <w:lang w:val="en-GB"/>
        </w:rPr>
        <w:t>tyre</w:t>
      </w:r>
      <w:r w:rsidRPr="00451274">
        <w:rPr>
          <w:lang w:val="en-GB"/>
        </w:rPr>
        <w:t xml:space="preserve"> structure designed to carry more load at a higher inflation pressure than the load carried by the corresponding standard version tyre at the standard inflation pressure as specified in ISO 4000-1:2010;</w:t>
      </w:r>
    </w:p>
    <w:p w14:paraId="7CC7D54C" w14:textId="77777777" w:rsidR="00451274" w:rsidRDefault="00451274" w:rsidP="00451274">
      <w:pPr>
        <w:spacing w:after="120"/>
        <w:ind w:left="2268" w:right="1134" w:hanging="1134"/>
        <w:jc w:val="both"/>
        <w:rPr>
          <w:ins w:id="212" w:author="ndm" w:date="2017-06-08T13:33:00Z"/>
          <w:lang w:val="en-GB"/>
        </w:rPr>
      </w:pPr>
      <w:r w:rsidRPr="00451274">
        <w:rPr>
          <w:lang w:val="en-GB"/>
        </w:rPr>
        <w:t>2.25.</w:t>
      </w:r>
      <w:r w:rsidRPr="00451274">
        <w:rPr>
          <w:lang w:val="en-GB"/>
        </w:rPr>
        <w:tab/>
      </w:r>
      <w:r w:rsidR="00CD59CC">
        <w:rPr>
          <w:lang w:val="en-GB"/>
        </w:rPr>
        <w:t>"</w:t>
      </w:r>
      <w:r w:rsidRPr="00451274">
        <w:rPr>
          <w:i/>
          <w:lang w:val="en-GB"/>
        </w:rPr>
        <w:t>Flat tyre running mode</w:t>
      </w:r>
      <w:r w:rsidR="00CD59CC">
        <w:rPr>
          <w:lang w:val="en-GB"/>
        </w:rPr>
        <w:t>"</w:t>
      </w:r>
      <w:r w:rsidRPr="00451274">
        <w:rPr>
          <w:lang w:val="en-GB"/>
        </w:rPr>
        <w:t xml:space="preserve"> describes the state of the tyre, essentially maintaining its structural integrity, while operating at an inflation pressure between 0 and 70 kPa, for runflat tyres or systems;</w:t>
      </w:r>
    </w:p>
    <w:p w14:paraId="194EBF0B" w14:textId="77777777" w:rsidR="00D45A05" w:rsidRPr="00451274" w:rsidRDefault="00D45A05" w:rsidP="00451274">
      <w:pPr>
        <w:spacing w:after="120"/>
        <w:ind w:left="2268" w:right="1134" w:hanging="1134"/>
        <w:jc w:val="both"/>
        <w:rPr>
          <w:lang w:val="en-GB"/>
        </w:rPr>
      </w:pPr>
      <w:ins w:id="213" w:author="ndm" w:date="2017-06-08T13:34:00Z">
        <w:r>
          <w:rPr>
            <w:lang w:val="en-GB"/>
          </w:rPr>
          <w:t>[</w:t>
        </w:r>
      </w:ins>
      <w:ins w:id="214" w:author="ndm" w:date="2017-06-08T13:33:00Z">
        <w:r>
          <w:rPr>
            <w:lang w:val="en-GB"/>
          </w:rPr>
          <w:t>2.2.X</w:t>
        </w:r>
        <w:r>
          <w:rPr>
            <w:lang w:val="en-GB"/>
          </w:rPr>
          <w:tab/>
          <w:t>High Flotation]</w:t>
        </w:r>
      </w:ins>
    </w:p>
    <w:p w14:paraId="7D03DB57" w14:textId="77777777" w:rsidR="00451274" w:rsidRPr="00451274" w:rsidRDefault="00451274" w:rsidP="00451274">
      <w:pPr>
        <w:spacing w:after="120"/>
        <w:ind w:left="2268" w:right="1134" w:hanging="1134"/>
        <w:jc w:val="both"/>
        <w:rPr>
          <w:lang w:val="en-GB"/>
        </w:rPr>
      </w:pPr>
      <w:r w:rsidRPr="00451274">
        <w:rPr>
          <w:lang w:val="en-GB"/>
        </w:rPr>
        <w:lastRenderedPageBreak/>
        <w:t>2.26.</w:t>
      </w:r>
      <w:r w:rsidRPr="00451274">
        <w:rPr>
          <w:lang w:val="en-GB"/>
        </w:rPr>
        <w:tab/>
      </w:r>
      <w:r w:rsidR="00CD59CC">
        <w:rPr>
          <w:lang w:val="en-GB"/>
        </w:rPr>
        <w:t>"</w:t>
      </w:r>
      <w:r w:rsidRPr="00451274">
        <w:rPr>
          <w:i/>
          <w:lang w:val="en-GB"/>
        </w:rPr>
        <w:t>Inner liner</w:t>
      </w:r>
      <w:r w:rsidR="00CD59CC">
        <w:rPr>
          <w:lang w:val="en-GB"/>
        </w:rPr>
        <w:t>"</w:t>
      </w:r>
      <w:r w:rsidRPr="00451274">
        <w:rPr>
          <w:lang w:val="en-GB"/>
        </w:rPr>
        <w:t xml:space="preserve"> means the layer of rubber forming the inside surface of a tubeless tyre that contains the inflating medium within the tyre;</w:t>
      </w:r>
    </w:p>
    <w:p w14:paraId="18028A59" w14:textId="77777777" w:rsidR="00451274" w:rsidRPr="00451274" w:rsidRDefault="00451274" w:rsidP="00451274">
      <w:pPr>
        <w:spacing w:after="120"/>
        <w:ind w:left="2268" w:right="1134" w:hanging="1134"/>
        <w:jc w:val="both"/>
        <w:rPr>
          <w:lang w:val="en-GB"/>
        </w:rPr>
      </w:pPr>
      <w:r w:rsidRPr="00451274">
        <w:rPr>
          <w:lang w:val="en-GB"/>
        </w:rPr>
        <w:t>2.27.</w:t>
      </w:r>
      <w:r w:rsidRPr="00451274">
        <w:rPr>
          <w:lang w:val="en-GB"/>
        </w:rPr>
        <w:tab/>
      </w:r>
      <w:r w:rsidR="00CD59CC">
        <w:rPr>
          <w:lang w:val="en-GB"/>
        </w:rPr>
        <w:t>"</w:t>
      </w:r>
      <w:r w:rsidRPr="00451274">
        <w:rPr>
          <w:i/>
          <w:lang w:val="en-GB"/>
        </w:rPr>
        <w:t>Inertia or Moment of Inertia</w:t>
      </w:r>
      <w:r w:rsidR="00CD59CC">
        <w:rPr>
          <w:lang w:val="en-GB"/>
        </w:rPr>
        <w:t>"</w:t>
      </w:r>
      <w:r w:rsidRPr="00451274">
        <w:rPr>
          <w:lang w:val="en-GB"/>
        </w:rPr>
        <w:t xml:space="preserve"> means the ratio of the torque applied to a rotating body to the rotational acceleration of this body</w:t>
      </w:r>
      <w:r w:rsidRPr="0061330E">
        <w:rPr>
          <w:rStyle w:val="Appelnotedebasdep"/>
          <w:bCs/>
        </w:rPr>
        <w:footnoteReference w:id="5"/>
      </w:r>
      <w:r w:rsidRPr="00451274">
        <w:rPr>
          <w:lang w:val="en-GB"/>
        </w:rPr>
        <w:t>;</w:t>
      </w:r>
    </w:p>
    <w:p w14:paraId="348247FB" w14:textId="77777777" w:rsidR="00451274" w:rsidRPr="00451274" w:rsidRDefault="00451274" w:rsidP="00451274">
      <w:pPr>
        <w:spacing w:after="120"/>
        <w:ind w:left="2268" w:right="1134" w:hanging="1134"/>
        <w:jc w:val="both"/>
        <w:rPr>
          <w:lang w:val="en-GB"/>
        </w:rPr>
      </w:pPr>
      <w:r w:rsidRPr="00451274">
        <w:rPr>
          <w:lang w:val="en-GB"/>
        </w:rPr>
        <w:t>2.28.</w:t>
      </w:r>
      <w:r w:rsidRPr="00451274">
        <w:rPr>
          <w:lang w:val="en-GB"/>
        </w:rPr>
        <w:tab/>
      </w:r>
      <w:r w:rsidR="00CD59CC">
        <w:rPr>
          <w:lang w:val="en-GB"/>
        </w:rPr>
        <w:t>"</w:t>
      </w:r>
      <w:r w:rsidRPr="00451274">
        <w:rPr>
          <w:i/>
          <w:lang w:val="en-GB"/>
        </w:rPr>
        <w:t>Intended outboard sidewall</w:t>
      </w:r>
      <w:r w:rsidR="00CD59CC">
        <w:rPr>
          <w:lang w:val="en-GB"/>
        </w:rPr>
        <w:t>"</w:t>
      </w:r>
      <w:r w:rsidRPr="00451274">
        <w:rPr>
          <w:lang w:val="en-GB"/>
        </w:rPr>
        <w:t xml:space="preserve"> means the sidewall that contains a whitewall, bears white lettering, or bears manufacturer or model name moulding that is higher or deeper than that on the other sidewall of the tyre;</w:t>
      </w:r>
    </w:p>
    <w:p w14:paraId="05104540" w14:textId="77777777" w:rsidR="00451274" w:rsidRPr="00451274" w:rsidRDefault="00451274" w:rsidP="00451274">
      <w:pPr>
        <w:spacing w:after="120"/>
        <w:ind w:left="2268" w:right="1134" w:hanging="1134"/>
        <w:jc w:val="both"/>
        <w:rPr>
          <w:lang w:val="en-GB"/>
        </w:rPr>
      </w:pPr>
      <w:r w:rsidRPr="00451274">
        <w:rPr>
          <w:lang w:val="en-GB"/>
        </w:rPr>
        <w:t>2.29.</w:t>
      </w:r>
      <w:r w:rsidRPr="00451274">
        <w:rPr>
          <w:lang w:val="en-GB"/>
        </w:rPr>
        <w:tab/>
      </w:r>
      <w:r w:rsidR="00CD59CC">
        <w:rPr>
          <w:lang w:val="en-GB"/>
        </w:rPr>
        <w:t>"</w:t>
      </w:r>
      <w:r w:rsidRPr="00451274">
        <w:rPr>
          <w:i/>
          <w:lang w:val="en-GB"/>
        </w:rPr>
        <w:t>Laboratory Control Tyre</w:t>
      </w:r>
      <w:r w:rsidR="00CD59CC">
        <w:rPr>
          <w:lang w:val="en-GB"/>
        </w:rPr>
        <w:t>"</w:t>
      </w:r>
      <w:r w:rsidRPr="00451274">
        <w:rPr>
          <w:lang w:val="en-GB"/>
        </w:rPr>
        <w:t xml:space="preserve"> means the tyre used by an individual laboratory to control machine behaviour as a function of time;</w:t>
      </w:r>
    </w:p>
    <w:p w14:paraId="5C3D4C4A" w14:textId="77777777" w:rsidR="00451274" w:rsidRPr="00451274" w:rsidRDefault="00451274" w:rsidP="00451274">
      <w:pPr>
        <w:spacing w:after="120"/>
        <w:ind w:left="2268" w:right="1134" w:hanging="1134"/>
        <w:jc w:val="both"/>
        <w:rPr>
          <w:lang w:val="en-GB"/>
        </w:rPr>
      </w:pPr>
      <w:r w:rsidRPr="00451274">
        <w:rPr>
          <w:lang w:val="en-GB"/>
        </w:rPr>
        <w:t>2.30.</w:t>
      </w:r>
      <w:r w:rsidRPr="00451274">
        <w:rPr>
          <w:lang w:val="en-GB"/>
        </w:rPr>
        <w:tab/>
      </w:r>
      <w:r w:rsidR="00CD59CC">
        <w:rPr>
          <w:lang w:val="en-GB"/>
        </w:rPr>
        <w:t>"</w:t>
      </w:r>
      <w:r w:rsidRPr="00451274">
        <w:rPr>
          <w:i/>
          <w:lang w:val="en-GB"/>
        </w:rPr>
        <w:t>Light Load tyre (LL)</w:t>
      </w:r>
      <w:r w:rsidR="00CD59CC">
        <w:rPr>
          <w:lang w:val="en-GB"/>
        </w:rPr>
        <w:t>"</w:t>
      </w:r>
      <w:r w:rsidRPr="00451274">
        <w:rPr>
          <w:lang w:val="en-GB"/>
        </w:rPr>
        <w:t xml:space="preserve"> means a tyre designed for loads lower than the standard load (SL) version;</w:t>
      </w:r>
    </w:p>
    <w:p w14:paraId="36A49AE2" w14:textId="77777777" w:rsidR="00FA3461" w:rsidRPr="00451274" w:rsidRDefault="00451274" w:rsidP="00FA3461">
      <w:pPr>
        <w:spacing w:after="120"/>
        <w:ind w:left="2268" w:right="1134" w:hanging="1134"/>
        <w:jc w:val="both"/>
        <w:rPr>
          <w:ins w:id="216" w:author="Ottawa Editorial" w:date="2018-06-13T02:00:00Z"/>
          <w:lang w:val="en-GB"/>
        </w:rPr>
      </w:pPr>
      <w:commentRangeStart w:id="217"/>
      <w:r w:rsidRPr="00451274">
        <w:rPr>
          <w:lang w:val="en-GB"/>
        </w:rPr>
        <w:t>2.31.</w:t>
      </w:r>
      <w:commentRangeEnd w:id="217"/>
      <w:r w:rsidR="00FA3461">
        <w:rPr>
          <w:rStyle w:val="Marquedecommentaire"/>
        </w:rPr>
        <w:commentReference w:id="217"/>
      </w:r>
      <w:r w:rsidRPr="00451274">
        <w:rPr>
          <w:lang w:val="en-GB"/>
        </w:rPr>
        <w:tab/>
      </w:r>
      <w:del w:id="218" w:author="Ottawa Editorial" w:date="2018-06-13T02:00:00Z">
        <w:r w:rsidR="00CD59CC" w:rsidDel="00FA3461">
          <w:rPr>
            <w:lang w:val="en-GB"/>
          </w:rPr>
          <w:delText>"</w:delText>
        </w:r>
        <w:r w:rsidRPr="00451274" w:rsidDel="00FA3461">
          <w:rPr>
            <w:i/>
            <w:lang w:val="en-GB"/>
          </w:rPr>
          <w:delText>Light truck (Commercial) tyre</w:delText>
        </w:r>
        <w:r w:rsidR="00CD59CC" w:rsidDel="00FA3461">
          <w:rPr>
            <w:lang w:val="en-GB"/>
          </w:rPr>
          <w:delText>"</w:delText>
        </w:r>
        <w:r w:rsidRPr="00451274" w:rsidDel="00FA3461">
          <w:rPr>
            <w:lang w:val="en-GB"/>
          </w:rPr>
          <w:delText xml:space="preserve"> means a tyre of a group prescribed in the </w:delText>
        </w:r>
        <w:r w:rsidR="00CD59CC" w:rsidDel="00FA3461">
          <w:rPr>
            <w:lang w:val="en-GB"/>
          </w:rPr>
          <w:delText>"LT" L</w:delText>
        </w:r>
        <w:r w:rsidRPr="00451274" w:rsidDel="00FA3461">
          <w:rPr>
            <w:lang w:val="en-GB"/>
          </w:rPr>
          <w:delText xml:space="preserve">ight </w:delText>
        </w:r>
        <w:r w:rsidR="00CD59CC" w:rsidDel="00FA3461">
          <w:rPr>
            <w:lang w:val="en-GB"/>
          </w:rPr>
          <w:delText>T</w:delText>
        </w:r>
        <w:r w:rsidRPr="00451274" w:rsidDel="00FA3461">
          <w:rPr>
            <w:lang w:val="en-GB"/>
          </w:rPr>
          <w:delText xml:space="preserve">ruck or </w:delText>
        </w:r>
        <w:r w:rsidR="00CD59CC" w:rsidDel="00FA3461">
          <w:rPr>
            <w:lang w:val="en-GB"/>
          </w:rPr>
          <w:delText>"</w:delText>
        </w:r>
        <w:r w:rsidRPr="00451274" w:rsidDel="00FA3461">
          <w:rPr>
            <w:lang w:val="en-GB"/>
          </w:rPr>
          <w:delText>C</w:delText>
        </w:r>
        <w:r w:rsidR="00CD59CC" w:rsidDel="00FA3461">
          <w:rPr>
            <w:lang w:val="en-GB"/>
          </w:rPr>
          <w:delText>"</w:delText>
        </w:r>
        <w:r w:rsidRPr="00451274" w:rsidDel="00FA3461">
          <w:rPr>
            <w:lang w:val="en-GB"/>
          </w:rPr>
          <w:delText xml:space="preserve"> Commercial tyre section of the standards manuals of the organizations shown in Annex 7;</w:delText>
        </w:r>
      </w:del>
      <w:ins w:id="219" w:author="Ottawa Editorial" w:date="2018-06-13T02:00:00Z">
        <w:r w:rsidR="00FA3461" w:rsidRPr="000713FB">
          <w:rPr>
            <w:highlight w:val="green"/>
            <w:lang w:val="en-GB"/>
          </w:rPr>
          <w:t>"</w:t>
        </w:r>
        <w:r w:rsidR="00FA3461" w:rsidRPr="000713FB">
          <w:rPr>
            <w:i/>
            <w:highlight w:val="green"/>
            <w:lang w:val="en-GB"/>
          </w:rPr>
          <w:t>Light truck or Commercial tyre</w:t>
        </w:r>
        <w:r w:rsidR="00FA3461" w:rsidRPr="000713FB">
          <w:rPr>
            <w:highlight w:val="green"/>
            <w:lang w:val="en-GB"/>
          </w:rPr>
          <w:t>" also refered to as LT/C tyres in this document, means a tyre of a group prescribed in the "LT" Light Truck or "C-type" Commercial tyre section of the standards manuals of the organizations shown in Annex 7;</w:t>
        </w:r>
      </w:ins>
    </w:p>
    <w:p w14:paraId="63D6AE6F" w14:textId="77777777" w:rsidR="00451274" w:rsidRPr="00451274" w:rsidRDefault="00451274" w:rsidP="00451274">
      <w:pPr>
        <w:spacing w:after="120"/>
        <w:ind w:left="2268" w:right="1134" w:hanging="1134"/>
        <w:jc w:val="both"/>
        <w:rPr>
          <w:lang w:val="en-GB"/>
        </w:rPr>
      </w:pPr>
    </w:p>
    <w:p w14:paraId="3DEECC77" w14:textId="77777777" w:rsidR="00E725D7" w:rsidRPr="00783A8C" w:rsidRDefault="00451274" w:rsidP="00E725D7">
      <w:pPr>
        <w:spacing w:after="120"/>
        <w:ind w:left="2268" w:right="1134" w:hanging="1134"/>
        <w:jc w:val="both"/>
        <w:rPr>
          <w:ins w:id="220" w:author="Ottawa Editorial" w:date="2018-06-13T01:53:00Z"/>
          <w:highlight w:val="green"/>
          <w:lang w:val="en-US"/>
        </w:rPr>
      </w:pPr>
      <w:commentRangeStart w:id="221"/>
      <w:r w:rsidRPr="00451274">
        <w:rPr>
          <w:lang w:val="en-GB"/>
        </w:rPr>
        <w:t>2.32.</w:t>
      </w:r>
      <w:commentRangeEnd w:id="221"/>
      <w:r w:rsidR="00255E68">
        <w:rPr>
          <w:rStyle w:val="Marquedecommentaire"/>
        </w:rPr>
        <w:commentReference w:id="221"/>
      </w:r>
      <w:r w:rsidRPr="00451274">
        <w:rPr>
          <w:lang w:val="en-GB"/>
        </w:rPr>
        <w:tab/>
      </w:r>
      <w:del w:id="222" w:author="Ottawa Editorial" w:date="2018-06-13T01:53:00Z">
        <w:r w:rsidR="00EA68BD" w:rsidRPr="00783A8C">
          <w:rPr>
            <w:highlight w:val="green"/>
            <w:lang w:val="en-GB"/>
          </w:rPr>
          <w:delText>"</w:delText>
        </w:r>
        <w:r w:rsidR="00EA68BD" w:rsidRPr="00783A8C">
          <w:rPr>
            <w:i/>
            <w:highlight w:val="green"/>
            <w:lang w:val="en-GB"/>
          </w:rPr>
          <w:delText>Load index</w:delText>
        </w:r>
        <w:r w:rsidR="00EA68BD" w:rsidRPr="00783A8C">
          <w:rPr>
            <w:highlight w:val="green"/>
            <w:lang w:val="en-GB"/>
          </w:rPr>
          <w:delText xml:space="preserve">" means one or two numbers which indicate the load the tyre can carry in single or in single and dual operation at the speed corresponding to the associated speed category. A type of </w:delText>
        </w:r>
        <w:commentRangeStart w:id="223"/>
        <w:r w:rsidR="00EA68BD" w:rsidRPr="00783A8C">
          <w:rPr>
            <w:highlight w:val="green"/>
            <w:lang w:val="en-GB"/>
          </w:rPr>
          <w:delText>tyre</w:delText>
        </w:r>
        <w:commentRangeEnd w:id="223"/>
        <w:r w:rsidR="00EA68BD" w:rsidRPr="00783A8C">
          <w:rPr>
            <w:rStyle w:val="Marquedecommentaire"/>
            <w:highlight w:val="green"/>
          </w:rPr>
          <w:commentReference w:id="223"/>
        </w:r>
        <w:r w:rsidR="00EA68BD" w:rsidRPr="00783A8C">
          <w:rPr>
            <w:highlight w:val="green"/>
            <w:lang w:val="en-GB"/>
          </w:rPr>
          <w:delText xml:space="preserve"> can have either one or two sets of load indices. The list of these indices and their corresponding loads is given in Annex 2;</w:delText>
        </w:r>
      </w:del>
      <w:ins w:id="224" w:author="Ottawa Editorial" w:date="2018-06-13T01:53:00Z">
        <w:r w:rsidR="00EA68BD" w:rsidRPr="00783A8C">
          <w:rPr>
            <w:i/>
            <w:iCs/>
            <w:highlight w:val="green"/>
            <w:lang w:val="en-US"/>
          </w:rPr>
          <w:t xml:space="preserve">"Load index" </w:t>
        </w:r>
        <w:del w:id="225" w:author="Alain Roesgen [2]" w:date="2018-08-14T17:09:00Z">
          <w:r w:rsidR="00065425" w:rsidRPr="00065425">
            <w:rPr>
              <w:i/>
              <w:iCs/>
              <w:highlight w:val="yellow"/>
              <w:lang w:val="en-US"/>
              <w:rPrChange w:id="226" w:author="Alain Roesgen [2]" w:date="2018-08-14T17:09:00Z">
                <w:rPr>
                  <w:i/>
                  <w:iCs/>
                  <w:sz w:val="16"/>
                  <w:szCs w:val="16"/>
                  <w:highlight w:val="green"/>
                  <w:lang w:val="en-US"/>
                </w:rPr>
              </w:rPrChange>
            </w:rPr>
            <w:delText>is</w:delText>
          </w:r>
        </w:del>
      </w:ins>
      <w:ins w:id="227" w:author="Alain Roesgen [2]" w:date="2018-08-14T17:09:00Z">
        <w:r w:rsidR="001B152E">
          <w:rPr>
            <w:i/>
            <w:iCs/>
            <w:highlight w:val="yellow"/>
            <w:lang w:val="en-US"/>
          </w:rPr>
          <w:t>means</w:t>
        </w:r>
      </w:ins>
      <w:ins w:id="228" w:author="Ottawa Editorial" w:date="2018-06-13T01:53:00Z">
        <w:r w:rsidR="00EA68BD" w:rsidRPr="00783A8C">
          <w:rPr>
            <w:i/>
            <w:iCs/>
            <w:highlight w:val="green"/>
            <w:lang w:val="en-US"/>
          </w:rPr>
          <w:t xml:space="preserve"> a numerical code which indicates a reference load  used to define the load</w:t>
        </w:r>
        <w:commentRangeStart w:id="229"/>
        <w:r w:rsidR="00EA68BD" w:rsidRPr="00783A8C">
          <w:rPr>
            <w:i/>
            <w:iCs/>
            <w:highlight w:val="green"/>
            <w:lang w:val="en-US"/>
          </w:rPr>
          <w:t xml:space="preserve"> </w:t>
        </w:r>
        <w:r w:rsidR="00EA68BD" w:rsidRPr="000D2B99">
          <w:rPr>
            <w:i/>
            <w:iCs/>
            <w:strike/>
            <w:highlight w:val="yellow"/>
            <w:lang w:val="en-US"/>
            <w:rPrChange w:id="230" w:author="Nicolas De Mahieu" w:date="2018-09-11T09:56:00Z">
              <w:rPr>
                <w:i/>
                <w:iCs/>
                <w:highlight w:val="green"/>
                <w:lang w:val="en-US"/>
              </w:rPr>
            </w:rPrChange>
          </w:rPr>
          <w:t>carrying</w:t>
        </w:r>
        <w:r w:rsidR="00EA68BD" w:rsidRPr="00783A8C">
          <w:rPr>
            <w:i/>
            <w:iCs/>
            <w:highlight w:val="green"/>
            <w:lang w:val="en-US"/>
          </w:rPr>
          <w:t xml:space="preserve"> </w:t>
        </w:r>
      </w:ins>
      <w:commentRangeEnd w:id="229"/>
      <w:r w:rsidR="000D2B99">
        <w:rPr>
          <w:rStyle w:val="Marquedecommentaire"/>
        </w:rPr>
        <w:commentReference w:id="229"/>
      </w:r>
      <w:ins w:id="231" w:author="Ottawa Editorial" w:date="2018-06-13T01:53:00Z">
        <w:r w:rsidR="00EA68BD" w:rsidRPr="00783A8C">
          <w:rPr>
            <w:i/>
            <w:iCs/>
            <w:highlight w:val="green"/>
            <w:lang w:val="en-US"/>
          </w:rPr>
          <w:t>capacity of the tyre, which can depend on operating conditions and tyre type</w:t>
        </w:r>
      </w:ins>
      <w:ins w:id="232" w:author="Ottawa AI 17/5 Test Rim" w:date="2018-06-13T21:34:00Z">
        <w:r w:rsidR="00B416FA">
          <w:rPr>
            <w:i/>
            <w:iCs/>
            <w:highlight w:val="green"/>
            <w:lang w:val="en-US"/>
          </w:rPr>
          <w:t>.</w:t>
        </w:r>
      </w:ins>
      <w:ins w:id="233" w:author="Ottawa Editorial" w:date="2018-06-13T01:53:00Z">
        <w:del w:id="234" w:author="Ottawa AI 17/5 Test Rim" w:date="2018-06-13T21:34:00Z">
          <w:r w:rsidR="00EA68BD" w:rsidRPr="00783A8C">
            <w:rPr>
              <w:i/>
              <w:iCs/>
              <w:highlight w:val="green"/>
              <w:lang w:val="en-US"/>
            </w:rPr>
            <w:delText xml:space="preserve"> </w:delText>
          </w:r>
        </w:del>
        <w:r w:rsidR="00EA68BD" w:rsidRPr="00783A8C">
          <w:rPr>
            <w:i/>
            <w:iCs/>
            <w:highlight w:val="green"/>
            <w:lang w:val="en-US"/>
          </w:rPr>
          <w:t xml:space="preserve"> </w:t>
        </w:r>
      </w:ins>
    </w:p>
    <w:p w14:paraId="0D26B98A" w14:textId="77777777" w:rsidR="006830D5" w:rsidRDefault="00EA68BD" w:rsidP="00783A8C">
      <w:pPr>
        <w:spacing w:after="120"/>
        <w:ind w:left="2268" w:right="1134"/>
        <w:jc w:val="both"/>
        <w:rPr>
          <w:ins w:id="235" w:author="Ottawa AI 17/5 Test Rim" w:date="2018-06-13T21:35:00Z"/>
          <w:i/>
          <w:iCs/>
          <w:highlight w:val="green"/>
          <w:lang w:val="en-US"/>
        </w:rPr>
      </w:pPr>
      <w:ins w:id="236" w:author="Ottawa Editorial" w:date="2018-06-13T01:53:00Z">
        <w:r w:rsidRPr="00783A8C">
          <w:rPr>
            <w:i/>
            <w:iCs/>
            <w:highlight w:val="green"/>
            <w:lang w:val="en-US"/>
          </w:rPr>
          <w:t>The list of these indices and their corresponding reference loads is given in annex</w:t>
        </w:r>
      </w:ins>
      <w:ins w:id="237" w:author="Ottawa AI 17/5 Test Rim" w:date="2018-06-13T21:35:00Z">
        <w:r w:rsidR="00B416FA">
          <w:rPr>
            <w:i/>
            <w:iCs/>
            <w:highlight w:val="green"/>
            <w:lang w:val="en-US"/>
          </w:rPr>
          <w:t xml:space="preserve"> </w:t>
        </w:r>
      </w:ins>
      <w:ins w:id="238" w:author="Ottawa Editorial" w:date="2018-06-13T01:53:00Z">
        <w:r w:rsidRPr="00783A8C">
          <w:rPr>
            <w:i/>
            <w:iCs/>
            <w:highlight w:val="green"/>
            <w:lang w:val="en-US"/>
          </w:rPr>
          <w:t>2.</w:t>
        </w:r>
      </w:ins>
    </w:p>
    <w:p w14:paraId="21A8A17A" w14:textId="77777777" w:rsidR="006830D5" w:rsidRDefault="00EA68BD" w:rsidP="000548F3">
      <w:pPr>
        <w:spacing w:after="120"/>
        <w:ind w:left="2268" w:right="1134"/>
        <w:jc w:val="both"/>
        <w:rPr>
          <w:lang w:val="en-GB"/>
        </w:rPr>
      </w:pPr>
      <w:ins w:id="239" w:author="Ottawa Editorial" w:date="2018-06-13T01:53:00Z">
        <w:r w:rsidRPr="00783A8C">
          <w:rPr>
            <w:i/>
            <w:iCs/>
            <w:highlight w:val="green"/>
            <w:lang w:val="en-US"/>
          </w:rPr>
          <w:br/>
        </w:r>
        <w:del w:id="240" w:author="Alain Roesgen [2]" w:date="2018-08-14T11:40:00Z">
          <w:r w:rsidRPr="00783A8C" w:rsidDel="000548F3">
            <w:rPr>
              <w:i/>
              <w:iCs/>
              <w:highlight w:val="green"/>
              <w:lang w:val="en-US"/>
            </w:rPr>
            <w:delText xml:space="preserve">The service description of a </w:delText>
          </w:r>
          <w:r w:rsidR="00255E68" w:rsidDel="000548F3">
            <w:rPr>
              <w:i/>
              <w:iCs/>
              <w:highlight w:val="green"/>
              <w:lang w:val="en-GB"/>
            </w:rPr>
            <w:delText>LT/C</w:delText>
          </w:r>
          <w:r w:rsidRPr="00783A8C" w:rsidDel="000548F3">
            <w:rPr>
              <w:i/>
              <w:iCs/>
              <w:highlight w:val="green"/>
              <w:lang w:val="en-GB"/>
            </w:rPr>
            <w:delText xml:space="preserve"> tyre </w:delText>
          </w:r>
          <w:r w:rsidRPr="00783A8C" w:rsidDel="000548F3">
            <w:rPr>
              <w:i/>
              <w:iCs/>
              <w:highlight w:val="green"/>
              <w:lang w:val="en-US"/>
            </w:rPr>
            <w:delText>may include either one or two load indices</w:delText>
          </w:r>
          <w:r w:rsidR="00065425" w:rsidRPr="00065425">
            <w:rPr>
              <w:i/>
              <w:iCs/>
              <w:highlight w:val="yellow"/>
              <w:lang w:val="en-US"/>
              <w:rPrChange w:id="241" w:author="Alain Roesgen [2]" w:date="2018-08-14T11:37:00Z">
                <w:rPr>
                  <w:i/>
                  <w:iCs/>
                  <w:sz w:val="16"/>
                  <w:szCs w:val="16"/>
                  <w:highlight w:val="green"/>
                  <w:lang w:val="en-US"/>
                </w:rPr>
              </w:rPrChange>
            </w:rPr>
            <w:delText>.</w:delText>
          </w:r>
        </w:del>
      </w:ins>
    </w:p>
    <w:p w14:paraId="5D477D97" w14:textId="77777777" w:rsidR="00FA3461" w:rsidRPr="00FA3461" w:rsidRDefault="00451274" w:rsidP="00FA3461">
      <w:pPr>
        <w:spacing w:after="120"/>
        <w:ind w:left="2268" w:right="1134" w:hanging="1134"/>
        <w:jc w:val="both"/>
        <w:rPr>
          <w:ins w:id="242" w:author="Ottawa Editorial" w:date="2018-06-13T01:57:00Z"/>
          <w:lang w:val="en-US"/>
        </w:rPr>
      </w:pPr>
      <w:commentRangeStart w:id="243"/>
      <w:r w:rsidRPr="00451274">
        <w:rPr>
          <w:lang w:val="en-GB"/>
        </w:rPr>
        <w:t>2.33.</w:t>
      </w:r>
      <w:commentRangeEnd w:id="243"/>
      <w:r w:rsidR="00FA3461">
        <w:rPr>
          <w:rStyle w:val="Marquedecommentaire"/>
        </w:rPr>
        <w:commentReference w:id="243"/>
      </w:r>
      <w:r w:rsidRPr="00451274">
        <w:rPr>
          <w:lang w:val="en-GB"/>
        </w:rPr>
        <w:tab/>
      </w:r>
      <w:del w:id="244" w:author="Ottawa Editorial" w:date="2018-06-13T01:57:00Z">
        <w:r w:rsidR="00EA68BD" w:rsidRPr="00783A8C">
          <w:rPr>
            <w:highlight w:val="green"/>
            <w:lang w:val="en-GB"/>
          </w:rPr>
          <w:delText>"</w:delText>
        </w:r>
        <w:r w:rsidR="00EA68BD" w:rsidRPr="00783A8C">
          <w:rPr>
            <w:i/>
            <w:highlight w:val="green"/>
            <w:lang w:val="en-GB"/>
          </w:rPr>
          <w:delText>Load capacity variation with speed</w:delText>
        </w:r>
        <w:r w:rsidR="00EA68BD" w:rsidRPr="00783A8C">
          <w:rPr>
            <w:highlight w:val="green"/>
            <w:lang w:val="en-GB"/>
          </w:rPr>
          <w:delText>" means an authorized variation of the reference mass, as indicated by the load index, based on the actual in-use speed in comparison with the capabilities indicated by the service description (see Annex 5);</w:delText>
        </w:r>
      </w:del>
      <w:ins w:id="245" w:author="Ottawa Editorial" w:date="2018-06-13T01:57:00Z">
        <w:r w:rsidR="00EA68BD" w:rsidRPr="00783A8C">
          <w:rPr>
            <w:highlight w:val="green"/>
            <w:lang w:val="en-GB"/>
          </w:rPr>
          <w:t>“</w:t>
        </w:r>
        <w:r w:rsidR="00EA68BD" w:rsidRPr="00783A8C">
          <w:rPr>
            <w:highlight w:val="green"/>
            <w:lang w:val="en-US"/>
          </w:rPr>
          <w:t>Load capacity</w:t>
        </w:r>
      </w:ins>
      <w:ins w:id="246" w:author="Ottawa AI 17/5 Test Rim" w:date="2018-06-13T21:42:00Z">
        <w:r w:rsidR="003625FB">
          <w:rPr>
            <w:highlight w:val="green"/>
            <w:lang w:val="en-US"/>
          </w:rPr>
          <w:t>”</w:t>
        </w:r>
      </w:ins>
      <w:ins w:id="247" w:author="Ottawa Editorial" w:date="2018-06-13T01:57:00Z">
        <w:r w:rsidR="00EA68BD" w:rsidRPr="00783A8C">
          <w:rPr>
            <w:highlight w:val="green"/>
            <w:lang w:val="en-US"/>
          </w:rPr>
          <w:t xml:space="preserve"> means</w:t>
        </w:r>
        <w:del w:id="248" w:author="Ottawa AI 17/5 Test Rim" w:date="2018-06-13T21:42:00Z">
          <w:r w:rsidR="00EA68BD" w:rsidRPr="00783A8C">
            <w:rPr>
              <w:highlight w:val="green"/>
              <w:lang w:val="en-US"/>
            </w:rPr>
            <w:delText>”</w:delText>
          </w:r>
        </w:del>
        <w:r w:rsidR="00EA68BD" w:rsidRPr="00783A8C">
          <w:rPr>
            <w:highlight w:val="green"/>
            <w:lang w:val="en-US"/>
          </w:rPr>
          <w:t xml:space="preserve"> the maximum load that a tyre is rated to carry;  it may depend on the operating speed and the tyre type</w:t>
        </w:r>
      </w:ins>
      <w:ins w:id="249" w:author="Ottawa AI 17/5 Test Rim" w:date="2018-06-13T21:35:00Z">
        <w:r w:rsidR="00B416FA">
          <w:rPr>
            <w:lang w:val="en-US"/>
          </w:rPr>
          <w:t>.</w:t>
        </w:r>
      </w:ins>
      <w:ins w:id="250" w:author="Ottawa Editorial" w:date="2018-06-13T01:57:00Z">
        <w:r w:rsidR="00FA3461" w:rsidRPr="00FA3461">
          <w:rPr>
            <w:lang w:val="en-US"/>
          </w:rPr>
          <w:t xml:space="preserve"> </w:t>
        </w:r>
      </w:ins>
    </w:p>
    <w:p w14:paraId="1AA9F382" w14:textId="77777777" w:rsidR="00451274" w:rsidRPr="00451274" w:rsidRDefault="00451274" w:rsidP="00382611">
      <w:pPr>
        <w:spacing w:after="120"/>
        <w:ind w:left="2268" w:right="1134" w:hanging="1134"/>
        <w:jc w:val="both"/>
        <w:rPr>
          <w:lang w:val="en-GB"/>
        </w:rPr>
      </w:pPr>
    </w:p>
    <w:p w14:paraId="04EF7A0D" w14:textId="77777777" w:rsidR="00962B2A" w:rsidRDefault="0037294F" w:rsidP="006758EE">
      <w:pPr>
        <w:pStyle w:val="NormalWeb"/>
        <w:ind w:left="2250" w:right="1134" w:hanging="1080"/>
        <w:rPr>
          <w:ins w:id="251" w:author="Alain Roesgen" w:date="2017-07-14T13:57:00Z"/>
          <w:b/>
          <w:noProof/>
          <w:color w:val="4472C4"/>
          <w:lang w:val="en-US"/>
        </w:rPr>
      </w:pPr>
      <w:r w:rsidRPr="0037294F">
        <w:rPr>
          <w:sz w:val="20"/>
          <w:szCs w:val="20"/>
        </w:rPr>
        <w:t>2.34.</w:t>
      </w:r>
      <w:r w:rsidRPr="0037294F">
        <w:rPr>
          <w:sz w:val="20"/>
          <w:szCs w:val="20"/>
        </w:rPr>
        <w:tab/>
        <w:t>"</w:t>
      </w:r>
      <w:r w:rsidRPr="0037294F">
        <w:rPr>
          <w:i/>
          <w:sz w:val="20"/>
          <w:szCs w:val="20"/>
        </w:rPr>
        <w:t>Load range</w:t>
      </w:r>
      <w:r w:rsidRPr="0037294F">
        <w:rPr>
          <w:sz w:val="20"/>
          <w:szCs w:val="20"/>
        </w:rPr>
        <w:t xml:space="preserve">" means a letter (B, C, D, or E) used to identify a given </w:t>
      </w:r>
      <w:r w:rsidR="00EA68BD" w:rsidRPr="00783A8C">
        <w:rPr>
          <w:sz w:val="20"/>
          <w:szCs w:val="20"/>
          <w:highlight w:val="green"/>
        </w:rPr>
        <w:t>LT</w:t>
      </w:r>
      <w:ins w:id="252" w:author="Ottawa AI 17/5 Test Rim" w:date="2018-06-13T21:43:00Z">
        <w:r w:rsidR="00EA68BD" w:rsidRPr="00783A8C">
          <w:rPr>
            <w:sz w:val="20"/>
            <w:szCs w:val="20"/>
            <w:highlight w:val="green"/>
          </w:rPr>
          <w:t>/C</w:t>
        </w:r>
      </w:ins>
      <w:del w:id="253" w:author="Ottawa AI 17/5 Test Rim" w:date="2018-06-13T21:43:00Z">
        <w:r w:rsidR="00EA68BD" w:rsidRPr="00783A8C">
          <w:rPr>
            <w:sz w:val="20"/>
            <w:szCs w:val="20"/>
            <w:highlight w:val="green"/>
          </w:rPr>
          <w:delText xml:space="preserve"> </w:delText>
        </w:r>
      </w:del>
      <w:ins w:id="254" w:author="ndm" w:date="2016-08-02T10:26:00Z">
        <w:del w:id="255" w:author="Ottawa AI 17/5 Test Rim" w:date="2018-06-13T21:43:00Z">
          <w:r w:rsidR="00EA68BD" w:rsidRPr="00783A8C">
            <w:rPr>
              <w:sz w:val="20"/>
              <w:szCs w:val="20"/>
              <w:highlight w:val="green"/>
            </w:rPr>
            <w:delText>and C</w:delText>
          </w:r>
        </w:del>
        <w:r w:rsidR="00EA68BD" w:rsidRPr="00783A8C">
          <w:rPr>
            <w:sz w:val="20"/>
            <w:szCs w:val="20"/>
          </w:rPr>
          <w:t xml:space="preserve"> </w:t>
        </w:r>
      </w:ins>
      <w:del w:id="256" w:author="Alain Roesgen [2]" w:date="2018-08-13T14:52:00Z">
        <w:r w:rsidR="00065425" w:rsidRPr="00065425">
          <w:rPr>
            <w:sz w:val="20"/>
            <w:szCs w:val="20"/>
            <w:highlight w:val="green"/>
            <w:rPrChange w:id="257" w:author="Alain Roesgen [2]" w:date="2018-08-13T14:52:00Z">
              <w:rPr>
                <w:strike/>
                <w:sz w:val="20"/>
                <w:szCs w:val="20"/>
                <w:highlight w:val="green"/>
              </w:rPr>
            </w:rPrChange>
          </w:rPr>
          <w:delText>size</w:delText>
        </w:r>
        <w:r w:rsidR="00EA68BD" w:rsidRPr="00783A8C" w:rsidDel="000F5DCD">
          <w:rPr>
            <w:sz w:val="20"/>
            <w:szCs w:val="20"/>
          </w:rPr>
          <w:delText xml:space="preserve"> </w:delText>
        </w:r>
      </w:del>
      <w:r w:rsidR="00EA68BD" w:rsidRPr="00783A8C">
        <w:rPr>
          <w:sz w:val="20"/>
          <w:szCs w:val="20"/>
        </w:rPr>
        <w:t>tyre with its load classification and inflation limits</w:t>
      </w:r>
      <w:ins w:id="258" w:author="Alain Roesgen" w:date="2016-05-16T11:22:00Z">
        <w:r w:rsidR="00EA68BD" w:rsidRPr="00783A8C">
          <w:rPr>
            <w:sz w:val="20"/>
            <w:szCs w:val="20"/>
          </w:rPr>
          <w:t xml:space="preserve">, </w:t>
        </w:r>
        <w:commentRangeStart w:id="259"/>
        <w:r w:rsidR="00EA68BD" w:rsidRPr="00783A8C">
          <w:rPr>
            <w:sz w:val="20"/>
            <w:szCs w:val="20"/>
          </w:rPr>
          <w:t xml:space="preserve">as per table </w:t>
        </w:r>
        <w:commentRangeStart w:id="260"/>
        <w:r w:rsidR="00EA68BD" w:rsidRPr="00783A8C">
          <w:rPr>
            <w:sz w:val="20"/>
            <w:szCs w:val="20"/>
          </w:rPr>
          <w:t>be</w:t>
        </w:r>
        <w:r w:rsidR="006D3E24">
          <w:rPr>
            <w:sz w:val="20"/>
            <w:szCs w:val="20"/>
          </w:rPr>
          <w:t>low</w:t>
        </w:r>
      </w:ins>
      <w:commentRangeEnd w:id="260"/>
      <w:r w:rsidR="005207AF">
        <w:rPr>
          <w:rStyle w:val="Marquedecommentaire"/>
          <w:lang w:val="fr-CH" w:eastAsia="en-US"/>
        </w:rPr>
        <w:commentReference w:id="260"/>
      </w:r>
      <w:ins w:id="261" w:author="Alain Roesgen" w:date="2016-05-16T11:22:00Z">
        <w:r w:rsidR="006D3E24">
          <w:rPr>
            <w:sz w:val="20"/>
            <w:szCs w:val="20"/>
          </w:rPr>
          <w:t>:</w:t>
        </w:r>
      </w:ins>
      <w:del w:id="262" w:author="Alain Roesgen" w:date="2016-05-16T11:22:00Z">
        <w:r w:rsidRPr="0037294F">
          <w:rPr>
            <w:sz w:val="20"/>
            <w:szCs w:val="20"/>
          </w:rPr>
          <w:delText>;</w:delText>
        </w:r>
      </w:del>
      <w:ins w:id="263" w:author="Alain Roesgen" w:date="2016-05-13T11:29:00Z">
        <w:r w:rsidRPr="0037294F">
          <w:rPr>
            <w:sz w:val="20"/>
            <w:szCs w:val="20"/>
          </w:rPr>
          <w:br/>
        </w:r>
      </w:ins>
      <w:commentRangeEnd w:id="259"/>
      <w:ins w:id="264" w:author="Alain Roesgen" w:date="2016-05-16T11:22:00Z">
        <w:r w:rsidR="006D3E24">
          <w:rPr>
            <w:rStyle w:val="Marquedecommentaire"/>
            <w:lang w:val="fr-CH" w:eastAsia="en-US"/>
          </w:rPr>
          <w:lastRenderedPageBreak/>
          <w:commentReference w:id="259"/>
        </w:r>
      </w:ins>
      <w:commentRangeStart w:id="265"/>
      <w:commentRangeStart w:id="266"/>
      <w:bookmarkStart w:id="267" w:name="_MON_1523448650"/>
      <w:bookmarkEnd w:id="267"/>
      <w:ins w:id="268" w:author="Alain Roesgen" w:date="2016-05-13T11:19:00Z">
        <w:r w:rsidR="00962B2A" w:rsidRPr="001A5B59">
          <w:rPr>
            <w:b/>
            <w:noProof/>
            <w:color w:val="4472C4"/>
            <w:highlight w:val="yellow"/>
          </w:rPr>
          <w:object w:dxaOrig="5402" w:dyaOrig="5397" w14:anchorId="23797F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5pt;height:370.5pt" o:ole="">
              <v:imagedata r:id="rId23" o:title=""/>
            </v:shape>
            <o:OLEObject Type="Embed" ProgID="Excel.Sheet.12" ShapeID="_x0000_i1025" DrawAspect="Content" ObjectID="_1598175115" r:id="rId24"/>
          </w:object>
        </w:r>
      </w:ins>
      <w:commentRangeEnd w:id="265"/>
      <w:r w:rsidR="006028FD">
        <w:rPr>
          <w:rStyle w:val="Marquedecommentaire"/>
          <w:lang w:val="fr-CH" w:eastAsia="en-US"/>
        </w:rPr>
        <w:commentReference w:id="265"/>
      </w:r>
      <w:commentRangeStart w:id="269"/>
      <w:ins w:id="270" w:author="Tracey Norberg" w:date="2016-06-20T09:33:00Z">
        <w:del w:id="271" w:author="Alain Roesgen" w:date="2016-12-20T13:59:00Z">
          <w:r w:rsidR="00EB5DE2" w:rsidDel="009648FB">
            <w:rPr>
              <w:b/>
              <w:noProof/>
              <w:color w:val="4472C4"/>
              <w:lang w:val="en-US"/>
            </w:rPr>
            <w:delText xml:space="preserve"> </w:delText>
          </w:r>
        </w:del>
      </w:ins>
      <w:commentRangeEnd w:id="266"/>
      <w:del w:id="272" w:author="Alain Roesgen" w:date="2016-12-20T13:59:00Z">
        <w:r w:rsidR="009648FB" w:rsidDel="009648FB">
          <w:rPr>
            <w:rStyle w:val="Marquedecommentaire"/>
          </w:rPr>
          <w:commentReference w:id="266"/>
        </w:r>
      </w:del>
      <w:ins w:id="273" w:author="Tracey Norberg" w:date="2016-06-20T09:33:00Z">
        <w:del w:id="274" w:author="Alain Roesgen" w:date="2016-12-20T13:59:00Z">
          <w:r w:rsidR="00EA68BD" w:rsidRPr="00783A8C">
            <w:rPr>
              <w:b/>
              <w:noProof/>
              <w:color w:val="4472C4"/>
              <w:sz w:val="20"/>
              <w:szCs w:val="20"/>
              <w:highlight w:val="green"/>
              <w:lang w:val="en-US"/>
            </w:rPr>
            <w:delText>See Annex 6 for non-metric tires.</w:delText>
          </w:r>
        </w:del>
      </w:ins>
      <w:commentRangeEnd w:id="269"/>
      <w:r w:rsidR="00EA68BD" w:rsidRPr="00783A8C">
        <w:rPr>
          <w:rStyle w:val="Marquedecommentaire"/>
          <w:highlight w:val="green"/>
        </w:rPr>
        <w:commentReference w:id="269"/>
      </w:r>
      <w:ins w:id="275" w:author="Alain Roesgen" w:date="2017-07-14T13:57:00Z">
        <w:r w:rsidR="00962B2A">
          <w:rPr>
            <w:b/>
            <w:noProof/>
            <w:color w:val="4472C4"/>
            <w:sz w:val="20"/>
            <w:szCs w:val="20"/>
            <w:lang w:val="en-US"/>
          </w:rPr>
          <w:br/>
        </w:r>
      </w:ins>
    </w:p>
    <w:tbl>
      <w:tblPr>
        <w:tblStyle w:val="Grilledutableau"/>
        <w:tblW w:w="0" w:type="auto"/>
        <w:tblInd w:w="2250" w:type="dxa"/>
        <w:tblLook w:val="04A0" w:firstRow="1" w:lastRow="0" w:firstColumn="1" w:lastColumn="0" w:noHBand="0" w:noVBand="1"/>
      </w:tblPr>
      <w:tblGrid>
        <w:gridCol w:w="3743"/>
        <w:gridCol w:w="1577"/>
        <w:gridCol w:w="2284"/>
      </w:tblGrid>
      <w:tr w:rsidR="00962B2A" w:rsidRPr="00DE1121" w14:paraId="50FDD8DC" w14:textId="77777777" w:rsidTr="001A5B59">
        <w:trPr>
          <w:ins w:id="276" w:author="Alain Roesgen" w:date="2017-07-14T13:57:00Z"/>
        </w:trPr>
        <w:tc>
          <w:tcPr>
            <w:tcW w:w="7378" w:type="dxa"/>
            <w:gridSpan w:val="3"/>
          </w:tcPr>
          <w:p w14:paraId="722A048F" w14:textId="77777777" w:rsidR="006830D5" w:rsidRPr="00783A8C" w:rsidRDefault="00EA68BD" w:rsidP="00783A8C">
            <w:pPr>
              <w:pStyle w:val="NormalWeb"/>
              <w:ind w:right="-74"/>
              <w:jc w:val="center"/>
              <w:rPr>
                <w:ins w:id="277" w:author="Alain Roesgen" w:date="2017-07-14T13:57:00Z"/>
                <w:b/>
                <w:noProof/>
                <w:color w:val="4472C4"/>
                <w:highlight w:val="green"/>
                <w:lang w:val="en-US"/>
              </w:rPr>
            </w:pPr>
            <w:ins w:id="278" w:author="Alain Roesgen" w:date="2017-07-18T13:43:00Z">
              <w:r w:rsidRPr="00783A8C">
                <w:rPr>
                  <w:b/>
                  <w:noProof/>
                  <w:color w:val="4472C4"/>
                  <w:sz w:val="22"/>
                  <w:highlight w:val="green"/>
                  <w:lang w:val="en-US"/>
                </w:rPr>
                <w:t xml:space="preserve">Load Range </w:t>
              </w:r>
            </w:ins>
            <w:ins w:id="279" w:author="Alain Roesgen" w:date="2017-07-14T13:58:00Z">
              <w:r w:rsidRPr="00783A8C">
                <w:rPr>
                  <w:b/>
                  <w:noProof/>
                  <w:color w:val="4472C4"/>
                  <w:sz w:val="22"/>
                  <w:highlight w:val="green"/>
                  <w:lang w:val="en-US"/>
                </w:rPr>
                <w:t xml:space="preserve"> </w:t>
              </w:r>
              <w:del w:id="280" w:author="Alain Roesgen [2]" w:date="2018-08-13T14:52:00Z">
                <w:r w:rsidR="00065425" w:rsidRPr="00065425">
                  <w:rPr>
                    <w:b/>
                    <w:noProof/>
                    <w:color w:val="4472C4"/>
                    <w:sz w:val="22"/>
                    <w:highlight w:val="green"/>
                    <w:lang w:val="en-US"/>
                    <w:rPrChange w:id="281" w:author="Alain Roesgen [2]" w:date="2018-08-13T14:52:00Z">
                      <w:rPr>
                        <w:b/>
                        <w:strike/>
                        <w:noProof/>
                        <w:color w:val="4472C4"/>
                        <w:sz w:val="22"/>
                        <w:szCs w:val="16"/>
                        <w:highlight w:val="green"/>
                        <w:lang w:val="en-US"/>
                      </w:rPr>
                    </w:rPrChange>
                  </w:rPr>
                  <w:delText>Selection</w:delText>
                </w:r>
                <w:r w:rsidRPr="00783A8C" w:rsidDel="000F5DCD">
                  <w:rPr>
                    <w:b/>
                    <w:noProof/>
                    <w:color w:val="4472C4"/>
                    <w:sz w:val="22"/>
                    <w:highlight w:val="green"/>
                    <w:lang w:val="en-US"/>
                  </w:rPr>
                  <w:delText xml:space="preserve"> </w:delText>
                </w:r>
              </w:del>
              <w:r w:rsidRPr="00783A8C">
                <w:rPr>
                  <w:b/>
                  <w:noProof/>
                  <w:color w:val="4472C4"/>
                  <w:sz w:val="22"/>
                  <w:highlight w:val="green"/>
                  <w:lang w:val="en-US"/>
                </w:rPr>
                <w:t xml:space="preserve">Table for </w:t>
              </w:r>
            </w:ins>
            <w:ins w:id="282" w:author="Alain Roesgen" w:date="2017-07-18T13:43:00Z">
              <w:r w:rsidRPr="00783A8C">
                <w:rPr>
                  <w:b/>
                  <w:noProof/>
                  <w:color w:val="4472C4"/>
                  <w:sz w:val="22"/>
                  <w:highlight w:val="green"/>
                  <w:lang w:val="en-US"/>
                </w:rPr>
                <w:t>Reference Test Inflation Pressure</w:t>
              </w:r>
            </w:ins>
            <w:ins w:id="283" w:author="Alain Roesgen" w:date="2017-07-14T13:58:00Z">
              <w:del w:id="284" w:author="Alain Roesgen [2]" w:date="2018-08-13T14:53:00Z">
                <w:r w:rsidR="00065425" w:rsidRPr="00065425">
                  <w:rPr>
                    <w:b/>
                    <w:noProof/>
                    <w:color w:val="4472C4"/>
                    <w:sz w:val="22"/>
                    <w:highlight w:val="green"/>
                    <w:lang w:val="en-US"/>
                    <w:rPrChange w:id="285" w:author="Alain Roesgen [2]" w:date="2018-08-13T14:53:00Z">
                      <w:rPr>
                        <w:b/>
                        <w:strike/>
                        <w:noProof/>
                        <w:color w:val="4472C4"/>
                        <w:sz w:val="22"/>
                        <w:szCs w:val="16"/>
                        <w:highlight w:val="green"/>
                        <w:lang w:val="en-US"/>
                      </w:rPr>
                    </w:rPrChange>
                  </w:rPr>
                  <w:delText>Maximum</w:delText>
                </w:r>
              </w:del>
              <w:del w:id="286" w:author="Alain Roesgen [2]" w:date="2018-08-13T15:01:00Z">
                <w:r w:rsidR="00065425" w:rsidRPr="00065425">
                  <w:rPr>
                    <w:b/>
                    <w:noProof/>
                    <w:color w:val="4472C4"/>
                    <w:sz w:val="22"/>
                    <w:highlight w:val="green"/>
                    <w:lang w:val="en-US"/>
                    <w:rPrChange w:id="287" w:author="Alain Roesgen [2]" w:date="2018-08-13T15:01:00Z">
                      <w:rPr>
                        <w:b/>
                        <w:strike/>
                        <w:noProof/>
                        <w:color w:val="4472C4"/>
                        <w:sz w:val="22"/>
                        <w:szCs w:val="16"/>
                        <w:highlight w:val="green"/>
                        <w:lang w:val="en-US"/>
                      </w:rPr>
                    </w:rPrChange>
                  </w:rPr>
                  <w:delText xml:space="preserve"> </w:delText>
                </w:r>
              </w:del>
              <w:del w:id="288" w:author="Alain Roesgen [2]" w:date="2018-08-13T14:53:00Z">
                <w:r w:rsidR="00065425" w:rsidRPr="00065425">
                  <w:rPr>
                    <w:b/>
                    <w:noProof/>
                    <w:color w:val="4472C4"/>
                    <w:sz w:val="22"/>
                    <w:highlight w:val="green"/>
                    <w:lang w:val="en-US"/>
                    <w:rPrChange w:id="289" w:author="Alain Roesgen [2]" w:date="2018-08-13T14:53:00Z">
                      <w:rPr>
                        <w:b/>
                        <w:strike/>
                        <w:noProof/>
                        <w:color w:val="4472C4"/>
                        <w:sz w:val="22"/>
                        <w:szCs w:val="16"/>
                        <w:highlight w:val="green"/>
                        <w:lang w:val="en-US"/>
                      </w:rPr>
                    </w:rPrChange>
                  </w:rPr>
                  <w:delText>Load</w:delText>
                </w:r>
              </w:del>
            </w:ins>
            <w:ins w:id="290" w:author="Alain Roesgen" w:date="2017-07-14T14:07:00Z">
              <w:del w:id="291" w:author="Alain Roesgen [2]" w:date="2018-08-13T14:53:00Z">
                <w:r w:rsidR="00065425" w:rsidRPr="00065425">
                  <w:rPr>
                    <w:b/>
                    <w:noProof/>
                    <w:color w:val="4472C4"/>
                    <w:sz w:val="22"/>
                    <w:highlight w:val="green"/>
                    <w:lang w:val="en-US"/>
                    <w:rPrChange w:id="292" w:author="Alain Roesgen [2]" w:date="2018-08-13T14:53:00Z">
                      <w:rPr>
                        <w:b/>
                        <w:strike/>
                        <w:noProof/>
                        <w:color w:val="4472C4"/>
                        <w:sz w:val="22"/>
                        <w:szCs w:val="16"/>
                        <w:highlight w:val="green"/>
                        <w:lang w:val="en-US"/>
                      </w:rPr>
                    </w:rPrChange>
                  </w:rPr>
                  <w:br/>
                </w:r>
              </w:del>
            </w:ins>
            <w:ins w:id="293" w:author="Alain Roesgen" w:date="2017-07-14T13:58:00Z">
              <w:del w:id="294" w:author="Alain Roesgen [2]" w:date="2018-08-13T14:53:00Z">
                <w:r w:rsidR="00065425" w:rsidRPr="00065425">
                  <w:rPr>
                    <w:b/>
                    <w:noProof/>
                    <w:color w:val="4472C4"/>
                    <w:sz w:val="22"/>
                    <w:highlight w:val="green"/>
                    <w:lang w:val="en-US"/>
                    <w:rPrChange w:id="295" w:author="Alain Roesgen [2]" w:date="2018-08-13T14:53:00Z">
                      <w:rPr>
                        <w:b/>
                        <w:strike/>
                        <w:noProof/>
                        <w:color w:val="4472C4"/>
                        <w:sz w:val="22"/>
                        <w:szCs w:val="16"/>
                        <w:highlight w:val="green"/>
                        <w:lang w:val="en-US"/>
                      </w:rPr>
                    </w:rPrChange>
                  </w:rPr>
                  <w:delText xml:space="preserve"> for each Load Range</w:delText>
                </w:r>
              </w:del>
            </w:ins>
          </w:p>
        </w:tc>
      </w:tr>
      <w:tr w:rsidR="00962B2A" w:rsidRPr="00DE1121" w14:paraId="5345AF1C" w14:textId="77777777" w:rsidTr="00783A8C">
        <w:trPr>
          <w:trHeight w:val="773"/>
          <w:ins w:id="296" w:author="Alain Roesgen" w:date="2017-07-14T13:57:00Z"/>
        </w:trPr>
        <w:tc>
          <w:tcPr>
            <w:tcW w:w="3915" w:type="dxa"/>
          </w:tcPr>
          <w:p w14:paraId="357553F4" w14:textId="77777777" w:rsidR="006830D5" w:rsidRPr="00783A8C" w:rsidRDefault="00EA68BD" w:rsidP="00783A8C">
            <w:pPr>
              <w:pStyle w:val="NormalWeb"/>
              <w:ind w:right="-100"/>
              <w:jc w:val="center"/>
              <w:rPr>
                <w:ins w:id="297" w:author="Alain Roesgen" w:date="2017-07-14T13:57:00Z"/>
                <w:b/>
                <w:noProof/>
                <w:color w:val="4472C4"/>
                <w:highlight w:val="green"/>
                <w:lang w:val="en-US"/>
              </w:rPr>
            </w:pPr>
            <w:ins w:id="298" w:author="Alain Roesgen" w:date="2017-07-14T14:14:00Z">
              <w:r w:rsidRPr="00783A8C">
                <w:rPr>
                  <w:b/>
                  <w:noProof/>
                  <w:color w:val="4472C4"/>
                  <w:highlight w:val="green"/>
                  <w:lang w:val="en-US"/>
                </w:rPr>
                <w:t xml:space="preserve">Reference </w:t>
              </w:r>
            </w:ins>
            <w:ins w:id="299" w:author="Alain Roesgen" w:date="2017-07-14T13:59:00Z">
              <w:r w:rsidRPr="00783A8C">
                <w:rPr>
                  <w:b/>
                  <w:noProof/>
                  <w:color w:val="4472C4"/>
                  <w:highlight w:val="green"/>
                  <w:lang w:val="en-US"/>
                </w:rPr>
                <w:t xml:space="preserve"> </w:t>
              </w:r>
            </w:ins>
            <w:ins w:id="300" w:author="Alain Roesgen" w:date="2017-07-14T14:15:00Z">
              <w:r w:rsidRPr="00783A8C">
                <w:rPr>
                  <w:b/>
                  <w:noProof/>
                  <w:color w:val="4472C4"/>
                  <w:highlight w:val="green"/>
                  <w:lang w:val="en-US"/>
                </w:rPr>
                <w:t xml:space="preserve">Test </w:t>
              </w:r>
            </w:ins>
            <w:ins w:id="301" w:author="Alain Roesgen" w:date="2017-07-14T14:00:00Z">
              <w:r w:rsidRPr="00783A8C">
                <w:rPr>
                  <w:b/>
                  <w:noProof/>
                  <w:color w:val="4472C4"/>
                  <w:highlight w:val="green"/>
                  <w:lang w:val="en-US"/>
                </w:rPr>
                <w:t>I</w:t>
              </w:r>
            </w:ins>
            <w:ins w:id="302" w:author="Alain Roesgen" w:date="2017-07-14T13:59:00Z">
              <w:r w:rsidRPr="00783A8C">
                <w:rPr>
                  <w:b/>
                  <w:noProof/>
                  <w:color w:val="4472C4"/>
                  <w:highlight w:val="green"/>
                  <w:lang w:val="en-US"/>
                </w:rPr>
                <w:t xml:space="preserve">nflation Pressure </w:t>
              </w:r>
            </w:ins>
            <w:ins w:id="303" w:author="Alain Roesgen" w:date="2017-07-14T14:00:00Z">
              <w:r w:rsidRPr="00783A8C">
                <w:rPr>
                  <w:b/>
                  <w:noProof/>
                  <w:color w:val="4472C4"/>
                  <w:highlight w:val="green"/>
                  <w:lang w:val="en-US"/>
                </w:rPr>
                <w:t xml:space="preserve">Range </w:t>
              </w:r>
            </w:ins>
            <w:ins w:id="304" w:author="Alain Roesgen" w:date="2017-07-14T14:06:00Z">
              <w:r w:rsidRPr="00783A8C">
                <w:rPr>
                  <w:b/>
                  <w:noProof/>
                  <w:color w:val="4472C4"/>
                  <w:highlight w:val="green"/>
                  <w:lang w:val="en-US"/>
                </w:rPr>
                <w:br/>
                <w:t>(kPa)</w:t>
              </w:r>
            </w:ins>
          </w:p>
        </w:tc>
        <w:tc>
          <w:tcPr>
            <w:tcW w:w="3463" w:type="dxa"/>
            <w:gridSpan w:val="2"/>
          </w:tcPr>
          <w:p w14:paraId="71227DEC" w14:textId="77777777" w:rsidR="006830D5" w:rsidRPr="00783A8C" w:rsidRDefault="00EA68BD" w:rsidP="00783A8C">
            <w:pPr>
              <w:pStyle w:val="NormalWeb"/>
              <w:jc w:val="center"/>
              <w:rPr>
                <w:ins w:id="305" w:author="Alain Roesgen" w:date="2017-07-14T13:57:00Z"/>
                <w:b/>
                <w:noProof/>
                <w:color w:val="4472C4"/>
                <w:highlight w:val="green"/>
                <w:lang w:val="en-US"/>
              </w:rPr>
            </w:pPr>
            <w:ins w:id="306" w:author="Alain Roesgen" w:date="2017-07-14T14:01:00Z">
              <w:r w:rsidRPr="00783A8C">
                <w:rPr>
                  <w:b/>
                  <w:noProof/>
                  <w:color w:val="4472C4"/>
                  <w:highlight w:val="green"/>
                  <w:lang w:val="en-US"/>
                </w:rPr>
                <w:t>Load range for Nominal section width</w:t>
              </w:r>
            </w:ins>
            <w:ins w:id="307" w:author="ndm" w:date="2017-11-02T16:30:00Z">
              <w:r w:rsidR="00904408">
                <w:rPr>
                  <w:b/>
                  <w:noProof/>
                  <w:color w:val="4472C4"/>
                  <w:highlight w:val="green"/>
                  <w:lang w:val="en-US"/>
                </w:rPr>
                <w:t xml:space="preserve"> (mm)</w:t>
              </w:r>
            </w:ins>
          </w:p>
        </w:tc>
      </w:tr>
      <w:tr w:rsidR="00962B2A" w14:paraId="4CD7117F" w14:textId="77777777" w:rsidTr="00962B2A">
        <w:trPr>
          <w:ins w:id="308" w:author="Alain Roesgen" w:date="2017-07-14T13:57:00Z"/>
        </w:trPr>
        <w:tc>
          <w:tcPr>
            <w:tcW w:w="3915" w:type="dxa"/>
          </w:tcPr>
          <w:p w14:paraId="335BA010" w14:textId="77777777" w:rsidR="00962B2A" w:rsidRPr="00783A8C" w:rsidRDefault="00962B2A" w:rsidP="006758EE">
            <w:pPr>
              <w:pStyle w:val="NormalWeb"/>
              <w:ind w:right="1134"/>
              <w:rPr>
                <w:ins w:id="309" w:author="Alain Roesgen" w:date="2017-07-14T13:57:00Z"/>
                <w:b/>
                <w:noProof/>
                <w:color w:val="4472C4"/>
                <w:highlight w:val="green"/>
                <w:lang w:val="en-US"/>
              </w:rPr>
            </w:pPr>
          </w:p>
        </w:tc>
        <w:tc>
          <w:tcPr>
            <w:tcW w:w="1616" w:type="dxa"/>
          </w:tcPr>
          <w:p w14:paraId="5D1845F3" w14:textId="77777777" w:rsidR="006830D5" w:rsidRPr="00783A8C" w:rsidRDefault="00EA68BD" w:rsidP="00783A8C">
            <w:pPr>
              <w:pStyle w:val="NormalWeb"/>
              <w:ind w:right="-20"/>
              <w:jc w:val="center"/>
              <w:rPr>
                <w:ins w:id="310" w:author="Alain Roesgen" w:date="2017-07-14T13:57:00Z"/>
                <w:b/>
                <w:noProof/>
                <w:color w:val="4472C4"/>
                <w:highlight w:val="green"/>
                <w:lang w:val="en-US"/>
              </w:rPr>
            </w:pPr>
            <w:ins w:id="311" w:author="Alain Roesgen" w:date="2017-07-14T14:02:00Z">
              <w:r w:rsidRPr="00783A8C">
                <w:rPr>
                  <w:b/>
                  <w:noProof/>
                  <w:color w:val="4472C4"/>
                  <w:highlight w:val="green"/>
                  <w:lang w:val="en-US"/>
                </w:rPr>
                <w:t>&lt;= 295</w:t>
              </w:r>
            </w:ins>
          </w:p>
        </w:tc>
        <w:tc>
          <w:tcPr>
            <w:tcW w:w="1847" w:type="dxa"/>
          </w:tcPr>
          <w:p w14:paraId="074067B4" w14:textId="77777777" w:rsidR="006830D5" w:rsidRPr="00783A8C" w:rsidRDefault="00EA68BD" w:rsidP="00783A8C">
            <w:pPr>
              <w:pStyle w:val="NormalWeb"/>
              <w:ind w:right="-80"/>
              <w:jc w:val="center"/>
              <w:rPr>
                <w:ins w:id="312" w:author="Alain Roesgen" w:date="2017-07-14T13:57:00Z"/>
                <w:b/>
                <w:noProof/>
                <w:color w:val="4472C4"/>
                <w:highlight w:val="green"/>
                <w:lang w:val="en-US"/>
              </w:rPr>
            </w:pPr>
            <w:ins w:id="313" w:author="Alain Roesgen" w:date="2017-07-14T14:02:00Z">
              <w:r w:rsidRPr="00783A8C">
                <w:rPr>
                  <w:b/>
                  <w:noProof/>
                  <w:color w:val="4472C4"/>
                  <w:highlight w:val="green"/>
                  <w:lang w:val="en-US"/>
                </w:rPr>
                <w:t>&gt;295</w:t>
              </w:r>
            </w:ins>
          </w:p>
        </w:tc>
      </w:tr>
      <w:tr w:rsidR="00962B2A" w14:paraId="6DE19AA6" w14:textId="77777777" w:rsidTr="00783A8C">
        <w:trPr>
          <w:ins w:id="314" w:author="Alain Roesgen" w:date="2017-07-14T13:57:00Z"/>
        </w:trPr>
        <w:tc>
          <w:tcPr>
            <w:tcW w:w="3915" w:type="dxa"/>
            <w:vAlign w:val="center"/>
          </w:tcPr>
          <w:p w14:paraId="71C71C4F" w14:textId="77777777" w:rsidR="006830D5" w:rsidRPr="00783A8C" w:rsidRDefault="00EA68BD" w:rsidP="00783A8C">
            <w:pPr>
              <w:pStyle w:val="NormalWeb"/>
              <w:ind w:right="1134"/>
              <w:jc w:val="center"/>
              <w:rPr>
                <w:ins w:id="315" w:author="Alain Roesgen" w:date="2017-07-14T13:57:00Z"/>
                <w:b/>
                <w:noProof/>
                <w:color w:val="4472C4"/>
                <w:highlight w:val="green"/>
                <w:lang w:val="en-US"/>
              </w:rPr>
            </w:pPr>
            <w:ins w:id="316" w:author="Alain Roesgen" w:date="2017-07-14T14:04:00Z">
              <w:r w:rsidRPr="00783A8C">
                <w:rPr>
                  <w:rFonts w:ascii="Arial" w:hAnsi="Arial" w:cs="Arial"/>
                  <w:color w:val="4472C4"/>
                  <w:sz w:val="18"/>
                  <w:szCs w:val="18"/>
                  <w:highlight w:val="green"/>
                </w:rPr>
                <w:t>170-199</w:t>
              </w:r>
            </w:ins>
          </w:p>
        </w:tc>
        <w:tc>
          <w:tcPr>
            <w:tcW w:w="1616" w:type="dxa"/>
            <w:vAlign w:val="bottom"/>
          </w:tcPr>
          <w:p w14:paraId="7E960778" w14:textId="77777777" w:rsidR="006830D5" w:rsidRPr="00783A8C" w:rsidRDefault="00EA68BD" w:rsidP="00783A8C">
            <w:pPr>
              <w:pStyle w:val="NormalWeb"/>
              <w:ind w:right="-120"/>
              <w:jc w:val="center"/>
              <w:rPr>
                <w:ins w:id="317" w:author="Alain Roesgen" w:date="2017-07-14T13:57:00Z"/>
                <w:b/>
                <w:noProof/>
                <w:color w:val="4472C4"/>
                <w:highlight w:val="green"/>
                <w:lang w:val="en-US"/>
              </w:rPr>
            </w:pPr>
            <w:ins w:id="318" w:author="ndm" w:date="2017-11-02T16:29:00Z">
              <w:r w:rsidRPr="00783A8C">
                <w:rPr>
                  <w:rFonts w:ascii="Calibri" w:hAnsi="Calibri"/>
                  <w:color w:val="4472C4"/>
                  <w:sz w:val="22"/>
                  <w:szCs w:val="22"/>
                  <w:highlight w:val="green"/>
                </w:rPr>
                <w:t>Not Applicable</w:t>
              </w:r>
            </w:ins>
            <w:ins w:id="319" w:author="Alain Roesgen" w:date="2017-07-14T14:04:00Z">
              <w:del w:id="320" w:author="ndm" w:date="2017-11-02T16:29:00Z">
                <w:r w:rsidRPr="00783A8C">
                  <w:rPr>
                    <w:rFonts w:ascii="Calibri" w:hAnsi="Calibri"/>
                    <w:color w:val="4472C4"/>
                    <w:sz w:val="22"/>
                    <w:szCs w:val="22"/>
                    <w:highlight w:val="green"/>
                  </w:rPr>
                  <w:delText>/</w:delText>
                </w:r>
              </w:del>
            </w:ins>
          </w:p>
        </w:tc>
        <w:tc>
          <w:tcPr>
            <w:tcW w:w="1847" w:type="dxa"/>
            <w:vAlign w:val="bottom"/>
          </w:tcPr>
          <w:p w14:paraId="5CA981B3" w14:textId="77777777" w:rsidR="006830D5" w:rsidRPr="00783A8C" w:rsidRDefault="00EA68BD" w:rsidP="00783A8C">
            <w:pPr>
              <w:pStyle w:val="NormalWeb"/>
              <w:ind w:right="-80"/>
              <w:jc w:val="center"/>
              <w:rPr>
                <w:ins w:id="321" w:author="Alain Roesgen" w:date="2017-07-14T13:57:00Z"/>
                <w:b/>
                <w:noProof/>
                <w:color w:val="4472C4"/>
                <w:highlight w:val="green"/>
                <w:lang w:val="en-US"/>
              </w:rPr>
            </w:pPr>
            <w:ins w:id="322" w:author="Alain Roesgen" w:date="2017-07-14T14:04:00Z">
              <w:r w:rsidRPr="00783A8C">
                <w:rPr>
                  <w:rFonts w:ascii="Calibri" w:hAnsi="Calibri"/>
                  <w:color w:val="4472C4"/>
                  <w:sz w:val="22"/>
                  <w:szCs w:val="22"/>
                  <w:highlight w:val="green"/>
                </w:rPr>
                <w:t>B</w:t>
              </w:r>
            </w:ins>
          </w:p>
        </w:tc>
      </w:tr>
      <w:tr w:rsidR="00962B2A" w14:paraId="37F78C61" w14:textId="77777777" w:rsidTr="00783A8C">
        <w:trPr>
          <w:ins w:id="323" w:author="Alain Roesgen" w:date="2017-07-14T13:57:00Z"/>
        </w:trPr>
        <w:tc>
          <w:tcPr>
            <w:tcW w:w="3915" w:type="dxa"/>
            <w:vAlign w:val="center"/>
          </w:tcPr>
          <w:p w14:paraId="02F6BE5B" w14:textId="77777777" w:rsidR="006830D5" w:rsidRPr="00783A8C" w:rsidRDefault="00EA68BD" w:rsidP="00783A8C">
            <w:pPr>
              <w:pStyle w:val="NormalWeb"/>
              <w:ind w:right="1134"/>
              <w:jc w:val="center"/>
              <w:rPr>
                <w:ins w:id="324" w:author="Alain Roesgen" w:date="2017-07-14T13:57:00Z"/>
                <w:b/>
                <w:noProof/>
                <w:color w:val="4472C4"/>
                <w:highlight w:val="green"/>
                <w:lang w:val="en-US"/>
              </w:rPr>
            </w:pPr>
            <w:ins w:id="325" w:author="Alain Roesgen" w:date="2017-07-14T14:04:00Z">
              <w:r w:rsidRPr="00783A8C">
                <w:rPr>
                  <w:rFonts w:ascii="Arial" w:hAnsi="Arial" w:cs="Arial"/>
                  <w:color w:val="4472C4"/>
                  <w:sz w:val="18"/>
                  <w:szCs w:val="18"/>
                  <w:highlight w:val="green"/>
                </w:rPr>
                <w:t>200-299</w:t>
              </w:r>
            </w:ins>
          </w:p>
        </w:tc>
        <w:tc>
          <w:tcPr>
            <w:tcW w:w="1616" w:type="dxa"/>
            <w:vAlign w:val="bottom"/>
          </w:tcPr>
          <w:p w14:paraId="4EF159D6" w14:textId="77777777" w:rsidR="006830D5" w:rsidRPr="00783A8C" w:rsidRDefault="00EA68BD" w:rsidP="00783A8C">
            <w:pPr>
              <w:pStyle w:val="NormalWeb"/>
              <w:ind w:right="-120"/>
              <w:jc w:val="center"/>
              <w:rPr>
                <w:ins w:id="326" w:author="Alain Roesgen" w:date="2017-07-14T13:57:00Z"/>
                <w:b/>
                <w:noProof/>
                <w:color w:val="4472C4"/>
                <w:highlight w:val="green"/>
                <w:lang w:val="en-US"/>
              </w:rPr>
            </w:pPr>
            <w:ins w:id="327" w:author="Alain Roesgen" w:date="2017-07-14T14:04:00Z">
              <w:r w:rsidRPr="00783A8C">
                <w:rPr>
                  <w:rFonts w:ascii="Calibri" w:hAnsi="Calibri"/>
                  <w:color w:val="4472C4"/>
                  <w:sz w:val="22"/>
                  <w:szCs w:val="22"/>
                  <w:highlight w:val="green"/>
                </w:rPr>
                <w:t>B</w:t>
              </w:r>
            </w:ins>
          </w:p>
        </w:tc>
        <w:tc>
          <w:tcPr>
            <w:tcW w:w="1847" w:type="dxa"/>
            <w:vAlign w:val="bottom"/>
          </w:tcPr>
          <w:p w14:paraId="1C104A1A" w14:textId="77777777" w:rsidR="006830D5" w:rsidRPr="00783A8C" w:rsidRDefault="00EA68BD" w:rsidP="00783A8C">
            <w:pPr>
              <w:pStyle w:val="NormalWeb"/>
              <w:ind w:right="-80"/>
              <w:jc w:val="center"/>
              <w:rPr>
                <w:ins w:id="328" w:author="Alain Roesgen" w:date="2017-07-14T13:57:00Z"/>
                <w:b/>
                <w:noProof/>
                <w:color w:val="4472C4"/>
                <w:highlight w:val="green"/>
                <w:lang w:val="en-US"/>
              </w:rPr>
            </w:pPr>
            <w:ins w:id="329" w:author="Alain Roesgen" w:date="2017-07-14T14:04:00Z">
              <w:r w:rsidRPr="00783A8C">
                <w:rPr>
                  <w:rFonts w:ascii="Calibri" w:hAnsi="Calibri"/>
                  <w:color w:val="4472C4"/>
                  <w:sz w:val="22"/>
                  <w:szCs w:val="22"/>
                  <w:highlight w:val="green"/>
                </w:rPr>
                <w:t>C</w:t>
              </w:r>
            </w:ins>
          </w:p>
        </w:tc>
      </w:tr>
      <w:tr w:rsidR="00962B2A" w14:paraId="5FB8A258" w14:textId="77777777" w:rsidTr="00783A8C">
        <w:trPr>
          <w:ins w:id="330" w:author="Alain Roesgen" w:date="2017-07-14T13:57:00Z"/>
        </w:trPr>
        <w:tc>
          <w:tcPr>
            <w:tcW w:w="3915" w:type="dxa"/>
            <w:vAlign w:val="center"/>
          </w:tcPr>
          <w:p w14:paraId="2ED14346" w14:textId="77777777" w:rsidR="006830D5" w:rsidRPr="00783A8C" w:rsidRDefault="00EA68BD" w:rsidP="00783A8C">
            <w:pPr>
              <w:pStyle w:val="NormalWeb"/>
              <w:ind w:right="1134"/>
              <w:jc w:val="center"/>
              <w:rPr>
                <w:ins w:id="331" w:author="Alain Roesgen" w:date="2017-07-14T13:57:00Z"/>
                <w:b/>
                <w:noProof/>
                <w:color w:val="4472C4"/>
                <w:highlight w:val="green"/>
                <w:lang w:val="en-US"/>
              </w:rPr>
            </w:pPr>
            <w:ins w:id="332" w:author="Alain Roesgen" w:date="2017-07-14T14:04:00Z">
              <w:r w:rsidRPr="00783A8C">
                <w:rPr>
                  <w:rFonts w:ascii="Arial" w:hAnsi="Arial" w:cs="Arial"/>
                  <w:color w:val="4472C4"/>
                  <w:sz w:val="18"/>
                  <w:szCs w:val="18"/>
                  <w:highlight w:val="green"/>
                </w:rPr>
                <w:t>300-399</w:t>
              </w:r>
            </w:ins>
          </w:p>
        </w:tc>
        <w:tc>
          <w:tcPr>
            <w:tcW w:w="1616" w:type="dxa"/>
            <w:vAlign w:val="bottom"/>
          </w:tcPr>
          <w:p w14:paraId="2D0EACB2" w14:textId="77777777" w:rsidR="006830D5" w:rsidRPr="00783A8C" w:rsidRDefault="00EA68BD" w:rsidP="00783A8C">
            <w:pPr>
              <w:pStyle w:val="NormalWeb"/>
              <w:ind w:right="-120"/>
              <w:jc w:val="center"/>
              <w:rPr>
                <w:ins w:id="333" w:author="Alain Roesgen" w:date="2017-07-14T13:57:00Z"/>
                <w:b/>
                <w:noProof/>
                <w:color w:val="4472C4"/>
                <w:highlight w:val="green"/>
                <w:lang w:val="en-US"/>
              </w:rPr>
            </w:pPr>
            <w:ins w:id="334" w:author="Alain Roesgen" w:date="2017-07-14T14:04:00Z">
              <w:r w:rsidRPr="00783A8C">
                <w:rPr>
                  <w:rFonts w:ascii="Calibri" w:hAnsi="Calibri"/>
                  <w:color w:val="4472C4"/>
                  <w:sz w:val="22"/>
                  <w:szCs w:val="22"/>
                  <w:highlight w:val="green"/>
                </w:rPr>
                <w:t>C</w:t>
              </w:r>
            </w:ins>
          </w:p>
        </w:tc>
        <w:tc>
          <w:tcPr>
            <w:tcW w:w="1847" w:type="dxa"/>
            <w:vAlign w:val="bottom"/>
          </w:tcPr>
          <w:p w14:paraId="27040175" w14:textId="77777777" w:rsidR="006830D5" w:rsidRPr="00783A8C" w:rsidRDefault="00EA68BD" w:rsidP="00783A8C">
            <w:pPr>
              <w:pStyle w:val="NormalWeb"/>
              <w:ind w:right="-80"/>
              <w:jc w:val="center"/>
              <w:rPr>
                <w:ins w:id="335" w:author="Alain Roesgen" w:date="2017-07-14T13:57:00Z"/>
                <w:b/>
                <w:noProof/>
                <w:color w:val="4472C4"/>
                <w:highlight w:val="green"/>
                <w:lang w:val="en-US"/>
              </w:rPr>
            </w:pPr>
            <w:ins w:id="336" w:author="Alain Roesgen" w:date="2017-07-14T14:04:00Z">
              <w:r w:rsidRPr="00783A8C">
                <w:rPr>
                  <w:rFonts w:ascii="Calibri" w:hAnsi="Calibri"/>
                  <w:color w:val="4472C4"/>
                  <w:sz w:val="22"/>
                  <w:szCs w:val="22"/>
                  <w:highlight w:val="green"/>
                </w:rPr>
                <w:t>D</w:t>
              </w:r>
            </w:ins>
          </w:p>
        </w:tc>
      </w:tr>
      <w:tr w:rsidR="00962B2A" w14:paraId="6CFF59BD" w14:textId="77777777" w:rsidTr="00783A8C">
        <w:trPr>
          <w:ins w:id="337" w:author="Alain Roesgen" w:date="2017-07-14T13:57:00Z"/>
        </w:trPr>
        <w:tc>
          <w:tcPr>
            <w:tcW w:w="3915" w:type="dxa"/>
            <w:vAlign w:val="center"/>
          </w:tcPr>
          <w:p w14:paraId="4938F6B1" w14:textId="77777777" w:rsidR="006830D5" w:rsidRPr="00783A8C" w:rsidRDefault="00EA68BD" w:rsidP="00783A8C">
            <w:pPr>
              <w:pStyle w:val="NormalWeb"/>
              <w:ind w:right="1134"/>
              <w:jc w:val="center"/>
              <w:rPr>
                <w:ins w:id="338" w:author="Alain Roesgen" w:date="2017-07-14T13:57:00Z"/>
                <w:b/>
                <w:noProof/>
                <w:color w:val="4472C4"/>
                <w:highlight w:val="green"/>
                <w:lang w:val="en-US"/>
              </w:rPr>
            </w:pPr>
            <w:ins w:id="339" w:author="Alain Roesgen" w:date="2017-07-14T14:04:00Z">
              <w:r w:rsidRPr="00783A8C">
                <w:rPr>
                  <w:rFonts w:ascii="Arial" w:hAnsi="Arial" w:cs="Arial"/>
                  <w:color w:val="4472C4"/>
                  <w:sz w:val="18"/>
                  <w:szCs w:val="18"/>
                  <w:highlight w:val="green"/>
                </w:rPr>
                <w:t>400-499</w:t>
              </w:r>
            </w:ins>
          </w:p>
        </w:tc>
        <w:tc>
          <w:tcPr>
            <w:tcW w:w="1616" w:type="dxa"/>
            <w:vAlign w:val="bottom"/>
          </w:tcPr>
          <w:p w14:paraId="295CAD48" w14:textId="77777777" w:rsidR="006830D5" w:rsidRPr="00783A8C" w:rsidRDefault="00EA68BD" w:rsidP="00783A8C">
            <w:pPr>
              <w:pStyle w:val="NormalWeb"/>
              <w:ind w:right="-120"/>
              <w:jc w:val="center"/>
              <w:rPr>
                <w:ins w:id="340" w:author="Alain Roesgen" w:date="2017-07-14T13:57:00Z"/>
                <w:b/>
                <w:noProof/>
                <w:color w:val="4472C4"/>
                <w:highlight w:val="green"/>
                <w:lang w:val="en-US"/>
              </w:rPr>
            </w:pPr>
            <w:ins w:id="341" w:author="Alain Roesgen" w:date="2017-07-14T14:04:00Z">
              <w:r w:rsidRPr="00783A8C">
                <w:rPr>
                  <w:rFonts w:ascii="Calibri" w:hAnsi="Calibri"/>
                  <w:color w:val="4472C4"/>
                  <w:sz w:val="22"/>
                  <w:szCs w:val="22"/>
                  <w:highlight w:val="green"/>
                </w:rPr>
                <w:t>D</w:t>
              </w:r>
            </w:ins>
          </w:p>
        </w:tc>
        <w:tc>
          <w:tcPr>
            <w:tcW w:w="1847" w:type="dxa"/>
            <w:vAlign w:val="bottom"/>
          </w:tcPr>
          <w:p w14:paraId="637079D9" w14:textId="77777777" w:rsidR="006830D5" w:rsidRPr="00783A8C" w:rsidRDefault="00EA68BD" w:rsidP="00783A8C">
            <w:pPr>
              <w:pStyle w:val="NormalWeb"/>
              <w:ind w:right="-80"/>
              <w:jc w:val="center"/>
              <w:rPr>
                <w:ins w:id="342" w:author="Alain Roesgen" w:date="2017-07-14T13:57:00Z"/>
                <w:b/>
                <w:noProof/>
                <w:color w:val="4472C4"/>
                <w:highlight w:val="green"/>
                <w:lang w:val="en-US"/>
              </w:rPr>
            </w:pPr>
            <w:ins w:id="343" w:author="Alain Roesgen" w:date="2017-07-14T14:04:00Z">
              <w:r w:rsidRPr="00783A8C">
                <w:rPr>
                  <w:rFonts w:ascii="Calibri" w:hAnsi="Calibri"/>
                  <w:color w:val="4472C4"/>
                  <w:sz w:val="22"/>
                  <w:szCs w:val="22"/>
                  <w:highlight w:val="green"/>
                </w:rPr>
                <w:t>E</w:t>
              </w:r>
            </w:ins>
          </w:p>
        </w:tc>
      </w:tr>
      <w:tr w:rsidR="00962B2A" w14:paraId="4A1C60E6" w14:textId="77777777" w:rsidTr="00783A8C">
        <w:trPr>
          <w:ins w:id="344" w:author="Alain Roesgen" w:date="2017-07-14T13:57:00Z"/>
        </w:trPr>
        <w:tc>
          <w:tcPr>
            <w:tcW w:w="3915" w:type="dxa"/>
            <w:vAlign w:val="center"/>
          </w:tcPr>
          <w:p w14:paraId="1B2294AF" w14:textId="77777777" w:rsidR="006830D5" w:rsidRPr="00783A8C" w:rsidRDefault="00EA68BD" w:rsidP="00783A8C">
            <w:pPr>
              <w:pStyle w:val="NormalWeb"/>
              <w:ind w:right="1134"/>
              <w:jc w:val="center"/>
              <w:rPr>
                <w:ins w:id="345" w:author="Alain Roesgen" w:date="2017-07-14T13:57:00Z"/>
                <w:b/>
                <w:noProof/>
                <w:color w:val="4472C4"/>
                <w:highlight w:val="green"/>
                <w:lang w:val="en-US"/>
              </w:rPr>
            </w:pPr>
            <w:ins w:id="346" w:author="Alain Roesgen" w:date="2017-07-14T14:04:00Z">
              <w:r w:rsidRPr="00783A8C">
                <w:rPr>
                  <w:rFonts w:ascii="Arial" w:hAnsi="Arial" w:cs="Arial"/>
                  <w:color w:val="4472C4"/>
                  <w:sz w:val="18"/>
                  <w:szCs w:val="18"/>
                  <w:highlight w:val="green"/>
                </w:rPr>
                <w:t>500-599</w:t>
              </w:r>
            </w:ins>
          </w:p>
        </w:tc>
        <w:tc>
          <w:tcPr>
            <w:tcW w:w="1616" w:type="dxa"/>
            <w:vAlign w:val="bottom"/>
          </w:tcPr>
          <w:p w14:paraId="18AEBC24" w14:textId="77777777" w:rsidR="006830D5" w:rsidRPr="00783A8C" w:rsidRDefault="00EA68BD" w:rsidP="00783A8C">
            <w:pPr>
              <w:pStyle w:val="NormalWeb"/>
              <w:ind w:right="-120"/>
              <w:jc w:val="center"/>
              <w:rPr>
                <w:ins w:id="347" w:author="Alain Roesgen" w:date="2017-07-14T13:57:00Z"/>
                <w:b/>
                <w:noProof/>
                <w:color w:val="4472C4"/>
                <w:highlight w:val="green"/>
                <w:lang w:val="en-US"/>
              </w:rPr>
            </w:pPr>
            <w:ins w:id="348" w:author="Alain Roesgen" w:date="2017-07-14T14:04:00Z">
              <w:r w:rsidRPr="00783A8C">
                <w:rPr>
                  <w:rFonts w:ascii="Calibri" w:hAnsi="Calibri"/>
                  <w:color w:val="4472C4"/>
                  <w:sz w:val="22"/>
                  <w:szCs w:val="22"/>
                  <w:highlight w:val="green"/>
                </w:rPr>
                <w:t>E</w:t>
              </w:r>
            </w:ins>
          </w:p>
        </w:tc>
        <w:tc>
          <w:tcPr>
            <w:tcW w:w="1847" w:type="dxa"/>
            <w:vAlign w:val="bottom"/>
          </w:tcPr>
          <w:p w14:paraId="02747E42" w14:textId="77777777" w:rsidR="006830D5" w:rsidRPr="00783A8C" w:rsidRDefault="00C36174" w:rsidP="00783A8C">
            <w:pPr>
              <w:pStyle w:val="NormalWeb"/>
              <w:ind w:right="1134"/>
              <w:jc w:val="center"/>
              <w:rPr>
                <w:ins w:id="349" w:author="Alain Roesgen" w:date="2017-07-14T13:57:00Z"/>
                <w:b/>
                <w:noProof/>
                <w:color w:val="4472C4"/>
                <w:highlight w:val="yellow"/>
                <w:lang w:val="en-US"/>
              </w:rPr>
            </w:pPr>
            <w:ins w:id="350" w:author="ndm" w:date="2017-11-02T16:30:00Z">
              <w:r w:rsidRPr="00C36174">
                <w:rPr>
                  <w:rFonts w:ascii="Calibri" w:hAnsi="Calibri"/>
                  <w:color w:val="4472C4"/>
                  <w:sz w:val="22"/>
                  <w:szCs w:val="22"/>
                  <w:highlight w:val="green"/>
                </w:rPr>
                <w:t>Not Applicable</w:t>
              </w:r>
            </w:ins>
          </w:p>
        </w:tc>
      </w:tr>
    </w:tbl>
    <w:p w14:paraId="3DBE36DE" w14:textId="77777777" w:rsidR="006830D5" w:rsidRDefault="006830D5" w:rsidP="00783A8C">
      <w:pPr>
        <w:pStyle w:val="NormalWeb"/>
        <w:ind w:left="2250" w:right="1134" w:hanging="1080"/>
        <w:rPr>
          <w:ins w:id="351" w:author="Alain Roesgen" w:date="2016-12-20T14:00:00Z"/>
          <w:b/>
          <w:noProof/>
          <w:color w:val="4472C4"/>
          <w:lang w:val="en-US"/>
        </w:rPr>
      </w:pPr>
    </w:p>
    <w:p w14:paraId="454BAEED" w14:textId="77777777" w:rsidR="006830D5" w:rsidRPr="00783A8C" w:rsidRDefault="006830D5" w:rsidP="00783A8C">
      <w:pPr>
        <w:spacing w:after="120"/>
        <w:ind w:left="3402" w:right="1134" w:hanging="567"/>
        <w:jc w:val="both"/>
        <w:rPr>
          <w:lang w:val="en-US"/>
        </w:rPr>
      </w:pPr>
    </w:p>
    <w:p w14:paraId="0382907E" w14:textId="77777777" w:rsidR="00451274" w:rsidRDefault="00451274" w:rsidP="00451274">
      <w:pPr>
        <w:spacing w:after="120"/>
        <w:ind w:left="2268" w:right="1134" w:hanging="1134"/>
        <w:jc w:val="both"/>
        <w:rPr>
          <w:lang w:val="en-GB"/>
        </w:rPr>
      </w:pPr>
      <w:r w:rsidRPr="00451274">
        <w:rPr>
          <w:lang w:val="en-GB"/>
        </w:rPr>
        <w:lastRenderedPageBreak/>
        <w:t>2.35.</w:t>
      </w:r>
      <w:r w:rsidRPr="00451274">
        <w:rPr>
          <w:lang w:val="en-GB"/>
        </w:rPr>
        <w:tab/>
      </w:r>
      <w:r w:rsidR="00CD59CC">
        <w:rPr>
          <w:lang w:val="en-GB"/>
        </w:rPr>
        <w:t>"</w:t>
      </w:r>
      <w:r w:rsidRPr="00451274">
        <w:rPr>
          <w:i/>
          <w:lang w:val="en-GB"/>
        </w:rPr>
        <w:t>Lockup of a wheel</w:t>
      </w:r>
      <w:r w:rsidR="00CD59CC">
        <w:rPr>
          <w:lang w:val="en-GB"/>
        </w:rPr>
        <w:t>"</w:t>
      </w:r>
      <w:r w:rsidRPr="00451274">
        <w:rPr>
          <w:lang w:val="en-GB"/>
        </w:rPr>
        <w:t xml:space="preserve"> means the condition of a wheel in which its rotational velocity about the wheel spin axis is zero and it is prevented from rotating in the presence of applied wheel torque;</w:t>
      </w:r>
    </w:p>
    <w:p w14:paraId="42EDF5CF" w14:textId="77777777" w:rsidR="00376277" w:rsidRPr="00783A8C" w:rsidRDefault="00EA68BD" w:rsidP="00376277">
      <w:pPr>
        <w:spacing w:after="120"/>
        <w:ind w:left="2268" w:right="1134" w:hanging="1134"/>
        <w:mirrorIndents/>
        <w:jc w:val="both"/>
        <w:rPr>
          <w:lang w:val="en-US" w:eastAsia="fr-FR"/>
        </w:rPr>
      </w:pPr>
      <w:commentRangeStart w:id="352"/>
      <w:r w:rsidRPr="00783A8C">
        <w:rPr>
          <w:bCs/>
          <w:highlight w:val="green"/>
          <w:lang w:val="en-US" w:eastAsia="fr-FR"/>
        </w:rPr>
        <w:t>2.##</w:t>
      </w:r>
      <w:r w:rsidRPr="00783A8C">
        <w:rPr>
          <w:bCs/>
          <w:highlight w:val="green"/>
          <w:lang w:val="en-US" w:eastAsia="fr-FR"/>
        </w:rPr>
        <w:tab/>
        <w:t>Manufacturer:</w:t>
      </w:r>
      <w:r w:rsidRPr="00783A8C">
        <w:rPr>
          <w:highlight w:val="green"/>
          <w:lang w:val="en-US" w:eastAsia="fr-FR"/>
        </w:rPr>
        <w:t xml:space="preserve"> means the person or body who is responsible to the Regulatory Authority</w:t>
      </w:r>
      <w:del w:id="353" w:author="Alain Roesgen [2]" w:date="2018-08-13T15:01:00Z">
        <w:r w:rsidR="00065425" w:rsidRPr="00065425">
          <w:rPr>
            <w:highlight w:val="green"/>
            <w:lang w:val="en-US" w:eastAsia="fr-FR"/>
            <w:rPrChange w:id="354" w:author="Alain Roesgen [2]" w:date="2018-08-13T15:01:00Z">
              <w:rPr>
                <w:strike/>
                <w:sz w:val="16"/>
                <w:szCs w:val="16"/>
                <w:highlight w:val="green"/>
                <w:lang w:val="en-US" w:eastAsia="fr-FR"/>
              </w:rPr>
            </w:rPrChange>
          </w:rPr>
          <w:delText>)</w:delText>
        </w:r>
      </w:del>
      <w:r w:rsidRPr="00783A8C">
        <w:rPr>
          <w:highlight w:val="green"/>
          <w:lang w:val="en-US" w:eastAsia="fr-FR"/>
        </w:rPr>
        <w:t xml:space="preserve"> for all aspects of the approval  or certification and for ensuring the conformity of production."</w:t>
      </w:r>
      <w:commentRangeEnd w:id="352"/>
      <w:r w:rsidRPr="00783A8C">
        <w:rPr>
          <w:rStyle w:val="Marquedecommentaire"/>
          <w:highlight w:val="green"/>
        </w:rPr>
        <w:commentReference w:id="352"/>
      </w:r>
    </w:p>
    <w:p w14:paraId="3DFBDD57" w14:textId="77777777" w:rsidR="00376277" w:rsidRPr="00783A8C" w:rsidRDefault="00376277" w:rsidP="00451274">
      <w:pPr>
        <w:spacing w:after="120"/>
        <w:ind w:left="2268" w:right="1134" w:hanging="1134"/>
        <w:jc w:val="both"/>
        <w:rPr>
          <w:lang w:val="en-US"/>
        </w:rPr>
      </w:pPr>
    </w:p>
    <w:p w14:paraId="026735F7" w14:textId="77777777" w:rsidR="00451274" w:rsidRPr="00451274" w:rsidRDefault="00451274" w:rsidP="00451274">
      <w:pPr>
        <w:spacing w:after="120"/>
        <w:ind w:left="2268" w:right="1134" w:hanging="1134"/>
        <w:jc w:val="both"/>
        <w:rPr>
          <w:lang w:val="en-GB"/>
        </w:rPr>
      </w:pPr>
      <w:r w:rsidRPr="00451274">
        <w:rPr>
          <w:lang w:val="en-GB"/>
        </w:rPr>
        <w:t>2.36.</w:t>
      </w:r>
      <w:r w:rsidRPr="00451274">
        <w:rPr>
          <w:lang w:val="en-GB"/>
        </w:rPr>
        <w:tab/>
      </w:r>
      <w:r w:rsidR="00CD59CC">
        <w:rPr>
          <w:lang w:val="en-GB"/>
        </w:rPr>
        <w:t>"</w:t>
      </w:r>
      <w:r w:rsidRPr="00451274">
        <w:rPr>
          <w:i/>
          <w:lang w:val="en-GB"/>
        </w:rPr>
        <w:t xml:space="preserve">Measurement reproducibility </w:t>
      </w:r>
      <w:r w:rsidRPr="0061330E">
        <w:rPr>
          <w:i/>
        </w:rPr>
        <w:t>σ</w:t>
      </w:r>
      <w:r w:rsidRPr="00451274">
        <w:rPr>
          <w:i/>
          <w:vertAlign w:val="subscript"/>
          <w:lang w:val="en-GB"/>
        </w:rPr>
        <w:t>m</w:t>
      </w:r>
      <w:r w:rsidR="00CD59CC">
        <w:rPr>
          <w:lang w:val="en-GB"/>
        </w:rPr>
        <w:t>"</w:t>
      </w:r>
      <w:r w:rsidRPr="00451274">
        <w:rPr>
          <w:lang w:val="en-GB"/>
        </w:rPr>
        <w:t xml:space="preserve"> means the capability of a machine to measure rolling resistance</w:t>
      </w:r>
      <w:r w:rsidRPr="0061330E">
        <w:rPr>
          <w:rStyle w:val="Appelnotedebasdep"/>
          <w:bCs/>
        </w:rPr>
        <w:footnoteReference w:id="6"/>
      </w:r>
      <w:r w:rsidRPr="00451274">
        <w:rPr>
          <w:lang w:val="en-GB"/>
        </w:rPr>
        <w:t>;</w:t>
      </w:r>
    </w:p>
    <w:p w14:paraId="4C8DF2A9" w14:textId="77777777" w:rsidR="00451274" w:rsidRPr="00451274" w:rsidRDefault="00065425" w:rsidP="00451274">
      <w:pPr>
        <w:spacing w:after="120"/>
        <w:ind w:left="2268" w:right="1134" w:hanging="1134"/>
        <w:jc w:val="both"/>
        <w:rPr>
          <w:lang w:val="en-GB"/>
        </w:rPr>
      </w:pPr>
      <w:del w:id="355" w:author="Alain Roesgen [2]" w:date="2018-08-14T17:12:00Z">
        <w:r w:rsidRPr="00065425">
          <w:rPr>
            <w:highlight w:val="yellow"/>
            <w:lang w:val="en-GB"/>
            <w:rPrChange w:id="356" w:author="Alain Roesgen [2]" w:date="2018-08-14T17:12:00Z">
              <w:rPr>
                <w:sz w:val="16"/>
                <w:szCs w:val="16"/>
                <w:lang w:val="en-GB"/>
              </w:rPr>
            </w:rPrChange>
          </w:rPr>
          <w:delText>2.37.</w:delText>
        </w:r>
        <w:r w:rsidRPr="00065425">
          <w:rPr>
            <w:highlight w:val="yellow"/>
            <w:lang w:val="en-GB"/>
            <w:rPrChange w:id="357" w:author="Alain Roesgen [2]" w:date="2018-08-14T17:12:00Z">
              <w:rPr>
                <w:sz w:val="16"/>
                <w:szCs w:val="16"/>
                <w:lang w:val="en-GB"/>
              </w:rPr>
            </w:rPrChange>
          </w:rPr>
          <w:tab/>
          <w:delText>"</w:delText>
        </w:r>
        <w:r w:rsidRPr="00065425">
          <w:rPr>
            <w:i/>
            <w:highlight w:val="yellow"/>
            <w:lang w:val="en-GB"/>
            <w:rPrChange w:id="358" w:author="Alain Roesgen [2]" w:date="2018-08-14T17:12:00Z">
              <w:rPr>
                <w:i/>
                <w:sz w:val="16"/>
                <w:szCs w:val="16"/>
                <w:lang w:val="en-GB"/>
              </w:rPr>
            </w:rPrChange>
          </w:rPr>
          <w:delText>Maximum application load capacity</w:delText>
        </w:r>
        <w:r w:rsidRPr="00065425">
          <w:rPr>
            <w:highlight w:val="yellow"/>
            <w:lang w:val="en-GB"/>
            <w:rPrChange w:id="359" w:author="Alain Roesgen [2]" w:date="2018-08-14T17:12:00Z">
              <w:rPr>
                <w:sz w:val="16"/>
                <w:szCs w:val="16"/>
                <w:lang w:val="en-GB"/>
              </w:rPr>
            </w:rPrChange>
          </w:rPr>
          <w:delText>" means the maximum mass a tyre can support in a specific application, and is dependent on the speed symbol of the tyre, the maximum design speed of the vehicle on which the tyre is fitted, the inflation pressure and the camber angle of the wheels of the vehicle;</w:delText>
        </w:r>
      </w:del>
    </w:p>
    <w:p w14:paraId="7CA3247F" w14:textId="77777777" w:rsidR="00451274" w:rsidRPr="00451274" w:rsidRDefault="00451274" w:rsidP="00451274">
      <w:pPr>
        <w:spacing w:after="120"/>
        <w:ind w:left="2268" w:right="1134" w:hanging="1134"/>
        <w:jc w:val="both"/>
        <w:rPr>
          <w:lang w:val="en-GB"/>
        </w:rPr>
      </w:pPr>
      <w:bookmarkStart w:id="360" w:name="_Hlk522031809"/>
      <w:commentRangeStart w:id="361"/>
      <w:r w:rsidRPr="00451274">
        <w:rPr>
          <w:lang w:val="en-GB"/>
        </w:rPr>
        <w:t>2.38</w:t>
      </w:r>
      <w:commentRangeEnd w:id="361"/>
      <w:r w:rsidR="00255E68">
        <w:rPr>
          <w:rStyle w:val="Marquedecommentaire"/>
        </w:rPr>
        <w:commentReference w:id="361"/>
      </w:r>
      <w:r w:rsidRPr="00451274">
        <w:rPr>
          <w:lang w:val="en-GB"/>
        </w:rPr>
        <w:t>.</w:t>
      </w:r>
      <w:r w:rsidRPr="00451274">
        <w:rPr>
          <w:lang w:val="en-GB"/>
        </w:rPr>
        <w:tab/>
      </w:r>
      <w:del w:id="362" w:author="Ottawa Editorial" w:date="2018-06-13T01:54:00Z">
        <w:r w:rsidR="00EA68BD" w:rsidRPr="00783A8C">
          <w:rPr>
            <w:highlight w:val="green"/>
            <w:lang w:val="en-GB"/>
          </w:rPr>
          <w:delText>"</w:delText>
        </w:r>
        <w:r w:rsidR="00EA68BD" w:rsidRPr="00783A8C">
          <w:rPr>
            <w:i/>
            <w:highlight w:val="green"/>
            <w:lang w:val="en-GB"/>
          </w:rPr>
          <w:delText>Maximum load rating</w:delText>
        </w:r>
        <w:r w:rsidR="00EA68BD" w:rsidRPr="00783A8C">
          <w:rPr>
            <w:highlight w:val="green"/>
            <w:lang w:val="en-GB"/>
          </w:rPr>
          <w:delText>" means the load corresponding to the load index;</w:delText>
        </w:r>
      </w:del>
      <w:ins w:id="363" w:author="Ottawa Editorial" w:date="2018-06-13T01:54:00Z">
        <w:r w:rsidR="00EA68BD" w:rsidRPr="00783A8C">
          <w:rPr>
            <w:rFonts w:ascii="Arial" w:hAnsi="Arial" w:cstheme="minorBidi"/>
            <w:color w:val="F79646" w:themeColor="accent6"/>
            <w:kern w:val="24"/>
            <w:sz w:val="40"/>
            <w:szCs w:val="40"/>
            <w:highlight w:val="green"/>
            <w:lang w:val="en-GB"/>
          </w:rPr>
          <w:t xml:space="preserve"> </w:t>
        </w:r>
        <w:r w:rsidR="00EA68BD" w:rsidRPr="00783A8C">
          <w:rPr>
            <w:highlight w:val="green"/>
            <w:lang w:val="en-GB"/>
          </w:rPr>
          <w:t>"</w:t>
        </w:r>
        <w:r w:rsidR="00EA68BD" w:rsidRPr="00783A8C">
          <w:rPr>
            <w:i/>
            <w:iCs/>
            <w:highlight w:val="green"/>
            <w:lang w:val="en-GB"/>
          </w:rPr>
          <w:t>Maximum load rating</w:t>
        </w:r>
        <w:r w:rsidR="00EA68BD" w:rsidRPr="00783A8C">
          <w:rPr>
            <w:highlight w:val="green"/>
            <w:lang w:val="en-GB"/>
          </w:rPr>
          <w:t>" means the reference load corresponding to the load index</w:t>
        </w:r>
      </w:ins>
      <w:ins w:id="364" w:author="Ottawa AI 17/5 Test Rim" w:date="2018-06-13T21:45:00Z">
        <w:r w:rsidR="003625FB">
          <w:rPr>
            <w:lang w:val="en-GB"/>
          </w:rPr>
          <w:t>;</w:t>
        </w:r>
      </w:ins>
    </w:p>
    <w:bookmarkEnd w:id="360"/>
    <w:p w14:paraId="19BC0A95" w14:textId="77777777" w:rsidR="00451274" w:rsidRPr="00451274" w:rsidRDefault="00451274" w:rsidP="00451274">
      <w:pPr>
        <w:spacing w:after="120"/>
        <w:ind w:left="2268" w:right="1134" w:hanging="1134"/>
        <w:jc w:val="both"/>
        <w:rPr>
          <w:lang w:val="en-GB"/>
        </w:rPr>
      </w:pPr>
      <w:r w:rsidRPr="00451274">
        <w:rPr>
          <w:lang w:val="en-GB"/>
        </w:rPr>
        <w:t>2.39.</w:t>
      </w:r>
      <w:r w:rsidRPr="00451274">
        <w:rPr>
          <w:lang w:val="en-GB"/>
        </w:rPr>
        <w:tab/>
      </w:r>
      <w:r w:rsidR="00CD59CC">
        <w:rPr>
          <w:lang w:val="en-GB"/>
        </w:rPr>
        <w:t>"</w:t>
      </w:r>
      <w:r w:rsidRPr="00451274">
        <w:rPr>
          <w:i/>
          <w:lang w:val="en-GB"/>
        </w:rPr>
        <w:t>Maximum permissible inflation pressure</w:t>
      </w:r>
      <w:r w:rsidR="00CD59CC">
        <w:rPr>
          <w:lang w:val="en-GB"/>
        </w:rPr>
        <w:t>"</w:t>
      </w:r>
      <w:r w:rsidRPr="00451274">
        <w:rPr>
          <w:lang w:val="en-GB"/>
        </w:rPr>
        <w:t xml:space="preserve"> means the maximum cold inflation pressure to which the tyre may be inflated;</w:t>
      </w:r>
    </w:p>
    <w:p w14:paraId="5DEEC613" w14:textId="77777777" w:rsidR="00451274" w:rsidRPr="00451274" w:rsidRDefault="00451274" w:rsidP="00451274">
      <w:pPr>
        <w:spacing w:after="120"/>
        <w:ind w:left="2268" w:right="1134" w:hanging="1134"/>
        <w:jc w:val="both"/>
        <w:rPr>
          <w:lang w:val="en-GB"/>
        </w:rPr>
      </w:pPr>
      <w:r w:rsidRPr="00451274">
        <w:rPr>
          <w:lang w:val="en-GB"/>
        </w:rPr>
        <w:t>2.40.</w:t>
      </w:r>
      <w:r w:rsidRPr="00451274">
        <w:rPr>
          <w:lang w:val="en-GB"/>
        </w:rPr>
        <w:tab/>
      </w:r>
      <w:r w:rsidR="00CD59CC">
        <w:rPr>
          <w:lang w:val="en-GB"/>
        </w:rPr>
        <w:t>"</w:t>
      </w:r>
      <w:r w:rsidRPr="00451274">
        <w:rPr>
          <w:i/>
          <w:lang w:val="en-GB"/>
        </w:rPr>
        <w:t>Mean fully developed deceleration (</w:t>
      </w:r>
      <w:r w:rsidR="00CD59CC">
        <w:rPr>
          <w:i/>
          <w:lang w:val="en-GB"/>
        </w:rPr>
        <w:t>"</w:t>
      </w:r>
      <w:r w:rsidRPr="00451274">
        <w:rPr>
          <w:i/>
          <w:lang w:val="en-GB"/>
        </w:rPr>
        <w:t>mfdd</w:t>
      </w:r>
      <w:r w:rsidR="00CD59CC">
        <w:rPr>
          <w:i/>
          <w:lang w:val="en-GB"/>
        </w:rPr>
        <w:t>"</w:t>
      </w:r>
      <w:r w:rsidRPr="00451274">
        <w:rPr>
          <w:i/>
          <w:lang w:val="en-GB"/>
        </w:rPr>
        <w:t>)</w:t>
      </w:r>
      <w:r w:rsidR="00CD59CC">
        <w:rPr>
          <w:lang w:val="en-GB"/>
        </w:rPr>
        <w:t>"</w:t>
      </w:r>
      <w:r w:rsidRPr="00451274">
        <w:rPr>
          <w:lang w:val="en-GB"/>
        </w:rPr>
        <w:t xml:space="preserve"> means the average deceleration calculated on the basis of the measured distance recorded when decelerating a vehicle between two specified speeds;</w:t>
      </w:r>
    </w:p>
    <w:p w14:paraId="2C31BFD7" w14:textId="77777777" w:rsidR="005F7D03" w:rsidRDefault="00EA68BD" w:rsidP="00194044">
      <w:pPr>
        <w:spacing w:after="120"/>
        <w:ind w:left="2268" w:right="1134" w:hanging="1134"/>
        <w:jc w:val="both"/>
        <w:rPr>
          <w:ins w:id="365" w:author="Alain Roesgen [2]" w:date="2018-08-14T11:27:00Z"/>
          <w:highlight w:val="yellow"/>
          <w:lang w:val="en-GB"/>
        </w:rPr>
      </w:pPr>
      <w:r w:rsidRPr="00783A8C">
        <w:rPr>
          <w:highlight w:val="yellow"/>
          <w:lang w:val="en-GB"/>
        </w:rPr>
        <w:t>2.41.</w:t>
      </w:r>
      <w:r w:rsidRPr="00783A8C">
        <w:rPr>
          <w:highlight w:val="yellow"/>
          <w:lang w:val="en-GB"/>
        </w:rPr>
        <w:tab/>
      </w:r>
      <w:del w:id="366" w:author="Alain Roesgen [2]" w:date="2018-08-14T11:26:00Z">
        <w:r w:rsidRPr="00783A8C" w:rsidDel="005F7D03">
          <w:rPr>
            <w:highlight w:val="yellow"/>
            <w:lang w:val="en-GB"/>
          </w:rPr>
          <w:delText>"</w:delText>
        </w:r>
        <w:r w:rsidRPr="00783A8C" w:rsidDel="005F7D03">
          <w:rPr>
            <w:i/>
            <w:highlight w:val="yellow"/>
            <w:lang w:val="en-GB"/>
          </w:rPr>
          <w:delText>Measuring rim</w:delText>
        </w:r>
      </w:del>
      <w:ins w:id="367" w:author="ONU" w:date="2017-09-20T15:12:00Z">
        <w:del w:id="368" w:author="Alain Roesgen [2]" w:date="2018-08-14T11:26:00Z">
          <w:r w:rsidR="007E561B" w:rsidRPr="009D7B42" w:rsidDel="005F7D03">
            <w:rPr>
              <w:i/>
              <w:highlight w:val="yellow"/>
              <w:lang w:val="en-GB"/>
            </w:rPr>
            <w:delText xml:space="preserve"> </w:delText>
          </w:r>
          <w:r w:rsidRPr="00783A8C" w:rsidDel="005F7D03">
            <w:rPr>
              <w:i/>
              <w:highlight w:val="yellow"/>
              <w:lang w:val="en-GB"/>
            </w:rPr>
            <w:delText>width</w:delText>
          </w:r>
        </w:del>
      </w:ins>
      <w:del w:id="369" w:author="Alain Roesgen [2]" w:date="2018-08-14T11:26:00Z">
        <w:r w:rsidRPr="00783A8C" w:rsidDel="005F7D03">
          <w:rPr>
            <w:highlight w:val="yellow"/>
            <w:lang w:val="en-GB"/>
          </w:rPr>
          <w:delText xml:space="preserve">" </w:delText>
        </w:r>
      </w:del>
      <w:ins w:id="370" w:author="A Roesgen" w:date="2018-06-12T19:48:00Z">
        <w:del w:id="371" w:author="Alain Roesgen [2]" w:date="2018-08-14T11:26:00Z">
          <w:r w:rsidR="00743237" w:rsidDel="005F7D03">
            <w:rPr>
              <w:highlight w:val="yellow"/>
              <w:lang w:val="en-GB"/>
            </w:rPr>
            <w:delText xml:space="preserve">is a </w:delText>
          </w:r>
        </w:del>
      </w:ins>
      <w:ins w:id="372" w:author="Alain Roesgen" w:date="2018-01-03T11:02:00Z">
        <w:del w:id="373" w:author="Alain Roesgen [2]" w:date="2018-08-14T11:26:00Z">
          <w:r w:rsidR="00D86B72" w:rsidDel="005F7D03">
            <w:rPr>
              <w:highlight w:val="yellow"/>
              <w:lang w:val="en-GB"/>
            </w:rPr>
            <w:delText xml:space="preserve">means </w:delText>
          </w:r>
        </w:del>
      </w:ins>
      <w:commentRangeStart w:id="374"/>
      <w:ins w:id="375" w:author="Alain Roesgen" w:date="2018-01-03T10:52:00Z">
        <w:del w:id="376" w:author="Alain Roesgen [2]" w:date="2018-08-14T11:26:00Z">
          <w:r w:rsidRPr="00783A8C" w:rsidDel="005F7D03">
            <w:rPr>
              <w:highlight w:val="yellow"/>
              <w:lang w:val="en-US"/>
            </w:rPr>
            <w:delText>specified rim width as defined in Annex 9 on which the tyre is fitted for measuring the physical dimensions</w:delText>
          </w:r>
          <w:r w:rsidR="00D35F4B" w:rsidRPr="00D35F4B" w:rsidDel="005F7D03">
            <w:rPr>
              <w:highlight w:val="yellow"/>
              <w:lang w:val="en-GB"/>
            </w:rPr>
            <w:delText xml:space="preserve"> </w:delText>
          </w:r>
          <w:commentRangeEnd w:id="374"/>
          <w:r w:rsidR="00E37100" w:rsidDel="005F7D03">
            <w:rPr>
              <w:rStyle w:val="Marquedecommentaire"/>
            </w:rPr>
            <w:commentReference w:id="374"/>
          </w:r>
        </w:del>
      </w:ins>
      <w:ins w:id="377" w:author="A Roesgen" w:date="2018-06-12T19:49:00Z">
        <w:del w:id="378" w:author="Alain Roesgen [2]" w:date="2018-08-14T11:26:00Z">
          <w:r w:rsidR="00743237" w:rsidDel="005F7D03">
            <w:rPr>
              <w:highlight w:val="yellow"/>
              <w:lang w:val="en-GB"/>
            </w:rPr>
            <w:delText>.</w:delText>
          </w:r>
        </w:del>
      </w:ins>
      <w:ins w:id="379" w:author="Alain Roesgen [2]" w:date="2018-08-14T11:27:00Z">
        <w:r w:rsidR="005F7D03">
          <w:rPr>
            <w:highlight w:val="yellow"/>
            <w:lang w:val="en-GB"/>
          </w:rPr>
          <w:t>[</w:t>
        </w:r>
      </w:ins>
    </w:p>
    <w:p w14:paraId="0B995507" w14:textId="77777777" w:rsidR="00194044" w:rsidRDefault="00194044" w:rsidP="00194044">
      <w:pPr>
        <w:spacing w:after="120"/>
        <w:ind w:left="2268" w:right="1134" w:hanging="1134"/>
        <w:jc w:val="both"/>
        <w:rPr>
          <w:ins w:id="380" w:author="Alain Roesgen [2]" w:date="2018-08-14T11:27:00Z"/>
          <w:highlight w:val="yellow"/>
          <w:lang w:val="en-US"/>
        </w:rPr>
      </w:pPr>
      <w:ins w:id="381" w:author="Alain Roesgen [2]" w:date="2018-08-14T11:00:00Z">
        <w:r>
          <w:rPr>
            <w:highlight w:val="yellow"/>
            <w:lang w:val="en-GB"/>
          </w:rPr>
          <w:tab/>
        </w:r>
      </w:ins>
      <w:ins w:id="382" w:author="A Roesgen" w:date="2018-06-12T19:49:00Z">
        <w:r w:rsidR="00743237">
          <w:rPr>
            <w:highlight w:val="yellow"/>
            <w:lang w:val="en-GB"/>
          </w:rPr>
          <w:t xml:space="preserve"> </w:t>
        </w:r>
      </w:ins>
      <w:ins w:id="383" w:author="Alain Roesgen [2]" w:date="2018-08-14T11:01:00Z">
        <w:r w:rsidRPr="00783A8C">
          <w:rPr>
            <w:highlight w:val="yellow"/>
            <w:lang w:val="en-GB"/>
          </w:rPr>
          <w:t>"</w:t>
        </w:r>
        <w:r w:rsidRPr="00783A8C">
          <w:rPr>
            <w:i/>
            <w:highlight w:val="yellow"/>
            <w:lang w:val="en-GB"/>
          </w:rPr>
          <w:t>Measuring rim</w:t>
        </w:r>
        <w:r w:rsidRPr="009D7B42">
          <w:rPr>
            <w:i/>
            <w:highlight w:val="yellow"/>
            <w:lang w:val="en-GB"/>
          </w:rPr>
          <w:t xml:space="preserve"> </w:t>
        </w:r>
        <w:r w:rsidRPr="00783A8C">
          <w:rPr>
            <w:i/>
            <w:highlight w:val="yellow"/>
            <w:lang w:val="en-GB"/>
          </w:rPr>
          <w:t>width</w:t>
        </w:r>
        <w:r w:rsidRPr="00783A8C">
          <w:rPr>
            <w:highlight w:val="yellow"/>
            <w:lang w:val="en-GB"/>
          </w:rPr>
          <w:t xml:space="preserve">" </w:t>
        </w:r>
        <w:r>
          <w:rPr>
            <w:highlight w:val="yellow"/>
            <w:lang w:val="en-GB"/>
          </w:rPr>
          <w:t xml:space="preserve">means a particular </w:t>
        </w:r>
        <w:r w:rsidRPr="00783A8C">
          <w:rPr>
            <w:highlight w:val="yellow"/>
            <w:lang w:val="en-US"/>
          </w:rPr>
          <w:t>rim width as defined in Annex 9</w:t>
        </w:r>
        <w:r>
          <w:rPr>
            <w:highlight w:val="yellow"/>
            <w:lang w:val="en-US"/>
          </w:rPr>
          <w:t>, exept for the sizes listed in Annex 6, where the measuring rim width is obtained by multiplying the measuring rim width code indicated in the table by 25.4.</w:t>
        </w:r>
        <w:r w:rsidRPr="00783A8C">
          <w:rPr>
            <w:highlight w:val="yellow"/>
            <w:lang w:val="en-US"/>
          </w:rPr>
          <w:t xml:space="preserve"> </w:t>
        </w:r>
      </w:ins>
    </w:p>
    <w:p w14:paraId="145FB0AF" w14:textId="77777777" w:rsidR="00D708B8" w:rsidRDefault="005F7D03" w:rsidP="00D708B8">
      <w:pPr>
        <w:spacing w:after="120"/>
        <w:ind w:left="2268" w:right="1134"/>
        <w:jc w:val="both"/>
        <w:rPr>
          <w:ins w:id="384" w:author="Alain Roesgen [2]" w:date="2018-08-14T11:01:00Z"/>
          <w:highlight w:val="yellow"/>
          <w:lang w:val="en-GB"/>
        </w:rPr>
        <w:pPrChange w:id="385" w:author="Alain Roesgen [2]" w:date="2018-08-14T11:27:00Z">
          <w:pPr>
            <w:spacing w:after="120"/>
            <w:ind w:left="2268" w:right="1134" w:hanging="1134"/>
            <w:jc w:val="both"/>
          </w:pPr>
        </w:pPrChange>
      </w:pPr>
      <w:ins w:id="386" w:author="Alain Roesgen [2]" w:date="2018-08-14T11:27:00Z">
        <w:r>
          <w:rPr>
            <w:highlight w:val="yellow"/>
            <w:lang w:val="en-US"/>
          </w:rPr>
          <w:t>]</w:t>
        </w:r>
      </w:ins>
    </w:p>
    <w:p w14:paraId="3609D376" w14:textId="77777777" w:rsidR="00726033" w:rsidRDefault="00743237" w:rsidP="00451274">
      <w:pPr>
        <w:spacing w:after="120"/>
        <w:ind w:left="2268" w:right="1134" w:hanging="1134"/>
        <w:jc w:val="both"/>
        <w:rPr>
          <w:ins w:id="387" w:author="Alain Roesgen [2]" w:date="2018-08-14T07:59:00Z"/>
          <w:highlight w:val="yellow"/>
          <w:lang w:val="en-GB"/>
        </w:rPr>
      </w:pPr>
      <w:ins w:id="388" w:author="A Roesgen" w:date="2018-06-12T19:49:00Z">
        <w:r>
          <w:rPr>
            <w:highlight w:val="yellow"/>
            <w:lang w:val="en-GB"/>
          </w:rPr>
          <w:t xml:space="preserve"> </w:t>
        </w:r>
      </w:ins>
    </w:p>
    <w:p w14:paraId="32021DF3" w14:textId="77777777" w:rsidR="00CF1C74" w:rsidRDefault="00220A51" w:rsidP="00CF1C74">
      <w:pPr>
        <w:spacing w:after="120"/>
        <w:ind w:left="2268" w:right="1134" w:hanging="1134"/>
        <w:jc w:val="both"/>
        <w:rPr>
          <w:ins w:id="389" w:author="Alain Roesgen [2]" w:date="2018-08-14T07:59:00Z"/>
          <w:highlight w:val="yellow"/>
          <w:lang w:val="en-US"/>
        </w:rPr>
      </w:pPr>
      <w:ins w:id="390" w:author="Alain Roesgen [2]" w:date="2018-08-14T07:59:00Z">
        <w:r>
          <w:rPr>
            <w:highlight w:val="yellow"/>
            <w:lang w:val="en-US"/>
          </w:rPr>
          <w:t>2.4</w:t>
        </w:r>
        <w:r w:rsidR="00CF1C74">
          <w:rPr>
            <w:highlight w:val="yellow"/>
            <w:lang w:val="en-US"/>
          </w:rPr>
          <w:t>x</w:t>
        </w:r>
      </w:ins>
      <w:ins w:id="391" w:author="Alain Roesgen [2]" w:date="2018-08-14T08:06:00Z">
        <w:r>
          <w:rPr>
            <w:highlight w:val="yellow"/>
            <w:lang w:val="en-US"/>
          </w:rPr>
          <w:t>.</w:t>
        </w:r>
      </w:ins>
      <w:ins w:id="392" w:author="Alain Roesgen [2]" w:date="2018-08-14T07:59:00Z">
        <w:r w:rsidR="00CF1C74">
          <w:rPr>
            <w:highlight w:val="yellow"/>
            <w:lang w:val="en-US"/>
          </w:rPr>
          <w:tab/>
        </w:r>
        <w:r w:rsidR="00CF1C74" w:rsidRPr="000713FB">
          <w:rPr>
            <w:highlight w:val="yellow"/>
            <w:lang w:val="en-GB"/>
          </w:rPr>
          <w:t>"</w:t>
        </w:r>
        <w:r w:rsidR="00CF1C74">
          <w:rPr>
            <w:highlight w:val="yellow"/>
            <w:lang w:val="en-GB"/>
          </w:rPr>
          <w:t xml:space="preserve">Minimum and Maximum </w:t>
        </w:r>
        <w:r w:rsidR="00CF1C74" w:rsidRPr="000713FB">
          <w:rPr>
            <w:i/>
            <w:highlight w:val="yellow"/>
            <w:lang w:val="en-GB"/>
          </w:rPr>
          <w:t>rim</w:t>
        </w:r>
        <w:r w:rsidR="00CF1C74" w:rsidRPr="009D7B42">
          <w:rPr>
            <w:i/>
            <w:highlight w:val="yellow"/>
            <w:lang w:val="en-GB"/>
          </w:rPr>
          <w:t xml:space="preserve"> </w:t>
        </w:r>
        <w:r w:rsidR="00CF1C74" w:rsidRPr="000713FB">
          <w:rPr>
            <w:i/>
            <w:highlight w:val="yellow"/>
            <w:lang w:val="en-GB"/>
          </w:rPr>
          <w:t>width</w:t>
        </w:r>
        <w:r w:rsidR="00CF1C74">
          <w:rPr>
            <w:i/>
            <w:highlight w:val="yellow"/>
            <w:lang w:val="en-GB"/>
          </w:rPr>
          <w:t>s</w:t>
        </w:r>
        <w:r w:rsidR="00CF1C74" w:rsidRPr="000713FB">
          <w:rPr>
            <w:highlight w:val="yellow"/>
            <w:lang w:val="en-GB"/>
          </w:rPr>
          <w:t xml:space="preserve">" </w:t>
        </w:r>
        <w:r w:rsidR="00CF1C74">
          <w:rPr>
            <w:highlight w:val="yellow"/>
            <w:lang w:val="en-GB"/>
          </w:rPr>
          <w:t xml:space="preserve">define a range of rim </w:t>
        </w:r>
        <w:r w:rsidR="00CF1C74" w:rsidRPr="000713FB">
          <w:rPr>
            <w:highlight w:val="yellow"/>
            <w:lang w:val="en-US"/>
          </w:rPr>
          <w:t>width</w:t>
        </w:r>
        <w:r w:rsidR="00CF1C74">
          <w:rPr>
            <w:highlight w:val="yellow"/>
            <w:lang w:val="en-US"/>
          </w:rPr>
          <w:t>s</w:t>
        </w:r>
        <w:r w:rsidR="00CF1C74" w:rsidRPr="000713FB">
          <w:rPr>
            <w:highlight w:val="yellow"/>
            <w:lang w:val="en-US"/>
          </w:rPr>
          <w:t xml:space="preserve"> </w:t>
        </w:r>
        <w:r w:rsidR="00CF1C74">
          <w:rPr>
            <w:highlight w:val="yellow"/>
            <w:lang w:val="en-US"/>
          </w:rPr>
          <w:t xml:space="preserve">to which the tyre can be fitted for testing, as specified </w:t>
        </w:r>
      </w:ins>
      <w:ins w:id="393" w:author="Alain Roesgen [2]" w:date="2018-08-14T08:00:00Z">
        <w:r w:rsidR="00CF1C74">
          <w:rPr>
            <w:highlight w:val="yellow"/>
            <w:lang w:val="en-US"/>
          </w:rPr>
          <w:t xml:space="preserve">for the </w:t>
        </w:r>
      </w:ins>
      <w:ins w:id="394" w:author="Alain Roesgen [2]" w:date="2018-08-14T07:59:00Z">
        <w:r w:rsidR="00CF1C74">
          <w:rPr>
            <w:highlight w:val="yellow"/>
            <w:lang w:val="en-US"/>
          </w:rPr>
          <w:t>relevant test</w:t>
        </w:r>
      </w:ins>
      <w:ins w:id="395" w:author="Alain Roesgen [2]" w:date="2018-08-14T08:00:00Z">
        <w:r w:rsidR="00CF1C74">
          <w:rPr>
            <w:highlight w:val="yellow"/>
            <w:lang w:val="en-US"/>
          </w:rPr>
          <w:t>s.</w:t>
        </w:r>
      </w:ins>
      <w:ins w:id="396" w:author="Alain Roesgen [2]" w:date="2018-08-14T07:59:00Z">
        <w:r w:rsidR="00CF1C74">
          <w:rPr>
            <w:highlight w:val="yellow"/>
            <w:lang w:val="en-US"/>
          </w:rPr>
          <w:t xml:space="preserve"> </w:t>
        </w:r>
      </w:ins>
    </w:p>
    <w:p w14:paraId="1643C314" w14:textId="77777777" w:rsidR="00CF1C74" w:rsidRPr="00CF1C74" w:rsidRDefault="00CF1C74" w:rsidP="00451274">
      <w:pPr>
        <w:spacing w:after="120"/>
        <w:ind w:left="2268" w:right="1134" w:hanging="1134"/>
        <w:jc w:val="both"/>
        <w:rPr>
          <w:ins w:id="397" w:author="A Roesgen" w:date="2018-06-12T19:40:00Z"/>
          <w:highlight w:val="yellow"/>
          <w:lang w:val="en-US"/>
          <w:rPrChange w:id="398" w:author="Alain Roesgen [2]" w:date="2018-08-14T07:59:00Z">
            <w:rPr>
              <w:ins w:id="399" w:author="A Roesgen" w:date="2018-06-12T19:40:00Z"/>
              <w:highlight w:val="yellow"/>
              <w:lang w:val="en-GB"/>
            </w:rPr>
          </w:rPrChange>
        </w:rPr>
      </w:pPr>
    </w:p>
    <w:p w14:paraId="409F9AE6" w14:textId="77777777" w:rsidR="00CF1C74" w:rsidRDefault="00726033" w:rsidP="00CF1C74">
      <w:pPr>
        <w:spacing w:after="120"/>
        <w:ind w:left="2268" w:right="1134" w:hanging="1134"/>
        <w:jc w:val="both"/>
        <w:rPr>
          <w:ins w:id="400" w:author="Alain Roesgen [2]" w:date="2018-08-14T07:59:00Z"/>
          <w:highlight w:val="yellow"/>
          <w:lang w:val="en-US"/>
        </w:rPr>
      </w:pPr>
      <w:ins w:id="401" w:author="A Roesgen" w:date="2018-06-12T19:40:00Z">
        <w:del w:id="402" w:author="Alain Roesgen [2]" w:date="2018-08-14T07:58:00Z">
          <w:r w:rsidDel="00CF1C74">
            <w:rPr>
              <w:highlight w:val="yellow"/>
              <w:lang w:val="en-GB"/>
            </w:rPr>
            <w:delText>2.4x</w:delText>
          </w:r>
          <w:r w:rsidDel="00CF1C74">
            <w:rPr>
              <w:highlight w:val="yellow"/>
              <w:lang w:val="en-GB"/>
            </w:rPr>
            <w:tab/>
          </w:r>
          <w:r w:rsidRPr="000713FB" w:rsidDel="00CF1C74">
            <w:rPr>
              <w:highlight w:val="yellow"/>
              <w:lang w:val="en-GB"/>
            </w:rPr>
            <w:delText>"</w:delText>
          </w:r>
          <w:r w:rsidDel="00CF1C74">
            <w:rPr>
              <w:i/>
              <w:highlight w:val="yellow"/>
              <w:lang w:val="en-GB"/>
            </w:rPr>
            <w:delText xml:space="preserve">Approved </w:delText>
          </w:r>
          <w:r w:rsidRPr="000713FB" w:rsidDel="00CF1C74">
            <w:rPr>
              <w:i/>
              <w:highlight w:val="yellow"/>
              <w:lang w:val="en-GB"/>
            </w:rPr>
            <w:delText>rim</w:delText>
          </w:r>
          <w:r w:rsidRPr="009D7B42" w:rsidDel="00CF1C74">
            <w:rPr>
              <w:i/>
              <w:highlight w:val="yellow"/>
              <w:lang w:val="en-GB"/>
            </w:rPr>
            <w:delText xml:space="preserve"> </w:delText>
          </w:r>
          <w:r w:rsidRPr="000713FB" w:rsidDel="00CF1C74">
            <w:rPr>
              <w:i/>
              <w:highlight w:val="yellow"/>
              <w:lang w:val="en-GB"/>
            </w:rPr>
            <w:delText>width</w:delText>
          </w:r>
          <w:r w:rsidRPr="000713FB" w:rsidDel="00CF1C74">
            <w:rPr>
              <w:highlight w:val="yellow"/>
              <w:lang w:val="en-GB"/>
            </w:rPr>
            <w:delText xml:space="preserve">" </w:delText>
          </w:r>
          <w:r w:rsidDel="00CF1C74">
            <w:rPr>
              <w:highlight w:val="yellow"/>
              <w:lang w:val="en-GB"/>
            </w:rPr>
            <w:delText xml:space="preserve">means </w:delText>
          </w:r>
        </w:del>
      </w:ins>
      <w:ins w:id="403" w:author="A Roesgen" w:date="2018-06-12T19:45:00Z">
        <w:del w:id="404" w:author="Alain Roesgen [2]" w:date="2018-08-14T07:58:00Z">
          <w:r w:rsidR="00743237" w:rsidDel="00CF1C74">
            <w:rPr>
              <w:highlight w:val="yellow"/>
              <w:lang w:val="en-GB"/>
            </w:rPr>
            <w:delText xml:space="preserve">a specified range of </w:delText>
          </w:r>
        </w:del>
      </w:ins>
      <w:ins w:id="405" w:author="A Roesgen" w:date="2018-06-12T19:40:00Z">
        <w:del w:id="406" w:author="Alain Roesgen [2]" w:date="2018-08-14T07:58:00Z">
          <w:r w:rsidRPr="000713FB" w:rsidDel="00CF1C74">
            <w:rPr>
              <w:highlight w:val="yellow"/>
              <w:lang w:val="en-US"/>
            </w:rPr>
            <w:delText>rim width</w:delText>
          </w:r>
        </w:del>
      </w:ins>
      <w:ins w:id="407" w:author="A Roesgen" w:date="2018-06-12T19:46:00Z">
        <w:del w:id="408" w:author="Alain Roesgen [2]" w:date="2018-08-14T07:58:00Z">
          <w:r w:rsidR="00743237" w:rsidDel="00CF1C74">
            <w:rPr>
              <w:highlight w:val="yellow"/>
              <w:lang w:val="en-US"/>
            </w:rPr>
            <w:delText>s</w:delText>
          </w:r>
        </w:del>
      </w:ins>
      <w:ins w:id="409" w:author="A Roesgen" w:date="2018-06-12T19:40:00Z">
        <w:del w:id="410" w:author="Alain Roesgen [2]" w:date="2018-08-14T07:58:00Z">
          <w:r w:rsidRPr="000713FB" w:rsidDel="00CF1C74">
            <w:rPr>
              <w:highlight w:val="yellow"/>
              <w:lang w:val="en-US"/>
            </w:rPr>
            <w:delText xml:space="preserve"> as defined in Annex 9 </w:delText>
          </w:r>
        </w:del>
      </w:ins>
      <w:ins w:id="411" w:author="A Roesgen" w:date="2018-06-12T19:45:00Z">
        <w:del w:id="412" w:author="Alain Roesgen [2]" w:date="2018-08-14T07:58:00Z">
          <w:r w:rsidR="00743237" w:rsidDel="00CF1C74">
            <w:rPr>
              <w:highlight w:val="yellow"/>
              <w:lang w:val="en-US"/>
            </w:rPr>
            <w:delText xml:space="preserve"> to which the tyre can be fitted.</w:delText>
          </w:r>
        </w:del>
      </w:ins>
    </w:p>
    <w:p w14:paraId="46065214" w14:textId="77777777" w:rsidR="00D708B8" w:rsidRPr="00D708B8" w:rsidRDefault="00EA68BD" w:rsidP="00D708B8">
      <w:pPr>
        <w:spacing w:after="120"/>
        <w:ind w:left="2268" w:right="1134"/>
        <w:jc w:val="both"/>
        <w:rPr>
          <w:lang w:val="en-GB"/>
          <w:rPrChange w:id="413" w:author="Alain Roesgen [2]" w:date="2018-08-13T15:01:00Z">
            <w:rPr>
              <w:strike/>
              <w:lang w:val="en-GB"/>
            </w:rPr>
          </w:rPrChange>
        </w:rPr>
        <w:pPrChange w:id="414" w:author="Alain Roesgen [2]" w:date="2018-08-14T07:59:00Z">
          <w:pPr>
            <w:spacing w:after="120"/>
            <w:ind w:left="2268" w:right="1134" w:hanging="1134"/>
            <w:jc w:val="both"/>
          </w:pPr>
        </w:pPrChange>
      </w:pPr>
      <w:del w:id="415" w:author="A Roesgen" w:date="2018-06-12T19:45:00Z">
        <w:r w:rsidRPr="00783A8C">
          <w:rPr>
            <w:highlight w:val="yellow"/>
            <w:lang w:val="en-GB"/>
          </w:rPr>
          <w:delText>means a</w:delText>
        </w:r>
        <w:r w:rsidRPr="00783A8C">
          <w:rPr>
            <w:strike/>
            <w:highlight w:val="yellow"/>
            <w:lang w:val="en-GB"/>
          </w:rPr>
          <w:delText xml:space="preserve">n actual rim of </w:delText>
        </w:r>
        <w:commentRangeStart w:id="416"/>
        <w:r w:rsidRPr="00783A8C">
          <w:rPr>
            <w:highlight w:val="yellow"/>
            <w:lang w:val="en-GB"/>
          </w:rPr>
          <w:delText>specified</w:delText>
        </w:r>
        <w:commentRangeEnd w:id="416"/>
        <w:r w:rsidR="009D7B42" w:rsidDel="00743237">
          <w:rPr>
            <w:rStyle w:val="Marquedecommentaire"/>
          </w:rPr>
          <w:commentReference w:id="416"/>
        </w:r>
        <w:r w:rsidRPr="00783A8C">
          <w:rPr>
            <w:highlight w:val="yellow"/>
            <w:lang w:val="en-GB"/>
          </w:rPr>
          <w:delText xml:space="preserve"> </w:delText>
        </w:r>
      </w:del>
      <w:ins w:id="417" w:author="ONU" w:date="2017-09-20T15:16:00Z">
        <w:del w:id="418" w:author="A Roesgen" w:date="2018-06-12T19:45:00Z">
          <w:r w:rsidR="00A2449F" w:rsidDel="00743237">
            <w:rPr>
              <w:highlight w:val="yellow"/>
              <w:lang w:val="en-GB"/>
            </w:rPr>
            <w:delText xml:space="preserve">rim </w:delText>
          </w:r>
        </w:del>
      </w:ins>
      <w:commentRangeStart w:id="419"/>
      <w:del w:id="420" w:author="A Roesgen" w:date="2018-06-12T19:45:00Z">
        <w:r w:rsidRPr="00783A8C">
          <w:rPr>
            <w:highlight w:val="yellow"/>
            <w:lang w:val="en-GB"/>
          </w:rPr>
          <w:delText>width</w:delText>
        </w:r>
        <w:commentRangeEnd w:id="419"/>
        <w:r w:rsidR="00A2449F" w:rsidDel="00743237">
          <w:rPr>
            <w:rStyle w:val="Marquedecommentaire"/>
          </w:rPr>
          <w:commentReference w:id="419"/>
        </w:r>
        <w:r w:rsidRPr="00783A8C">
          <w:rPr>
            <w:highlight w:val="yellow"/>
            <w:lang w:val="en-GB"/>
          </w:rPr>
          <w:delText xml:space="preserve"> as defined </w:delText>
        </w:r>
        <w:r w:rsidRPr="00783A8C">
          <w:rPr>
            <w:strike/>
            <w:highlight w:val="yellow"/>
            <w:lang w:val="en-GB"/>
          </w:rPr>
          <w:delText>by one of the standards organizations as specified</w:delText>
        </w:r>
        <w:r w:rsidRPr="00783A8C">
          <w:rPr>
            <w:highlight w:val="yellow"/>
            <w:lang w:val="en-GB"/>
          </w:rPr>
          <w:delText xml:space="preserve"> in Annex </w:delText>
        </w:r>
        <w:r w:rsidRPr="00783A8C">
          <w:rPr>
            <w:strike/>
            <w:highlight w:val="yellow"/>
            <w:lang w:val="en-GB"/>
          </w:rPr>
          <w:delText>7</w:delText>
        </w:r>
      </w:del>
      <w:ins w:id="421" w:author="ONU" w:date="2017-09-20T15:13:00Z">
        <w:del w:id="422" w:author="A Roesgen" w:date="2018-06-12T19:45:00Z">
          <w:r w:rsidRPr="00783A8C">
            <w:rPr>
              <w:highlight w:val="yellow"/>
              <w:lang w:val="en-GB"/>
            </w:rPr>
            <w:delText xml:space="preserve"> 9</w:delText>
          </w:r>
        </w:del>
      </w:ins>
      <w:del w:id="423" w:author="A Roesgen" w:date="2018-06-12T19:45:00Z">
        <w:r w:rsidRPr="00783A8C">
          <w:rPr>
            <w:highlight w:val="yellow"/>
            <w:lang w:val="en-GB"/>
          </w:rPr>
          <w:delText xml:space="preserve">, </w:delText>
        </w:r>
        <w:r w:rsidRPr="00783A8C">
          <w:rPr>
            <w:strike/>
            <w:highlight w:val="yellow"/>
            <w:lang w:val="en-GB"/>
          </w:rPr>
          <w:delText>on which the tyre is fitted for measuring the physical dimensions;</w:delText>
        </w:r>
      </w:del>
    </w:p>
    <w:p w14:paraId="7B87B203" w14:textId="77777777" w:rsidR="00451274" w:rsidRPr="00451274" w:rsidRDefault="00451274" w:rsidP="00451274">
      <w:pPr>
        <w:spacing w:after="120"/>
        <w:ind w:left="2268" w:right="1134" w:hanging="1134"/>
        <w:jc w:val="both"/>
        <w:rPr>
          <w:lang w:val="en-GB"/>
        </w:rPr>
      </w:pPr>
      <w:r w:rsidRPr="00451274">
        <w:rPr>
          <w:lang w:val="en-GB"/>
        </w:rPr>
        <w:t>2.42.</w:t>
      </w:r>
      <w:r w:rsidRPr="00451274">
        <w:rPr>
          <w:lang w:val="en-GB"/>
        </w:rPr>
        <w:tab/>
      </w:r>
      <w:r w:rsidR="00CD59CC">
        <w:rPr>
          <w:lang w:val="en-GB"/>
        </w:rPr>
        <w:t>"</w:t>
      </w:r>
      <w:r w:rsidRPr="00451274">
        <w:rPr>
          <w:i/>
          <w:lang w:val="en-GB"/>
        </w:rPr>
        <w:t>Nominal aspect ratio (profile)</w:t>
      </w:r>
      <w:r w:rsidR="00CD59CC">
        <w:rPr>
          <w:lang w:val="en-GB"/>
        </w:rPr>
        <w:t>"</w:t>
      </w:r>
      <w:r w:rsidRPr="00451274">
        <w:rPr>
          <w:lang w:val="en-GB"/>
        </w:rPr>
        <w:t xml:space="preserve"> means the ratio of the nominal section height to the nominal section width expressed as a percentage in a multiple of 5 (ending in 0 or 5);</w:t>
      </w:r>
    </w:p>
    <w:p w14:paraId="1FC51ABF" w14:textId="77777777" w:rsidR="00AF263D" w:rsidRPr="00783A8C" w:rsidRDefault="00451274">
      <w:pPr>
        <w:spacing w:after="120"/>
        <w:ind w:left="2268" w:right="1134" w:hanging="1134"/>
        <w:jc w:val="both"/>
        <w:rPr>
          <w:ins w:id="424" w:author="Alain Roesgen" w:date="2016-05-13T11:39:00Z"/>
          <w:del w:id="425" w:author="Goodyear" w:date="2018-06-07T11:23:00Z"/>
          <w:highlight w:val="green"/>
          <w:lang w:val="en-GB"/>
        </w:rPr>
      </w:pPr>
      <w:commentRangeStart w:id="426"/>
      <w:r w:rsidRPr="00451274">
        <w:rPr>
          <w:lang w:val="en-GB"/>
        </w:rPr>
        <w:lastRenderedPageBreak/>
        <w:t>2.43.</w:t>
      </w:r>
      <w:commentRangeEnd w:id="426"/>
      <w:r w:rsidR="008C5C6D">
        <w:rPr>
          <w:rStyle w:val="Marquedecommentaire"/>
        </w:rPr>
        <w:commentReference w:id="426"/>
      </w:r>
      <w:r w:rsidRPr="00451274">
        <w:rPr>
          <w:lang w:val="en-GB"/>
        </w:rPr>
        <w:tab/>
      </w:r>
      <w:del w:id="427" w:author="Goodyear" w:date="2018-06-07T11:23:00Z">
        <w:r w:rsidR="00EA68BD" w:rsidRPr="00783A8C">
          <w:rPr>
            <w:highlight w:val="green"/>
            <w:lang w:val="en-GB"/>
          </w:rPr>
          <w:delText>"</w:delText>
        </w:r>
        <w:r w:rsidR="00EA68BD" w:rsidRPr="00783A8C">
          <w:rPr>
            <w:i/>
            <w:highlight w:val="green"/>
            <w:lang w:val="en-GB"/>
          </w:rPr>
          <w:delText>Nominal section width</w:delText>
        </w:r>
        <w:r w:rsidR="00EA68BD" w:rsidRPr="00783A8C">
          <w:rPr>
            <w:highlight w:val="green"/>
            <w:lang w:val="en-GB"/>
          </w:rPr>
          <w:delText>" shall be indicated in millimetres, and this part of the designation shall end in either the number zero or five, so that in any single series of tyres with the same nominal aspect ratio, the values shall all end in "0" or they shall all end in "5";</w:delText>
        </w:r>
      </w:del>
    </w:p>
    <w:p w14:paraId="679FDC63" w14:textId="77777777" w:rsidR="00AF263D" w:rsidRPr="00783A8C" w:rsidDel="001047E5" w:rsidRDefault="00EA68BD">
      <w:pPr>
        <w:spacing w:after="120"/>
        <w:ind w:left="2268" w:right="1134" w:hanging="1134"/>
        <w:jc w:val="both"/>
        <w:rPr>
          <w:ins w:id="428" w:author="Goodyear" w:date="2018-06-07T11:22:00Z"/>
          <w:del w:id="429" w:author="A Roesgen" w:date="2018-06-12T19:30:00Z"/>
          <w:bCs/>
          <w:iCs/>
          <w:highlight w:val="green"/>
          <w:lang w:val="en-GB"/>
        </w:rPr>
      </w:pPr>
      <w:ins w:id="430" w:author="Alain Roesgen" w:date="2016-05-13T11:39:00Z">
        <w:del w:id="431" w:author="Goodyear" w:date="2018-06-07T11:23:00Z">
          <w:r w:rsidRPr="00783A8C">
            <w:rPr>
              <w:bCs/>
              <w:iCs/>
              <w:highlight w:val="green"/>
              <w:lang w:val="en-US"/>
            </w:rPr>
            <w:delText>F</w:delText>
          </w:r>
          <w:r w:rsidRPr="00783A8C">
            <w:rPr>
              <w:bCs/>
              <w:iCs/>
              <w:highlight w:val="green"/>
              <w:lang w:val="en-GB"/>
            </w:rPr>
            <w:delText xml:space="preserve">or the existing types of tyres whose designation is given in the first column of the tables in Annex 6 to this regulation, the </w:delText>
          </w:r>
        </w:del>
      </w:ins>
      <w:ins w:id="432" w:author="Alain Roesgen" w:date="2016-05-13T11:41:00Z">
        <w:del w:id="433" w:author="Goodyear" w:date="2018-06-07T11:23:00Z">
          <w:r w:rsidRPr="00783A8C">
            <w:rPr>
              <w:bCs/>
              <w:iCs/>
              <w:highlight w:val="green"/>
              <w:lang w:val="en-GB"/>
            </w:rPr>
            <w:delText xml:space="preserve">nominal </w:delText>
          </w:r>
        </w:del>
      </w:ins>
      <w:ins w:id="434" w:author="Alain Roesgen" w:date="2016-05-13T11:39:00Z">
        <w:del w:id="435" w:author="Goodyear" w:date="2018-06-07T11:23:00Z">
          <w:r w:rsidRPr="00783A8C">
            <w:rPr>
              <w:bCs/>
              <w:iCs/>
              <w:highlight w:val="green"/>
              <w:lang w:val="en-GB"/>
            </w:rPr>
            <w:delText>section width shall be deemed to be that given opposite the tyre designation in those tables.</w:delText>
          </w:r>
        </w:del>
      </w:ins>
    </w:p>
    <w:p w14:paraId="7AD6BB58" w14:textId="77777777" w:rsidR="00577029" w:rsidRPr="00A45487" w:rsidRDefault="00EA68BD" w:rsidP="00A45487">
      <w:pPr>
        <w:spacing w:after="120"/>
        <w:ind w:left="2268" w:right="1134" w:hanging="1134"/>
        <w:jc w:val="both"/>
        <w:rPr>
          <w:ins w:id="436" w:author="Alain Roesgen [2]" w:date="2018-08-14T08:22:00Z"/>
          <w:bCs/>
          <w:iCs/>
          <w:highlight w:val="yellow"/>
          <w:lang w:val="en-GB"/>
          <w:rPrChange w:id="437" w:author="Alain Roesgen [2]" w:date="2018-08-14T08:30:00Z">
            <w:rPr>
              <w:ins w:id="438" w:author="Alain Roesgen [2]" w:date="2018-08-14T08:22:00Z"/>
              <w:bCs/>
              <w:iCs/>
              <w:highlight w:val="green"/>
              <w:lang w:val="en-GB"/>
            </w:rPr>
          </w:rPrChange>
        </w:rPr>
      </w:pPr>
      <w:ins w:id="439" w:author="Goodyear" w:date="2018-06-07T11:22:00Z">
        <w:del w:id="440" w:author="Alain Roesgen [2]" w:date="2018-08-14T08:30:00Z">
          <w:r w:rsidRPr="00783A8C" w:rsidDel="00A45487">
            <w:rPr>
              <w:bCs/>
              <w:i/>
              <w:color w:val="4F81BD" w:themeColor="accent1"/>
              <w:sz w:val="16"/>
              <w:szCs w:val="16"/>
              <w:highlight w:val="green"/>
              <w:lang w:val="en-US"/>
            </w:rPr>
            <w:delText>“</w:delText>
          </w:r>
          <w:r w:rsidRPr="00783A8C" w:rsidDel="00A45487">
            <w:rPr>
              <w:bCs/>
              <w:iCs/>
              <w:highlight w:val="green"/>
              <w:lang w:val="en-GB"/>
            </w:rPr>
            <w:delText>Nominal section width” is the section width of the tyre mounted on its theoretical rim and is part of the size designation.</w:delText>
          </w:r>
        </w:del>
      </w:ins>
      <w:ins w:id="441" w:author="Alain Roesgen [2]" w:date="2018-08-14T08:22:00Z">
        <w:r w:rsidR="00065425" w:rsidRPr="00065425">
          <w:rPr>
            <w:bCs/>
            <w:i/>
            <w:color w:val="4F81BD" w:themeColor="accent1"/>
            <w:sz w:val="16"/>
            <w:szCs w:val="16"/>
            <w:highlight w:val="yellow"/>
            <w:lang w:val="en-US"/>
            <w:rPrChange w:id="442" w:author="Alain Roesgen [2]" w:date="2018-08-14T08:30:00Z">
              <w:rPr>
                <w:bCs/>
                <w:i/>
                <w:color w:val="4F81BD" w:themeColor="accent1"/>
                <w:sz w:val="16"/>
                <w:szCs w:val="16"/>
                <w:highlight w:val="green"/>
                <w:lang w:val="en-US"/>
              </w:rPr>
            </w:rPrChange>
          </w:rPr>
          <w:t>“</w:t>
        </w:r>
        <w:r w:rsidR="00065425" w:rsidRPr="00065425">
          <w:rPr>
            <w:bCs/>
            <w:iCs/>
            <w:highlight w:val="yellow"/>
            <w:lang w:val="en-GB"/>
            <w:rPrChange w:id="443" w:author="Alain Roesgen [2]" w:date="2018-08-14T08:30:00Z">
              <w:rPr>
                <w:bCs/>
                <w:iCs/>
                <w:sz w:val="16"/>
                <w:szCs w:val="16"/>
                <w:highlight w:val="green"/>
                <w:lang w:val="en-GB"/>
              </w:rPr>
            </w:rPrChange>
          </w:rPr>
          <w:t xml:space="preserve">Nominal section width” is </w:t>
        </w:r>
      </w:ins>
      <w:ins w:id="444" w:author="Alain Roesgen [2]" w:date="2018-08-14T08:23:00Z">
        <w:r w:rsidR="00065425" w:rsidRPr="00065425">
          <w:rPr>
            <w:bCs/>
            <w:iCs/>
            <w:highlight w:val="yellow"/>
            <w:lang w:val="en-GB"/>
            <w:rPrChange w:id="445" w:author="Alain Roesgen [2]" w:date="2018-08-14T08:30:00Z">
              <w:rPr>
                <w:bCs/>
                <w:iCs/>
                <w:sz w:val="16"/>
                <w:szCs w:val="16"/>
                <w:highlight w:val="green"/>
                <w:lang w:val="en-GB"/>
              </w:rPr>
            </w:rPrChange>
          </w:rPr>
          <w:t>a</w:t>
        </w:r>
      </w:ins>
      <w:ins w:id="446" w:author="Alain Roesgen [2]" w:date="2018-08-14T08:22:00Z">
        <w:r w:rsidR="00065425" w:rsidRPr="00065425">
          <w:rPr>
            <w:bCs/>
            <w:iCs/>
            <w:highlight w:val="yellow"/>
            <w:lang w:val="en-GB"/>
            <w:rPrChange w:id="447" w:author="Alain Roesgen [2]" w:date="2018-08-14T08:30:00Z">
              <w:rPr>
                <w:bCs/>
                <w:iCs/>
                <w:sz w:val="16"/>
                <w:szCs w:val="16"/>
                <w:highlight w:val="green"/>
                <w:lang w:val="en-GB"/>
              </w:rPr>
            </w:rPrChange>
          </w:rPr>
          <w:t xml:space="preserve"> </w:t>
        </w:r>
      </w:ins>
      <w:ins w:id="448" w:author="Alain Roesgen [2]" w:date="2018-08-14T08:27:00Z">
        <w:r w:rsidR="00065425" w:rsidRPr="00065425">
          <w:rPr>
            <w:bCs/>
            <w:iCs/>
            <w:highlight w:val="yellow"/>
            <w:lang w:val="en-GB"/>
            <w:rPrChange w:id="449" w:author="Alain Roesgen [2]" w:date="2018-08-14T08:30:00Z">
              <w:rPr>
                <w:bCs/>
                <w:iCs/>
                <w:sz w:val="16"/>
                <w:szCs w:val="16"/>
                <w:highlight w:val="green"/>
                <w:lang w:val="en-GB"/>
              </w:rPr>
            </w:rPrChange>
          </w:rPr>
          <w:t xml:space="preserve">theoretical </w:t>
        </w:r>
      </w:ins>
      <w:ins w:id="450" w:author="Alain Roesgen [2]" w:date="2018-08-14T08:24:00Z">
        <w:r w:rsidR="00065425" w:rsidRPr="00065425">
          <w:rPr>
            <w:bCs/>
            <w:iCs/>
            <w:highlight w:val="yellow"/>
            <w:lang w:val="en-GB"/>
            <w:rPrChange w:id="451" w:author="Alain Roesgen [2]" w:date="2018-08-14T08:30:00Z">
              <w:rPr>
                <w:bCs/>
                <w:iCs/>
                <w:sz w:val="16"/>
                <w:szCs w:val="16"/>
                <w:highlight w:val="green"/>
                <w:lang w:val="en-GB"/>
              </w:rPr>
            </w:rPrChange>
          </w:rPr>
          <w:t xml:space="preserve">standardised </w:t>
        </w:r>
      </w:ins>
      <w:ins w:id="452" w:author="Alain Roesgen [2]" w:date="2018-08-14T08:29:00Z">
        <w:r w:rsidR="00065425" w:rsidRPr="00065425">
          <w:rPr>
            <w:bCs/>
            <w:iCs/>
            <w:highlight w:val="yellow"/>
            <w:lang w:val="en-GB"/>
            <w:rPrChange w:id="453" w:author="Alain Roesgen [2]" w:date="2018-08-14T08:30:00Z">
              <w:rPr>
                <w:bCs/>
                <w:iCs/>
                <w:sz w:val="16"/>
                <w:szCs w:val="16"/>
                <w:highlight w:val="green"/>
                <w:lang w:val="en-GB"/>
              </w:rPr>
            </w:rPrChange>
          </w:rPr>
          <w:t>section width</w:t>
        </w:r>
      </w:ins>
      <w:ins w:id="454" w:author="Alain Roesgen [2]" w:date="2018-08-14T08:24:00Z">
        <w:r w:rsidR="00065425" w:rsidRPr="00065425">
          <w:rPr>
            <w:bCs/>
            <w:iCs/>
            <w:highlight w:val="yellow"/>
            <w:lang w:val="en-GB"/>
            <w:rPrChange w:id="455" w:author="Alain Roesgen [2]" w:date="2018-08-14T08:30:00Z">
              <w:rPr>
                <w:bCs/>
                <w:iCs/>
                <w:sz w:val="16"/>
                <w:szCs w:val="16"/>
                <w:highlight w:val="green"/>
                <w:lang w:val="en-GB"/>
              </w:rPr>
            </w:rPrChange>
          </w:rPr>
          <w:t xml:space="preserve">, </w:t>
        </w:r>
      </w:ins>
      <w:ins w:id="456" w:author="Alain Roesgen [2]" w:date="2018-08-14T08:22:00Z">
        <w:r w:rsidR="00065425" w:rsidRPr="00065425">
          <w:rPr>
            <w:bCs/>
            <w:iCs/>
            <w:highlight w:val="yellow"/>
            <w:lang w:val="en-GB"/>
            <w:rPrChange w:id="457" w:author="Alain Roesgen [2]" w:date="2018-08-14T08:30:00Z">
              <w:rPr>
                <w:bCs/>
                <w:iCs/>
                <w:sz w:val="16"/>
                <w:szCs w:val="16"/>
                <w:highlight w:val="green"/>
                <w:lang w:val="en-GB"/>
              </w:rPr>
            </w:rPrChange>
          </w:rPr>
          <w:t xml:space="preserve">part of the </w:t>
        </w:r>
      </w:ins>
      <w:ins w:id="458" w:author="Alain Roesgen [2]" w:date="2018-08-14T08:23:00Z">
        <w:r w:rsidR="00065425" w:rsidRPr="00065425">
          <w:rPr>
            <w:bCs/>
            <w:iCs/>
            <w:highlight w:val="yellow"/>
            <w:lang w:val="en-GB"/>
            <w:rPrChange w:id="459" w:author="Alain Roesgen [2]" w:date="2018-08-14T08:30:00Z">
              <w:rPr>
                <w:bCs/>
                <w:iCs/>
                <w:sz w:val="16"/>
                <w:szCs w:val="16"/>
                <w:highlight w:val="green"/>
                <w:lang w:val="en-GB"/>
              </w:rPr>
            </w:rPrChange>
          </w:rPr>
          <w:t xml:space="preserve">tyre </w:t>
        </w:r>
      </w:ins>
      <w:ins w:id="460" w:author="Alain Roesgen [2]" w:date="2018-08-14T08:22:00Z">
        <w:r w:rsidR="00065425" w:rsidRPr="00065425">
          <w:rPr>
            <w:bCs/>
            <w:iCs/>
            <w:highlight w:val="yellow"/>
            <w:lang w:val="en-GB"/>
            <w:rPrChange w:id="461" w:author="Alain Roesgen [2]" w:date="2018-08-14T08:30:00Z">
              <w:rPr>
                <w:bCs/>
                <w:iCs/>
                <w:sz w:val="16"/>
                <w:szCs w:val="16"/>
                <w:highlight w:val="green"/>
                <w:lang w:val="en-GB"/>
              </w:rPr>
            </w:rPrChange>
          </w:rPr>
          <w:t>size designation</w:t>
        </w:r>
      </w:ins>
      <w:ins w:id="462" w:author="Alain Roesgen [2]" w:date="2018-08-14T08:24:00Z">
        <w:r w:rsidR="00065425" w:rsidRPr="00065425">
          <w:rPr>
            <w:bCs/>
            <w:iCs/>
            <w:highlight w:val="yellow"/>
            <w:lang w:val="en-GB"/>
            <w:rPrChange w:id="463" w:author="Alain Roesgen [2]" w:date="2018-08-14T08:30:00Z">
              <w:rPr>
                <w:bCs/>
                <w:iCs/>
                <w:sz w:val="16"/>
                <w:szCs w:val="16"/>
                <w:highlight w:val="green"/>
                <w:lang w:val="en-GB"/>
              </w:rPr>
            </w:rPrChange>
          </w:rPr>
          <w:t>.</w:t>
        </w:r>
      </w:ins>
    </w:p>
    <w:p w14:paraId="1ADE2910" w14:textId="77777777" w:rsidR="00577029" w:rsidRDefault="00577029" w:rsidP="00783A8C">
      <w:pPr>
        <w:spacing w:after="120"/>
        <w:ind w:left="2268" w:right="1134" w:hanging="1134"/>
        <w:jc w:val="both"/>
        <w:rPr>
          <w:ins w:id="464" w:author="Ottawa AI 17/5 Test Rim" w:date="2018-06-13T21:46:00Z"/>
          <w:bCs/>
          <w:iCs/>
          <w:highlight w:val="green"/>
          <w:lang w:val="en-GB"/>
        </w:rPr>
      </w:pPr>
    </w:p>
    <w:p w14:paraId="57DA1BA9" w14:textId="77777777" w:rsidR="006830D5" w:rsidDel="00A45487" w:rsidRDefault="00EA68BD" w:rsidP="00783A8C">
      <w:pPr>
        <w:spacing w:after="120"/>
        <w:ind w:left="2268" w:right="1134" w:hanging="18"/>
        <w:jc w:val="both"/>
        <w:rPr>
          <w:del w:id="465" w:author="Alain Roesgen [2]" w:date="2018-08-14T08:30:00Z"/>
          <w:highlight w:val="green"/>
          <w:lang w:val="en-US"/>
        </w:rPr>
      </w:pPr>
      <w:ins w:id="466" w:author="A Roesgen" w:date="2018-06-12T19:07:00Z">
        <w:r w:rsidRPr="00783A8C">
          <w:rPr>
            <w:bCs/>
            <w:iCs/>
            <w:highlight w:val="green"/>
            <w:lang w:val="en-GB"/>
          </w:rPr>
          <w:br/>
        </w:r>
        <w:r w:rsidRPr="00783A8C">
          <w:rPr>
            <w:bCs/>
            <w:iCs/>
            <w:highlight w:val="green"/>
            <w:lang w:val="en-GB"/>
          </w:rPr>
          <w:br/>
        </w:r>
        <w:r w:rsidRPr="00783A8C">
          <w:rPr>
            <w:highlight w:val="green"/>
            <w:lang w:val="en-US"/>
          </w:rPr>
          <w:t>The nominal section width of the tyre shall be indicated in millimeters except in the case of high flotation  tyres</w:t>
        </w:r>
      </w:ins>
      <w:ins w:id="467" w:author="Alain Roesgen [2]" w:date="2018-08-14T08:30:00Z">
        <w:r w:rsidR="00A45487">
          <w:rPr>
            <w:highlight w:val="green"/>
            <w:lang w:val="en-US"/>
          </w:rPr>
          <w:t>.</w:t>
        </w:r>
      </w:ins>
    </w:p>
    <w:p w14:paraId="6563FBDB" w14:textId="77777777" w:rsidR="00A45487" w:rsidRDefault="00A45487" w:rsidP="00783A8C">
      <w:pPr>
        <w:spacing w:after="120"/>
        <w:ind w:left="2268" w:right="1134" w:hanging="1134"/>
        <w:jc w:val="both"/>
        <w:rPr>
          <w:ins w:id="468" w:author="Alain Roesgen [2]" w:date="2018-08-14T08:30:00Z"/>
          <w:highlight w:val="green"/>
          <w:lang w:val="en-US"/>
        </w:rPr>
      </w:pPr>
    </w:p>
    <w:p w14:paraId="47C1FC1D" w14:textId="77777777" w:rsidR="006830D5" w:rsidRPr="00783A8C" w:rsidRDefault="00EA68BD" w:rsidP="00A45487">
      <w:pPr>
        <w:spacing w:after="120"/>
        <w:ind w:left="2268" w:right="1134" w:hanging="1134"/>
        <w:jc w:val="both"/>
        <w:rPr>
          <w:ins w:id="469" w:author="Goodyear" w:date="2018-06-07T11:22:00Z"/>
          <w:del w:id="470" w:author="Ottawa AI 17.10" w:date="2018-06-13T01:31:00Z"/>
          <w:bCs/>
          <w:iCs/>
          <w:strike/>
          <w:lang w:val="en-GB"/>
        </w:rPr>
      </w:pPr>
      <w:ins w:id="471" w:author="Goodyear" w:date="2018-06-07T11:22:00Z">
        <w:del w:id="472" w:author="A Roesgen" w:date="2018-06-12T19:07:00Z">
          <w:r w:rsidRPr="00783A8C">
            <w:rPr>
              <w:bCs/>
              <w:iCs/>
              <w:highlight w:val="green"/>
              <w:lang w:val="en-GB"/>
            </w:rPr>
            <w:delText>.</w:delText>
          </w:r>
        </w:del>
        <w:r w:rsidRPr="00783A8C">
          <w:rPr>
            <w:bCs/>
            <w:iCs/>
            <w:highlight w:val="green"/>
            <w:lang w:val="en-GB"/>
          </w:rPr>
          <w:br/>
        </w:r>
        <w:del w:id="473" w:author="Ottawa AI 17.10" w:date="2018-06-13T01:31:00Z">
          <w:r w:rsidRPr="00783A8C">
            <w:rPr>
              <w:bCs/>
              <w:iCs/>
              <w:strike/>
              <w:highlight w:val="green"/>
              <w:lang w:val="en-GB"/>
            </w:rPr>
            <w:delText>In the case of Metric sizes, it shall end in either the number zero or five, so that in any single series of tyres with the same nominal aspect ratio, the values shall all end in "0" or they shall all end in "5";</w:delText>
          </w:r>
        </w:del>
      </w:ins>
    </w:p>
    <w:p w14:paraId="77F1D287" w14:textId="77777777" w:rsidR="006830D5" w:rsidRPr="00783A8C" w:rsidRDefault="00EA68BD" w:rsidP="00783A8C">
      <w:pPr>
        <w:spacing w:after="120"/>
        <w:ind w:left="2268" w:right="1134" w:hanging="18"/>
        <w:jc w:val="both"/>
        <w:rPr>
          <w:ins w:id="474" w:author="Goodyear" w:date="2018-06-07T11:22:00Z"/>
          <w:bCs/>
          <w:iCs/>
          <w:highlight w:val="green"/>
          <w:lang w:val="en-GB"/>
        </w:rPr>
      </w:pPr>
      <w:commentRangeStart w:id="475"/>
      <w:ins w:id="476" w:author="Goodyear" w:date="2018-06-07T11:22:00Z">
        <w:r w:rsidRPr="00783A8C">
          <w:rPr>
            <w:bCs/>
            <w:iCs/>
            <w:highlight w:val="green"/>
            <w:lang w:val="en-GB"/>
          </w:rPr>
          <w:t xml:space="preserve">In the case of High Flotation sizes, it is expressed by a code that will end </w:t>
        </w:r>
        <w:del w:id="477" w:author="Ottawa AI 17.10" w:date="2018-06-13T01:32:00Z">
          <w:r w:rsidRPr="00783A8C">
            <w:rPr>
              <w:bCs/>
              <w:iCs/>
              <w:strike/>
              <w:highlight w:val="green"/>
              <w:lang w:val="en-GB"/>
            </w:rPr>
            <w:delText>either</w:delText>
          </w:r>
          <w:r w:rsidRPr="00783A8C">
            <w:rPr>
              <w:bCs/>
              <w:iCs/>
              <w:highlight w:val="green"/>
              <w:lang w:val="en-GB"/>
            </w:rPr>
            <w:delText xml:space="preserve"> </w:delText>
          </w:r>
        </w:del>
        <w:r w:rsidRPr="00783A8C">
          <w:rPr>
            <w:bCs/>
            <w:iCs/>
            <w:highlight w:val="green"/>
            <w:lang w:val="en-GB"/>
          </w:rPr>
          <w:t>in « .50 » and its value in mm is obtained by multiplying the code by 25.4.</w:t>
        </w:r>
      </w:ins>
      <w:commentRangeEnd w:id="475"/>
      <w:ins w:id="478" w:author="Goodyear" w:date="2018-06-07T11:25:00Z">
        <w:r w:rsidRPr="00783A8C">
          <w:rPr>
            <w:rStyle w:val="Marquedecommentaire"/>
            <w:highlight w:val="green"/>
          </w:rPr>
          <w:commentReference w:id="475"/>
        </w:r>
      </w:ins>
    </w:p>
    <w:p w14:paraId="132677C3" w14:textId="77777777" w:rsidR="006830D5" w:rsidRPr="00783A8C" w:rsidRDefault="006830D5" w:rsidP="00A45487">
      <w:pPr>
        <w:pStyle w:val="Paragraphedeliste"/>
        <w:rPr>
          <w:ins w:id="479" w:author="A Roesgen" w:date="2018-06-12T19:33:00Z"/>
          <w:del w:id="480" w:author="Ottawa AI 17.10" w:date="2018-06-13T01:32:00Z"/>
          <w:highlight w:val="green"/>
        </w:rPr>
      </w:pPr>
    </w:p>
    <w:p w14:paraId="45CD2AEA" w14:textId="77777777" w:rsidR="006830D5" w:rsidRPr="00783A8C" w:rsidRDefault="006830D5" w:rsidP="00783A8C">
      <w:pPr>
        <w:spacing w:after="120"/>
        <w:ind w:left="2250" w:right="1134"/>
        <w:jc w:val="both"/>
        <w:rPr>
          <w:ins w:id="481" w:author="A Roesgen" w:date="2018-06-12T19:33:00Z"/>
          <w:del w:id="482" w:author="Ottawa AI 17.10" w:date="2018-06-13T01:32:00Z"/>
          <w:bCs/>
          <w:iCs/>
          <w:highlight w:val="green"/>
          <w:lang w:val="en-US"/>
        </w:rPr>
      </w:pPr>
    </w:p>
    <w:p w14:paraId="6AF419E3" w14:textId="77777777" w:rsidR="006830D5" w:rsidRPr="00783A8C" w:rsidRDefault="00EA68BD" w:rsidP="00783A8C">
      <w:pPr>
        <w:spacing w:after="120"/>
        <w:ind w:left="2250" w:right="1134"/>
        <w:jc w:val="both"/>
        <w:rPr>
          <w:ins w:id="483" w:author="Goodyear" w:date="2018-06-07T11:22:00Z"/>
          <w:bCs/>
          <w:iCs/>
          <w:lang w:val="en-GB"/>
        </w:rPr>
      </w:pPr>
      <w:ins w:id="484" w:author="Goodyear" w:date="2018-06-07T11:22:00Z">
        <w:r w:rsidRPr="00783A8C">
          <w:rPr>
            <w:bCs/>
            <w:iCs/>
            <w:highlight w:val="green"/>
            <w:lang w:val="en-GB"/>
          </w:rPr>
          <w:t>For the existing types of tyres whose designation is given in the first column of the tables in Annex 6 to this regulation, the nominal section width shall be deemed to be that given opposite the tyre designation in those tables.</w:t>
        </w:r>
      </w:ins>
    </w:p>
    <w:p w14:paraId="31921339" w14:textId="77777777" w:rsidR="006830D5" w:rsidRPr="00783A8C" w:rsidRDefault="006830D5" w:rsidP="00783A8C">
      <w:pPr>
        <w:spacing w:after="120"/>
        <w:ind w:left="2268" w:right="1134" w:firstLine="72"/>
        <w:jc w:val="both"/>
        <w:rPr>
          <w:ins w:id="485" w:author="Alain Roesgen" w:date="2016-05-13T11:39:00Z"/>
          <w:bCs/>
          <w:iCs/>
          <w:lang w:val="en-US"/>
        </w:rPr>
      </w:pPr>
    </w:p>
    <w:p w14:paraId="4BF851FD" w14:textId="77777777" w:rsidR="001161F1" w:rsidRPr="00451274" w:rsidRDefault="001161F1" w:rsidP="00451274">
      <w:pPr>
        <w:spacing w:after="120"/>
        <w:ind w:left="2268" w:right="1134" w:hanging="1134"/>
        <w:jc w:val="both"/>
        <w:rPr>
          <w:lang w:val="en-GB"/>
        </w:rPr>
      </w:pPr>
    </w:p>
    <w:p w14:paraId="106E406A" w14:textId="77777777" w:rsidR="00451274" w:rsidRPr="00451274" w:rsidRDefault="00451274" w:rsidP="00451274">
      <w:pPr>
        <w:spacing w:after="120"/>
        <w:ind w:left="2268" w:right="1134" w:hanging="1134"/>
        <w:jc w:val="both"/>
        <w:rPr>
          <w:lang w:val="en-GB"/>
        </w:rPr>
      </w:pPr>
      <w:r w:rsidRPr="00451274">
        <w:rPr>
          <w:lang w:val="en-GB"/>
        </w:rPr>
        <w:t>2.44.</w:t>
      </w:r>
      <w:r w:rsidRPr="00451274">
        <w:rPr>
          <w:lang w:val="en-GB"/>
        </w:rPr>
        <w:tab/>
      </w:r>
      <w:commentRangeStart w:id="486"/>
      <w:r w:rsidR="00CD59CC">
        <w:rPr>
          <w:lang w:val="en-GB"/>
        </w:rPr>
        <w:t>"</w:t>
      </w:r>
      <w:r w:rsidRPr="00451274">
        <w:rPr>
          <w:i/>
          <w:lang w:val="en-GB"/>
        </w:rPr>
        <w:t>Normal tyre</w:t>
      </w:r>
      <w:r w:rsidR="00CD59CC">
        <w:rPr>
          <w:lang w:val="en-GB"/>
        </w:rPr>
        <w:t>"</w:t>
      </w:r>
      <w:r w:rsidRPr="00451274">
        <w:rPr>
          <w:lang w:val="en-GB"/>
        </w:rPr>
        <w:t xml:space="preserve"> means a tyre intended for normal on-road use;</w:t>
      </w:r>
      <w:commentRangeEnd w:id="486"/>
      <w:r w:rsidR="00423DA8">
        <w:rPr>
          <w:rStyle w:val="Marquedecommentaire"/>
        </w:rPr>
        <w:commentReference w:id="486"/>
      </w:r>
    </w:p>
    <w:p w14:paraId="70A9CC64" w14:textId="77777777" w:rsidR="00451274" w:rsidRPr="00451274" w:rsidRDefault="00451274" w:rsidP="00451274">
      <w:pPr>
        <w:spacing w:after="120"/>
        <w:ind w:left="2268" w:right="1134" w:hanging="1134"/>
        <w:jc w:val="both"/>
        <w:rPr>
          <w:lang w:val="en-GB"/>
        </w:rPr>
      </w:pPr>
      <w:r w:rsidRPr="00451274">
        <w:rPr>
          <w:lang w:val="en-GB"/>
        </w:rPr>
        <w:t>2.45.</w:t>
      </w:r>
      <w:r w:rsidRPr="00451274">
        <w:rPr>
          <w:lang w:val="en-GB"/>
        </w:rPr>
        <w:tab/>
      </w:r>
      <w:r w:rsidR="00CD59CC">
        <w:rPr>
          <w:lang w:val="en-GB"/>
        </w:rPr>
        <w:t>"</w:t>
      </w:r>
      <w:r w:rsidRPr="00451274">
        <w:rPr>
          <w:i/>
          <w:lang w:val="en-GB"/>
        </w:rPr>
        <w:t>Open splice</w:t>
      </w:r>
      <w:r w:rsidR="00CD59CC">
        <w:rPr>
          <w:lang w:val="en-GB"/>
        </w:rPr>
        <w:t>"</w:t>
      </w:r>
      <w:r w:rsidRPr="00451274">
        <w:rPr>
          <w:lang w:val="en-GB"/>
        </w:rPr>
        <w:t xml:space="preserve"> means any parting at any junction of tread, sidewall, or inner liner that extends to cord material;</w:t>
      </w:r>
    </w:p>
    <w:p w14:paraId="3D1306C6" w14:textId="77777777" w:rsidR="00451274" w:rsidRPr="00451274" w:rsidRDefault="00451274" w:rsidP="00451274">
      <w:pPr>
        <w:spacing w:after="120"/>
        <w:ind w:left="2268" w:right="1134" w:hanging="1134"/>
        <w:jc w:val="both"/>
        <w:rPr>
          <w:lang w:val="en-GB"/>
        </w:rPr>
      </w:pPr>
      <w:r w:rsidRPr="00451274">
        <w:rPr>
          <w:lang w:val="en-GB"/>
        </w:rPr>
        <w:t>2.46.</w:t>
      </w:r>
      <w:r w:rsidRPr="00451274">
        <w:rPr>
          <w:lang w:val="en-GB"/>
        </w:rPr>
        <w:tab/>
      </w:r>
      <w:r w:rsidR="00CD59CC">
        <w:rPr>
          <w:lang w:val="en-GB"/>
        </w:rPr>
        <w:t>"</w:t>
      </w:r>
      <w:r w:rsidRPr="00451274">
        <w:rPr>
          <w:i/>
          <w:lang w:val="en-GB"/>
        </w:rPr>
        <w:t>Outer diameter</w:t>
      </w:r>
      <w:r w:rsidR="00CD59CC">
        <w:rPr>
          <w:lang w:val="en-GB"/>
        </w:rPr>
        <w:t>"</w:t>
      </w:r>
      <w:r w:rsidRPr="00451274">
        <w:rPr>
          <w:lang w:val="en-GB"/>
        </w:rPr>
        <w:t xml:space="preserve"> means the overall diameter of an inflated new tyre;</w:t>
      </w:r>
    </w:p>
    <w:p w14:paraId="1DF7A9E1" w14:textId="77777777" w:rsidR="00451274" w:rsidRPr="00451274" w:rsidRDefault="00451274" w:rsidP="00451274">
      <w:pPr>
        <w:spacing w:after="120"/>
        <w:ind w:left="2268" w:right="1134" w:hanging="1134"/>
        <w:jc w:val="both"/>
        <w:rPr>
          <w:lang w:val="en-GB"/>
        </w:rPr>
      </w:pPr>
      <w:r w:rsidRPr="00451274">
        <w:rPr>
          <w:lang w:val="en-GB"/>
        </w:rPr>
        <w:t>2.47.</w:t>
      </w:r>
      <w:r w:rsidRPr="00451274">
        <w:rPr>
          <w:lang w:val="en-GB"/>
        </w:rPr>
        <w:tab/>
      </w:r>
      <w:r w:rsidR="00CD59CC">
        <w:rPr>
          <w:lang w:val="en-GB"/>
        </w:rPr>
        <w:t>"</w:t>
      </w:r>
      <w:r w:rsidRPr="00451274">
        <w:rPr>
          <w:i/>
          <w:lang w:val="en-GB"/>
        </w:rPr>
        <w:t>Overall width</w:t>
      </w:r>
      <w:r w:rsidR="00CD59CC">
        <w:rPr>
          <w:lang w:val="en-GB"/>
        </w:rPr>
        <w:t>"</w:t>
      </w:r>
      <w:r w:rsidRPr="00451274">
        <w:rPr>
          <w:lang w:val="en-GB"/>
        </w:rPr>
        <w:t xml:space="preserve"> means the linear distance between the outsides of the sidewalls of an inflated </w:t>
      </w:r>
      <w:del w:id="487" w:author="Alain Roesgen" w:date="2016-05-13T14:56:00Z">
        <w:r w:rsidRPr="00451274" w:rsidDel="002C5069">
          <w:rPr>
            <w:lang w:val="en-GB"/>
          </w:rPr>
          <w:delText xml:space="preserve">pneumatic </w:delText>
        </w:r>
      </w:del>
      <w:ins w:id="488" w:author="Alain Roesgen" w:date="2016-05-13T14:56:00Z">
        <w:del w:id="489" w:author="Ottawa Editorial" w:date="2018-06-13T02:05:00Z">
          <w:r w:rsidR="002C5069" w:rsidRPr="002C5069" w:rsidDel="00126452">
            <w:rPr>
              <w:strike/>
              <w:color w:val="C0504D" w:themeColor="accent2"/>
              <w:lang w:val="en-GB"/>
            </w:rPr>
            <w:delText>pneumatic</w:delText>
          </w:r>
        </w:del>
      </w:ins>
      <w:r w:rsidRPr="00451274">
        <w:rPr>
          <w:lang w:val="en-GB"/>
        </w:rPr>
        <w:t>tyre, including elevations due to labelling (marking), decorations, and/or protective bands or ribs;</w:t>
      </w:r>
    </w:p>
    <w:p w14:paraId="413CEF4F" w14:textId="77777777" w:rsidR="00451274" w:rsidRPr="00451274" w:rsidRDefault="00451274" w:rsidP="00451274">
      <w:pPr>
        <w:spacing w:after="120"/>
        <w:ind w:left="2268" w:right="1134" w:hanging="1134"/>
        <w:jc w:val="both"/>
        <w:rPr>
          <w:lang w:val="en-GB"/>
        </w:rPr>
      </w:pPr>
      <w:r w:rsidRPr="00451274">
        <w:rPr>
          <w:lang w:val="en-GB"/>
        </w:rPr>
        <w:t>2.48.</w:t>
      </w:r>
      <w:r w:rsidRPr="00451274">
        <w:rPr>
          <w:lang w:val="en-GB"/>
        </w:rPr>
        <w:tab/>
      </w:r>
      <w:r w:rsidR="00CD59CC">
        <w:rPr>
          <w:lang w:val="en-GB"/>
        </w:rPr>
        <w:t>"</w:t>
      </w:r>
      <w:r w:rsidRPr="00451274">
        <w:rPr>
          <w:i/>
          <w:lang w:val="en-GB"/>
        </w:rPr>
        <w:t>Parasitic loss</w:t>
      </w:r>
      <w:r w:rsidR="00CD59CC">
        <w:rPr>
          <w:lang w:val="en-GB"/>
        </w:rPr>
        <w:t>"</w:t>
      </w:r>
      <w:r w:rsidRPr="00451274">
        <w:rPr>
          <w:lang w:val="en-GB"/>
        </w:rPr>
        <w:t xml:space="preserve"> means loss of energy (or energy consumed) per unit distance excluding internal tyre losses, attributable to aerodynamic loss of the different rotating elements of the test equipment, bearing friction and other sources of systematic loss which may be inherent in the measurement;</w:t>
      </w:r>
    </w:p>
    <w:p w14:paraId="59B589FB" w14:textId="77777777" w:rsidR="00451274" w:rsidRPr="00451274" w:rsidRDefault="00451274" w:rsidP="00451274">
      <w:pPr>
        <w:spacing w:after="120"/>
        <w:ind w:left="2268" w:right="1134" w:hanging="1134"/>
        <w:jc w:val="both"/>
        <w:rPr>
          <w:lang w:val="en-GB"/>
        </w:rPr>
      </w:pPr>
      <w:commentRangeStart w:id="490"/>
      <w:r w:rsidRPr="00451274">
        <w:rPr>
          <w:lang w:val="en-GB"/>
        </w:rPr>
        <w:t>2.49.</w:t>
      </w:r>
      <w:commentRangeEnd w:id="490"/>
      <w:r w:rsidR="00D47C17">
        <w:rPr>
          <w:rStyle w:val="Marquedecommentaire"/>
        </w:rPr>
        <w:commentReference w:id="490"/>
      </w:r>
      <w:r w:rsidRPr="00451274">
        <w:rPr>
          <w:lang w:val="en-GB"/>
        </w:rPr>
        <w:tab/>
      </w:r>
      <w:r w:rsidR="00CD59CC">
        <w:rPr>
          <w:lang w:val="en-GB"/>
        </w:rPr>
        <w:t>"</w:t>
      </w:r>
      <w:r w:rsidRPr="00451274">
        <w:rPr>
          <w:i/>
          <w:lang w:val="en-GB"/>
        </w:rPr>
        <w:t xml:space="preserve">Passenger </w:t>
      </w:r>
      <w:ins w:id="491" w:author="Ottawa Editorial" w:date="2018-06-13T02:02:00Z">
        <w:r w:rsidR="00EA68BD" w:rsidRPr="00783A8C">
          <w:rPr>
            <w:i/>
            <w:highlight w:val="green"/>
            <w:lang w:val="en-GB"/>
          </w:rPr>
          <w:t>car</w:t>
        </w:r>
        <w:r w:rsidR="00D47C17">
          <w:rPr>
            <w:i/>
            <w:lang w:val="en-GB"/>
          </w:rPr>
          <w:t xml:space="preserve"> </w:t>
        </w:r>
      </w:ins>
      <w:r w:rsidRPr="00451274">
        <w:rPr>
          <w:i/>
          <w:lang w:val="en-GB"/>
        </w:rPr>
        <w:t>tyre</w:t>
      </w:r>
      <w:r w:rsidR="00CD59CC">
        <w:rPr>
          <w:lang w:val="en-GB"/>
        </w:rPr>
        <w:t>"</w:t>
      </w:r>
      <w:r w:rsidRPr="00451274">
        <w:rPr>
          <w:lang w:val="en-GB"/>
        </w:rPr>
        <w:t xml:space="preserve"> means a tyre </w:t>
      </w:r>
      <w:bookmarkStart w:id="492" w:name="OLE_LINK1"/>
      <w:r w:rsidRPr="00451274">
        <w:rPr>
          <w:lang w:val="en-GB"/>
        </w:rPr>
        <w:t xml:space="preserve">of a group prescribed in the passenger </w:t>
      </w:r>
      <w:ins w:id="493" w:author="Ottawa Editorial" w:date="2018-06-13T02:02:00Z">
        <w:r w:rsidR="00EA68BD" w:rsidRPr="00783A8C">
          <w:rPr>
            <w:highlight w:val="green"/>
            <w:lang w:val="en-GB"/>
          </w:rPr>
          <w:t>car</w:t>
        </w:r>
        <w:r w:rsidR="00D47C17">
          <w:rPr>
            <w:lang w:val="en-GB"/>
          </w:rPr>
          <w:t xml:space="preserve"> </w:t>
        </w:r>
      </w:ins>
      <w:r w:rsidRPr="00451274">
        <w:rPr>
          <w:lang w:val="en-GB"/>
        </w:rPr>
        <w:t>tyre section of the standards manuals from one of the organizations shown in Annex 7;</w:t>
      </w:r>
    </w:p>
    <w:p w14:paraId="247B4BAF" w14:textId="77777777" w:rsidR="00451274" w:rsidRPr="00451274" w:rsidRDefault="00451274" w:rsidP="00451274">
      <w:pPr>
        <w:spacing w:after="120"/>
        <w:ind w:left="2268" w:right="1134" w:hanging="1134"/>
        <w:jc w:val="both"/>
        <w:rPr>
          <w:lang w:val="en-GB"/>
        </w:rPr>
      </w:pPr>
      <w:r w:rsidRPr="00451274">
        <w:rPr>
          <w:lang w:val="en-GB"/>
        </w:rPr>
        <w:t>2.50.</w:t>
      </w:r>
      <w:r w:rsidRPr="00451274">
        <w:rPr>
          <w:lang w:val="en-GB"/>
        </w:rPr>
        <w:tab/>
      </w:r>
      <w:r w:rsidR="00CD59CC">
        <w:rPr>
          <w:lang w:val="en-GB"/>
        </w:rPr>
        <w:t>"</w:t>
      </w:r>
      <w:r w:rsidRPr="00451274">
        <w:rPr>
          <w:i/>
          <w:lang w:val="en-GB"/>
        </w:rPr>
        <w:t>Peak brake force coefficient (</w:t>
      </w:r>
      <w:r w:rsidR="00CD59CC">
        <w:rPr>
          <w:i/>
          <w:lang w:val="en-GB"/>
        </w:rPr>
        <w:t>"</w:t>
      </w:r>
      <w:r w:rsidRPr="00451274">
        <w:rPr>
          <w:i/>
          <w:lang w:val="en-GB"/>
        </w:rPr>
        <w:t>pbfc</w:t>
      </w:r>
      <w:r w:rsidR="00CD59CC">
        <w:rPr>
          <w:i/>
          <w:lang w:val="en-GB"/>
        </w:rPr>
        <w:t>"</w:t>
      </w:r>
      <w:r w:rsidRPr="00451274">
        <w:rPr>
          <w:i/>
          <w:lang w:val="en-GB"/>
        </w:rPr>
        <w:t>)</w:t>
      </w:r>
      <w:r w:rsidR="00CD59CC">
        <w:rPr>
          <w:lang w:val="en-GB"/>
        </w:rPr>
        <w:t>"</w:t>
      </w:r>
      <w:r w:rsidRPr="00451274">
        <w:rPr>
          <w:lang w:val="en-GB"/>
        </w:rPr>
        <w:t xml:space="preserve"> means the maximum value </w:t>
      </w:r>
      <w:r w:rsidRPr="00451274">
        <w:rPr>
          <w:bCs/>
          <w:lang w:val="en-GB"/>
        </w:rPr>
        <w:t xml:space="preserve"> </w:t>
      </w:r>
      <w:r w:rsidRPr="00451274">
        <w:rPr>
          <w:lang w:val="en-GB"/>
        </w:rPr>
        <w:t>of a tyre braking force coefficient that occurs prior to wheel lockup as the braking torque is progressively increased;</w:t>
      </w:r>
    </w:p>
    <w:p w14:paraId="291348D3" w14:textId="77777777" w:rsidR="00451274" w:rsidRPr="00451274" w:rsidRDefault="00451274" w:rsidP="00451274">
      <w:pPr>
        <w:spacing w:after="120"/>
        <w:ind w:left="2268" w:right="1134" w:hanging="1134"/>
        <w:jc w:val="both"/>
        <w:rPr>
          <w:lang w:val="en-GB"/>
        </w:rPr>
      </w:pPr>
      <w:r w:rsidRPr="00451274">
        <w:rPr>
          <w:lang w:val="en-GB"/>
        </w:rPr>
        <w:t>2.51.</w:t>
      </w:r>
      <w:r w:rsidRPr="00451274">
        <w:rPr>
          <w:lang w:val="en-GB"/>
        </w:rPr>
        <w:tab/>
      </w:r>
      <w:r w:rsidR="00CD59CC">
        <w:rPr>
          <w:lang w:val="en-GB"/>
        </w:rPr>
        <w:t>"</w:t>
      </w:r>
      <w:r w:rsidRPr="00451274">
        <w:rPr>
          <w:i/>
          <w:lang w:val="en-GB"/>
        </w:rPr>
        <w:t>Ply</w:t>
      </w:r>
      <w:r w:rsidR="00CD59CC">
        <w:rPr>
          <w:lang w:val="en-GB"/>
        </w:rPr>
        <w:t>"</w:t>
      </w:r>
      <w:r w:rsidRPr="00451274">
        <w:rPr>
          <w:lang w:val="en-GB"/>
        </w:rPr>
        <w:t xml:space="preserve"> means a layer of rubber-coated parallel cords;</w:t>
      </w:r>
    </w:p>
    <w:p w14:paraId="63DD8EBB" w14:textId="77777777" w:rsidR="00451274" w:rsidRPr="00451274" w:rsidRDefault="00451274" w:rsidP="00451274">
      <w:pPr>
        <w:spacing w:after="120"/>
        <w:ind w:left="2268" w:right="1134" w:hanging="1134"/>
        <w:jc w:val="both"/>
        <w:rPr>
          <w:lang w:val="en-GB"/>
        </w:rPr>
      </w:pPr>
      <w:r w:rsidRPr="00451274">
        <w:rPr>
          <w:lang w:val="en-GB"/>
        </w:rPr>
        <w:t>2.52.</w:t>
      </w:r>
      <w:r w:rsidRPr="00451274">
        <w:rPr>
          <w:lang w:val="en-GB"/>
        </w:rPr>
        <w:tab/>
      </w:r>
      <w:r w:rsidR="00CD59CC">
        <w:rPr>
          <w:lang w:val="en-GB"/>
        </w:rPr>
        <w:t>"</w:t>
      </w:r>
      <w:r w:rsidRPr="00451274">
        <w:rPr>
          <w:i/>
          <w:lang w:val="en-GB"/>
        </w:rPr>
        <w:t>Ply separation</w:t>
      </w:r>
      <w:r w:rsidR="00CD59CC">
        <w:rPr>
          <w:lang w:val="en-GB"/>
        </w:rPr>
        <w:t>"</w:t>
      </w:r>
      <w:r w:rsidRPr="00451274">
        <w:rPr>
          <w:lang w:val="en-GB"/>
        </w:rPr>
        <w:t xml:space="preserve"> means a parting of adjacent plies;</w:t>
      </w:r>
    </w:p>
    <w:bookmarkEnd w:id="492"/>
    <w:p w14:paraId="45B99218" w14:textId="77777777" w:rsidR="00451274" w:rsidRPr="00451274" w:rsidRDefault="00451274" w:rsidP="00451274">
      <w:pPr>
        <w:spacing w:after="120"/>
        <w:ind w:left="2268" w:right="1134" w:hanging="1134"/>
        <w:jc w:val="both"/>
        <w:rPr>
          <w:lang w:val="en-GB"/>
        </w:rPr>
      </w:pPr>
      <w:r w:rsidRPr="00451274">
        <w:rPr>
          <w:lang w:val="en-GB"/>
        </w:rPr>
        <w:t>2.53.</w:t>
      </w:r>
      <w:r w:rsidRPr="00451274">
        <w:rPr>
          <w:lang w:val="en-GB"/>
        </w:rPr>
        <w:tab/>
      </w:r>
      <w:r w:rsidR="00CD59CC">
        <w:rPr>
          <w:lang w:val="en-GB"/>
        </w:rPr>
        <w:t>"</w:t>
      </w:r>
      <w:del w:id="494" w:author="Alain Roesgen" w:date="2016-05-13T14:57:00Z">
        <w:r w:rsidRPr="00451274" w:rsidDel="002C5069">
          <w:rPr>
            <w:i/>
            <w:lang w:val="en-GB"/>
          </w:rPr>
          <w:delText xml:space="preserve">Pneumatic </w:delText>
        </w:r>
      </w:del>
      <w:ins w:id="495" w:author="Alain Roesgen" w:date="2016-05-13T14:57:00Z">
        <w:del w:id="496" w:author="Ottawa Editorial" w:date="2018-06-13T02:06:00Z">
          <w:r w:rsidR="002C5069" w:rsidRPr="002C5069" w:rsidDel="00126452">
            <w:rPr>
              <w:i/>
              <w:strike/>
              <w:color w:val="C0504D" w:themeColor="accent2"/>
              <w:lang w:val="en-GB"/>
            </w:rPr>
            <w:delText>Pneumatic</w:delText>
          </w:r>
        </w:del>
      </w:ins>
      <w:r w:rsidRPr="00451274">
        <w:rPr>
          <w:i/>
          <w:lang w:val="en-GB"/>
        </w:rPr>
        <w:t>tyre</w:t>
      </w:r>
      <w:r w:rsidR="00CD59CC">
        <w:rPr>
          <w:lang w:val="en-GB"/>
        </w:rPr>
        <w:t>"</w:t>
      </w:r>
      <w:r w:rsidRPr="00451274">
        <w:rPr>
          <w:lang w:val="en-GB"/>
        </w:rPr>
        <w:t xml:space="preserve"> means a form of tyre comprising a reinforced flexible envelope which is either provided with, or forms in conjunction with the wheel upon which it is mounted, a continuous, closed, essentially toroidal chamber containing a gas, (usually air), or gas and a liquid, which is intended to be used at a pressure greater than atmospheric pressure. A </w:t>
      </w:r>
      <w:del w:id="497" w:author="Alain Roesgen" w:date="2016-05-13T14:59:00Z">
        <w:r w:rsidRPr="00451274" w:rsidDel="002C5069">
          <w:rPr>
            <w:lang w:val="en-GB"/>
          </w:rPr>
          <w:delText xml:space="preserve">pneumatic </w:delText>
        </w:r>
      </w:del>
      <w:ins w:id="498" w:author="Alain Roesgen" w:date="2016-05-13T14:59:00Z">
        <w:del w:id="499" w:author="Ottawa Editorial" w:date="2018-06-13T02:06:00Z">
          <w:r w:rsidR="002C5069" w:rsidRPr="002C5069" w:rsidDel="00126452">
            <w:rPr>
              <w:strike/>
              <w:color w:val="C0504D" w:themeColor="accent2"/>
              <w:lang w:val="en-GB"/>
            </w:rPr>
            <w:delText>pneumatic</w:delText>
          </w:r>
        </w:del>
      </w:ins>
      <w:r w:rsidRPr="00451274">
        <w:rPr>
          <w:lang w:val="en-GB"/>
        </w:rPr>
        <w:t xml:space="preserve">tyre may be classified as a passenger </w:t>
      </w:r>
      <w:ins w:id="500" w:author="Ottawa Editorial" w:date="2018-06-13T02:02:00Z">
        <w:r w:rsidR="00EA68BD" w:rsidRPr="00783A8C">
          <w:rPr>
            <w:highlight w:val="green"/>
            <w:lang w:val="en-GB"/>
          </w:rPr>
          <w:t>car</w:t>
        </w:r>
        <w:r w:rsidR="00D47C17">
          <w:rPr>
            <w:lang w:val="en-GB"/>
          </w:rPr>
          <w:t xml:space="preserve"> </w:t>
        </w:r>
      </w:ins>
      <w:r w:rsidRPr="00451274">
        <w:rPr>
          <w:lang w:val="en-GB"/>
        </w:rPr>
        <w:t xml:space="preserve">tyre (see </w:t>
      </w:r>
      <w:r w:rsidR="00CD59CC">
        <w:rPr>
          <w:lang w:val="en-GB"/>
        </w:rPr>
        <w:t>"</w:t>
      </w:r>
      <w:r w:rsidRPr="00451274">
        <w:rPr>
          <w:lang w:val="en-GB"/>
        </w:rPr>
        <w:t xml:space="preserve">passenger </w:t>
      </w:r>
      <w:ins w:id="501" w:author="Ottawa Editorial" w:date="2018-06-13T02:03:00Z">
        <w:r w:rsidR="00EA68BD" w:rsidRPr="00783A8C">
          <w:rPr>
            <w:highlight w:val="green"/>
            <w:lang w:val="en-GB"/>
          </w:rPr>
          <w:t>car</w:t>
        </w:r>
        <w:r w:rsidR="00D47C17">
          <w:rPr>
            <w:lang w:val="en-GB"/>
          </w:rPr>
          <w:t xml:space="preserve"> </w:t>
        </w:r>
      </w:ins>
      <w:r w:rsidRPr="00451274">
        <w:rPr>
          <w:lang w:val="en-GB"/>
        </w:rPr>
        <w:t>tyre</w:t>
      </w:r>
      <w:r w:rsidR="00CD59CC">
        <w:rPr>
          <w:lang w:val="en-GB"/>
        </w:rPr>
        <w:t>"</w:t>
      </w:r>
      <w:r w:rsidRPr="00451274">
        <w:rPr>
          <w:lang w:val="en-GB"/>
        </w:rPr>
        <w:t xml:space="preserve"> above), or a</w:t>
      </w:r>
      <w:del w:id="502" w:author="Ottawa additional items" w:date="2018-06-14T22:22:00Z">
        <w:r w:rsidRPr="00451274" w:rsidDel="0089548D">
          <w:rPr>
            <w:lang w:val="en-GB"/>
          </w:rPr>
          <w:delText xml:space="preserve"> light truck (commercial) tyre, (see </w:delText>
        </w:r>
        <w:r w:rsidR="00CD59CC" w:rsidDel="0089548D">
          <w:rPr>
            <w:lang w:val="en-GB"/>
          </w:rPr>
          <w:delText>"</w:delText>
        </w:r>
        <w:r w:rsidRPr="00451274" w:rsidDel="0089548D">
          <w:rPr>
            <w:lang w:val="en-GB"/>
          </w:rPr>
          <w:delText>light truck (commercial) tyre</w:delText>
        </w:r>
        <w:r w:rsidR="00CD59CC" w:rsidDel="0089548D">
          <w:rPr>
            <w:lang w:val="en-GB"/>
          </w:rPr>
          <w:delText>"</w:delText>
        </w:r>
        <w:r w:rsidRPr="00451274" w:rsidDel="0089548D">
          <w:rPr>
            <w:lang w:val="en-GB"/>
          </w:rPr>
          <w:delText xml:space="preserve"> above)</w:delText>
        </w:r>
      </w:del>
      <w:ins w:id="503" w:author="Ottawa additional items" w:date="2018-06-14T22:22:00Z">
        <w:r w:rsidR="0089548D">
          <w:rPr>
            <w:lang w:val="en-GB"/>
          </w:rPr>
          <w:t xml:space="preserve"> </w:t>
        </w:r>
        <w:r w:rsidR="0089548D" w:rsidRPr="000713FB">
          <w:rPr>
            <w:highlight w:val="green"/>
            <w:lang w:val="en-GB"/>
          </w:rPr>
          <w:t>LT/C</w:t>
        </w:r>
        <w:r w:rsidR="0089548D">
          <w:rPr>
            <w:lang w:val="en-GB"/>
          </w:rPr>
          <w:t xml:space="preserve"> tyre</w:t>
        </w:r>
      </w:ins>
      <w:r w:rsidRPr="00451274">
        <w:rPr>
          <w:lang w:val="en-GB"/>
        </w:rPr>
        <w:t>, depending on the service duty conditions required for any specific application;</w:t>
      </w:r>
    </w:p>
    <w:p w14:paraId="7B268DB7" w14:textId="77777777" w:rsidR="00451274" w:rsidRPr="00451274" w:rsidRDefault="00451274" w:rsidP="00451274">
      <w:pPr>
        <w:spacing w:after="120"/>
        <w:ind w:left="2268" w:right="1134" w:hanging="1134"/>
        <w:jc w:val="both"/>
        <w:rPr>
          <w:lang w:val="en-GB"/>
        </w:rPr>
      </w:pPr>
      <w:r w:rsidRPr="00451274">
        <w:rPr>
          <w:lang w:val="en-GB"/>
        </w:rPr>
        <w:t>2.54.</w:t>
      </w:r>
      <w:r w:rsidRPr="00451274">
        <w:rPr>
          <w:lang w:val="en-GB"/>
        </w:rPr>
        <w:tab/>
      </w:r>
      <w:r w:rsidR="00CD59CC">
        <w:rPr>
          <w:lang w:val="en-GB"/>
        </w:rPr>
        <w:t>"</w:t>
      </w:r>
      <w:r w:rsidRPr="00451274">
        <w:rPr>
          <w:i/>
          <w:lang w:val="en-GB"/>
        </w:rPr>
        <w:t>Principal grooves</w:t>
      </w:r>
      <w:r w:rsidR="00CD59CC">
        <w:rPr>
          <w:lang w:val="en-GB"/>
        </w:rPr>
        <w:t>"</w:t>
      </w:r>
      <w:r w:rsidRPr="00451274">
        <w:rPr>
          <w:lang w:val="en-GB"/>
        </w:rPr>
        <w:t xml:space="preserve"> means the wide </w:t>
      </w:r>
      <w:r w:rsidRPr="0061330E">
        <w:rPr>
          <w:bCs/>
          <w:lang w:val="en-US"/>
        </w:rPr>
        <w:t>circumferential</w:t>
      </w:r>
      <w:r w:rsidRPr="00451274">
        <w:rPr>
          <w:lang w:val="en-GB"/>
        </w:rPr>
        <w:t xml:space="preserve"> grooves positioned in the central zone of the tyre tread, which, in the case of passenger</w:t>
      </w:r>
      <w:ins w:id="504" w:author="Ottawa Editorial" w:date="2018-06-13T02:03:00Z">
        <w:r w:rsidR="00D47C17">
          <w:rPr>
            <w:lang w:val="en-GB"/>
          </w:rPr>
          <w:t xml:space="preserve"> </w:t>
        </w:r>
        <w:r w:rsidR="00EA68BD" w:rsidRPr="00783A8C">
          <w:rPr>
            <w:highlight w:val="green"/>
            <w:lang w:val="en-GB"/>
          </w:rPr>
          <w:t>car</w:t>
        </w:r>
      </w:ins>
      <w:r w:rsidRPr="00451274">
        <w:rPr>
          <w:lang w:val="en-GB"/>
        </w:rPr>
        <w:t xml:space="preserve"> and </w:t>
      </w:r>
      <w:ins w:id="505" w:author="Ottawa additional items" w:date="2018-06-14T22:22:00Z">
        <w:r w:rsidR="0089548D" w:rsidRPr="000713FB">
          <w:rPr>
            <w:highlight w:val="green"/>
            <w:lang w:val="en-GB"/>
          </w:rPr>
          <w:t xml:space="preserve">LT/C </w:t>
        </w:r>
      </w:ins>
      <w:del w:id="506" w:author="Ottawa additional items" w:date="2018-06-14T22:22:00Z">
        <w:r w:rsidRPr="00451274" w:rsidDel="0089548D">
          <w:rPr>
            <w:lang w:val="en-GB"/>
          </w:rPr>
          <w:delText>light truck (commercial)</w:delText>
        </w:r>
      </w:del>
      <w:r w:rsidRPr="00451274">
        <w:rPr>
          <w:lang w:val="en-GB"/>
        </w:rPr>
        <w:t xml:space="preserve"> tyres, have the tread wear indicators located in the base;</w:t>
      </w:r>
    </w:p>
    <w:p w14:paraId="11178E02" w14:textId="77777777" w:rsidR="00451274" w:rsidRPr="00451274" w:rsidRDefault="00451274" w:rsidP="00451274">
      <w:pPr>
        <w:spacing w:after="120"/>
        <w:ind w:left="2268" w:right="1134" w:hanging="1134"/>
        <w:jc w:val="both"/>
        <w:rPr>
          <w:lang w:val="en-GB"/>
        </w:rPr>
      </w:pPr>
      <w:r w:rsidRPr="00451274">
        <w:rPr>
          <w:lang w:val="en-GB"/>
        </w:rPr>
        <w:lastRenderedPageBreak/>
        <w:t>2.55.</w:t>
      </w:r>
      <w:r w:rsidRPr="00451274">
        <w:rPr>
          <w:lang w:val="en-GB"/>
        </w:rPr>
        <w:tab/>
      </w:r>
      <w:r w:rsidR="00CD59CC">
        <w:rPr>
          <w:lang w:val="en-GB"/>
        </w:rPr>
        <w:t>"</w:t>
      </w:r>
      <w:r w:rsidRPr="00451274">
        <w:rPr>
          <w:i/>
          <w:lang w:val="en-GB"/>
        </w:rPr>
        <w:t>Professional off-road tyre</w:t>
      </w:r>
      <w:r w:rsidR="00CD59CC">
        <w:rPr>
          <w:lang w:val="en-GB"/>
        </w:rPr>
        <w:t>"</w:t>
      </w:r>
      <w:r w:rsidRPr="00451274">
        <w:rPr>
          <w:lang w:val="en-GB"/>
        </w:rPr>
        <w:t xml:space="preserve"> is a special use tyre primarily used for servic</w:t>
      </w:r>
      <w:r w:rsidR="00360A52">
        <w:rPr>
          <w:lang w:val="en-GB"/>
        </w:rPr>
        <w:t>e in severe off-road conditions;</w:t>
      </w:r>
    </w:p>
    <w:p w14:paraId="4FAFA530" w14:textId="77777777" w:rsidR="00451274" w:rsidRPr="00451274" w:rsidRDefault="00451274" w:rsidP="00451274">
      <w:pPr>
        <w:spacing w:after="120"/>
        <w:ind w:left="2268" w:right="1134"/>
        <w:jc w:val="both"/>
        <w:rPr>
          <w:lang w:val="en-GB"/>
        </w:rPr>
      </w:pPr>
      <w:r w:rsidRPr="00451274">
        <w:rPr>
          <w:lang w:val="en-GB"/>
        </w:rPr>
        <w:t>In order to be classified as a 'professional off-road tyre', a tyre shall have all of the following characteristics:</w:t>
      </w:r>
    </w:p>
    <w:p w14:paraId="206100B3" w14:textId="77777777" w:rsidR="00451274" w:rsidRPr="00451274" w:rsidRDefault="00451274" w:rsidP="008B4375">
      <w:pPr>
        <w:spacing w:after="120"/>
        <w:ind w:left="2835" w:right="1134" w:hanging="567"/>
        <w:jc w:val="both"/>
        <w:rPr>
          <w:lang w:val="en-GB"/>
        </w:rPr>
      </w:pPr>
      <w:r w:rsidRPr="00451274">
        <w:rPr>
          <w:lang w:val="en-GB"/>
        </w:rPr>
        <w:t>(a)</w:t>
      </w:r>
      <w:r w:rsidRPr="00451274">
        <w:rPr>
          <w:lang w:val="en-GB"/>
        </w:rPr>
        <w:tab/>
        <w:t>For C1 and C2 tyres:</w:t>
      </w:r>
    </w:p>
    <w:p w14:paraId="446499D6"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w:t>
      </w:r>
      <w:r w:rsidR="00451274" w:rsidRPr="00451274">
        <w:rPr>
          <w:lang w:val="en-GB"/>
        </w:rPr>
        <w:tab/>
        <w:t>A tread depth ≥ 11 mm;</w:t>
      </w:r>
    </w:p>
    <w:p w14:paraId="626E732B"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void-to-fill ratio ≥ 35 per cent;</w:t>
      </w:r>
    </w:p>
    <w:p w14:paraId="42451CF3"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iii)</w:t>
      </w:r>
      <w:r w:rsidR="00451274" w:rsidRPr="00451274">
        <w:rPr>
          <w:lang w:val="en-GB"/>
        </w:rPr>
        <w:tab/>
        <w:t>A maximum speed symbol  ≤ Q.</w:t>
      </w:r>
    </w:p>
    <w:p w14:paraId="7074786E" w14:textId="77777777" w:rsidR="00451274" w:rsidRPr="00451274" w:rsidRDefault="00451274" w:rsidP="008B4375">
      <w:pPr>
        <w:spacing w:after="120"/>
        <w:ind w:left="2835" w:right="1134" w:hanging="567"/>
        <w:jc w:val="both"/>
        <w:rPr>
          <w:lang w:val="en-GB"/>
        </w:rPr>
      </w:pPr>
      <w:r w:rsidRPr="00451274">
        <w:rPr>
          <w:lang w:val="en-GB"/>
        </w:rPr>
        <w:t>(b)</w:t>
      </w:r>
      <w:r w:rsidRPr="00451274">
        <w:rPr>
          <w:lang w:val="en-GB"/>
        </w:rPr>
        <w:tab/>
        <w:t>For C3 tyres:</w:t>
      </w:r>
    </w:p>
    <w:p w14:paraId="3F3D1237"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w:t>
      </w:r>
      <w:r w:rsidR="00451274" w:rsidRPr="00451274">
        <w:rPr>
          <w:lang w:val="en-GB"/>
        </w:rPr>
        <w:tab/>
        <w:t>A tread depth ≥ 16 mm;</w:t>
      </w:r>
    </w:p>
    <w:p w14:paraId="24F0A45E" w14:textId="77777777" w:rsidR="00451274" w:rsidRPr="00451274" w:rsidRDefault="008B4375" w:rsidP="008B4375">
      <w:pPr>
        <w:spacing w:after="120"/>
        <w:ind w:left="3402" w:right="1134" w:hanging="567"/>
        <w:jc w:val="both"/>
        <w:rPr>
          <w:lang w:val="en-GB"/>
        </w:rPr>
      </w:pPr>
      <w:r>
        <w:rPr>
          <w:lang w:val="en-GB"/>
        </w:rPr>
        <w:t>(</w:t>
      </w:r>
      <w:r w:rsidR="00451274" w:rsidRPr="00451274">
        <w:rPr>
          <w:lang w:val="en-GB"/>
        </w:rPr>
        <w:t>ii)</w:t>
      </w:r>
      <w:r w:rsidR="00451274" w:rsidRPr="00451274">
        <w:rPr>
          <w:lang w:val="en-GB"/>
        </w:rPr>
        <w:tab/>
        <w:t>A void-to-fill ratio ≥ 35 per cent;</w:t>
      </w:r>
    </w:p>
    <w:p w14:paraId="3EDE8290" w14:textId="77777777" w:rsidR="00451274" w:rsidRPr="002F0A83" w:rsidRDefault="008B4375" w:rsidP="008B4375">
      <w:pPr>
        <w:spacing w:after="120"/>
        <w:ind w:left="3402" w:right="1134" w:hanging="567"/>
        <w:jc w:val="both"/>
        <w:rPr>
          <w:lang w:val="en-GB"/>
        </w:rPr>
      </w:pPr>
      <w:r w:rsidRPr="002F0A83">
        <w:rPr>
          <w:lang w:val="en-GB"/>
        </w:rPr>
        <w:t>(</w:t>
      </w:r>
      <w:r w:rsidR="00451274" w:rsidRPr="002F0A83">
        <w:rPr>
          <w:lang w:val="en-GB"/>
        </w:rPr>
        <w:t>iii)</w:t>
      </w:r>
      <w:r w:rsidR="00451274" w:rsidRPr="002F0A83">
        <w:rPr>
          <w:lang w:val="en-GB"/>
        </w:rPr>
        <w:tab/>
        <w:t>A maximum speed symbol  ≤ K.</w:t>
      </w:r>
    </w:p>
    <w:p w14:paraId="7943B509" w14:textId="77777777" w:rsidR="00D708B8" w:rsidRDefault="00EA68BD" w:rsidP="00D708B8">
      <w:pPr>
        <w:spacing w:after="120"/>
        <w:ind w:left="2250" w:right="1134" w:hanging="1170"/>
        <w:jc w:val="both"/>
        <w:rPr>
          <w:del w:id="507" w:author="Goodyear" w:date="2018-06-07T09:55:00Z"/>
          <w:i/>
          <w:highlight w:val="green"/>
          <w:lang w:val="en-GB"/>
        </w:rPr>
        <w:pPrChange w:id="508" w:author="Ottawa additional items" w:date="2018-06-14T22:32:00Z">
          <w:pPr>
            <w:spacing w:after="120"/>
            <w:ind w:left="2268" w:right="1134" w:hanging="1134"/>
            <w:jc w:val="both"/>
          </w:pPr>
        </w:pPrChange>
      </w:pPr>
      <w:bookmarkStart w:id="509" w:name="RTIP"/>
      <w:bookmarkStart w:id="510" w:name="_Hlk516522409"/>
      <w:r w:rsidRPr="00783A8C">
        <w:rPr>
          <w:highlight w:val="green"/>
          <w:lang w:val="en-GB"/>
        </w:rPr>
        <w:t>2.56.</w:t>
      </w:r>
      <w:bookmarkEnd w:id="509"/>
      <w:r w:rsidRPr="00783A8C">
        <w:rPr>
          <w:highlight w:val="green"/>
          <w:lang w:val="en-GB"/>
        </w:rPr>
        <w:tab/>
      </w:r>
      <w:ins w:id="511" w:author="Goodyear" w:date="2018-06-07T09:56:00Z">
        <w:del w:id="512" w:author="Ottawa AI 17/5 Test Rim" w:date="2018-06-13T21:49:00Z">
          <w:r w:rsidR="00F4210C" w:rsidDel="003625FB">
            <w:rPr>
              <w:highlight w:val="green"/>
              <w:lang w:val="en-GB"/>
            </w:rPr>
            <w:tab/>
          </w:r>
        </w:del>
      </w:ins>
      <w:ins w:id="513" w:author="Ottawa AI 17/5 Test Rim" w:date="2018-06-13T21:48:00Z">
        <w:r w:rsidR="003625FB">
          <w:rPr>
            <w:highlight w:val="green"/>
            <w:lang w:val="en-GB"/>
          </w:rPr>
          <w:t>“</w:t>
        </w:r>
      </w:ins>
      <w:del w:id="514" w:author="Goodyear" w:date="2018-06-07T09:54:00Z">
        <w:r w:rsidRPr="00783A8C">
          <w:rPr>
            <w:i/>
            <w:highlight w:val="green"/>
            <w:lang w:val="en-GB"/>
          </w:rPr>
          <w:delText>Pressure Index (</w:delText>
        </w:r>
        <w:commentRangeStart w:id="515"/>
        <w:commentRangeStart w:id="516"/>
        <w:r w:rsidRPr="00783A8C">
          <w:rPr>
            <w:i/>
            <w:highlight w:val="green"/>
            <w:lang w:val="en-GB"/>
          </w:rPr>
          <w:delText xml:space="preserve">"PSI’)” is a code identifying the inflation pressure </w:delText>
        </w:r>
        <w:r w:rsidRPr="00783A8C">
          <w:rPr>
            <w:i/>
            <w:highlight w:val="green"/>
            <w:lang w:val="en-US"/>
          </w:rPr>
          <w:delText xml:space="preserve">for the dimension measurement </w:delText>
        </w:r>
        <w:r w:rsidRPr="00783A8C">
          <w:rPr>
            <w:i/>
            <w:color w:val="FF0000"/>
            <w:highlight w:val="green"/>
            <w:lang w:val="en-US"/>
          </w:rPr>
          <w:delText xml:space="preserve">(section </w:delText>
        </w:r>
        <w:r w:rsidRPr="00783A8C">
          <w:rPr>
            <w:bCs/>
            <w:i/>
            <w:color w:val="FF0000"/>
            <w:highlight w:val="green"/>
            <w:lang w:val="en-GB"/>
          </w:rPr>
          <w:delText>3.20.5.1</w:delText>
        </w:r>
        <w:r w:rsidRPr="00783A8C">
          <w:rPr>
            <w:bCs/>
            <w:i/>
            <w:highlight w:val="green"/>
            <w:lang w:val="en-GB"/>
          </w:rPr>
          <w:delText xml:space="preserve">.) </w:delText>
        </w:r>
        <w:commentRangeStart w:id="517"/>
        <w:r w:rsidRPr="00783A8C">
          <w:rPr>
            <w:i/>
            <w:highlight w:val="green"/>
            <w:lang w:val="en-US"/>
          </w:rPr>
          <w:delText xml:space="preserve">and for the load/speed endurance test (section 3.16)  </w:delText>
        </w:r>
        <w:commentRangeEnd w:id="517"/>
        <w:r w:rsidRPr="00783A8C">
          <w:rPr>
            <w:rStyle w:val="Marquedecommentaire"/>
            <w:i/>
            <w:highlight w:val="green"/>
          </w:rPr>
          <w:commentReference w:id="517"/>
        </w:r>
        <w:r w:rsidRPr="00783A8C">
          <w:rPr>
            <w:i/>
            <w:highlight w:val="green"/>
            <w:lang w:val="en-GB"/>
          </w:rPr>
          <w:delText>which may be used during testing of tyres as shown in Annex 4;</w:delText>
        </w:r>
      </w:del>
    </w:p>
    <w:p w14:paraId="35851B99" w14:textId="77777777" w:rsidR="00D708B8" w:rsidRDefault="00EA68BD" w:rsidP="00D708B8">
      <w:pPr>
        <w:spacing w:after="120"/>
        <w:ind w:left="2268" w:right="1134" w:hanging="1176"/>
        <w:jc w:val="both"/>
        <w:rPr>
          <w:ins w:id="518" w:author="Alain Roesgen" w:date="2017-07-13T14:13:00Z"/>
          <w:del w:id="519" w:author="Goodyear" w:date="2018-06-07T09:55:00Z"/>
          <w:highlight w:val="green"/>
          <w:lang w:val="en-US"/>
        </w:rPr>
        <w:pPrChange w:id="520" w:author="Ottawa additional items" w:date="2018-06-14T22:32:00Z">
          <w:pPr>
            <w:spacing w:after="120" w:line="240" w:lineRule="auto"/>
            <w:ind w:left="2268" w:right="1134"/>
            <w:jc w:val="both"/>
          </w:pPr>
        </w:pPrChange>
      </w:pPr>
      <w:commentRangeStart w:id="521"/>
      <w:ins w:id="522" w:author="Alain Roesgen" w:date="2017-07-13T16:49:00Z">
        <w:r w:rsidRPr="00783A8C">
          <w:rPr>
            <w:i/>
            <w:highlight w:val="green"/>
            <w:lang w:val="en-US"/>
          </w:rPr>
          <w:t xml:space="preserve">Reference Test </w:t>
        </w:r>
      </w:ins>
      <w:ins w:id="523" w:author="Alain Roesgen" w:date="2017-07-14T14:13:00Z">
        <w:r w:rsidRPr="00783A8C">
          <w:rPr>
            <w:i/>
            <w:highlight w:val="green"/>
            <w:lang w:val="en-US"/>
          </w:rPr>
          <w:t xml:space="preserve">Inflation </w:t>
        </w:r>
      </w:ins>
      <w:ins w:id="524" w:author="Alain Roesgen" w:date="2017-07-13T16:49:00Z">
        <w:r w:rsidRPr="00783A8C">
          <w:rPr>
            <w:i/>
            <w:highlight w:val="green"/>
            <w:lang w:val="en-US"/>
          </w:rPr>
          <w:t>Pressure</w:t>
        </w:r>
      </w:ins>
      <w:ins w:id="525" w:author="Ottawa AI 17/5 Test Rim" w:date="2018-06-13T21:48:00Z">
        <w:r w:rsidR="003625FB">
          <w:rPr>
            <w:highlight w:val="green"/>
            <w:lang w:val="en-US"/>
          </w:rPr>
          <w:t>”</w:t>
        </w:r>
      </w:ins>
      <w:ins w:id="526" w:author="ONU" w:date="2017-09-20T14:22:00Z">
        <w:r w:rsidRPr="00783A8C">
          <w:rPr>
            <w:highlight w:val="green"/>
            <w:lang w:val="en-US"/>
          </w:rPr>
          <w:t xml:space="preserve"> </w:t>
        </w:r>
      </w:ins>
      <w:ins w:id="527" w:author="ONU" w:date="2017-09-20T14:24:00Z">
        <w:r w:rsidRPr="00783A8C">
          <w:rPr>
            <w:highlight w:val="green"/>
            <w:lang w:val="en-US"/>
          </w:rPr>
          <w:t>applicable for LT/C</w:t>
        </w:r>
      </w:ins>
      <w:ins w:id="528" w:author="ONU" w:date="2017-09-20T14:25:00Z">
        <w:r w:rsidRPr="00783A8C">
          <w:rPr>
            <w:highlight w:val="green"/>
            <w:lang w:val="en-US"/>
          </w:rPr>
          <w:t xml:space="preserve"> tyres</w:t>
        </w:r>
      </w:ins>
      <w:ins w:id="529" w:author="ONU" w:date="2017-09-20T14:24:00Z">
        <w:r w:rsidRPr="00783A8C">
          <w:rPr>
            <w:highlight w:val="green"/>
            <w:lang w:val="en-US"/>
          </w:rPr>
          <w:t xml:space="preserve"> </w:t>
        </w:r>
      </w:ins>
      <w:ins w:id="530" w:author="Ottawa AI 17/5 Test Rim" w:date="2018-06-13T21:49:00Z">
        <w:r w:rsidR="003625FB">
          <w:rPr>
            <w:highlight w:val="green"/>
            <w:lang w:val="en-US"/>
          </w:rPr>
          <w:t>means</w:t>
        </w:r>
      </w:ins>
      <w:ins w:id="531" w:author="ONU" w:date="2017-09-20T14:22:00Z">
        <w:del w:id="532" w:author="Ottawa AI 17/5 Test Rim" w:date="2018-06-13T21:49:00Z">
          <w:r w:rsidRPr="00783A8C">
            <w:rPr>
              <w:highlight w:val="green"/>
              <w:lang w:val="en-US"/>
            </w:rPr>
            <w:delText>is</w:delText>
          </w:r>
        </w:del>
        <w:r w:rsidRPr="00783A8C">
          <w:rPr>
            <w:highlight w:val="green"/>
            <w:lang w:val="en-US"/>
          </w:rPr>
          <w:t xml:space="preserve"> the</w:t>
        </w:r>
      </w:ins>
      <w:ins w:id="533" w:author="Ottawa additional items" w:date="2018-06-14T22:32:00Z">
        <w:r w:rsidR="00750746">
          <w:rPr>
            <w:highlight w:val="green"/>
            <w:lang w:val="en-US"/>
          </w:rPr>
          <w:t xml:space="preserve"> minimum </w:t>
        </w:r>
      </w:ins>
      <w:ins w:id="534" w:author="Alain Roesgen" w:date="2017-07-13T16:49:00Z">
        <w:del w:id="535" w:author="Ottawa additional items" w:date="2018-06-14T22:26:00Z">
          <w:r w:rsidRPr="00783A8C">
            <w:rPr>
              <w:highlight w:val="green"/>
              <w:lang w:val="en-US"/>
            </w:rPr>
            <w:delText xml:space="preserve"> </w:delText>
          </w:r>
        </w:del>
        <w:del w:id="536" w:author="Goodyear" w:date="2018-06-07T09:57:00Z">
          <w:r w:rsidRPr="00783A8C">
            <w:rPr>
              <w:highlight w:val="green"/>
              <w:lang w:val="en-US"/>
            </w:rPr>
            <w:delText>:</w:delText>
          </w:r>
        </w:del>
      </w:ins>
      <w:del w:id="537" w:author="Goodyear" w:date="2018-06-07T09:55:00Z">
        <w:r w:rsidRPr="00783A8C">
          <w:rPr>
            <w:highlight w:val="green"/>
            <w:lang w:val="en-US"/>
          </w:rPr>
          <w:delText>The inflation pressure for the dimension measurement and for the load/speed endurance test</w:delText>
        </w:r>
      </w:del>
      <w:ins w:id="538" w:author="Alain Roesgen" w:date="2017-07-14T14:09:00Z">
        <w:del w:id="539" w:author="Goodyear" w:date="2018-06-07T09:55:00Z">
          <w:r w:rsidRPr="00783A8C">
            <w:rPr>
              <w:highlight w:val="green"/>
              <w:lang w:val="en-US"/>
            </w:rPr>
            <w:delText>.  It</w:delText>
          </w:r>
        </w:del>
      </w:ins>
      <w:del w:id="540" w:author="Goodyear" w:date="2018-06-07T09:55:00Z">
        <w:r w:rsidRPr="00783A8C">
          <w:rPr>
            <w:highlight w:val="green"/>
            <w:lang w:val="en-US"/>
          </w:rPr>
          <w:delText xml:space="preserve"> shall may be </w:delText>
        </w:r>
      </w:del>
      <w:ins w:id="541" w:author="Alain Roesgen" w:date="2017-07-14T14:09:00Z">
        <w:del w:id="542" w:author="Goodyear" w:date="2018-06-07T09:55:00Z">
          <w:r w:rsidRPr="00783A8C">
            <w:rPr>
              <w:highlight w:val="green"/>
              <w:lang w:val="en-US"/>
            </w:rPr>
            <w:delText xml:space="preserve"> </w:delText>
          </w:r>
        </w:del>
      </w:ins>
      <w:ins w:id="543" w:author="Alain Roesgen" w:date="2017-07-13T16:52:00Z">
        <w:del w:id="544" w:author="Goodyear" w:date="2018-06-07T09:55:00Z">
          <w:r w:rsidRPr="00783A8C">
            <w:rPr>
              <w:highlight w:val="green"/>
              <w:lang w:val="en-US"/>
            </w:rPr>
            <w:delText xml:space="preserve">is </w:delText>
          </w:r>
        </w:del>
      </w:ins>
      <w:del w:id="545" w:author="Goodyear" w:date="2018-06-07T09:55:00Z">
        <w:r w:rsidRPr="00783A8C">
          <w:rPr>
            <w:highlight w:val="green"/>
            <w:lang w:val="en-US"/>
          </w:rPr>
          <w:delText>indicated directly in kilopascals, replacing the Pressure index ("PSI ”).</w:delText>
        </w:r>
        <w:commentRangeEnd w:id="515"/>
        <w:r w:rsidR="00501F83">
          <w:rPr>
            <w:rStyle w:val="Marquedecommentaire"/>
            <w:highlight w:val="green"/>
          </w:rPr>
          <w:commentReference w:id="515"/>
        </w:r>
      </w:del>
      <w:commentRangeStart w:id="546"/>
      <w:commentRangeEnd w:id="516"/>
    </w:p>
    <w:p w14:paraId="4E8083D7" w14:textId="77777777" w:rsidR="006830D5" w:rsidRDefault="00EA68BD" w:rsidP="00783A8C">
      <w:pPr>
        <w:spacing w:after="120" w:line="240" w:lineRule="auto"/>
        <w:ind w:left="2268" w:right="1134" w:hanging="1176"/>
        <w:jc w:val="both"/>
        <w:rPr>
          <w:ins w:id="547" w:author="Ottawa RTIP" w:date="2018-06-13T00:22:00Z"/>
          <w:lang w:val="en-US"/>
        </w:rPr>
      </w:pPr>
      <w:ins w:id="548" w:author="Alain Roesgen" w:date="2017-07-13T14:13:00Z">
        <w:del w:id="549" w:author="Goodyear" w:date="2018-06-07T09:55:00Z">
          <w:r w:rsidRPr="00783A8C">
            <w:rPr>
              <w:highlight w:val="green"/>
              <w:lang w:val="en-US"/>
            </w:rPr>
            <w:delText>This inflation</w:delText>
          </w:r>
        </w:del>
      </w:ins>
      <w:commentRangeEnd w:id="546"/>
      <w:del w:id="550" w:author="Goodyear" w:date="2018-06-07T09:55:00Z">
        <w:r w:rsidRPr="00783A8C">
          <w:rPr>
            <w:rStyle w:val="Marquedecommentaire"/>
            <w:highlight w:val="green"/>
          </w:rPr>
          <w:commentReference w:id="546"/>
        </w:r>
      </w:del>
      <w:ins w:id="551" w:author="Alain Roesgen" w:date="2017-07-13T14:13:00Z">
        <w:del w:id="552" w:author="Goodyear" w:date="2018-06-07T09:55:00Z">
          <w:r w:rsidRPr="00783A8C">
            <w:rPr>
              <w:highlight w:val="green"/>
              <w:lang w:val="en-US"/>
            </w:rPr>
            <w:delText xml:space="preserve"> pressure is </w:delText>
          </w:r>
          <w:r w:rsidRPr="00783A8C">
            <w:rPr>
              <w:strike/>
              <w:highlight w:val="green"/>
              <w:lang w:val="en-US"/>
            </w:rPr>
            <w:delText>the</w:delText>
          </w:r>
        </w:del>
      </w:ins>
      <w:ins w:id="553" w:author="Alain Roesgen" w:date="2017-07-13T14:16:00Z">
        <w:del w:id="554" w:author="Goodyear" w:date="2018-06-07T09:55:00Z">
          <w:r w:rsidRPr="00783A8C">
            <w:rPr>
              <w:highlight w:val="green"/>
              <w:lang w:val="en-US"/>
            </w:rPr>
            <w:delText xml:space="preserve"> </w:delText>
          </w:r>
        </w:del>
        <w:del w:id="555" w:author="Ottawa additional items" w:date="2018-06-14T22:32:00Z">
          <w:r w:rsidRPr="00783A8C">
            <w:rPr>
              <w:highlight w:val="green"/>
              <w:lang w:val="en-US"/>
            </w:rPr>
            <w:delText xml:space="preserve">minimum </w:delText>
          </w:r>
        </w:del>
        <w:r w:rsidRPr="00783A8C">
          <w:rPr>
            <w:highlight w:val="green"/>
            <w:lang w:val="en-US"/>
          </w:rPr>
          <w:t>c</w:t>
        </w:r>
      </w:ins>
      <w:ins w:id="556" w:author="Alain Roesgen" w:date="2017-07-13T14:14:00Z">
        <w:r w:rsidRPr="00783A8C">
          <w:rPr>
            <w:highlight w:val="green"/>
            <w:lang w:val="en-US"/>
          </w:rPr>
          <w:t xml:space="preserve">old </w:t>
        </w:r>
      </w:ins>
      <w:ins w:id="557" w:author="Alain Roesgen" w:date="2017-07-13T14:16:00Z">
        <w:r w:rsidRPr="00783A8C">
          <w:rPr>
            <w:highlight w:val="green"/>
            <w:lang w:val="en-US"/>
          </w:rPr>
          <w:t xml:space="preserve">inflation </w:t>
        </w:r>
      </w:ins>
      <w:ins w:id="558" w:author="Alain Roesgen" w:date="2017-07-13T14:13:00Z">
        <w:r w:rsidRPr="00783A8C">
          <w:rPr>
            <w:highlight w:val="green"/>
            <w:lang w:val="en-US"/>
          </w:rPr>
          <w:t xml:space="preserve">pressure for the </w:t>
        </w:r>
        <w:r w:rsidR="00065425" w:rsidRPr="00065425">
          <w:rPr>
            <w:highlight w:val="yellow"/>
            <w:lang w:val="en-US"/>
            <w:rPrChange w:id="559" w:author="Alain Roesgen [2]" w:date="2018-08-14T17:48:00Z">
              <w:rPr>
                <w:sz w:val="16"/>
                <w:szCs w:val="16"/>
                <w:highlight w:val="green"/>
                <w:lang w:val="en-US"/>
              </w:rPr>
            </w:rPrChange>
          </w:rPr>
          <w:t xml:space="preserve">maximum load </w:t>
        </w:r>
        <w:del w:id="560" w:author="Alain Roesgen [2]" w:date="2018-08-14T17:48:00Z">
          <w:r w:rsidR="00065425" w:rsidRPr="00065425">
            <w:rPr>
              <w:highlight w:val="yellow"/>
              <w:lang w:val="en-US"/>
              <w:rPrChange w:id="561" w:author="Alain Roesgen [2]" w:date="2018-08-14T17:48:00Z">
                <w:rPr>
                  <w:sz w:val="16"/>
                  <w:szCs w:val="16"/>
                  <w:highlight w:val="green"/>
                  <w:lang w:val="en-US"/>
                </w:rPr>
              </w:rPrChange>
            </w:rPr>
            <w:delText>carrying capacity</w:delText>
          </w:r>
        </w:del>
      </w:ins>
      <w:ins w:id="562" w:author="Alain Roesgen [2]" w:date="2018-08-14T17:48:00Z">
        <w:r w:rsidR="00065425" w:rsidRPr="00065425">
          <w:rPr>
            <w:highlight w:val="yellow"/>
            <w:lang w:val="en-US"/>
            <w:rPrChange w:id="563" w:author="Alain Roesgen [2]" w:date="2018-08-14T17:48:00Z">
              <w:rPr>
                <w:sz w:val="16"/>
                <w:szCs w:val="16"/>
                <w:highlight w:val="green"/>
                <w:lang w:val="en-US"/>
              </w:rPr>
            </w:rPrChange>
          </w:rPr>
          <w:t>rating</w:t>
        </w:r>
        <w:r w:rsidR="008072B3">
          <w:rPr>
            <w:highlight w:val="green"/>
            <w:lang w:val="en-US"/>
          </w:rPr>
          <w:t xml:space="preserve"> </w:t>
        </w:r>
      </w:ins>
      <w:ins w:id="564" w:author="Alain Roesgen" w:date="2017-07-13T14:13:00Z">
        <w:r w:rsidRPr="00783A8C">
          <w:rPr>
            <w:highlight w:val="green"/>
            <w:lang w:val="en-US"/>
          </w:rPr>
          <w:t xml:space="preserve"> of the ty</w:t>
        </w:r>
        <w:commentRangeStart w:id="565"/>
        <w:r w:rsidRPr="00783A8C">
          <w:rPr>
            <w:highlight w:val="green"/>
            <w:lang w:val="en-US"/>
          </w:rPr>
          <w:t>re</w:t>
        </w:r>
      </w:ins>
      <w:commentRangeEnd w:id="565"/>
      <w:r w:rsidRPr="00783A8C">
        <w:rPr>
          <w:rStyle w:val="Marquedecommentaire"/>
          <w:highlight w:val="green"/>
        </w:rPr>
        <w:commentReference w:id="565"/>
      </w:r>
      <w:ins w:id="566" w:author="Alain Roesgen" w:date="2017-07-13T14:13:00Z">
        <w:del w:id="567" w:author="ndm" w:date="2017-11-02T17:43:00Z">
          <w:r w:rsidRPr="00783A8C">
            <w:rPr>
              <w:highlight w:val="green"/>
              <w:lang w:val="en-US"/>
            </w:rPr>
            <w:delText>.</w:delText>
          </w:r>
        </w:del>
      </w:ins>
      <w:del w:id="568" w:author="ndm" w:date="2017-11-02T17:43:00Z">
        <w:r w:rsidR="00B879B7" w:rsidRPr="00454DEB" w:rsidDel="00454DEB">
          <w:rPr>
            <w:rStyle w:val="Marquedecommentaire"/>
            <w:highlight w:val="green"/>
          </w:rPr>
          <w:commentReference w:id="516"/>
        </w:r>
      </w:del>
      <w:ins w:id="569" w:author="ndm" w:date="2017-11-02T17:43:00Z">
        <w:r w:rsidRPr="00783A8C">
          <w:rPr>
            <w:highlight w:val="green"/>
            <w:lang w:val="en-US"/>
          </w:rPr>
          <w:t xml:space="preserve"> </w:t>
        </w:r>
      </w:ins>
      <w:commentRangeStart w:id="570"/>
      <w:ins w:id="571" w:author="Goodyear" w:date="2018-06-07T10:00:00Z">
        <w:r w:rsidRPr="00783A8C">
          <w:rPr>
            <w:highlight w:val="green"/>
            <w:lang w:val="en-US"/>
          </w:rPr>
          <w:t>i</w:t>
        </w:r>
      </w:ins>
      <w:ins w:id="572" w:author="ndm" w:date="2017-11-02T17:43:00Z">
        <w:del w:id="573" w:author="Goodyear" w:date="2018-06-07T09:59:00Z">
          <w:r w:rsidRPr="00783A8C">
            <w:rPr>
              <w:highlight w:val="green"/>
              <w:lang w:val="en-US"/>
            </w:rPr>
            <w:delText>I</w:delText>
          </w:r>
        </w:del>
        <w:r w:rsidRPr="00783A8C">
          <w:rPr>
            <w:highlight w:val="green"/>
            <w:lang w:val="en-US"/>
          </w:rPr>
          <w:t>n</w:t>
        </w:r>
        <w:del w:id="574" w:author="Ottawa additional items" w:date="2018-06-14T22:27:00Z">
          <w:r w:rsidRPr="00783A8C">
            <w:rPr>
              <w:highlight w:val="green"/>
              <w:lang w:val="en-US"/>
            </w:rPr>
            <w:delText xml:space="preserve"> </w:delText>
          </w:r>
        </w:del>
      </w:ins>
      <w:ins w:id="575" w:author="Ottawa additional items" w:date="2018-06-14T22:28:00Z">
        <w:r w:rsidR="006229AC">
          <w:rPr>
            <w:highlight w:val="green"/>
            <w:lang w:val="en-US"/>
          </w:rPr>
          <w:t xml:space="preserve"> </w:t>
        </w:r>
      </w:ins>
      <w:ins w:id="576" w:author="ndm" w:date="2017-11-02T17:43:00Z">
        <w:r w:rsidRPr="00783A8C">
          <w:rPr>
            <w:highlight w:val="green"/>
            <w:lang w:val="en-US"/>
          </w:rPr>
          <w:t>sing</w:t>
        </w:r>
      </w:ins>
      <w:ins w:id="577" w:author="Ottawa additional items" w:date="2018-06-14T22:28:00Z">
        <w:r w:rsidR="006229AC">
          <w:rPr>
            <w:highlight w:val="green"/>
            <w:lang w:val="en-US"/>
          </w:rPr>
          <w:t>l</w:t>
        </w:r>
      </w:ins>
      <w:del w:id="578" w:author="Unknown">
        <w:r w:rsidRPr="00783A8C">
          <w:rPr>
            <w:highlight w:val="green"/>
            <w:lang w:val="en-US"/>
          </w:rPr>
          <w:delText>l</w:delText>
        </w:r>
      </w:del>
      <w:ins w:id="579" w:author="Ottawa additional items" w:date="2018-06-14T22:27:00Z">
        <w:r w:rsidRPr="00783A8C">
          <w:rPr>
            <w:highlight w:val="green"/>
            <w:lang w:val="en-US"/>
          </w:rPr>
          <w:t>e</w:t>
        </w:r>
      </w:ins>
      <w:ins w:id="580" w:author="ndm" w:date="2017-11-02T17:43:00Z">
        <w:r w:rsidRPr="00783A8C">
          <w:rPr>
            <w:highlight w:val="green"/>
            <w:lang w:val="en-US"/>
          </w:rPr>
          <w:t xml:space="preserve"> application</w:t>
        </w:r>
      </w:ins>
      <w:commentRangeEnd w:id="521"/>
      <w:r w:rsidRPr="00783A8C">
        <w:rPr>
          <w:rStyle w:val="Marquedecommentaire"/>
          <w:highlight w:val="green"/>
        </w:rPr>
        <w:commentReference w:id="521"/>
      </w:r>
      <w:ins w:id="581" w:author="Ottawa RTIP" w:date="2018-06-13T00:22:00Z">
        <w:r w:rsidR="00AC7671">
          <w:rPr>
            <w:lang w:val="en-US"/>
          </w:rPr>
          <w:t>.</w:t>
        </w:r>
        <w:commentRangeEnd w:id="570"/>
        <w:r w:rsidR="00AC7671">
          <w:rPr>
            <w:rStyle w:val="Marquedecommentaire"/>
          </w:rPr>
          <w:commentReference w:id="570"/>
        </w:r>
      </w:ins>
    </w:p>
    <w:p w14:paraId="334E9EFB" w14:textId="77777777" w:rsidR="00D708B8" w:rsidRDefault="00AC7671" w:rsidP="00D708B8">
      <w:pPr>
        <w:spacing w:after="120" w:line="240" w:lineRule="auto"/>
        <w:ind w:left="2250" w:right="1134" w:hanging="1080"/>
        <w:jc w:val="both"/>
        <w:rPr>
          <w:del w:id="582" w:author="Ottawa RTIP" w:date="2018-06-13T00:22:00Z"/>
          <w:color w:val="FF0000"/>
          <w:lang w:val="en-US"/>
        </w:rPr>
        <w:pPrChange w:id="583" w:author="Goodyear" w:date="2018-06-07T09:57:00Z">
          <w:pPr>
            <w:spacing w:after="120" w:line="240" w:lineRule="auto"/>
            <w:ind w:left="2268" w:right="1134"/>
            <w:jc w:val="both"/>
          </w:pPr>
        </w:pPrChange>
      </w:pPr>
      <w:ins w:id="584" w:author="A Roesgen" w:date="2018-06-13T00:20:00Z">
        <w:del w:id="585" w:author="Ottawa RTIP" w:date="2018-06-13T00:22:00Z">
          <w:r w:rsidDel="00AC7671">
            <w:rPr>
              <w:lang w:val="en-US"/>
            </w:rPr>
            <w:br/>
          </w:r>
        </w:del>
      </w:ins>
    </w:p>
    <w:bookmarkEnd w:id="510"/>
    <w:p w14:paraId="6A35CEC9" w14:textId="77777777" w:rsidR="00D708B8" w:rsidRDefault="00D708B8" w:rsidP="00D708B8">
      <w:pPr>
        <w:spacing w:after="120" w:line="240" w:lineRule="auto"/>
        <w:ind w:left="2250" w:right="1134" w:hanging="1080"/>
        <w:jc w:val="both"/>
        <w:rPr>
          <w:del w:id="586" w:author="Ottawa additional items" w:date="2018-06-14T22:31:00Z"/>
          <w:lang w:val="en-GB"/>
        </w:rPr>
        <w:pPrChange w:id="587" w:author="Ottawa RTIP" w:date="2018-06-13T00:22:00Z">
          <w:pPr>
            <w:spacing w:after="120"/>
            <w:ind w:left="2268" w:right="1134" w:hanging="1134"/>
            <w:jc w:val="both"/>
          </w:pPr>
        </w:pPrChange>
      </w:pPr>
    </w:p>
    <w:p w14:paraId="2D4AD96D" w14:textId="77777777" w:rsidR="00451274" w:rsidRPr="00451274" w:rsidRDefault="00451274" w:rsidP="00451274">
      <w:pPr>
        <w:spacing w:after="120"/>
        <w:ind w:left="2268" w:right="1134" w:hanging="1134"/>
        <w:jc w:val="both"/>
        <w:rPr>
          <w:lang w:val="en-GB"/>
        </w:rPr>
      </w:pPr>
      <w:r w:rsidRPr="00451274">
        <w:rPr>
          <w:lang w:val="en-GB"/>
        </w:rPr>
        <w:t>2.57.</w:t>
      </w:r>
      <w:r w:rsidRPr="00451274">
        <w:rPr>
          <w:lang w:val="en-GB"/>
        </w:rPr>
        <w:tab/>
      </w:r>
      <w:r w:rsidR="00CD59CC">
        <w:rPr>
          <w:lang w:val="en-GB"/>
        </w:rPr>
        <w:t>"</w:t>
      </w:r>
      <w:r w:rsidRPr="00451274">
        <w:rPr>
          <w:i/>
          <w:lang w:val="en-GB"/>
        </w:rPr>
        <w:t>Radial ply tyre</w:t>
      </w:r>
      <w:r w:rsidR="00CD59CC">
        <w:rPr>
          <w:lang w:val="en-GB"/>
        </w:rPr>
        <w:t>"</w:t>
      </w:r>
      <w:r w:rsidRPr="00451274">
        <w:rPr>
          <w:lang w:val="en-GB"/>
        </w:rPr>
        <w:t xml:space="preserve"> means a </w:t>
      </w:r>
      <w:del w:id="588" w:author="Alain Roesgen" w:date="2016-05-13T14:57:00Z">
        <w:r w:rsidRPr="00451274" w:rsidDel="002C5069">
          <w:rPr>
            <w:lang w:val="en-GB"/>
          </w:rPr>
          <w:delText xml:space="preserve">pneumatic </w:delText>
        </w:r>
      </w:del>
      <w:ins w:id="589" w:author="Alain Roesgen" w:date="2016-05-13T14:57:00Z">
        <w:del w:id="590" w:author="Ottawa Editorial" w:date="2018-06-13T02:06:00Z">
          <w:r w:rsidR="002C5069" w:rsidRPr="002C5069" w:rsidDel="00126452">
            <w:rPr>
              <w:strike/>
              <w:color w:val="C0504D" w:themeColor="accent2"/>
              <w:lang w:val="en-GB"/>
            </w:rPr>
            <w:delText>pneumatic</w:delText>
          </w:r>
        </w:del>
      </w:ins>
      <w:r w:rsidRPr="00451274">
        <w:rPr>
          <w:lang w:val="en-GB"/>
        </w:rPr>
        <w:t>tyre structure in which the ply cords that extend to the beads are laid at substantially 90° to the centreline of the tread, the carcass being restrained by circumferential belts of 2 or more layers of substantially inextensible cord material;</w:t>
      </w:r>
    </w:p>
    <w:p w14:paraId="2B83ED5C" w14:textId="77777777" w:rsidR="00451274" w:rsidRPr="00451274" w:rsidRDefault="00451274" w:rsidP="00451274">
      <w:pPr>
        <w:spacing w:after="120"/>
        <w:ind w:left="2268" w:right="1134" w:hanging="1134"/>
        <w:jc w:val="both"/>
        <w:rPr>
          <w:lang w:val="en-GB"/>
        </w:rPr>
      </w:pPr>
      <w:r w:rsidRPr="00451274">
        <w:rPr>
          <w:lang w:val="en-GB"/>
        </w:rPr>
        <w:t>2.58.</w:t>
      </w:r>
      <w:r w:rsidRPr="00451274">
        <w:rPr>
          <w:lang w:val="en-GB"/>
        </w:rPr>
        <w:tab/>
      </w:r>
      <w:r w:rsidR="00CD59CC">
        <w:rPr>
          <w:lang w:val="en-GB"/>
        </w:rPr>
        <w:t>"</w:t>
      </w:r>
      <w:r w:rsidRPr="00451274">
        <w:rPr>
          <w:i/>
          <w:lang w:val="en-GB"/>
        </w:rPr>
        <w:t>Rim</w:t>
      </w:r>
      <w:r w:rsidR="00CD59CC">
        <w:rPr>
          <w:lang w:val="en-GB"/>
        </w:rPr>
        <w:t>"</w:t>
      </w:r>
      <w:r w:rsidRPr="00451274">
        <w:rPr>
          <w:lang w:val="en-GB"/>
        </w:rPr>
        <w:t xml:space="preserve"> means that part of the wheel forming the support for the tyre and on which the tyre beads are seated;</w:t>
      </w:r>
    </w:p>
    <w:p w14:paraId="7F35B630" w14:textId="77777777" w:rsidR="00451274" w:rsidRPr="00451274" w:rsidRDefault="00451274" w:rsidP="00451274">
      <w:pPr>
        <w:spacing w:after="120"/>
        <w:ind w:left="2268" w:right="1134" w:hanging="1134"/>
        <w:jc w:val="both"/>
        <w:rPr>
          <w:lang w:val="en-GB"/>
        </w:rPr>
      </w:pPr>
      <w:r w:rsidRPr="00451274">
        <w:rPr>
          <w:lang w:val="en-GB"/>
        </w:rPr>
        <w:t>2.59.</w:t>
      </w:r>
      <w:r w:rsidRPr="00451274">
        <w:rPr>
          <w:lang w:val="en-GB"/>
        </w:rPr>
        <w:tab/>
      </w:r>
      <w:r w:rsidR="00CD59CC">
        <w:rPr>
          <w:lang w:val="en-GB"/>
        </w:rPr>
        <w:t>"</w:t>
      </w:r>
      <w:r w:rsidRPr="00451274">
        <w:rPr>
          <w:i/>
          <w:lang w:val="en-GB"/>
        </w:rPr>
        <w:t>Rim protector</w:t>
      </w:r>
      <w:r w:rsidR="00CD59CC">
        <w:rPr>
          <w:lang w:val="en-GB"/>
        </w:rPr>
        <w:t>"</w:t>
      </w:r>
      <w:r w:rsidRPr="00451274">
        <w:rPr>
          <w:lang w:val="en-GB"/>
        </w:rPr>
        <w:t xml:space="preserve"> means a feature (for example: a protruding circumferential rubber rib) incorporated into the lower sidewall area of the tyre which is intended to protect the rim flange from damage;</w:t>
      </w:r>
    </w:p>
    <w:p w14:paraId="4A9B527D" w14:textId="77777777" w:rsidR="00451274" w:rsidRPr="00451274" w:rsidRDefault="00451274" w:rsidP="00451274">
      <w:pPr>
        <w:spacing w:after="120"/>
        <w:ind w:left="2268" w:right="1134" w:hanging="1134"/>
        <w:jc w:val="both"/>
        <w:rPr>
          <w:lang w:val="en-GB"/>
        </w:rPr>
      </w:pPr>
      <w:r w:rsidRPr="00451274">
        <w:rPr>
          <w:lang w:val="en-GB"/>
        </w:rPr>
        <w:t>2.60.</w:t>
      </w:r>
      <w:r w:rsidRPr="00451274">
        <w:rPr>
          <w:lang w:val="en-GB"/>
        </w:rPr>
        <w:tab/>
      </w:r>
      <w:r w:rsidR="00CD59CC">
        <w:rPr>
          <w:lang w:val="en-GB"/>
        </w:rPr>
        <w:t>"</w:t>
      </w:r>
      <w:r w:rsidRPr="00451274">
        <w:rPr>
          <w:i/>
          <w:lang w:val="en-GB"/>
        </w:rPr>
        <w:t>Rolling resistance coefficient Cr</w:t>
      </w:r>
      <w:r w:rsidR="00CD59CC">
        <w:rPr>
          <w:lang w:val="en-GB"/>
        </w:rPr>
        <w:t>"</w:t>
      </w:r>
      <w:r w:rsidRPr="00451274">
        <w:rPr>
          <w:lang w:val="en-GB"/>
        </w:rPr>
        <w:t xml:space="preserve"> means the ratio of the rolling resistance to the load on the tyre</w:t>
      </w:r>
      <w:r w:rsidRPr="0061330E">
        <w:rPr>
          <w:rStyle w:val="Appelnotedebasdep"/>
          <w:bCs/>
          <w:lang w:val="en-US"/>
        </w:rPr>
        <w:footnoteReference w:id="7"/>
      </w:r>
      <w:r w:rsidRPr="00451274">
        <w:rPr>
          <w:lang w:val="en-GB"/>
        </w:rPr>
        <w:t>;</w:t>
      </w:r>
    </w:p>
    <w:p w14:paraId="43B85369" w14:textId="77777777" w:rsidR="00451274" w:rsidRPr="00451274" w:rsidRDefault="00451274" w:rsidP="00451274">
      <w:pPr>
        <w:spacing w:after="120"/>
        <w:ind w:left="2268" w:right="1134" w:hanging="1134"/>
        <w:jc w:val="both"/>
        <w:rPr>
          <w:lang w:val="en-GB"/>
        </w:rPr>
      </w:pPr>
      <w:r w:rsidRPr="00451274">
        <w:rPr>
          <w:lang w:val="en-GB"/>
        </w:rPr>
        <w:t>2.61.</w:t>
      </w:r>
      <w:r w:rsidRPr="00451274">
        <w:rPr>
          <w:lang w:val="en-GB"/>
        </w:rPr>
        <w:tab/>
      </w:r>
      <w:r w:rsidR="00CD59CC">
        <w:rPr>
          <w:lang w:val="en-GB"/>
        </w:rPr>
        <w:t>"</w:t>
      </w:r>
      <w:r w:rsidRPr="00451274">
        <w:rPr>
          <w:i/>
          <w:lang w:val="en-GB"/>
        </w:rPr>
        <w:t>Rolling resistance Fr</w:t>
      </w:r>
      <w:r w:rsidR="00CD59CC">
        <w:rPr>
          <w:lang w:val="en-GB"/>
        </w:rPr>
        <w:t>"</w:t>
      </w:r>
      <w:r w:rsidRPr="00451274">
        <w:rPr>
          <w:lang w:val="en-GB"/>
        </w:rPr>
        <w:t xml:space="preserve"> means the loss of energy (or energy consumed) per unit of distance traveled</w:t>
      </w:r>
      <w:r w:rsidRPr="0061330E">
        <w:rPr>
          <w:rStyle w:val="Appelnotedebasdep"/>
          <w:bCs/>
          <w:lang w:val="en-US"/>
        </w:rPr>
        <w:footnoteReference w:id="8"/>
      </w:r>
      <w:r w:rsidRPr="00451274">
        <w:rPr>
          <w:lang w:val="en-GB"/>
        </w:rPr>
        <w:t>;</w:t>
      </w:r>
    </w:p>
    <w:p w14:paraId="1164C05C" w14:textId="77777777" w:rsidR="00451274" w:rsidRPr="00451274" w:rsidRDefault="00451274" w:rsidP="00451274">
      <w:pPr>
        <w:spacing w:after="120"/>
        <w:ind w:left="2268" w:right="1134" w:hanging="1134"/>
        <w:jc w:val="both"/>
        <w:rPr>
          <w:lang w:val="en-GB"/>
        </w:rPr>
      </w:pPr>
      <w:r w:rsidRPr="00451274">
        <w:rPr>
          <w:lang w:val="en-GB"/>
        </w:rPr>
        <w:t>2.62.</w:t>
      </w:r>
      <w:r w:rsidRPr="00451274">
        <w:rPr>
          <w:lang w:val="en-GB"/>
        </w:rPr>
        <w:tab/>
      </w:r>
      <w:r w:rsidR="00CD59CC">
        <w:rPr>
          <w:lang w:val="en-GB"/>
        </w:rPr>
        <w:t>"</w:t>
      </w:r>
      <w:r w:rsidRPr="00451274">
        <w:rPr>
          <w:i/>
          <w:lang w:val="en-GB"/>
        </w:rPr>
        <w:t>Run flat tyre</w:t>
      </w:r>
      <w:r w:rsidR="00CD59CC">
        <w:rPr>
          <w:lang w:val="en-GB"/>
        </w:rPr>
        <w:t>"</w:t>
      </w:r>
      <w:r w:rsidRPr="00451274">
        <w:rPr>
          <w:lang w:val="en-GB"/>
        </w:rPr>
        <w:t xml:space="preserve"> or </w:t>
      </w:r>
      <w:r w:rsidR="00CD59CC">
        <w:rPr>
          <w:lang w:val="en-GB"/>
        </w:rPr>
        <w:t>"</w:t>
      </w:r>
      <w:r w:rsidRPr="00451274">
        <w:rPr>
          <w:i/>
          <w:lang w:val="en-GB"/>
        </w:rPr>
        <w:t>Self-supporting tyre</w:t>
      </w:r>
      <w:r w:rsidR="00CD59CC">
        <w:rPr>
          <w:lang w:val="en-GB"/>
        </w:rPr>
        <w:t>"</w:t>
      </w:r>
      <w:r w:rsidRPr="00451274">
        <w:rPr>
          <w:lang w:val="en-GB"/>
        </w:rPr>
        <w:t xml:space="preserve"> describes a </w:t>
      </w:r>
      <w:del w:id="591" w:author="Alain Roesgen" w:date="2016-05-13T14:57:00Z">
        <w:r w:rsidRPr="00451274" w:rsidDel="002C5069">
          <w:rPr>
            <w:lang w:val="en-GB"/>
          </w:rPr>
          <w:delText xml:space="preserve">pneumatic </w:delText>
        </w:r>
      </w:del>
      <w:ins w:id="592" w:author="Alain Roesgen" w:date="2016-05-13T14:57:00Z">
        <w:del w:id="593" w:author="Ottawa Editorial" w:date="2018-06-13T02:06:00Z">
          <w:r w:rsidR="002C5069" w:rsidRPr="002C5069" w:rsidDel="00126452">
            <w:rPr>
              <w:strike/>
              <w:color w:val="C0504D" w:themeColor="accent2"/>
              <w:lang w:val="en-GB"/>
            </w:rPr>
            <w:delText>pneumatic</w:delText>
          </w:r>
        </w:del>
      </w:ins>
      <w:r w:rsidRPr="00451274">
        <w:rPr>
          <w:lang w:val="en-GB"/>
        </w:rPr>
        <w:t xml:space="preserve">tyre structure provided with any technical solutions (for example, reinforced sidewalls, etc.) allowing the </w:t>
      </w:r>
      <w:del w:id="594" w:author="Alain Roesgen" w:date="2016-05-13T14:57:00Z">
        <w:r w:rsidRPr="00451274" w:rsidDel="002C5069">
          <w:rPr>
            <w:lang w:val="en-GB"/>
          </w:rPr>
          <w:delText xml:space="preserve">pneumatic </w:delText>
        </w:r>
      </w:del>
      <w:ins w:id="595" w:author="Alain Roesgen" w:date="2016-05-13T14:57:00Z">
        <w:del w:id="596" w:author="Ottawa Editorial" w:date="2018-06-13T02:06:00Z">
          <w:r w:rsidR="002C5069" w:rsidRPr="002C5069" w:rsidDel="00126452">
            <w:rPr>
              <w:strike/>
              <w:color w:val="C0504D" w:themeColor="accent2"/>
              <w:lang w:val="en-GB"/>
            </w:rPr>
            <w:delText>pneumatic</w:delText>
          </w:r>
        </w:del>
      </w:ins>
      <w:r w:rsidRPr="00451274">
        <w:rPr>
          <w:lang w:val="en-GB"/>
        </w:rPr>
        <w:t>tyre, mounted on the appropriate wheel and in the absence of any supplementary component, to supply the vehicle with the basic tyre functions, at least, at a speed of 80 km/h (50 mph) and a distance of 80 km when operating in flat tyre running mode;</w:t>
      </w:r>
    </w:p>
    <w:p w14:paraId="61343B66" w14:textId="77777777" w:rsidR="00451274" w:rsidRPr="00451274" w:rsidRDefault="00451274" w:rsidP="00451274">
      <w:pPr>
        <w:spacing w:after="120"/>
        <w:ind w:left="2268" w:right="1134" w:hanging="1134"/>
        <w:jc w:val="both"/>
        <w:rPr>
          <w:lang w:val="en-GB"/>
        </w:rPr>
      </w:pPr>
      <w:r w:rsidRPr="00451274">
        <w:rPr>
          <w:lang w:val="en-GB"/>
        </w:rPr>
        <w:t>2.63.</w:t>
      </w:r>
      <w:r w:rsidRPr="00451274">
        <w:rPr>
          <w:lang w:val="en-GB"/>
        </w:rPr>
        <w:tab/>
      </w:r>
      <w:r w:rsidR="00CD59CC">
        <w:rPr>
          <w:lang w:val="en-GB"/>
        </w:rPr>
        <w:t>"</w:t>
      </w:r>
      <w:r w:rsidRPr="00451274">
        <w:rPr>
          <w:i/>
          <w:lang w:val="en-GB"/>
        </w:rPr>
        <w:t>Run flat system</w:t>
      </w:r>
      <w:r w:rsidR="00CD59CC">
        <w:rPr>
          <w:lang w:val="en-GB"/>
        </w:rPr>
        <w:t>"</w:t>
      </w:r>
      <w:r w:rsidRPr="00451274">
        <w:rPr>
          <w:lang w:val="en-GB"/>
        </w:rPr>
        <w:t xml:space="preserve"> or </w:t>
      </w:r>
      <w:r w:rsidR="00CD59CC">
        <w:rPr>
          <w:lang w:val="en-GB"/>
        </w:rPr>
        <w:t>"</w:t>
      </w:r>
      <w:r w:rsidRPr="00451274">
        <w:rPr>
          <w:i/>
          <w:lang w:val="en-GB"/>
        </w:rPr>
        <w:t>Extended mobility system</w:t>
      </w:r>
      <w:r w:rsidR="00CD59CC">
        <w:rPr>
          <w:lang w:val="en-GB"/>
        </w:rPr>
        <w:t>"</w:t>
      </w:r>
      <w:r w:rsidRPr="00451274">
        <w:rPr>
          <w:lang w:val="en-GB"/>
        </w:rPr>
        <w:t xml:space="preserve"> describes an assembly or specified functionally dependant components, including a tyre, which together provide the specified performance granting conditions for the vehicle with at least basic tyre functions, at a speed of 80 km/h (50 mph) and a distance of 80 km (50 miles) when operating in flat tyre running mode;</w:t>
      </w:r>
    </w:p>
    <w:p w14:paraId="2BD797D1" w14:textId="77777777" w:rsidR="00451274" w:rsidRPr="00451274" w:rsidRDefault="00451274" w:rsidP="00451274">
      <w:pPr>
        <w:spacing w:after="120"/>
        <w:ind w:left="2268" w:right="1134" w:hanging="1134"/>
        <w:jc w:val="both"/>
        <w:rPr>
          <w:lang w:val="en-GB"/>
        </w:rPr>
      </w:pPr>
      <w:r w:rsidRPr="00451274">
        <w:rPr>
          <w:lang w:val="en-GB"/>
        </w:rPr>
        <w:lastRenderedPageBreak/>
        <w:t>2.64.</w:t>
      </w:r>
      <w:r w:rsidRPr="00451274">
        <w:rPr>
          <w:lang w:val="en-GB"/>
        </w:rPr>
        <w:tab/>
      </w:r>
      <w:r w:rsidR="00CD59CC">
        <w:rPr>
          <w:lang w:val="en-GB"/>
        </w:rPr>
        <w:t>"</w:t>
      </w:r>
      <w:r w:rsidRPr="00451274">
        <w:rPr>
          <w:i/>
          <w:lang w:val="en-GB"/>
        </w:rPr>
        <w:t>Secondary grooves</w:t>
      </w:r>
      <w:r w:rsidR="00CD59CC">
        <w:rPr>
          <w:lang w:val="en-GB"/>
        </w:rPr>
        <w:t>"</w:t>
      </w:r>
      <w:r w:rsidRPr="00451274">
        <w:rPr>
          <w:lang w:val="en-GB"/>
        </w:rPr>
        <w:t xml:space="preserve"> means the supplementary grooves of the tread pattern which may disappear in the course of the tyre's life;</w:t>
      </w:r>
    </w:p>
    <w:p w14:paraId="08E7E5A6" w14:textId="77777777" w:rsidR="00451274" w:rsidRPr="00451274" w:rsidRDefault="00451274" w:rsidP="00451274">
      <w:pPr>
        <w:spacing w:after="120"/>
        <w:ind w:left="2268" w:right="1134" w:hanging="1134"/>
        <w:jc w:val="both"/>
        <w:rPr>
          <w:lang w:val="en-GB"/>
        </w:rPr>
      </w:pPr>
      <w:r w:rsidRPr="00451274">
        <w:rPr>
          <w:lang w:val="en-GB"/>
        </w:rPr>
        <w:t>2.65.</w:t>
      </w:r>
      <w:r w:rsidRPr="00451274">
        <w:rPr>
          <w:lang w:val="en-GB"/>
        </w:rPr>
        <w:tab/>
      </w:r>
      <w:r w:rsidR="00CD59CC">
        <w:rPr>
          <w:lang w:val="en-GB"/>
        </w:rPr>
        <w:t>"</w:t>
      </w:r>
      <w:r w:rsidRPr="00451274">
        <w:rPr>
          <w:i/>
          <w:lang w:val="en-GB"/>
        </w:rPr>
        <w:t>Section height</w:t>
      </w:r>
      <w:r w:rsidR="00CD59CC">
        <w:rPr>
          <w:lang w:val="en-GB"/>
        </w:rPr>
        <w:t>"</w:t>
      </w:r>
      <w:r w:rsidRPr="00451274">
        <w:rPr>
          <w:lang w:val="en-GB"/>
        </w:rPr>
        <w:t xml:space="preserve"> means a distance equal to half the difference between the outer diameter of the tyre and the nominal rim diameter;</w:t>
      </w:r>
    </w:p>
    <w:p w14:paraId="4361D80A" w14:textId="77777777" w:rsidR="00593F0C" w:rsidRDefault="00451274" w:rsidP="00451274">
      <w:pPr>
        <w:spacing w:after="120"/>
        <w:ind w:left="2268" w:right="1134" w:hanging="1134"/>
        <w:jc w:val="both"/>
        <w:rPr>
          <w:ins w:id="597" w:author="ndm" w:date="2017-07-12T17:45:00Z"/>
          <w:lang w:val="en-GB"/>
        </w:rPr>
      </w:pPr>
      <w:r w:rsidRPr="00451274">
        <w:rPr>
          <w:lang w:val="en-GB"/>
        </w:rPr>
        <w:t>2.66.</w:t>
      </w:r>
      <w:r w:rsidRPr="00451274">
        <w:rPr>
          <w:lang w:val="en-GB"/>
        </w:rPr>
        <w:tab/>
      </w:r>
      <w:ins w:id="598" w:author="Ottawa AI 17/5 Test Rim" w:date="2018-06-13T21:48:00Z">
        <w:r w:rsidR="003625FB">
          <w:rPr>
            <w:lang w:val="en-GB"/>
          </w:rPr>
          <w:t>“</w:t>
        </w:r>
      </w:ins>
      <w:ins w:id="599" w:author="ndm" w:date="2017-07-12T17:43:00Z">
        <w:r w:rsidR="00EA68BD" w:rsidRPr="00783A8C">
          <w:rPr>
            <w:highlight w:val="green"/>
            <w:lang w:val="en-GB"/>
          </w:rPr>
          <w:t xml:space="preserve">Section width (S)" means the linear distance between the outside of the sidewalls of an inflated </w:t>
        </w:r>
        <w:del w:id="600" w:author="Ottawa Editorial" w:date="2018-06-13T02:07:00Z">
          <w:r w:rsidR="00EA68BD" w:rsidRPr="00783A8C">
            <w:rPr>
              <w:strike/>
              <w:highlight w:val="green"/>
              <w:lang w:val="en-GB"/>
            </w:rPr>
            <w:delText>pneumatic</w:delText>
          </w:r>
          <w:r w:rsidR="00EA68BD" w:rsidRPr="00783A8C">
            <w:rPr>
              <w:highlight w:val="green"/>
              <w:lang w:val="en-GB"/>
            </w:rPr>
            <w:delText xml:space="preserve"> </w:delText>
          </w:r>
        </w:del>
        <w:r w:rsidR="00EA68BD" w:rsidRPr="00783A8C">
          <w:rPr>
            <w:highlight w:val="green"/>
            <w:lang w:val="en-GB"/>
          </w:rPr>
          <w:t>tyr</w:t>
        </w:r>
        <w:commentRangeStart w:id="601"/>
        <w:r w:rsidR="00EA68BD" w:rsidRPr="00783A8C">
          <w:rPr>
            <w:highlight w:val="green"/>
            <w:lang w:val="en-GB"/>
          </w:rPr>
          <w:t>e</w:t>
        </w:r>
      </w:ins>
      <w:commentRangeEnd w:id="601"/>
      <w:ins w:id="602" w:author="ndm" w:date="2017-11-02T16:52:00Z">
        <w:r w:rsidR="00022FE2">
          <w:rPr>
            <w:rStyle w:val="Marquedecommentaire"/>
          </w:rPr>
          <w:commentReference w:id="601"/>
        </w:r>
      </w:ins>
      <w:ins w:id="603" w:author="ndm" w:date="2017-07-12T17:43:00Z">
        <w:r w:rsidR="00EA68BD" w:rsidRPr="00783A8C">
          <w:rPr>
            <w:highlight w:val="green"/>
            <w:lang w:val="en-GB"/>
          </w:rPr>
          <w:t>, excluding elevations due to labelling (marking), decoration or protective bands or ribs</w:t>
        </w:r>
      </w:ins>
      <w:ins w:id="604" w:author="ndm" w:date="2017-07-12T17:46:00Z">
        <w:r w:rsidR="00EA68BD" w:rsidRPr="00783A8C">
          <w:rPr>
            <w:highlight w:val="green"/>
            <w:lang w:val="en-GB"/>
          </w:rPr>
          <w:t>;</w:t>
        </w:r>
      </w:ins>
    </w:p>
    <w:p w14:paraId="1BA9BD18" w14:textId="77777777" w:rsidR="00D708B8" w:rsidRDefault="00CD59CC" w:rsidP="00D708B8">
      <w:pPr>
        <w:spacing w:after="120"/>
        <w:ind w:left="1134" w:right="1134"/>
        <w:jc w:val="both"/>
        <w:rPr>
          <w:del w:id="605" w:author="ndm" w:date="2017-07-12T17:43:00Z"/>
          <w:lang w:val="en-GB"/>
        </w:rPr>
        <w:pPrChange w:id="606" w:author="ndm" w:date="2017-07-12T17:46:00Z">
          <w:pPr>
            <w:spacing w:after="120"/>
            <w:ind w:left="2268" w:right="1134" w:hanging="1134"/>
            <w:jc w:val="both"/>
          </w:pPr>
        </w:pPrChange>
      </w:pPr>
      <w:del w:id="607" w:author="ndm" w:date="2017-07-12T17:43:00Z">
        <w:r w:rsidDel="007B099F">
          <w:rPr>
            <w:lang w:val="en-GB"/>
          </w:rPr>
          <w:delText>"</w:delText>
        </w:r>
        <w:r w:rsidR="00451274" w:rsidRPr="00451274" w:rsidDel="007B099F">
          <w:rPr>
            <w:i/>
            <w:lang w:val="en-GB"/>
          </w:rPr>
          <w:delText>Section width</w:delText>
        </w:r>
        <w:r w:rsidDel="007B099F">
          <w:rPr>
            <w:lang w:val="en-GB"/>
          </w:rPr>
          <w:delText>"</w:delText>
        </w:r>
        <w:r w:rsidR="00451274" w:rsidRPr="00451274" w:rsidDel="007B099F">
          <w:rPr>
            <w:lang w:val="en-GB"/>
          </w:rPr>
          <w:delText xml:space="preserve"> means the linear distance between the outside of the sidewalls of an inflated pneumatic </w:delText>
        </w:r>
      </w:del>
      <w:ins w:id="608" w:author="Alain Roesgen" w:date="2016-05-13T14:57:00Z">
        <w:del w:id="609" w:author="ndm" w:date="2017-07-12T17:43:00Z">
          <w:r w:rsidR="002C5069" w:rsidRPr="002C5069" w:rsidDel="007B099F">
            <w:rPr>
              <w:strike/>
              <w:color w:val="C0504D" w:themeColor="accent2"/>
              <w:lang w:val="en-GB"/>
            </w:rPr>
            <w:delText>pneumatic</w:delText>
          </w:r>
        </w:del>
      </w:ins>
      <w:del w:id="610" w:author="ndm" w:date="2017-07-12T17:43:00Z">
        <w:r w:rsidR="00451274" w:rsidRPr="00451274" w:rsidDel="007B099F">
          <w:rPr>
            <w:lang w:val="en-GB"/>
          </w:rPr>
          <w:delText>tyre, excluding elevations due to labelling (marking), decoration or protective band or ribs;</w:delText>
        </w:r>
      </w:del>
    </w:p>
    <w:p w14:paraId="59C803CE" w14:textId="77777777" w:rsidR="00451274" w:rsidRDefault="00451274" w:rsidP="00690DD0">
      <w:pPr>
        <w:spacing w:after="120"/>
        <w:ind w:left="2268" w:right="1134" w:hanging="1134"/>
        <w:jc w:val="both"/>
        <w:rPr>
          <w:ins w:id="611" w:author="Alain Roesgen [2]" w:date="2018-08-14T11:40:00Z"/>
          <w:lang w:val="en-GB"/>
        </w:rPr>
      </w:pPr>
      <w:r w:rsidRPr="00451274">
        <w:rPr>
          <w:lang w:val="en-GB"/>
        </w:rPr>
        <w:t>2.67.</w:t>
      </w:r>
      <w:r w:rsidRPr="00451274">
        <w:rPr>
          <w:lang w:val="en-GB"/>
        </w:rPr>
        <w:tab/>
      </w:r>
      <w:ins w:id="612" w:author="ndm" w:date="2017-07-12T17:46:00Z">
        <w:r w:rsidR="00593F0C">
          <w:rPr>
            <w:lang w:val="en-GB"/>
          </w:rPr>
          <w:tab/>
        </w:r>
      </w:ins>
      <w:r w:rsidR="00CD59CC">
        <w:rPr>
          <w:lang w:val="en-GB"/>
        </w:rPr>
        <w:t>"</w:t>
      </w:r>
      <w:r w:rsidRPr="00451274">
        <w:rPr>
          <w:i/>
          <w:lang w:val="en-GB"/>
        </w:rPr>
        <w:t>Service description</w:t>
      </w:r>
      <w:r w:rsidR="00CD59CC">
        <w:rPr>
          <w:lang w:val="en-GB"/>
        </w:rPr>
        <w:t>"</w:t>
      </w:r>
      <w:r w:rsidRPr="00451274">
        <w:rPr>
          <w:lang w:val="en-GB"/>
        </w:rPr>
        <w:t xml:space="preserve"> means the association of the load index or indices with a speed symbol (for example, 91H or 121/119S);</w:t>
      </w:r>
    </w:p>
    <w:p w14:paraId="6946D79D" w14:textId="77777777" w:rsidR="000548F3" w:rsidRDefault="000548F3" w:rsidP="000548F3">
      <w:pPr>
        <w:spacing w:after="120"/>
        <w:ind w:left="2268" w:right="1134"/>
        <w:jc w:val="both"/>
        <w:rPr>
          <w:ins w:id="613" w:author="Alain Roesgen [2]" w:date="2018-08-14T11:40:00Z"/>
          <w:i/>
          <w:iCs/>
          <w:lang w:val="en-US"/>
        </w:rPr>
      </w:pPr>
      <w:ins w:id="614" w:author="Alain Roesgen [2]" w:date="2018-08-14T11:40:00Z">
        <w:r w:rsidRPr="00783A8C">
          <w:rPr>
            <w:i/>
            <w:iCs/>
            <w:highlight w:val="green"/>
            <w:lang w:val="en-US"/>
          </w:rPr>
          <w:t xml:space="preserve">The service description of a </w:t>
        </w:r>
        <w:r>
          <w:rPr>
            <w:i/>
            <w:iCs/>
            <w:highlight w:val="green"/>
            <w:lang w:val="en-GB"/>
          </w:rPr>
          <w:t>LT/C</w:t>
        </w:r>
        <w:r w:rsidRPr="00783A8C">
          <w:rPr>
            <w:i/>
            <w:iCs/>
            <w:highlight w:val="green"/>
            <w:lang w:val="en-GB"/>
          </w:rPr>
          <w:t xml:space="preserve"> tyre </w:t>
        </w:r>
        <w:r w:rsidRPr="00783A8C">
          <w:rPr>
            <w:i/>
            <w:iCs/>
            <w:highlight w:val="green"/>
            <w:lang w:val="en-US"/>
          </w:rPr>
          <w:t>may include either one or two load indices</w:t>
        </w:r>
        <w:r>
          <w:rPr>
            <w:i/>
            <w:iCs/>
            <w:highlight w:val="green"/>
            <w:lang w:val="en-US"/>
          </w:rPr>
          <w:t xml:space="preserve"> </w:t>
        </w:r>
        <w:r w:rsidRPr="00D75801">
          <w:rPr>
            <w:i/>
            <w:iCs/>
            <w:highlight w:val="yellow"/>
            <w:lang w:val="en-US"/>
          </w:rPr>
          <w:t>which indicate the load the tyre can carry in single or in single and dual operation.</w:t>
        </w:r>
        <w:r>
          <w:rPr>
            <w:i/>
            <w:iCs/>
            <w:lang w:val="en-US"/>
          </w:rPr>
          <w:t xml:space="preserve"> </w:t>
        </w:r>
      </w:ins>
    </w:p>
    <w:p w14:paraId="5DCAA3CF" w14:textId="77777777" w:rsidR="000548F3" w:rsidRDefault="000548F3" w:rsidP="000548F3">
      <w:pPr>
        <w:spacing w:after="120"/>
        <w:ind w:left="2268" w:right="1134"/>
        <w:jc w:val="both"/>
        <w:rPr>
          <w:ins w:id="615" w:author="Alain Roesgen [2]" w:date="2018-08-14T11:40:00Z"/>
          <w:lang w:val="en-GB"/>
        </w:rPr>
      </w:pPr>
      <w:ins w:id="616" w:author="Alain Roesgen [2]" w:date="2018-08-14T11:40:00Z">
        <w:r w:rsidRPr="00D75801">
          <w:rPr>
            <w:i/>
            <w:iCs/>
            <w:highlight w:val="yellow"/>
            <w:lang w:val="en-US"/>
          </w:rPr>
          <w:t>A LT/C tyre can have an alternative service description.</w:t>
        </w:r>
      </w:ins>
    </w:p>
    <w:p w14:paraId="41FB2D1E" w14:textId="77777777" w:rsidR="000548F3" w:rsidRPr="00451274" w:rsidRDefault="000548F3" w:rsidP="00690DD0">
      <w:pPr>
        <w:spacing w:after="120"/>
        <w:ind w:left="2268" w:right="1134" w:hanging="1134"/>
        <w:jc w:val="both"/>
        <w:rPr>
          <w:lang w:val="en-GB"/>
        </w:rPr>
      </w:pPr>
    </w:p>
    <w:p w14:paraId="5BFEA779" w14:textId="77777777" w:rsidR="00451274" w:rsidRPr="00451274" w:rsidRDefault="00451274" w:rsidP="00451274">
      <w:pPr>
        <w:spacing w:after="120"/>
        <w:ind w:left="2268" w:right="1134" w:hanging="1134"/>
        <w:jc w:val="both"/>
        <w:rPr>
          <w:lang w:val="en-GB"/>
        </w:rPr>
      </w:pPr>
      <w:r w:rsidRPr="00451274">
        <w:rPr>
          <w:lang w:val="en-GB"/>
        </w:rPr>
        <w:t>2.68.</w:t>
      </w:r>
      <w:r w:rsidRPr="00451274">
        <w:rPr>
          <w:lang w:val="en-GB"/>
        </w:rPr>
        <w:tab/>
      </w:r>
      <w:r w:rsidR="00CD59CC">
        <w:rPr>
          <w:lang w:val="en-GB"/>
        </w:rPr>
        <w:t>"</w:t>
      </w:r>
      <w:r w:rsidRPr="00451274">
        <w:rPr>
          <w:i/>
          <w:lang w:val="en-GB"/>
        </w:rPr>
        <w:t>Sidewall</w:t>
      </w:r>
      <w:r w:rsidR="00CD59CC">
        <w:rPr>
          <w:lang w:val="en-GB"/>
        </w:rPr>
        <w:t>"</w:t>
      </w:r>
      <w:r w:rsidRPr="00451274">
        <w:rPr>
          <w:lang w:val="en-GB"/>
        </w:rPr>
        <w:t xml:space="preserve"> means that portion of a tyre between the tread and the bead;</w:t>
      </w:r>
    </w:p>
    <w:p w14:paraId="536BA30C" w14:textId="77777777" w:rsidR="00451274" w:rsidRPr="00451274" w:rsidRDefault="00451274" w:rsidP="00451274">
      <w:pPr>
        <w:spacing w:after="120"/>
        <w:ind w:left="2268" w:right="1134" w:hanging="1134"/>
        <w:jc w:val="both"/>
        <w:rPr>
          <w:lang w:val="en-GB"/>
        </w:rPr>
      </w:pPr>
      <w:r w:rsidRPr="00451274">
        <w:rPr>
          <w:lang w:val="en-GB"/>
        </w:rPr>
        <w:t>2.69.</w:t>
      </w:r>
      <w:r w:rsidRPr="00451274">
        <w:rPr>
          <w:lang w:val="en-GB"/>
        </w:rPr>
        <w:tab/>
      </w:r>
      <w:r w:rsidR="00CD59CC">
        <w:rPr>
          <w:lang w:val="en-GB"/>
        </w:rPr>
        <w:t>"</w:t>
      </w:r>
      <w:r w:rsidRPr="00451274">
        <w:rPr>
          <w:i/>
          <w:lang w:val="en-GB"/>
        </w:rPr>
        <w:t>Sidewall separation</w:t>
      </w:r>
      <w:r w:rsidR="00CD59CC">
        <w:rPr>
          <w:lang w:val="en-GB"/>
        </w:rPr>
        <w:t>"</w:t>
      </w:r>
      <w:r w:rsidRPr="00451274">
        <w:rPr>
          <w:lang w:val="en-GB"/>
        </w:rPr>
        <w:t xml:space="preserve"> means the parting of the rubber compound from the cord material in the sidewall;</w:t>
      </w:r>
    </w:p>
    <w:p w14:paraId="635AF83F" w14:textId="77777777" w:rsidR="00451274" w:rsidRPr="00451274" w:rsidRDefault="00451274" w:rsidP="00451274">
      <w:pPr>
        <w:spacing w:after="120"/>
        <w:ind w:left="2268" w:right="1134" w:hanging="1134"/>
        <w:jc w:val="both"/>
        <w:rPr>
          <w:lang w:val="en-GB"/>
        </w:rPr>
      </w:pPr>
      <w:r w:rsidRPr="00451274">
        <w:rPr>
          <w:lang w:val="en-GB"/>
        </w:rPr>
        <w:t>2.70.</w:t>
      </w:r>
      <w:r w:rsidRPr="00451274">
        <w:rPr>
          <w:lang w:val="en-GB"/>
        </w:rPr>
        <w:tab/>
      </w:r>
      <w:r w:rsidR="00CD59CC">
        <w:rPr>
          <w:lang w:val="en-GB"/>
        </w:rPr>
        <w:t>"</w:t>
      </w:r>
      <w:r w:rsidRPr="00451274">
        <w:rPr>
          <w:i/>
          <w:lang w:val="en-GB"/>
        </w:rPr>
        <w:t>Skim test reading</w:t>
      </w:r>
      <w:r w:rsidR="00CD59CC">
        <w:rPr>
          <w:lang w:val="en-GB"/>
        </w:rPr>
        <w:t>"</w:t>
      </w:r>
      <w:r w:rsidRPr="00451274">
        <w:rPr>
          <w:i/>
          <w:lang w:val="en-GB"/>
        </w:rPr>
        <w:t xml:space="preserve"> </w:t>
      </w:r>
      <w:r w:rsidRPr="00451274">
        <w:rPr>
          <w:lang w:val="en-GB"/>
        </w:rPr>
        <w:t>means the type of parasitic loss measurement, in which the tyre is kept rolling without slippage, while reducing the tyre load to a level at which energy loss within the tyre itself is virtually zero;</w:t>
      </w:r>
    </w:p>
    <w:p w14:paraId="33F27083" w14:textId="77777777" w:rsidR="00451274" w:rsidRPr="00451274" w:rsidRDefault="00451274" w:rsidP="00451274">
      <w:pPr>
        <w:spacing w:after="120"/>
        <w:ind w:left="2268" w:right="1134" w:hanging="1134"/>
        <w:jc w:val="both"/>
        <w:rPr>
          <w:lang w:val="en-GB"/>
        </w:rPr>
      </w:pPr>
      <w:r w:rsidRPr="00451274">
        <w:rPr>
          <w:lang w:val="en-GB"/>
        </w:rPr>
        <w:t>2.71.</w:t>
      </w:r>
      <w:r w:rsidRPr="00451274">
        <w:rPr>
          <w:lang w:val="en-GB"/>
        </w:rPr>
        <w:tab/>
      </w:r>
      <w:r w:rsidR="00CD59CC">
        <w:rPr>
          <w:lang w:val="en-GB"/>
        </w:rPr>
        <w:t>"</w:t>
      </w:r>
      <w:r w:rsidRPr="00451274">
        <w:rPr>
          <w:i/>
          <w:lang w:val="en-GB"/>
        </w:rPr>
        <w:t>Snow grip index</w:t>
      </w:r>
      <w:r w:rsidRPr="00451274">
        <w:rPr>
          <w:lang w:val="en-GB"/>
        </w:rPr>
        <w:t xml:space="preserve"> (SG)</w:t>
      </w:r>
      <w:r w:rsidR="00CD59CC">
        <w:rPr>
          <w:lang w:val="en-GB"/>
        </w:rPr>
        <w:t>"</w:t>
      </w:r>
      <w:r w:rsidRPr="00451274">
        <w:rPr>
          <w:lang w:val="en-GB"/>
        </w:rPr>
        <w:t xml:space="preserve"> means the ratio between the performance of the candidate tyre and the performance of the standard reference test tyre;</w:t>
      </w:r>
    </w:p>
    <w:p w14:paraId="76D33371" w14:textId="77777777" w:rsidR="00451274" w:rsidRPr="00451274" w:rsidRDefault="00451274" w:rsidP="00451274">
      <w:pPr>
        <w:spacing w:after="120"/>
        <w:ind w:left="2268" w:right="1134" w:hanging="1134"/>
        <w:jc w:val="both"/>
        <w:rPr>
          <w:lang w:val="en-GB"/>
        </w:rPr>
      </w:pPr>
      <w:r w:rsidRPr="00451274">
        <w:rPr>
          <w:lang w:val="en-GB"/>
        </w:rPr>
        <w:t>2.72.</w:t>
      </w:r>
      <w:r w:rsidRPr="00451274">
        <w:rPr>
          <w:lang w:val="en-GB"/>
        </w:rPr>
        <w:tab/>
      </w:r>
      <w:r w:rsidR="00CD59CC">
        <w:rPr>
          <w:lang w:val="en-GB"/>
        </w:rPr>
        <w:t>"</w:t>
      </w:r>
      <w:r w:rsidRPr="00451274">
        <w:rPr>
          <w:i/>
          <w:lang w:val="en-GB"/>
        </w:rPr>
        <w:t>Snow tyre</w:t>
      </w:r>
      <w:r w:rsidR="00CD59CC">
        <w:rPr>
          <w:lang w:val="en-GB"/>
        </w:rPr>
        <w:t>"</w:t>
      </w:r>
      <w:r w:rsidRPr="00451274">
        <w:rPr>
          <w:lang w:val="en-GB"/>
        </w:rPr>
        <w:t xml:space="preserve"> means a tyre whose tread pattern, tread compound or structure is primarily designed to achieve in snow conditions a performance better than that of a normal tyre with regard to its ability to initiate or maintain vehicle motion;</w:t>
      </w:r>
    </w:p>
    <w:p w14:paraId="1F697ECC" w14:textId="77777777" w:rsidR="00451274" w:rsidRPr="00451274" w:rsidRDefault="00451274" w:rsidP="00451274">
      <w:pPr>
        <w:spacing w:after="120"/>
        <w:ind w:left="2268" w:right="1134" w:hanging="1134"/>
        <w:jc w:val="both"/>
        <w:rPr>
          <w:lang w:val="en-GB"/>
        </w:rPr>
      </w:pPr>
      <w:r w:rsidRPr="00451274">
        <w:rPr>
          <w:lang w:val="en-GB"/>
        </w:rPr>
        <w:t>2.73.</w:t>
      </w:r>
      <w:r w:rsidRPr="00451274">
        <w:rPr>
          <w:lang w:val="en-GB"/>
        </w:rPr>
        <w:tab/>
      </w:r>
      <w:r w:rsidR="00CD59CC">
        <w:rPr>
          <w:lang w:val="en-GB"/>
        </w:rPr>
        <w:t>"</w:t>
      </w:r>
      <w:r w:rsidRPr="00451274">
        <w:rPr>
          <w:i/>
          <w:lang w:val="en-GB"/>
        </w:rPr>
        <w:t>Snow tyre for use in severe snow conditions</w:t>
      </w:r>
      <w:r w:rsidR="00CD59CC">
        <w:rPr>
          <w:lang w:val="en-GB"/>
        </w:rPr>
        <w:t>"</w:t>
      </w:r>
      <w:r w:rsidRPr="00451274">
        <w:rPr>
          <w:lang w:val="en-GB"/>
        </w:rPr>
        <w:t xml:space="preserve"> means a snow tyre whose tread pattern, tread compound or structure is specifically designed to be used in severe snow conditions and that fulfils the requirements in paragraph </w:t>
      </w:r>
      <w:commentRangeStart w:id="617"/>
      <w:del w:id="618" w:author="Alain Roesgen [2]" w:date="2018-08-13T14:53:00Z">
        <w:r w:rsidR="00065425" w:rsidRPr="00065425">
          <w:rPr>
            <w:lang w:val="en-GB"/>
            <w:rPrChange w:id="619" w:author="Alain Roesgen [2]" w:date="2018-08-13T14:53:00Z">
              <w:rPr>
                <w:strike/>
                <w:sz w:val="16"/>
                <w:szCs w:val="16"/>
                <w:lang w:val="en-GB"/>
              </w:rPr>
            </w:rPrChange>
          </w:rPr>
          <w:delText>3.23</w:delText>
        </w:r>
      </w:del>
      <w:ins w:id="620" w:author="Alain Roesgen" w:date="2016-05-16T14:17:00Z">
        <w:r w:rsidR="00E04DCF">
          <w:rPr>
            <w:lang w:val="en-GB"/>
          </w:rPr>
          <w:t xml:space="preserve">3.22 </w:t>
        </w:r>
      </w:ins>
      <w:r w:rsidRPr="00451274">
        <w:rPr>
          <w:lang w:val="en-GB"/>
        </w:rPr>
        <w:t xml:space="preserve">; </w:t>
      </w:r>
      <w:commentRangeEnd w:id="617"/>
      <w:r w:rsidR="00E04DCF">
        <w:rPr>
          <w:rStyle w:val="Marquedecommentaire"/>
        </w:rPr>
        <w:commentReference w:id="617"/>
      </w:r>
    </w:p>
    <w:p w14:paraId="2D321E9E" w14:textId="77777777" w:rsidR="00451274" w:rsidRPr="00451274" w:rsidRDefault="00451274" w:rsidP="00451274">
      <w:pPr>
        <w:spacing w:after="120"/>
        <w:ind w:left="2268" w:right="1134" w:hanging="1134"/>
        <w:jc w:val="both"/>
        <w:rPr>
          <w:lang w:val="en-GB"/>
        </w:rPr>
      </w:pPr>
      <w:r w:rsidRPr="00451274">
        <w:rPr>
          <w:lang w:val="en-GB"/>
        </w:rPr>
        <w:t>2.74.</w:t>
      </w:r>
      <w:r w:rsidRPr="00451274">
        <w:rPr>
          <w:lang w:val="en-GB"/>
        </w:rPr>
        <w:tab/>
      </w:r>
      <w:r w:rsidR="00CD59CC">
        <w:rPr>
          <w:lang w:val="en-GB"/>
        </w:rPr>
        <w:t>"</w:t>
      </w:r>
      <w:r w:rsidRPr="00451274">
        <w:rPr>
          <w:i/>
          <w:lang w:val="en-GB"/>
        </w:rPr>
        <w:t>Special Tyres (ST) for trailers in highway service</w:t>
      </w:r>
      <w:r w:rsidR="00CD59CC">
        <w:rPr>
          <w:lang w:val="en-GB"/>
        </w:rPr>
        <w:t>"</w:t>
      </w:r>
      <w:r w:rsidRPr="00451274">
        <w:rPr>
          <w:lang w:val="en-GB"/>
        </w:rPr>
        <w:t xml:space="preserve"> means a tyre having the ST prefix or suffix in the tyre size. These tyres have higher allowable loads than the corresponding sized tyres without the ST designation and consequently are only allowed for use on trailers;</w:t>
      </w:r>
    </w:p>
    <w:p w14:paraId="76CD6A50" w14:textId="77777777" w:rsidR="00451274" w:rsidRPr="00451274" w:rsidRDefault="00451274" w:rsidP="00451274">
      <w:pPr>
        <w:spacing w:after="120"/>
        <w:ind w:left="2268" w:right="1134" w:hanging="1134"/>
        <w:jc w:val="both"/>
        <w:rPr>
          <w:lang w:val="en-GB"/>
        </w:rPr>
      </w:pPr>
      <w:r w:rsidRPr="00451274">
        <w:rPr>
          <w:lang w:val="en-GB"/>
        </w:rPr>
        <w:t>2.75.</w:t>
      </w:r>
      <w:r w:rsidRPr="00451274">
        <w:rPr>
          <w:lang w:val="en-GB"/>
        </w:rPr>
        <w:tab/>
      </w:r>
      <w:r w:rsidR="00CD59CC">
        <w:rPr>
          <w:lang w:val="en-GB"/>
        </w:rPr>
        <w:t>"</w:t>
      </w:r>
      <w:r w:rsidRPr="00451274">
        <w:rPr>
          <w:i/>
          <w:lang w:val="en-GB"/>
        </w:rPr>
        <w:t>Special use tyre</w:t>
      </w:r>
      <w:r w:rsidR="00CD59CC">
        <w:rPr>
          <w:lang w:val="en-GB"/>
        </w:rPr>
        <w:t>"</w:t>
      </w:r>
      <w:r w:rsidRPr="00451274">
        <w:rPr>
          <w:lang w:val="en-GB"/>
        </w:rPr>
        <w:t xml:space="preserve"> means a tyre intended for mixed use, both on and/or off road or for other special service duty. </w:t>
      </w:r>
      <w:r w:rsidRPr="0061330E">
        <w:rPr>
          <w:bCs/>
          <w:lang w:val="en-US"/>
        </w:rPr>
        <w:t>These tyres are primarily designed to initiate and maintain the vehicle i</w:t>
      </w:r>
      <w:r w:rsidR="00360A52">
        <w:rPr>
          <w:bCs/>
          <w:lang w:val="en-US"/>
        </w:rPr>
        <w:t>n motion in off-road conditions;</w:t>
      </w:r>
    </w:p>
    <w:p w14:paraId="417473E0" w14:textId="77777777"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special use tyre</w:t>
      </w:r>
      <w:r w:rsidR="00CD59CC">
        <w:rPr>
          <w:lang w:val="en-GB"/>
        </w:rPr>
        <w:t>"</w:t>
      </w:r>
      <w:r w:rsidRPr="00451274">
        <w:rPr>
          <w:lang w:val="en-GB"/>
        </w:rPr>
        <w:t xml:space="preserve"> a tyre shall have a block tread pattern in which the blocks are larger and more widely spaced than for normal tyres and have the following characteristics:</w:t>
      </w:r>
    </w:p>
    <w:p w14:paraId="2B8E391C" w14:textId="77777777" w:rsidR="00451274" w:rsidRPr="00451274" w:rsidRDefault="00451274" w:rsidP="00451274">
      <w:pPr>
        <w:spacing w:after="120"/>
        <w:ind w:left="3402" w:right="1134" w:hanging="1134"/>
        <w:jc w:val="both"/>
        <w:rPr>
          <w:lang w:val="en-GB"/>
        </w:rPr>
      </w:pPr>
      <w:r w:rsidRPr="00451274">
        <w:rPr>
          <w:lang w:val="en-GB"/>
        </w:rPr>
        <w:t>For C1 tyres: a tread depth ≥ 11 mm and void to fill ratio ≥ 35 per cent</w:t>
      </w:r>
    </w:p>
    <w:p w14:paraId="0A31ADC2" w14:textId="77777777" w:rsidR="00451274" w:rsidRPr="00451274" w:rsidRDefault="00451274" w:rsidP="00451274">
      <w:pPr>
        <w:spacing w:after="120"/>
        <w:ind w:left="3402" w:right="1134" w:hanging="1134"/>
        <w:jc w:val="both"/>
        <w:rPr>
          <w:lang w:val="en-GB"/>
        </w:rPr>
      </w:pPr>
      <w:r w:rsidRPr="00451274">
        <w:rPr>
          <w:lang w:val="en-GB"/>
        </w:rPr>
        <w:t>For C2 tyres: a tread depth ≥ 11 mm and void to fill ratio ≥ 35 per cent</w:t>
      </w:r>
    </w:p>
    <w:p w14:paraId="2EE3A300" w14:textId="77777777" w:rsidR="00451274" w:rsidRPr="00451274" w:rsidRDefault="00451274" w:rsidP="00451274">
      <w:pPr>
        <w:spacing w:after="120"/>
        <w:ind w:left="3402" w:right="1134" w:hanging="1134"/>
        <w:jc w:val="both"/>
        <w:rPr>
          <w:lang w:val="en-GB"/>
        </w:rPr>
      </w:pPr>
      <w:r w:rsidRPr="00451274">
        <w:rPr>
          <w:lang w:val="en-GB"/>
        </w:rPr>
        <w:t>For C3 tyres: a tread depth ≥ 16 mm and void to fill ratio ≥ 35 per cent</w:t>
      </w:r>
    </w:p>
    <w:p w14:paraId="6DF10154" w14:textId="77777777" w:rsidR="00451274" w:rsidRPr="00451274" w:rsidRDefault="00451274" w:rsidP="00451274">
      <w:pPr>
        <w:spacing w:after="120"/>
        <w:ind w:left="2268" w:right="1134" w:hanging="1134"/>
        <w:jc w:val="both"/>
        <w:rPr>
          <w:lang w:val="en-GB"/>
        </w:rPr>
      </w:pPr>
      <w:r w:rsidRPr="00451274">
        <w:rPr>
          <w:lang w:val="en-GB"/>
        </w:rPr>
        <w:t>2.76.</w:t>
      </w:r>
      <w:r w:rsidRPr="00451274">
        <w:rPr>
          <w:lang w:val="en-GB"/>
        </w:rPr>
        <w:tab/>
      </w:r>
      <w:r w:rsidR="00CD59CC">
        <w:rPr>
          <w:lang w:val="en-GB"/>
        </w:rPr>
        <w:t>"</w:t>
      </w:r>
      <w:r w:rsidRPr="00451274">
        <w:rPr>
          <w:i/>
          <w:lang w:val="en-GB"/>
        </w:rPr>
        <w:t>Speed symbol</w:t>
      </w:r>
      <w:r w:rsidR="00CD59CC">
        <w:rPr>
          <w:lang w:val="en-GB"/>
        </w:rPr>
        <w:t>"</w:t>
      </w:r>
      <w:r w:rsidRPr="00451274">
        <w:rPr>
          <w:lang w:val="en-GB"/>
        </w:rPr>
        <w:t xml:space="preserve"> means the letter code which defines the maximum speed which the tyre can sustain, (see Annex 1 to this regulation);</w:t>
      </w:r>
    </w:p>
    <w:p w14:paraId="51CCD48C" w14:textId="77777777" w:rsidR="00451274" w:rsidRPr="00783A8C" w:rsidRDefault="00EA68BD" w:rsidP="00451274">
      <w:pPr>
        <w:spacing w:after="120"/>
        <w:ind w:left="2268" w:right="1134" w:hanging="1134"/>
        <w:jc w:val="both"/>
        <w:rPr>
          <w:highlight w:val="green"/>
          <w:lang w:val="en-GB"/>
        </w:rPr>
      </w:pPr>
      <w:bookmarkStart w:id="621" w:name="_Ref328667068"/>
      <w:r w:rsidRPr="00783A8C">
        <w:rPr>
          <w:highlight w:val="green"/>
          <w:lang w:val="en-GB"/>
        </w:rPr>
        <w:lastRenderedPageBreak/>
        <w:t>2.77.</w:t>
      </w:r>
      <w:r w:rsidRPr="00783A8C">
        <w:rPr>
          <w:highlight w:val="green"/>
          <w:lang w:val="en-GB"/>
        </w:rPr>
        <w:tab/>
        <w:t>"</w:t>
      </w:r>
      <w:r w:rsidRPr="00783A8C">
        <w:rPr>
          <w:i/>
          <w:highlight w:val="green"/>
          <w:lang w:val="en-GB"/>
        </w:rPr>
        <w:t>Standard Reference Test Tyre (SRTT)</w:t>
      </w:r>
      <w:r w:rsidRPr="00783A8C">
        <w:rPr>
          <w:highlight w:val="green"/>
          <w:lang w:val="en-GB"/>
        </w:rPr>
        <w:t xml:space="preserve">" means a reference tyre that is produced, controlled and stored in accordance with the ASTM </w:t>
      </w:r>
      <w:bookmarkEnd w:id="621"/>
      <w:r w:rsidRPr="00783A8C">
        <w:rPr>
          <w:highlight w:val="green"/>
          <w:lang w:val="en-GB"/>
        </w:rPr>
        <w:t xml:space="preserve"> (American Society for Testing and Materials) standards: </w:t>
      </w:r>
      <w:commentRangeStart w:id="622"/>
      <w:r w:rsidRPr="00783A8C">
        <w:rPr>
          <w:highlight w:val="green"/>
          <w:lang w:val="en-GB"/>
        </w:rPr>
        <w:t>The following SRTT’s are used for the purpose of this regulation,.</w:t>
      </w:r>
      <w:commentRangeEnd w:id="622"/>
      <w:r w:rsidRPr="00783A8C">
        <w:rPr>
          <w:rStyle w:val="Marquedecommentaire"/>
          <w:highlight w:val="green"/>
        </w:rPr>
        <w:commentReference w:id="622"/>
      </w:r>
    </w:p>
    <w:p w14:paraId="3A02E164" w14:textId="77777777" w:rsidR="00451274" w:rsidRPr="00783A8C" w:rsidRDefault="00EA68BD" w:rsidP="005E50C0">
      <w:pPr>
        <w:spacing w:after="120"/>
        <w:ind w:left="2835" w:right="1134" w:hanging="567"/>
        <w:jc w:val="both"/>
        <w:rPr>
          <w:highlight w:val="green"/>
          <w:lang w:val="en-GB"/>
        </w:rPr>
      </w:pPr>
      <w:r w:rsidRPr="00783A8C">
        <w:rPr>
          <w:highlight w:val="green"/>
          <w:lang w:val="en-GB"/>
        </w:rPr>
        <w:t>(a)</w:t>
      </w:r>
      <w:r w:rsidRPr="00783A8C">
        <w:rPr>
          <w:highlight w:val="green"/>
          <w:lang w:val="en-GB"/>
        </w:rPr>
        <w:tab/>
        <w:t>E1136 for the size P195/75 R 14</w:t>
      </w:r>
    </w:p>
    <w:p w14:paraId="1B8D8DB3" w14:textId="77777777" w:rsidR="00451274" w:rsidRPr="00783A8C" w:rsidRDefault="00EA68BD" w:rsidP="005E50C0">
      <w:pPr>
        <w:spacing w:after="120"/>
        <w:ind w:left="2835" w:right="1134" w:hanging="567"/>
        <w:jc w:val="both"/>
        <w:rPr>
          <w:highlight w:val="green"/>
          <w:lang w:val="en-GB"/>
        </w:rPr>
      </w:pPr>
      <w:r w:rsidRPr="00783A8C">
        <w:rPr>
          <w:highlight w:val="green"/>
          <w:lang w:val="en-GB"/>
        </w:rPr>
        <w:t>(b)</w:t>
      </w:r>
      <w:r w:rsidRPr="00783A8C">
        <w:rPr>
          <w:highlight w:val="green"/>
          <w:lang w:val="en-GB"/>
        </w:rPr>
        <w:tab/>
        <w:t>F2493 for the size P225/60 R 16</w:t>
      </w:r>
    </w:p>
    <w:p w14:paraId="2081D3BC" w14:textId="77777777" w:rsidR="00451274" w:rsidRPr="00783A8C" w:rsidRDefault="00EA68BD" w:rsidP="005E50C0">
      <w:pPr>
        <w:spacing w:after="120"/>
        <w:ind w:left="2835" w:right="1134" w:hanging="567"/>
        <w:jc w:val="both"/>
        <w:rPr>
          <w:highlight w:val="green"/>
          <w:lang w:val="en-GB"/>
        </w:rPr>
      </w:pPr>
      <w:r w:rsidRPr="00783A8C">
        <w:rPr>
          <w:highlight w:val="green"/>
          <w:lang w:val="en-GB"/>
        </w:rPr>
        <w:t>(c)</w:t>
      </w:r>
      <w:r w:rsidRPr="00783A8C">
        <w:rPr>
          <w:highlight w:val="green"/>
          <w:lang w:val="en-GB"/>
        </w:rPr>
        <w:tab/>
        <w:t>F2872 for the size 225/75 R 16 C</w:t>
      </w:r>
    </w:p>
    <w:p w14:paraId="2FA4A69E" w14:textId="77777777" w:rsidR="00451274" w:rsidRPr="00783A8C" w:rsidRDefault="00EA68BD" w:rsidP="005E50C0">
      <w:pPr>
        <w:spacing w:after="120"/>
        <w:ind w:left="2835" w:right="1134" w:hanging="567"/>
        <w:jc w:val="both"/>
        <w:rPr>
          <w:highlight w:val="green"/>
          <w:lang w:val="en-GB"/>
        </w:rPr>
      </w:pPr>
      <w:r w:rsidRPr="00783A8C">
        <w:rPr>
          <w:highlight w:val="green"/>
          <w:lang w:val="en-GB"/>
        </w:rPr>
        <w:t>(d)</w:t>
      </w:r>
      <w:r w:rsidRPr="00783A8C">
        <w:rPr>
          <w:highlight w:val="green"/>
          <w:lang w:val="en-GB"/>
        </w:rPr>
        <w:tab/>
        <w:t>F2871 for the size 245/70 R 19.5</w:t>
      </w:r>
    </w:p>
    <w:p w14:paraId="5A98D4A3" w14:textId="77777777" w:rsidR="00451274" w:rsidRPr="00451274" w:rsidRDefault="00EA68BD" w:rsidP="005E50C0">
      <w:pPr>
        <w:spacing w:after="120"/>
        <w:ind w:left="2835" w:right="1134" w:hanging="567"/>
        <w:jc w:val="both"/>
        <w:rPr>
          <w:lang w:val="en-GB"/>
        </w:rPr>
      </w:pPr>
      <w:r w:rsidRPr="00783A8C">
        <w:rPr>
          <w:highlight w:val="green"/>
          <w:lang w:val="en-GB"/>
        </w:rPr>
        <w:t>(e)</w:t>
      </w:r>
      <w:r w:rsidRPr="00783A8C">
        <w:rPr>
          <w:highlight w:val="green"/>
          <w:lang w:val="en-GB"/>
        </w:rPr>
        <w:tab/>
        <w:t>F2870 for the size 315/70 R 22.5</w:t>
      </w:r>
    </w:p>
    <w:p w14:paraId="342257DE" w14:textId="77777777" w:rsidR="00451274" w:rsidRPr="00451274" w:rsidRDefault="00451274" w:rsidP="00451274">
      <w:pPr>
        <w:spacing w:after="120"/>
        <w:ind w:left="2268" w:right="1134" w:hanging="1134"/>
        <w:jc w:val="both"/>
        <w:rPr>
          <w:lang w:val="en-GB"/>
        </w:rPr>
      </w:pPr>
      <w:r w:rsidRPr="00451274">
        <w:rPr>
          <w:lang w:val="en-GB"/>
        </w:rPr>
        <w:t>2.78.</w:t>
      </w:r>
      <w:r w:rsidRPr="00451274">
        <w:rPr>
          <w:lang w:val="en-GB"/>
        </w:rPr>
        <w:tab/>
      </w:r>
      <w:r w:rsidR="00CD59CC">
        <w:rPr>
          <w:lang w:val="en-GB"/>
        </w:rPr>
        <w:t>"</w:t>
      </w:r>
      <w:r w:rsidRPr="00451274">
        <w:rPr>
          <w:i/>
          <w:lang w:val="en-GB"/>
        </w:rPr>
        <w:t>Structure</w:t>
      </w:r>
      <w:r w:rsidR="00CD59CC">
        <w:rPr>
          <w:lang w:val="en-GB"/>
        </w:rPr>
        <w:t>"</w:t>
      </w:r>
      <w:r w:rsidRPr="00451274">
        <w:rPr>
          <w:lang w:val="en-GB"/>
        </w:rPr>
        <w:t xml:space="preserve"> means the technical characteristics of the tyre's carcass (for example: radial, bias-belted, bias ply, etc.);</w:t>
      </w:r>
    </w:p>
    <w:p w14:paraId="2491B3A5" w14:textId="77777777" w:rsidR="00451274" w:rsidRPr="00451274" w:rsidRDefault="00451274" w:rsidP="00451274">
      <w:pPr>
        <w:spacing w:after="120"/>
        <w:ind w:left="2268" w:right="1134" w:hanging="1134"/>
        <w:jc w:val="both"/>
        <w:rPr>
          <w:lang w:val="en-GB"/>
        </w:rPr>
      </w:pPr>
      <w:r w:rsidRPr="00451274">
        <w:rPr>
          <w:lang w:val="en-GB"/>
        </w:rPr>
        <w:t>2.79.</w:t>
      </w:r>
      <w:r w:rsidRPr="00451274">
        <w:rPr>
          <w:lang w:val="en-GB"/>
        </w:rPr>
        <w:tab/>
      </w:r>
      <w:r w:rsidR="00CD59CC">
        <w:rPr>
          <w:lang w:val="en-GB"/>
        </w:rPr>
        <w:t>"</w:t>
      </w:r>
      <w:r w:rsidRPr="00451274">
        <w:rPr>
          <w:i/>
          <w:lang w:val="en-GB"/>
        </w:rPr>
        <w:t>SRTT14</w:t>
      </w:r>
      <w:r w:rsidR="00CD59CC">
        <w:rPr>
          <w:lang w:val="en-GB"/>
        </w:rPr>
        <w:t>"</w:t>
      </w:r>
      <w:r w:rsidRPr="00451274">
        <w:rPr>
          <w:lang w:val="en-GB"/>
        </w:rPr>
        <w:t xml:space="preserve"> means the ASTM E 1136</w:t>
      </w:r>
      <w:del w:id="623" w:author="Tracey Norberg" w:date="2016-06-17T11:09:00Z">
        <w:r w:rsidRPr="00451274" w:rsidDel="007E1D94">
          <w:rPr>
            <w:lang w:val="en-GB"/>
          </w:rPr>
          <w:delText>-93 (Reapproved 2003)</w:delText>
        </w:r>
      </w:del>
      <w:r w:rsidRPr="00451274">
        <w:rPr>
          <w:lang w:val="en-GB"/>
        </w:rPr>
        <w:t xml:space="preserve">, Standard Specification for a Radial Standard Reference Test Tire </w:t>
      </w:r>
      <w:r w:rsidR="00360A52">
        <w:rPr>
          <w:lang w:val="en-GB"/>
        </w:rPr>
        <w:t>P195/75R14;</w:t>
      </w:r>
    </w:p>
    <w:p w14:paraId="04A58C2C" w14:textId="77777777" w:rsidR="00451274" w:rsidRPr="00451274" w:rsidRDefault="00451274" w:rsidP="00451274">
      <w:pPr>
        <w:spacing w:after="120"/>
        <w:ind w:left="2268" w:right="1134" w:hanging="1134"/>
        <w:jc w:val="both"/>
        <w:rPr>
          <w:lang w:val="en-GB"/>
        </w:rPr>
      </w:pPr>
      <w:r w:rsidRPr="00451274">
        <w:rPr>
          <w:lang w:val="en-GB"/>
        </w:rPr>
        <w:t>2.80.</w:t>
      </w:r>
      <w:r w:rsidRPr="00451274">
        <w:rPr>
          <w:lang w:val="en-GB"/>
        </w:rPr>
        <w:tab/>
      </w:r>
      <w:r w:rsidR="00CD59CC">
        <w:rPr>
          <w:lang w:val="en-GB"/>
        </w:rPr>
        <w:t>"</w:t>
      </w:r>
      <w:r w:rsidRPr="00451274">
        <w:rPr>
          <w:i/>
          <w:lang w:val="en-GB"/>
        </w:rPr>
        <w:t>SRTT16</w:t>
      </w:r>
      <w:r w:rsidR="00CD59CC">
        <w:rPr>
          <w:lang w:val="en-GB"/>
        </w:rPr>
        <w:t>"</w:t>
      </w:r>
      <w:r w:rsidRPr="00451274">
        <w:rPr>
          <w:lang w:val="en-GB"/>
        </w:rPr>
        <w:t xml:space="preserve"> means the ASTM F 2493</w:t>
      </w:r>
      <w:del w:id="624" w:author="Tracey Norberg" w:date="2016-06-17T11:09:00Z">
        <w:r w:rsidRPr="00451274" w:rsidDel="007E1D94">
          <w:rPr>
            <w:lang w:val="en-GB"/>
          </w:rPr>
          <w:delText>-08</w:delText>
        </w:r>
      </w:del>
      <w:r w:rsidRPr="00451274">
        <w:rPr>
          <w:lang w:val="en-GB"/>
        </w:rPr>
        <w:t>, Standard Specification for a Radial Standard</w:t>
      </w:r>
      <w:r w:rsidR="00360A52">
        <w:rPr>
          <w:lang w:val="en-GB"/>
        </w:rPr>
        <w:t xml:space="preserve"> Reference Test Tire P225/60R16;</w:t>
      </w:r>
    </w:p>
    <w:p w14:paraId="5DFF358C" w14:textId="77777777" w:rsidR="00451274" w:rsidRPr="00451274" w:rsidRDefault="00451274" w:rsidP="00451274">
      <w:pPr>
        <w:spacing w:after="120"/>
        <w:ind w:left="2268" w:right="1134" w:hanging="1134"/>
        <w:jc w:val="both"/>
        <w:rPr>
          <w:lang w:val="en-GB"/>
        </w:rPr>
      </w:pPr>
      <w:r w:rsidRPr="00451274">
        <w:rPr>
          <w:lang w:val="en-GB"/>
        </w:rPr>
        <w:t>2.81.</w:t>
      </w:r>
      <w:r w:rsidRPr="00451274">
        <w:rPr>
          <w:lang w:val="en-GB"/>
        </w:rPr>
        <w:tab/>
      </w:r>
      <w:r w:rsidR="00CD59CC">
        <w:rPr>
          <w:lang w:val="en-GB"/>
        </w:rPr>
        <w:t>"</w:t>
      </w:r>
      <w:r w:rsidRPr="00451274">
        <w:rPr>
          <w:i/>
          <w:lang w:val="en-GB"/>
        </w:rPr>
        <w:t>Temporary use spare tyre</w:t>
      </w:r>
      <w:r w:rsidR="00CD59CC">
        <w:rPr>
          <w:lang w:val="en-GB"/>
        </w:rPr>
        <w:t>"</w:t>
      </w:r>
      <w:r w:rsidRPr="00451274">
        <w:rPr>
          <w:lang w:val="en-GB"/>
        </w:rPr>
        <w:t xml:space="preserve"> means a tyre different from a tyre fitted to a vehicle for normal driving conditions, and intended only for temporary use under restricted driving conditions;</w:t>
      </w:r>
    </w:p>
    <w:p w14:paraId="22B6133A" w14:textId="77777777" w:rsidR="00451274" w:rsidRPr="00783A8C" w:rsidDel="00672454" w:rsidRDefault="00451274" w:rsidP="00451274">
      <w:pPr>
        <w:spacing w:after="120"/>
        <w:ind w:left="2268" w:right="1134" w:hanging="1134"/>
        <w:jc w:val="both"/>
        <w:rPr>
          <w:del w:id="625" w:author="ndm" w:date="2017-11-02T16:59:00Z"/>
          <w:highlight w:val="green"/>
          <w:lang w:val="en-GB"/>
        </w:rPr>
      </w:pPr>
      <w:commentRangeStart w:id="626"/>
      <w:r w:rsidRPr="00451274">
        <w:rPr>
          <w:lang w:val="en-GB"/>
        </w:rPr>
        <w:t>2.82.</w:t>
      </w:r>
      <w:r w:rsidRPr="00451274">
        <w:rPr>
          <w:lang w:val="en-GB"/>
        </w:rPr>
        <w:tab/>
      </w:r>
      <w:commentRangeStart w:id="627"/>
      <w:r w:rsidR="00EA68BD" w:rsidRPr="00783A8C">
        <w:rPr>
          <w:highlight w:val="green"/>
          <w:lang w:val="en-GB"/>
        </w:rPr>
        <w:t>"</w:t>
      </w:r>
      <w:r w:rsidR="00EA68BD" w:rsidRPr="00783A8C">
        <w:rPr>
          <w:i/>
          <w:highlight w:val="green"/>
          <w:lang w:val="en-GB"/>
        </w:rPr>
        <w:t>Test rim</w:t>
      </w:r>
      <w:r w:rsidR="00EA68BD" w:rsidRPr="00783A8C">
        <w:rPr>
          <w:highlight w:val="green"/>
          <w:lang w:val="en-GB"/>
        </w:rPr>
        <w:t xml:space="preserve">" means </w:t>
      </w:r>
      <w:ins w:id="628" w:author="ndm" w:date="2017-11-02T16:57:00Z">
        <w:r w:rsidR="00EA68BD" w:rsidRPr="00783A8C">
          <w:rPr>
            <w:highlight w:val="green"/>
            <w:lang w:val="en-GB"/>
          </w:rPr>
          <w:t>the</w:t>
        </w:r>
      </w:ins>
      <w:del w:id="629" w:author="ndm" w:date="2017-11-02T16:55:00Z">
        <w:r w:rsidR="00EA68BD" w:rsidRPr="00783A8C">
          <w:rPr>
            <w:highlight w:val="green"/>
            <w:lang w:val="en-GB"/>
          </w:rPr>
          <w:delText>the</w:delText>
        </w:r>
      </w:del>
      <w:r w:rsidR="00EA68BD" w:rsidRPr="00783A8C">
        <w:rPr>
          <w:highlight w:val="green"/>
          <w:lang w:val="en-GB"/>
        </w:rPr>
        <w:t xml:space="preserve"> rim on which a tyre is fitted </w:t>
      </w:r>
      <w:commentRangeStart w:id="630"/>
      <w:r w:rsidR="00EA68BD" w:rsidRPr="00783A8C">
        <w:rPr>
          <w:highlight w:val="green"/>
          <w:lang w:val="en-GB"/>
        </w:rPr>
        <w:t>for</w:t>
      </w:r>
      <w:commentRangeEnd w:id="630"/>
      <w:r w:rsidR="00EA68BD" w:rsidRPr="00783A8C">
        <w:rPr>
          <w:rStyle w:val="Marquedecommentaire"/>
          <w:highlight w:val="green"/>
        </w:rPr>
        <w:commentReference w:id="630"/>
      </w:r>
      <w:r w:rsidR="00EA68BD" w:rsidRPr="00783A8C">
        <w:rPr>
          <w:highlight w:val="green"/>
          <w:lang w:val="en-GB"/>
        </w:rPr>
        <w:t xml:space="preserve"> testing</w:t>
      </w:r>
      <w:ins w:id="631" w:author="ndm" w:date="2017-11-02T16:59:00Z">
        <w:r w:rsidR="00EA68BD" w:rsidRPr="00783A8C">
          <w:rPr>
            <w:highlight w:val="green"/>
            <w:lang w:val="en-GB"/>
          </w:rPr>
          <w:t>;</w:t>
        </w:r>
      </w:ins>
      <w:r w:rsidR="00EA68BD" w:rsidRPr="00783A8C">
        <w:rPr>
          <w:highlight w:val="green"/>
          <w:lang w:val="en-GB"/>
        </w:rPr>
        <w:t xml:space="preserve"> </w:t>
      </w:r>
      <w:del w:id="632" w:author="ndm" w:date="2017-11-02T16:59:00Z">
        <w:r w:rsidR="00EA68BD" w:rsidRPr="00783A8C">
          <w:rPr>
            <w:highlight w:val="green"/>
            <w:lang w:val="en-GB"/>
          </w:rPr>
          <w:delText>and which may be any rim listed in industry standards as appropriate for use with that tyre;</w:delText>
        </w:r>
      </w:del>
    </w:p>
    <w:commentRangeEnd w:id="627"/>
    <w:p w14:paraId="3E0C69F8" w14:textId="77777777" w:rsidR="00672454" w:rsidRDefault="00EA68BD" w:rsidP="00451274">
      <w:pPr>
        <w:spacing w:after="120"/>
        <w:ind w:left="2268" w:right="1134" w:hanging="1134"/>
        <w:jc w:val="both"/>
        <w:rPr>
          <w:ins w:id="633" w:author="ndm" w:date="2017-11-02T16:59:00Z"/>
          <w:lang w:val="en-GB"/>
        </w:rPr>
      </w:pPr>
      <w:r w:rsidRPr="00783A8C">
        <w:rPr>
          <w:rStyle w:val="Marquedecommentaire"/>
          <w:highlight w:val="green"/>
        </w:rPr>
        <w:commentReference w:id="627"/>
      </w:r>
      <w:commentRangeEnd w:id="626"/>
      <w:r w:rsidR="004E2616">
        <w:rPr>
          <w:rStyle w:val="Marquedecommentaire"/>
        </w:rPr>
        <w:commentReference w:id="626"/>
      </w:r>
    </w:p>
    <w:p w14:paraId="7D4A1706" w14:textId="77777777" w:rsidR="00451274" w:rsidRPr="00451274" w:rsidRDefault="00451274" w:rsidP="00451274">
      <w:pPr>
        <w:spacing w:after="120"/>
        <w:ind w:left="2268" w:right="1134" w:hanging="1134"/>
        <w:jc w:val="both"/>
        <w:rPr>
          <w:lang w:val="en-GB"/>
        </w:rPr>
      </w:pPr>
      <w:r w:rsidRPr="00451274">
        <w:rPr>
          <w:lang w:val="en-GB"/>
        </w:rPr>
        <w:t>2.83.</w:t>
      </w:r>
      <w:r w:rsidRPr="00451274">
        <w:rPr>
          <w:lang w:val="en-GB"/>
        </w:rPr>
        <w:tab/>
      </w:r>
      <w:r w:rsidR="00CD59CC">
        <w:rPr>
          <w:lang w:val="en-GB"/>
        </w:rPr>
        <w:t>"</w:t>
      </w:r>
      <w:r w:rsidRPr="00451274">
        <w:rPr>
          <w:i/>
          <w:lang w:val="en-GB"/>
        </w:rPr>
        <w:t>Test run</w:t>
      </w:r>
      <w:r w:rsidR="00CD59CC">
        <w:rPr>
          <w:lang w:val="en-GB"/>
        </w:rPr>
        <w:t>"</w:t>
      </w:r>
      <w:r w:rsidRPr="00451274">
        <w:rPr>
          <w:lang w:val="en-GB"/>
        </w:rPr>
        <w:t xml:space="preserve"> means a single pass of a loaded tyre over a given test track surface;</w:t>
      </w:r>
    </w:p>
    <w:p w14:paraId="1E622968" w14:textId="77777777" w:rsidR="00451274" w:rsidRPr="00451274" w:rsidRDefault="00451274" w:rsidP="00451274">
      <w:pPr>
        <w:spacing w:after="120"/>
        <w:ind w:left="2268" w:right="1134" w:hanging="1134"/>
        <w:jc w:val="both"/>
        <w:rPr>
          <w:lang w:val="en-GB"/>
        </w:rPr>
      </w:pPr>
      <w:r w:rsidRPr="00451274">
        <w:rPr>
          <w:lang w:val="en-GB"/>
        </w:rPr>
        <w:t>2.84.</w:t>
      </w:r>
      <w:r w:rsidRPr="00451274">
        <w:rPr>
          <w:lang w:val="en-GB"/>
        </w:rPr>
        <w:tab/>
      </w:r>
      <w:r w:rsidR="00CD59CC">
        <w:rPr>
          <w:lang w:val="en-GB"/>
        </w:rPr>
        <w:t>"</w:t>
      </w:r>
      <w:r w:rsidRPr="00451274">
        <w:rPr>
          <w:i/>
          <w:lang w:val="en-GB"/>
        </w:rPr>
        <w:t>Test tyre(s)</w:t>
      </w:r>
      <w:r w:rsidR="00CD59CC">
        <w:rPr>
          <w:lang w:val="en-GB"/>
        </w:rPr>
        <w:t>"</w:t>
      </w:r>
      <w:r w:rsidRPr="00451274">
        <w:rPr>
          <w:lang w:val="en-GB"/>
        </w:rPr>
        <w:t xml:space="preserve"> means a candidate tyre, a reference tyre or a control tyre or tyre set that is used in a test run;</w:t>
      </w:r>
    </w:p>
    <w:p w14:paraId="36DB47BC" w14:textId="04262EEC" w:rsidR="00194044" w:rsidRPr="00D32BFA" w:rsidRDefault="00451274" w:rsidP="00451274">
      <w:pPr>
        <w:spacing w:after="120"/>
        <w:ind w:left="2268" w:right="1134" w:hanging="1134"/>
        <w:jc w:val="both"/>
        <w:rPr>
          <w:ins w:id="634" w:author="Alain Roesgen [2]" w:date="2018-08-14T10:56:00Z"/>
          <w:strike/>
          <w:lang w:val="en-GB"/>
          <w:rPrChange w:id="635" w:author="Nicolas De Mahieu" w:date="2018-09-11T11:59:00Z">
            <w:rPr>
              <w:ins w:id="636" w:author="Alain Roesgen [2]" w:date="2018-08-14T10:56:00Z"/>
              <w:lang w:val="en-GB"/>
            </w:rPr>
          </w:rPrChange>
        </w:rPr>
      </w:pPr>
      <w:r w:rsidRPr="00451274">
        <w:rPr>
          <w:lang w:val="en-GB"/>
        </w:rPr>
        <w:t>2.85.</w:t>
      </w:r>
      <w:r w:rsidRPr="00451274">
        <w:rPr>
          <w:lang w:val="en-GB"/>
        </w:rPr>
        <w:tab/>
      </w:r>
      <w:commentRangeStart w:id="637"/>
      <w:r w:rsidR="00CD59CC">
        <w:rPr>
          <w:lang w:val="en-GB"/>
        </w:rPr>
        <w:t>"</w:t>
      </w:r>
      <w:r w:rsidRPr="00451274">
        <w:rPr>
          <w:i/>
          <w:lang w:val="en-GB"/>
        </w:rPr>
        <w:t>Theoretical rim</w:t>
      </w:r>
      <w:ins w:id="638" w:author="Alain Roesgen [2]" w:date="2018-08-14T08:38:00Z">
        <w:r w:rsidR="00613886">
          <w:rPr>
            <w:i/>
            <w:lang w:val="en-GB"/>
          </w:rPr>
          <w:t xml:space="preserve"> </w:t>
        </w:r>
        <w:r w:rsidR="00613886" w:rsidRPr="00613886">
          <w:rPr>
            <w:i/>
            <w:highlight w:val="yellow"/>
            <w:lang w:val="en-GB"/>
          </w:rPr>
          <w:t>width</w:t>
        </w:r>
      </w:ins>
      <w:r w:rsidR="00CD59CC" w:rsidRPr="00613886">
        <w:rPr>
          <w:lang w:val="en-GB"/>
        </w:rPr>
        <w:t>"</w:t>
      </w:r>
      <w:r w:rsidRPr="00451274">
        <w:rPr>
          <w:lang w:val="en-GB"/>
        </w:rPr>
        <w:t xml:space="preserve"> means </w:t>
      </w:r>
      <w:r w:rsidRPr="00D32BFA">
        <w:rPr>
          <w:highlight w:val="yellow"/>
          <w:lang w:val="en-GB"/>
          <w:rPrChange w:id="639" w:author="Nicolas De Mahieu" w:date="2018-09-11T11:59:00Z">
            <w:rPr>
              <w:lang w:val="en-GB"/>
            </w:rPr>
          </w:rPrChange>
        </w:rPr>
        <w:t xml:space="preserve">a rim width </w:t>
      </w:r>
      <w:ins w:id="640" w:author="Nicolas De Mahieu" w:date="2018-09-11T11:58:00Z">
        <w:r w:rsidR="00D32BFA" w:rsidRPr="00D32BFA">
          <w:rPr>
            <w:highlight w:val="yellow"/>
            <w:lang w:val="en-GB"/>
            <w:rPrChange w:id="641" w:author="Nicolas De Mahieu" w:date="2018-09-11T11:59:00Z">
              <w:rPr>
                <w:lang w:val="en-GB"/>
              </w:rPr>
            </w:rPrChange>
          </w:rPr>
          <w:t>specified in Annex 9 and used to determine the tyre physical dimensions</w:t>
        </w:r>
      </w:ins>
      <w:ins w:id="642" w:author="Nicolas De Mahieu" w:date="2018-09-11T11:59:00Z">
        <w:r w:rsidR="00D32BFA" w:rsidRPr="00D32BFA">
          <w:rPr>
            <w:highlight w:val="yellow"/>
            <w:lang w:val="en-GB"/>
            <w:rPrChange w:id="643" w:author="Nicolas De Mahieu" w:date="2018-09-11T11:59:00Z">
              <w:rPr>
                <w:lang w:val="en-GB"/>
              </w:rPr>
            </w:rPrChange>
          </w:rPr>
          <w:t xml:space="preserve"> </w:t>
        </w:r>
      </w:ins>
      <w:r w:rsidRPr="00D32BFA">
        <w:rPr>
          <w:strike/>
          <w:highlight w:val="yellow"/>
          <w:lang w:val="en-GB"/>
          <w:rPrChange w:id="644" w:author="Nicolas De Mahieu" w:date="2018-09-11T11:59:00Z">
            <w:rPr>
              <w:lang w:val="en-GB"/>
            </w:rPr>
          </w:rPrChange>
        </w:rPr>
        <w:t>calculated by multiplying the nominal section width by a specific, industry sta</w:t>
      </w:r>
      <w:bookmarkStart w:id="645" w:name="_GoBack"/>
      <w:bookmarkEnd w:id="645"/>
      <w:r w:rsidRPr="00D32BFA">
        <w:rPr>
          <w:strike/>
          <w:highlight w:val="yellow"/>
          <w:lang w:val="en-GB"/>
          <w:rPrChange w:id="646" w:author="Nicolas De Mahieu" w:date="2018-09-11T11:59:00Z">
            <w:rPr>
              <w:lang w:val="en-GB"/>
            </w:rPr>
          </w:rPrChange>
        </w:rPr>
        <w:t>ndardized, coefficient depending upon the aspect ratio of the tyre;</w:t>
      </w:r>
    </w:p>
    <w:p w14:paraId="155BBFAE" w14:textId="77777777" w:rsidR="00D708B8" w:rsidRDefault="00613886" w:rsidP="00D708B8">
      <w:pPr>
        <w:spacing w:after="120"/>
        <w:ind w:left="2268" w:right="1134"/>
        <w:jc w:val="both"/>
        <w:rPr>
          <w:lang w:val="en-GB"/>
        </w:rPr>
        <w:pPrChange w:id="647" w:author="Alain Roesgen [2]" w:date="2018-08-14T10:56:00Z">
          <w:pPr>
            <w:spacing w:after="120"/>
            <w:ind w:left="2268" w:right="1134" w:hanging="1134"/>
            <w:jc w:val="both"/>
          </w:pPr>
        </w:pPrChange>
      </w:pPr>
      <w:ins w:id="648" w:author="Alain Roesgen [2]" w:date="2018-08-14T08:39:00Z">
        <w:r>
          <w:rPr>
            <w:highlight w:val="yellow"/>
            <w:lang w:val="en-GB"/>
          </w:rPr>
          <w:t>The t</w:t>
        </w:r>
        <w:r w:rsidRPr="00613886">
          <w:rPr>
            <w:highlight w:val="yellow"/>
            <w:lang w:val="en-GB"/>
          </w:rPr>
          <w:t>heoretical rim width is expressed in mm.</w:t>
        </w:r>
        <w:commentRangeEnd w:id="637"/>
        <w:r>
          <w:rPr>
            <w:rStyle w:val="Marquedecommentaire"/>
          </w:rPr>
          <w:commentReference w:id="637"/>
        </w:r>
      </w:ins>
    </w:p>
    <w:p w14:paraId="7BD53B84" w14:textId="77777777" w:rsidR="00451274" w:rsidRPr="00451274" w:rsidRDefault="00EA68BD" w:rsidP="00451274">
      <w:pPr>
        <w:spacing w:before="120" w:after="120"/>
        <w:ind w:left="2268" w:right="1134" w:hanging="1134"/>
        <w:jc w:val="both"/>
        <w:rPr>
          <w:bCs/>
          <w:lang w:val="en-GB"/>
        </w:rPr>
      </w:pPr>
      <w:r w:rsidRPr="00783A8C">
        <w:rPr>
          <w:bCs/>
          <w:highlight w:val="green"/>
          <w:lang w:val="en-GB"/>
        </w:rPr>
        <w:t>2.86.</w:t>
      </w:r>
      <w:r w:rsidRPr="00783A8C">
        <w:rPr>
          <w:bCs/>
          <w:highlight w:val="green"/>
          <w:lang w:val="en-GB"/>
        </w:rPr>
        <w:tab/>
      </w:r>
      <w:commentRangeStart w:id="649"/>
      <w:r w:rsidRPr="00783A8C">
        <w:rPr>
          <w:bCs/>
          <w:highlight w:val="green"/>
          <w:lang w:val="en-GB"/>
        </w:rPr>
        <w:t>"</w:t>
      </w:r>
      <w:r w:rsidR="0011306B">
        <w:rPr>
          <w:bCs/>
          <w:i/>
          <w:highlight w:val="green"/>
          <w:lang w:val="en-GB"/>
        </w:rPr>
        <w:t>Spin traction test</w:t>
      </w:r>
      <w:commentRangeEnd w:id="649"/>
      <w:r w:rsidR="0011306B">
        <w:rPr>
          <w:rStyle w:val="Marquedecommentaire"/>
        </w:rPr>
        <w:commentReference w:id="649"/>
      </w:r>
      <w:r w:rsidR="0079349E" w:rsidRPr="005D1FDA">
        <w:rPr>
          <w:bCs/>
          <w:highlight w:val="green"/>
          <w:lang w:val="en-GB"/>
        </w:rPr>
        <w:t xml:space="preserve">" means </w:t>
      </w:r>
      <w:r w:rsidRPr="00783A8C">
        <w:rPr>
          <w:bCs/>
          <w:highlight w:val="green"/>
          <w:lang w:val="en-GB"/>
        </w:rPr>
        <w:t>a series of a specified number of spin-</w:t>
      </w:r>
      <w:commentRangeStart w:id="650"/>
      <w:r w:rsidRPr="00783A8C">
        <w:rPr>
          <w:bCs/>
          <w:highlight w:val="green"/>
          <w:lang w:val="en-GB"/>
        </w:rPr>
        <w:t>traction</w:t>
      </w:r>
      <w:commentRangeEnd w:id="650"/>
      <w:r w:rsidR="005D1FDA">
        <w:rPr>
          <w:rStyle w:val="Marquedecommentaire"/>
        </w:rPr>
        <w:commentReference w:id="650"/>
      </w:r>
      <w:r w:rsidRPr="00783A8C">
        <w:rPr>
          <w:bCs/>
          <w:highlight w:val="green"/>
          <w:lang w:val="en-GB"/>
        </w:rPr>
        <w:t xml:space="preserve"> test runs according to ASTM standard </w:t>
      </w:r>
      <w:commentRangeStart w:id="651"/>
      <w:r w:rsidRPr="00783A8C">
        <w:rPr>
          <w:bCs/>
          <w:highlight w:val="green"/>
          <w:lang w:val="en-GB"/>
        </w:rPr>
        <w:t>F1805</w:t>
      </w:r>
      <w:commentRangeEnd w:id="651"/>
      <w:r w:rsidRPr="00783A8C">
        <w:rPr>
          <w:rStyle w:val="Marquedecommentaire"/>
          <w:highlight w:val="green"/>
        </w:rPr>
        <w:commentReference w:id="651"/>
      </w:r>
      <w:ins w:id="652" w:author="ndm" w:date="2017-11-02T17:25:00Z">
        <w:r w:rsidRPr="00783A8C">
          <w:rPr>
            <w:bCs/>
            <w:highlight w:val="green"/>
            <w:lang w:val="en-GB"/>
          </w:rPr>
          <w:t>-06</w:t>
        </w:r>
      </w:ins>
      <w:r w:rsidRPr="00783A8C">
        <w:rPr>
          <w:bCs/>
          <w:highlight w:val="green"/>
          <w:lang w:val="en-GB"/>
        </w:rPr>
        <w:t xml:space="preserve"> of the same tyre repeated within a short time frame;</w:t>
      </w:r>
    </w:p>
    <w:p w14:paraId="3E5937D5" w14:textId="77777777" w:rsidR="00451274" w:rsidRPr="00451274" w:rsidRDefault="00451274" w:rsidP="00451274">
      <w:pPr>
        <w:spacing w:after="120"/>
        <w:ind w:left="2268" w:right="1134" w:hanging="1134"/>
        <w:jc w:val="both"/>
        <w:rPr>
          <w:lang w:val="en-GB"/>
        </w:rPr>
      </w:pPr>
      <w:r w:rsidRPr="00451274">
        <w:rPr>
          <w:lang w:val="en-GB"/>
        </w:rPr>
        <w:t>2.87.</w:t>
      </w:r>
      <w:r w:rsidRPr="00451274">
        <w:rPr>
          <w:lang w:val="en-GB"/>
        </w:rPr>
        <w:tab/>
      </w:r>
      <w:r w:rsidR="00CD59CC">
        <w:rPr>
          <w:lang w:val="en-GB"/>
        </w:rPr>
        <w:t>"</w:t>
      </w:r>
      <w:r w:rsidRPr="00451274">
        <w:rPr>
          <w:i/>
          <w:lang w:val="en-GB"/>
        </w:rPr>
        <w:t>Traction tyre</w:t>
      </w:r>
      <w:r w:rsidR="00CD59CC">
        <w:rPr>
          <w:lang w:val="en-GB"/>
        </w:rPr>
        <w:t>"</w:t>
      </w:r>
      <w:r w:rsidRPr="00451274">
        <w:rPr>
          <w:lang w:val="en-GB"/>
        </w:rPr>
        <w:t xml:space="preserve"> means a tyre in Class C2 or C3 bearing the inscription TRACTION and intended to be fitted primarily to the drive axle(s) of a vehicle to maximize force transmission in various circumstances;</w:t>
      </w:r>
    </w:p>
    <w:p w14:paraId="7FBFAA09" w14:textId="77777777" w:rsidR="00451274" w:rsidRPr="00451274" w:rsidRDefault="00451274" w:rsidP="00451274">
      <w:pPr>
        <w:spacing w:after="120"/>
        <w:ind w:left="2268" w:right="1134"/>
        <w:jc w:val="both"/>
        <w:rPr>
          <w:lang w:val="en-GB"/>
        </w:rPr>
      </w:pPr>
      <w:r w:rsidRPr="00451274">
        <w:rPr>
          <w:lang w:val="en-GB"/>
        </w:rPr>
        <w:t xml:space="preserve">In order to be classified as a </w:t>
      </w:r>
      <w:r w:rsidR="00CD59CC">
        <w:rPr>
          <w:lang w:val="en-GB"/>
        </w:rPr>
        <w:t>"</w:t>
      </w:r>
      <w:r w:rsidRPr="00451274">
        <w:rPr>
          <w:lang w:val="en-GB"/>
        </w:rPr>
        <w:t>traction tyre</w:t>
      </w:r>
      <w:r w:rsidR="00CD59CC">
        <w:rPr>
          <w:lang w:val="en-GB"/>
        </w:rPr>
        <w:t>"</w:t>
      </w:r>
      <w:r w:rsidRPr="00451274">
        <w:rPr>
          <w:lang w:val="en-GB"/>
        </w:rPr>
        <w:t>, a tyre is required to meet at least one of the following conditions:</w:t>
      </w:r>
    </w:p>
    <w:p w14:paraId="76EB1C4B" w14:textId="77777777" w:rsidR="00451274" w:rsidRDefault="00451274" w:rsidP="00451274">
      <w:pPr>
        <w:spacing w:after="120"/>
        <w:ind w:left="2268" w:right="1134"/>
        <w:jc w:val="both"/>
        <w:rPr>
          <w:lang w:val="en-GB"/>
        </w:rPr>
      </w:pPr>
      <w:r w:rsidRPr="00451274">
        <w:rPr>
          <w:lang w:val="en-GB"/>
        </w:rPr>
        <w:t xml:space="preserve">The tyre shall have a tread pattern with minimum two circumferential ribs, each containing a minimum of 30 block-like elements, separated by grooves and/or sipe elements the depth of which has to be minimum of one half of the tread depth. </w:t>
      </w:r>
    </w:p>
    <w:p w14:paraId="34A9615B" w14:textId="77777777" w:rsidR="006830D5" w:rsidRPr="00783A8C" w:rsidRDefault="00EA68BD" w:rsidP="00783A8C">
      <w:pPr>
        <w:spacing w:after="120"/>
        <w:ind w:left="2268" w:right="1134" w:hanging="1098"/>
        <w:jc w:val="both"/>
        <w:rPr>
          <w:color w:val="FF0000"/>
          <w:lang w:val="en-GB"/>
        </w:rPr>
      </w:pPr>
      <w:r w:rsidRPr="00783A8C">
        <w:rPr>
          <w:highlight w:val="green"/>
          <w:lang w:val="en-US"/>
        </w:rPr>
        <w:t>2.##</w:t>
      </w:r>
      <w:r w:rsidRPr="00783A8C">
        <w:rPr>
          <w:color w:val="FF0000"/>
          <w:lang w:val="en-US"/>
        </w:rPr>
        <w:tab/>
      </w:r>
      <w:commentRangeStart w:id="653"/>
      <w:r w:rsidRPr="00783A8C">
        <w:rPr>
          <w:highlight w:val="green"/>
          <w:lang w:val="en-US"/>
        </w:rPr>
        <w:t>Trade description/commercial name: means an identification of a range of tyres as given by the tyre manufacturer. It may coincide with the brand name/trademark</w:t>
      </w:r>
      <w:commentRangeEnd w:id="653"/>
      <w:r w:rsidRPr="00783A8C">
        <w:rPr>
          <w:rStyle w:val="Marquedecommentaire"/>
          <w:highlight w:val="green"/>
        </w:rPr>
        <w:commentReference w:id="653"/>
      </w:r>
      <w:ins w:id="654" w:author="Tracey Norberg" w:date="2016-06-17T10:52:00Z">
        <w:r w:rsidRPr="00783A8C">
          <w:rPr>
            <w:highlight w:val="green"/>
            <w:lang w:val="en-US"/>
          </w:rPr>
          <w:t>.</w:t>
        </w:r>
      </w:ins>
    </w:p>
    <w:p w14:paraId="6108C07D" w14:textId="77777777" w:rsidR="00451274" w:rsidRPr="00451274" w:rsidRDefault="00451274" w:rsidP="00451274">
      <w:pPr>
        <w:spacing w:after="120"/>
        <w:ind w:left="2268" w:right="1134" w:hanging="1134"/>
        <w:jc w:val="both"/>
        <w:rPr>
          <w:lang w:val="en-GB"/>
        </w:rPr>
      </w:pPr>
      <w:r w:rsidRPr="00451274">
        <w:rPr>
          <w:lang w:val="en-GB"/>
        </w:rPr>
        <w:lastRenderedPageBreak/>
        <w:t>2.88.</w:t>
      </w:r>
      <w:r w:rsidRPr="00451274">
        <w:rPr>
          <w:lang w:val="en-GB"/>
        </w:rPr>
        <w:tab/>
      </w:r>
      <w:r w:rsidR="00CD59CC">
        <w:rPr>
          <w:lang w:val="en-GB"/>
        </w:rPr>
        <w:t>"</w:t>
      </w:r>
      <w:r w:rsidRPr="00451274">
        <w:rPr>
          <w:i/>
          <w:lang w:val="en-GB"/>
        </w:rPr>
        <w:t>Tread</w:t>
      </w:r>
      <w:r w:rsidR="00CD59CC">
        <w:rPr>
          <w:lang w:val="en-GB"/>
        </w:rPr>
        <w:t>"</w:t>
      </w:r>
      <w:r w:rsidRPr="00451274">
        <w:rPr>
          <w:lang w:val="en-GB"/>
        </w:rPr>
        <w:t xml:space="preserve"> means that part of a tyre that comes into contact with the road;</w:t>
      </w:r>
    </w:p>
    <w:p w14:paraId="27CD72D9" w14:textId="77777777" w:rsidR="00451274" w:rsidRPr="00451274" w:rsidRDefault="00451274" w:rsidP="00451274">
      <w:pPr>
        <w:spacing w:after="120"/>
        <w:ind w:left="2268" w:right="1134" w:hanging="1134"/>
        <w:jc w:val="both"/>
        <w:rPr>
          <w:lang w:val="en-GB"/>
        </w:rPr>
      </w:pPr>
      <w:r w:rsidRPr="00451274">
        <w:rPr>
          <w:lang w:val="en-GB"/>
        </w:rPr>
        <w:t>2.89.</w:t>
      </w:r>
      <w:r w:rsidRPr="00451274">
        <w:rPr>
          <w:lang w:val="en-GB"/>
        </w:rPr>
        <w:tab/>
      </w:r>
      <w:r w:rsidR="00CD59CC">
        <w:rPr>
          <w:lang w:val="en-GB"/>
        </w:rPr>
        <w:t>"</w:t>
      </w:r>
      <w:r w:rsidRPr="00451274">
        <w:rPr>
          <w:i/>
          <w:lang w:val="en-GB"/>
        </w:rPr>
        <w:t>Tread pattern groove</w:t>
      </w:r>
      <w:r w:rsidR="00CD59CC">
        <w:rPr>
          <w:lang w:val="en-GB"/>
        </w:rPr>
        <w:t>"</w:t>
      </w:r>
      <w:r w:rsidRPr="00451274">
        <w:rPr>
          <w:lang w:val="en-GB"/>
        </w:rPr>
        <w:t xml:space="preserve"> means the space between two adjacent ribs or blocks in the tread pattern;</w:t>
      </w:r>
    </w:p>
    <w:p w14:paraId="0FBBB6D7" w14:textId="77777777" w:rsidR="00451274" w:rsidRPr="00451274" w:rsidRDefault="00451274" w:rsidP="00451274">
      <w:pPr>
        <w:pStyle w:val="SingleTxtG"/>
        <w:ind w:left="2268" w:hanging="1134"/>
        <w:rPr>
          <w:bCs/>
          <w:lang w:val="en-GB"/>
        </w:rPr>
      </w:pPr>
      <w:r w:rsidRPr="0061330E">
        <w:rPr>
          <w:bCs/>
          <w:lang w:val="en-US"/>
        </w:rPr>
        <w:t>2.90.</w:t>
      </w:r>
      <w:r w:rsidRPr="0061330E">
        <w:rPr>
          <w:bCs/>
          <w:lang w:val="en-US"/>
        </w:rPr>
        <w:tab/>
      </w:r>
      <w:r w:rsidR="00CD59CC">
        <w:rPr>
          <w:bCs/>
          <w:lang w:val="en-US"/>
        </w:rPr>
        <w:t>"</w:t>
      </w:r>
      <w:r w:rsidRPr="00451274">
        <w:rPr>
          <w:bCs/>
          <w:i/>
          <w:lang w:val="en-GB"/>
        </w:rPr>
        <w:t>Tread depth</w:t>
      </w:r>
      <w:r w:rsidR="00CD59CC">
        <w:rPr>
          <w:bCs/>
          <w:lang w:val="en-GB"/>
        </w:rPr>
        <w:t>"</w:t>
      </w:r>
      <w:r w:rsidRPr="00451274">
        <w:rPr>
          <w:bCs/>
          <w:lang w:val="en-GB"/>
        </w:rPr>
        <w:t xml:space="preserve"> means the depth of the principal grooves;</w:t>
      </w:r>
    </w:p>
    <w:p w14:paraId="2F621EF0" w14:textId="77777777" w:rsidR="00451274" w:rsidRPr="00451274" w:rsidRDefault="00451274" w:rsidP="00451274">
      <w:pPr>
        <w:spacing w:after="120"/>
        <w:ind w:left="2268" w:right="1134" w:hanging="1134"/>
        <w:jc w:val="both"/>
        <w:rPr>
          <w:lang w:val="en-GB"/>
        </w:rPr>
      </w:pPr>
      <w:r w:rsidRPr="00451274">
        <w:rPr>
          <w:lang w:val="en-GB"/>
        </w:rPr>
        <w:t>2.91.</w:t>
      </w:r>
      <w:r w:rsidRPr="00451274">
        <w:rPr>
          <w:lang w:val="en-GB"/>
        </w:rPr>
        <w:tab/>
      </w:r>
      <w:r w:rsidR="00CD59CC">
        <w:rPr>
          <w:lang w:val="en-GB"/>
        </w:rPr>
        <w:t>"</w:t>
      </w:r>
      <w:r w:rsidRPr="00451274">
        <w:rPr>
          <w:i/>
          <w:lang w:val="en-GB"/>
        </w:rPr>
        <w:t>Tread pattern</w:t>
      </w:r>
      <w:r w:rsidR="00CD59CC">
        <w:rPr>
          <w:lang w:val="en-GB"/>
        </w:rPr>
        <w:t>"</w:t>
      </w:r>
      <w:r w:rsidRPr="00451274">
        <w:rPr>
          <w:lang w:val="en-GB"/>
        </w:rPr>
        <w:t xml:space="preserve"> means the geometric arrangement of blocks, ribs and grooves of the tread;</w:t>
      </w:r>
    </w:p>
    <w:p w14:paraId="6249A5F1" w14:textId="77777777" w:rsidR="00451274" w:rsidRPr="00451274" w:rsidRDefault="00451274" w:rsidP="00451274">
      <w:pPr>
        <w:spacing w:after="120"/>
        <w:ind w:left="2268" w:right="1134" w:hanging="1134"/>
        <w:jc w:val="both"/>
        <w:rPr>
          <w:lang w:val="en-GB"/>
        </w:rPr>
      </w:pPr>
      <w:r w:rsidRPr="00451274">
        <w:rPr>
          <w:lang w:val="en-GB"/>
        </w:rPr>
        <w:t>2.92.</w:t>
      </w:r>
      <w:r w:rsidRPr="00451274">
        <w:rPr>
          <w:lang w:val="en-GB"/>
        </w:rPr>
        <w:tab/>
      </w:r>
      <w:r w:rsidR="00CD59CC">
        <w:rPr>
          <w:lang w:val="en-GB"/>
        </w:rPr>
        <w:t>"</w:t>
      </w:r>
      <w:r w:rsidRPr="00451274">
        <w:rPr>
          <w:i/>
          <w:lang w:val="en-GB"/>
        </w:rPr>
        <w:t>Tread separation</w:t>
      </w:r>
      <w:r w:rsidR="00CD59CC">
        <w:rPr>
          <w:lang w:val="en-GB"/>
        </w:rPr>
        <w:t>"</w:t>
      </w:r>
      <w:r w:rsidRPr="00451274">
        <w:rPr>
          <w:lang w:val="en-GB"/>
        </w:rPr>
        <w:t xml:space="preserve"> means the pulling away of the tread from the tyre carcass;</w:t>
      </w:r>
    </w:p>
    <w:p w14:paraId="3E6FF6B4" w14:textId="77777777" w:rsidR="00451274" w:rsidRPr="00451274" w:rsidRDefault="00451274" w:rsidP="00451274">
      <w:pPr>
        <w:spacing w:after="120"/>
        <w:ind w:left="2268" w:right="1134" w:hanging="1134"/>
        <w:jc w:val="both"/>
        <w:rPr>
          <w:lang w:val="en-GB"/>
        </w:rPr>
      </w:pPr>
      <w:r w:rsidRPr="00451274">
        <w:rPr>
          <w:lang w:val="en-GB"/>
        </w:rPr>
        <w:t>2.93.</w:t>
      </w:r>
      <w:r w:rsidRPr="00451274">
        <w:rPr>
          <w:lang w:val="en-GB"/>
        </w:rPr>
        <w:tab/>
      </w:r>
      <w:r w:rsidR="00CD59CC">
        <w:rPr>
          <w:lang w:val="en-GB"/>
        </w:rPr>
        <w:t>"</w:t>
      </w:r>
      <w:r w:rsidRPr="00451274">
        <w:rPr>
          <w:i/>
          <w:lang w:val="en-GB"/>
        </w:rPr>
        <w:t>Tread Wear Indicators (TWI)</w:t>
      </w:r>
      <w:r w:rsidR="00CD59CC">
        <w:rPr>
          <w:lang w:val="en-GB"/>
        </w:rPr>
        <w:t>"</w:t>
      </w:r>
      <w:r w:rsidRPr="00451274">
        <w:rPr>
          <w:lang w:val="en-GB"/>
        </w:rPr>
        <w:t xml:space="preserve"> means the projections within the principal grooves designed to give a visual indication of the wear of the tread;</w:t>
      </w:r>
    </w:p>
    <w:p w14:paraId="68581D4C" w14:textId="77777777" w:rsidR="00451274" w:rsidRPr="00451274" w:rsidRDefault="00451274" w:rsidP="00451274">
      <w:pPr>
        <w:spacing w:after="120"/>
        <w:ind w:left="2268" w:right="1134" w:hanging="1134"/>
        <w:jc w:val="both"/>
        <w:rPr>
          <w:lang w:val="en-GB"/>
        </w:rPr>
      </w:pPr>
      <w:r w:rsidRPr="00451274">
        <w:rPr>
          <w:lang w:val="en-GB"/>
        </w:rPr>
        <w:t>2.94.</w:t>
      </w:r>
      <w:r w:rsidRPr="00451274">
        <w:rPr>
          <w:lang w:val="en-GB"/>
        </w:rPr>
        <w:tab/>
      </w:r>
      <w:r w:rsidR="00CD59CC">
        <w:rPr>
          <w:lang w:val="en-GB"/>
        </w:rPr>
        <w:t>"</w:t>
      </w:r>
      <w:r w:rsidRPr="00451274">
        <w:rPr>
          <w:i/>
          <w:lang w:val="en-GB"/>
        </w:rPr>
        <w:t>Tubeless tyre</w:t>
      </w:r>
      <w:r w:rsidR="00CD59CC">
        <w:rPr>
          <w:lang w:val="en-GB"/>
        </w:rPr>
        <w:t>"</w:t>
      </w:r>
      <w:r w:rsidRPr="00451274">
        <w:rPr>
          <w:lang w:val="en-GB"/>
        </w:rPr>
        <w:t xml:space="preserve"> means a tyre specifically designed for fitting to appropriate wheel rims without an inner tube;</w:t>
      </w:r>
    </w:p>
    <w:p w14:paraId="1768D882" w14:textId="77777777" w:rsidR="00451274" w:rsidRPr="00451274" w:rsidRDefault="00451274" w:rsidP="00451274">
      <w:pPr>
        <w:spacing w:after="120"/>
        <w:ind w:left="2268" w:right="1134" w:hanging="1134"/>
        <w:jc w:val="both"/>
        <w:rPr>
          <w:lang w:val="en-GB"/>
        </w:rPr>
      </w:pPr>
      <w:r w:rsidRPr="00451274">
        <w:rPr>
          <w:lang w:val="en-GB"/>
        </w:rPr>
        <w:t>2.95.</w:t>
      </w:r>
      <w:r w:rsidRPr="00451274">
        <w:rPr>
          <w:lang w:val="en-GB"/>
        </w:rPr>
        <w:tab/>
      </w:r>
      <w:r w:rsidR="00CD59CC">
        <w:rPr>
          <w:lang w:val="en-GB"/>
        </w:rPr>
        <w:t>"</w:t>
      </w:r>
      <w:r w:rsidRPr="00451274">
        <w:rPr>
          <w:i/>
          <w:lang w:val="en-GB"/>
        </w:rPr>
        <w:t>T-type temporary use spare tyre</w:t>
      </w:r>
      <w:r w:rsidR="00CD59CC">
        <w:rPr>
          <w:lang w:val="en-GB"/>
        </w:rPr>
        <w:t>"</w:t>
      </w:r>
      <w:r w:rsidRPr="00451274">
        <w:rPr>
          <w:lang w:val="en-GB"/>
        </w:rPr>
        <w:t xml:space="preserve"> means a type of temporary use spare tyre designed for use at inflation pressures higher than those established for standard and extra load tyres;</w:t>
      </w:r>
    </w:p>
    <w:p w14:paraId="2C46BC48" w14:textId="77777777" w:rsidR="00451274" w:rsidRDefault="00451274" w:rsidP="00451274">
      <w:pPr>
        <w:spacing w:after="120"/>
        <w:ind w:left="2268" w:right="1134" w:hanging="1134"/>
        <w:jc w:val="both"/>
        <w:rPr>
          <w:ins w:id="655" w:author="Goodyear" w:date="2018-06-07T11:12:00Z"/>
          <w:lang w:val="en-GB"/>
        </w:rPr>
      </w:pPr>
      <w:r w:rsidRPr="00451274">
        <w:rPr>
          <w:lang w:val="en-GB"/>
        </w:rPr>
        <w:t>2.96.</w:t>
      </w:r>
      <w:r w:rsidRPr="00451274">
        <w:rPr>
          <w:lang w:val="en-GB"/>
        </w:rPr>
        <w:tab/>
      </w:r>
      <w:r w:rsidR="00CD59CC">
        <w:rPr>
          <w:lang w:val="en-GB"/>
        </w:rPr>
        <w:t>"</w:t>
      </w:r>
      <w:r w:rsidRPr="00451274">
        <w:rPr>
          <w:i/>
          <w:lang w:val="en-GB"/>
        </w:rPr>
        <w:t>Tyre size designation</w:t>
      </w:r>
      <w:r w:rsidR="00CD59CC">
        <w:rPr>
          <w:lang w:val="en-GB"/>
        </w:rPr>
        <w:t>"</w:t>
      </w:r>
      <w:r w:rsidRPr="00451274">
        <w:rPr>
          <w:lang w:val="en-GB"/>
        </w:rPr>
        <w:t xml:space="preserve"> means a combination of letters, numbers and symbols which uniquely identify the size and structure of the tyre as set out in one of the standards of the organizations listed in Annex 7 or in the table</w:t>
      </w:r>
      <w:r w:rsidR="00360A52">
        <w:rPr>
          <w:lang w:val="en-GB"/>
        </w:rPr>
        <w:t>s in Annex 6 to this regulation;</w:t>
      </w:r>
    </w:p>
    <w:p w14:paraId="30B1F3D1" w14:textId="77777777" w:rsidR="001F6BEC" w:rsidRPr="00783A8C" w:rsidRDefault="00EA68BD" w:rsidP="001F6BEC">
      <w:pPr>
        <w:spacing w:after="120"/>
        <w:ind w:left="2268" w:right="1134" w:hanging="1134"/>
        <w:jc w:val="both"/>
        <w:rPr>
          <w:ins w:id="656" w:author="Goodyear" w:date="2018-06-07T11:12:00Z"/>
          <w:highlight w:val="green"/>
          <w:lang w:val="en-US"/>
        </w:rPr>
      </w:pPr>
      <w:ins w:id="657" w:author="Goodyear" w:date="2018-06-07T11:12:00Z">
        <w:r w:rsidRPr="00783A8C">
          <w:rPr>
            <w:highlight w:val="green"/>
            <w:lang w:val="en-US"/>
          </w:rPr>
          <w:t>2.xx</w:t>
        </w:r>
        <w:r w:rsidRPr="00783A8C">
          <w:rPr>
            <w:highlight w:val="green"/>
            <w:lang w:val="en-US"/>
          </w:rPr>
          <w:tab/>
          <w:t xml:space="preserve"> </w:t>
        </w:r>
      </w:ins>
      <w:ins w:id="658" w:author="Ottawa AI 17/5 Test Rim" w:date="2018-06-13T21:52:00Z">
        <w:r w:rsidR="008E433F">
          <w:rPr>
            <w:highlight w:val="green"/>
            <w:lang w:val="en-US"/>
          </w:rPr>
          <w:t>“</w:t>
        </w:r>
      </w:ins>
      <w:ins w:id="659" w:author="Goodyear" w:date="2018-06-07T11:12:00Z">
        <w:del w:id="660" w:author="Ottawa AI 17/5 Test Rim" w:date="2018-06-13T21:52:00Z">
          <w:r w:rsidRPr="00783A8C">
            <w:rPr>
              <w:highlight w:val="green"/>
              <w:lang w:val="en-US"/>
            </w:rPr>
            <w:delText>‘</w:delText>
          </w:r>
        </w:del>
        <w:r w:rsidRPr="00783A8C">
          <w:rPr>
            <w:highlight w:val="green"/>
            <w:lang w:val="en-US"/>
          </w:rPr>
          <w:t>Metric sizes</w:t>
        </w:r>
      </w:ins>
      <w:ins w:id="661" w:author="Ottawa AI 17/5 Test Rim" w:date="2018-06-13T21:52:00Z">
        <w:r w:rsidR="008E433F">
          <w:rPr>
            <w:highlight w:val="green"/>
            <w:lang w:val="en-US"/>
          </w:rPr>
          <w:t>”</w:t>
        </w:r>
      </w:ins>
      <w:ins w:id="662" w:author="Goodyear" w:date="2018-06-07T11:12:00Z">
        <w:r w:rsidRPr="00783A8C">
          <w:rPr>
            <w:highlight w:val="green"/>
            <w:lang w:val="en-US"/>
          </w:rPr>
          <w:t xml:space="preserve"> </w:t>
        </w:r>
        <w:del w:id="663" w:author="Alain Roesgen [2]" w:date="2018-08-13T14:53:00Z">
          <w:r w:rsidR="00065425" w:rsidRPr="00065425">
            <w:rPr>
              <w:highlight w:val="green"/>
              <w:lang w:val="en-US"/>
              <w:rPrChange w:id="664" w:author="Alain Roesgen [2]" w:date="2018-08-13T14:53:00Z">
                <w:rPr>
                  <w:strike/>
                  <w:sz w:val="16"/>
                  <w:szCs w:val="16"/>
                  <w:highlight w:val="green"/>
                  <w:lang w:val="en-US"/>
                </w:rPr>
              </w:rPrChange>
            </w:rPr>
            <w:delText>are sizes that</w:delText>
          </w:r>
          <w:r w:rsidRPr="00783A8C" w:rsidDel="000F5DCD">
            <w:rPr>
              <w:highlight w:val="green"/>
              <w:lang w:val="en-US"/>
            </w:rPr>
            <w:delText xml:space="preserve"> </w:delText>
          </w:r>
        </w:del>
        <w:r w:rsidRPr="00783A8C">
          <w:rPr>
            <w:highlight w:val="green"/>
            <w:lang w:val="en-US"/>
          </w:rPr>
          <w:t xml:space="preserve">have a tyre size designation of the following </w:t>
        </w:r>
        <w:commentRangeStart w:id="665"/>
        <w:r w:rsidRPr="00783A8C">
          <w:rPr>
            <w:highlight w:val="green"/>
            <w:lang w:val="en-US"/>
          </w:rPr>
          <w:t>type</w:t>
        </w:r>
      </w:ins>
      <w:commentRangeEnd w:id="665"/>
      <w:r w:rsidR="00126452" w:rsidRPr="003625FB">
        <w:rPr>
          <w:rStyle w:val="Marquedecommentaire"/>
        </w:rPr>
        <w:commentReference w:id="665"/>
      </w:r>
      <w:ins w:id="666" w:author="Ottawa AI 17/5 Test Rim" w:date="2018-06-13T21:50:00Z">
        <w:r w:rsidR="003625FB">
          <w:rPr>
            <w:highlight w:val="green"/>
            <w:lang w:val="en-US"/>
          </w:rPr>
          <w:t>:</w:t>
        </w:r>
      </w:ins>
      <w:ins w:id="667" w:author="Goodyear" w:date="2018-06-07T11:12:00Z">
        <w:del w:id="668" w:author="Ottawa AI 17/5 Test Rim" w:date="2018-06-13T21:50:00Z">
          <w:r w:rsidRPr="00783A8C">
            <w:rPr>
              <w:highlight w:val="green"/>
              <w:lang w:val="en-US"/>
            </w:rPr>
            <w:delText>’</w:delText>
          </w:r>
        </w:del>
      </w:ins>
    </w:p>
    <w:p w14:paraId="35E374B7" w14:textId="77777777" w:rsidR="006830D5" w:rsidRPr="00783A8C" w:rsidRDefault="005335A5" w:rsidP="00783A8C">
      <w:pPr>
        <w:spacing w:after="120"/>
        <w:ind w:left="2268" w:right="1134" w:firstLine="162"/>
        <w:jc w:val="both"/>
        <w:rPr>
          <w:ins w:id="669" w:author="Goodyear" w:date="2018-06-07T11:14:00Z"/>
          <w:highlight w:val="yellow"/>
          <w:lang w:val="en-US"/>
        </w:rPr>
      </w:pPr>
      <w:ins w:id="670" w:author="Goodyear" w:date="2018-06-07T11:14:00Z">
        <w:r>
          <w:rPr>
            <w:noProof/>
            <w:highlight w:val="yellow"/>
            <w:lang w:val="fr-BE" w:eastAsia="fr-BE"/>
            <w:rPrChange w:id="671" w:author="Unknown">
              <w:rPr>
                <w:noProof/>
                <w:sz w:val="16"/>
                <w:szCs w:val="16"/>
                <w:lang w:val="fr-BE" w:eastAsia="fr-BE"/>
              </w:rPr>
            </w:rPrChange>
          </w:rPr>
          <w:drawing>
            <wp:inline distT="0" distB="0" distL="0" distR="0" wp14:anchorId="070D313C" wp14:editId="20266DCA">
              <wp:extent cx="3727939" cy="1623646"/>
              <wp:effectExtent l="0" t="0" r="6350" b="0"/>
              <wp:docPr id="368" name="Image 1"/>
              <wp:cNvGraphicFramePr/>
              <a:graphic xmlns:a="http://schemas.openxmlformats.org/drawingml/2006/main">
                <a:graphicData uri="http://schemas.openxmlformats.org/drawingml/2006/picture">
                  <pic:pic xmlns:pic="http://schemas.openxmlformats.org/drawingml/2006/picture">
                    <pic:nvPicPr>
                      <pic:cNvPr id="7" name="Image 1"/>
                      <pic:cNvPicPr/>
                    </pic:nvPicPr>
                    <pic:blipFill>
                      <a:blip r:embed="rId25" cstate="print"/>
                      <a:srcRect/>
                      <a:stretch>
                        <a:fillRect/>
                      </a:stretch>
                    </pic:blipFill>
                    <pic:spPr bwMode="auto">
                      <a:xfrm>
                        <a:off x="0" y="0"/>
                        <a:ext cx="3735160" cy="1626791"/>
                      </a:xfrm>
                      <a:prstGeom prst="rect">
                        <a:avLst/>
                      </a:prstGeom>
                      <a:noFill/>
                      <a:ln w="9525">
                        <a:noFill/>
                        <a:miter lim="800000"/>
                        <a:headEnd/>
                        <a:tailEnd/>
                      </a:ln>
                    </pic:spPr>
                  </pic:pic>
                </a:graphicData>
              </a:graphic>
            </wp:inline>
          </w:drawing>
        </w:r>
      </w:ins>
    </w:p>
    <w:p w14:paraId="72015782" w14:textId="77777777" w:rsidR="006830D5" w:rsidRPr="00783A8C" w:rsidRDefault="006830D5" w:rsidP="00783A8C">
      <w:pPr>
        <w:spacing w:after="120"/>
        <w:ind w:left="2268" w:right="1134" w:firstLine="162"/>
        <w:jc w:val="both"/>
        <w:rPr>
          <w:ins w:id="672" w:author="Goodyear" w:date="2018-06-07T11:14:00Z"/>
          <w:highlight w:val="yellow"/>
          <w:lang w:val="en-US"/>
        </w:rPr>
      </w:pPr>
    </w:p>
    <w:p w14:paraId="38871DEC" w14:textId="77777777" w:rsidR="006830D5" w:rsidRPr="00783A8C" w:rsidRDefault="00EA68BD" w:rsidP="00783A8C">
      <w:pPr>
        <w:ind w:left="2262" w:hanging="1092"/>
        <w:rPr>
          <w:ins w:id="673" w:author="A Roesgen" w:date="2018-06-12T19:31:00Z"/>
          <w:highlight w:val="green"/>
          <w:lang w:val="en-US"/>
        </w:rPr>
      </w:pPr>
      <w:ins w:id="674" w:author="Goodyear" w:date="2018-06-07T11:14:00Z">
        <w:r w:rsidRPr="00783A8C">
          <w:rPr>
            <w:highlight w:val="green"/>
            <w:lang w:val="en-US"/>
          </w:rPr>
          <w:t>2.xx</w:t>
        </w:r>
      </w:ins>
      <w:ins w:id="675" w:author="Goodyear" w:date="2018-06-07T11:15:00Z">
        <w:r w:rsidRPr="00783A8C">
          <w:rPr>
            <w:highlight w:val="green"/>
            <w:lang w:val="en-US"/>
          </w:rPr>
          <w:tab/>
        </w:r>
        <w:r w:rsidRPr="00783A8C">
          <w:rPr>
            <w:highlight w:val="green"/>
            <w:lang w:val="en-US"/>
          </w:rPr>
          <w:tab/>
        </w:r>
      </w:ins>
      <w:ins w:id="676" w:author="A Roesgen" w:date="2018-06-12T19:31:00Z">
        <w:r w:rsidRPr="00783A8C">
          <w:rPr>
            <w:highlight w:val="green"/>
            <w:lang w:val="en-US"/>
          </w:rPr>
          <w:t>“High flotation tyre” means a tyre which is dimensionally larger and operates at a lower inflation pressure than the tire it replaces to provide improved flotation in off-the-road service.</w:t>
        </w:r>
      </w:ins>
    </w:p>
    <w:p w14:paraId="3293BEC7" w14:textId="77777777" w:rsidR="006830D5" w:rsidRPr="00783A8C" w:rsidRDefault="00EA68BD" w:rsidP="00783A8C">
      <w:pPr>
        <w:ind w:left="2250" w:firstLine="1260"/>
        <w:rPr>
          <w:ins w:id="677" w:author="A Roesgen" w:date="2018-06-12T18:35:00Z"/>
          <w:highlight w:val="green"/>
          <w:lang w:val="en-US"/>
        </w:rPr>
      </w:pPr>
      <w:ins w:id="678" w:author="A Roesgen" w:date="2018-06-12T19:31:00Z">
        <w:r w:rsidRPr="00783A8C">
          <w:rPr>
            <w:highlight w:val="green"/>
            <w:lang w:val="en-US"/>
          </w:rPr>
          <w:br/>
        </w:r>
      </w:ins>
      <w:ins w:id="679" w:author="Goodyear" w:date="2018-06-07T11:15:00Z">
        <w:del w:id="680" w:author="Ottawa AI 17/5 Test Rim" w:date="2018-06-13T21:52:00Z">
          <w:r w:rsidRPr="00783A8C">
            <w:rPr>
              <w:highlight w:val="green"/>
              <w:lang w:val="en-US"/>
            </w:rPr>
            <w:delText>’</w:delText>
          </w:r>
        </w:del>
        <w:r w:rsidRPr="00783A8C">
          <w:rPr>
            <w:highlight w:val="green"/>
            <w:lang w:val="en-US"/>
          </w:rPr>
          <w:t xml:space="preserve">High Flotation sizes </w:t>
        </w:r>
        <w:del w:id="681" w:author="Alain Roesgen [2]" w:date="2018-08-13T14:54:00Z">
          <w:r w:rsidR="00065425" w:rsidRPr="00065425">
            <w:rPr>
              <w:highlight w:val="green"/>
              <w:lang w:val="en-US"/>
              <w:rPrChange w:id="682" w:author="Alain Roesgen [2]" w:date="2018-08-13T14:54:00Z">
                <w:rPr>
                  <w:strike/>
                  <w:sz w:val="16"/>
                  <w:szCs w:val="16"/>
                  <w:highlight w:val="green"/>
                  <w:lang w:val="en-US"/>
                </w:rPr>
              </w:rPrChange>
            </w:rPr>
            <w:delText>are sizes th</w:delText>
          </w:r>
        </w:del>
      </w:ins>
      <w:ins w:id="683" w:author="A Roesgen" w:date="2018-06-12T18:35:00Z">
        <w:del w:id="684" w:author="Alain Roesgen [2]" w:date="2018-08-13T14:54:00Z">
          <w:r w:rsidR="00065425" w:rsidRPr="00065425">
            <w:rPr>
              <w:highlight w:val="green"/>
              <w:lang w:val="en-US"/>
              <w:rPrChange w:id="685" w:author="Alain Roesgen [2]" w:date="2018-08-13T14:54:00Z">
                <w:rPr>
                  <w:strike/>
                  <w:sz w:val="16"/>
                  <w:szCs w:val="16"/>
                  <w:highlight w:val="green"/>
                  <w:lang w:val="en-US"/>
                </w:rPr>
              </w:rPrChange>
            </w:rPr>
            <w:delText>at</w:delText>
          </w:r>
          <w:r w:rsidRPr="00783A8C" w:rsidDel="000F5DCD">
            <w:rPr>
              <w:highlight w:val="green"/>
              <w:lang w:val="en-US"/>
            </w:rPr>
            <w:delText xml:space="preserve"> </w:delText>
          </w:r>
        </w:del>
        <w:r w:rsidRPr="00783A8C">
          <w:rPr>
            <w:highlight w:val="green"/>
            <w:lang w:val="en-US"/>
          </w:rPr>
          <w:t>have a tyre size designation of the following type</w:t>
        </w:r>
      </w:ins>
      <w:ins w:id="686" w:author="Ottawa AI 17/5 Test Rim" w:date="2018-06-13T21:53:00Z">
        <w:r w:rsidR="008E433F">
          <w:rPr>
            <w:highlight w:val="green"/>
            <w:lang w:val="en-US"/>
          </w:rPr>
          <w:t>:</w:t>
        </w:r>
      </w:ins>
      <w:ins w:id="687" w:author="A Roesgen" w:date="2018-06-12T18:35:00Z">
        <w:del w:id="688" w:author="Ottawa AI 17/5 Test Rim" w:date="2018-06-13T21:53:00Z">
          <w:r w:rsidRPr="00783A8C">
            <w:rPr>
              <w:highlight w:val="green"/>
              <w:lang w:val="en-US"/>
            </w:rPr>
            <w:delText>’</w:delText>
          </w:r>
        </w:del>
      </w:ins>
      <w:ins w:id="689" w:author="Goodyear" w:date="2018-06-07T11:15:00Z">
        <w:del w:id="690" w:author="A Roesgen" w:date="2018-06-12T18:35:00Z">
          <w:r w:rsidRPr="00783A8C">
            <w:rPr>
              <w:highlight w:val="green"/>
              <w:lang w:val="en-US"/>
            </w:rPr>
            <w:delText>at…</w:delText>
          </w:r>
        </w:del>
      </w:ins>
    </w:p>
    <w:p w14:paraId="690A9C2D" w14:textId="77777777" w:rsidR="006830D5" w:rsidRPr="00783A8C" w:rsidRDefault="005335A5" w:rsidP="00783A8C">
      <w:pPr>
        <w:spacing w:after="120"/>
        <w:ind w:left="1170" w:right="1134" w:firstLine="1710"/>
        <w:jc w:val="both"/>
        <w:rPr>
          <w:lang w:val="en-US"/>
        </w:rPr>
      </w:pPr>
      <w:ins w:id="691" w:author="A Roesgen" w:date="2018-06-12T18:35:00Z">
        <w:r>
          <w:rPr>
            <w:noProof/>
            <w:lang w:val="fr-BE" w:eastAsia="fr-BE"/>
            <w:rPrChange w:id="692" w:author="Unknown">
              <w:rPr>
                <w:noProof/>
                <w:sz w:val="16"/>
                <w:szCs w:val="16"/>
                <w:lang w:val="fr-BE" w:eastAsia="fr-BE"/>
              </w:rPr>
            </w:rPrChange>
          </w:rPr>
          <w:drawing>
            <wp:inline distT="0" distB="0" distL="0" distR="0" wp14:anchorId="7D4EB18D" wp14:editId="4EFE5FE3">
              <wp:extent cx="4267200" cy="11715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4267200" cy="1171575"/>
                      </a:xfrm>
                      <a:prstGeom prst="rect">
                        <a:avLst/>
                      </a:prstGeom>
                    </pic:spPr>
                  </pic:pic>
                </a:graphicData>
              </a:graphic>
            </wp:inline>
          </w:drawing>
        </w:r>
      </w:ins>
      <w:ins w:id="693" w:author="A Roesgen" w:date="2018-06-12T18:36:00Z">
        <w:r w:rsidR="00713874">
          <w:rPr>
            <w:lang w:val="en-US"/>
          </w:rPr>
          <w:t xml:space="preserve">2.xx </w:t>
        </w:r>
        <w:r w:rsidR="00713874">
          <w:rPr>
            <w:lang w:val="en-US"/>
          </w:rPr>
          <w:tab/>
        </w:r>
        <w:r w:rsidR="00713874">
          <w:rPr>
            <w:lang w:val="en-US"/>
          </w:rPr>
          <w:tab/>
          <w:t>‘P-metric si</w:t>
        </w:r>
      </w:ins>
      <w:ins w:id="694" w:author="A Roesgen" w:date="2018-06-12T18:35:00Z">
        <w:r w:rsidR="00713874">
          <w:rPr>
            <w:lang w:val="en-US"/>
          </w:rPr>
          <w:br/>
        </w:r>
      </w:ins>
    </w:p>
    <w:p w14:paraId="571659EA" w14:textId="77777777" w:rsidR="00451274" w:rsidRPr="00451274" w:rsidRDefault="00451274" w:rsidP="00451274">
      <w:pPr>
        <w:spacing w:after="120"/>
        <w:ind w:left="2268" w:right="1134" w:hanging="1134"/>
        <w:jc w:val="both"/>
        <w:rPr>
          <w:lang w:val="en-GB"/>
        </w:rPr>
      </w:pPr>
      <w:r w:rsidRPr="00451274">
        <w:rPr>
          <w:lang w:val="en-GB"/>
        </w:rPr>
        <w:lastRenderedPageBreak/>
        <w:t>2.97.</w:t>
      </w:r>
      <w:r w:rsidRPr="00451274">
        <w:rPr>
          <w:lang w:val="en-GB"/>
        </w:rPr>
        <w:tab/>
      </w:r>
      <w:r w:rsidR="00CD59CC">
        <w:rPr>
          <w:i/>
          <w:lang w:val="en-GB"/>
        </w:rPr>
        <w:t>"</w:t>
      </w:r>
      <w:r w:rsidRPr="00451274">
        <w:rPr>
          <w:i/>
          <w:lang w:val="en-GB"/>
        </w:rPr>
        <w:t>Tyre test vehicle</w:t>
      </w:r>
      <w:r w:rsidR="00CD59CC">
        <w:rPr>
          <w:i/>
          <w:lang w:val="en-GB"/>
        </w:rPr>
        <w:t>"</w:t>
      </w:r>
      <w:r w:rsidRPr="00451274">
        <w:rPr>
          <w:lang w:val="en-GB"/>
        </w:rPr>
        <w:t xml:space="preserve"> means a dedicated special purpose vehicle which has instruments to measure the vertical and the longitudinal forces on one test tyre during braking;</w:t>
      </w:r>
    </w:p>
    <w:p w14:paraId="0F84519C" w14:textId="77777777" w:rsidR="00451274" w:rsidRPr="00451274" w:rsidRDefault="00451274" w:rsidP="00451274">
      <w:pPr>
        <w:spacing w:after="120"/>
        <w:ind w:left="2268" w:right="1134" w:hanging="1134"/>
        <w:jc w:val="both"/>
        <w:rPr>
          <w:lang w:val="en-GB"/>
        </w:rPr>
      </w:pPr>
      <w:r w:rsidRPr="00451274">
        <w:rPr>
          <w:lang w:val="en-GB"/>
        </w:rPr>
        <w:t>2.98.</w:t>
      </w:r>
      <w:r w:rsidRPr="00451274">
        <w:rPr>
          <w:lang w:val="en-GB"/>
        </w:rPr>
        <w:tab/>
      </w:r>
      <w:r w:rsidR="00CD59CC">
        <w:rPr>
          <w:i/>
          <w:lang w:val="en-GB"/>
        </w:rPr>
        <w:t>"</w:t>
      </w:r>
      <w:r w:rsidRPr="00451274">
        <w:rPr>
          <w:i/>
          <w:lang w:val="en-GB"/>
        </w:rPr>
        <w:t>Vertical load</w:t>
      </w:r>
      <w:r w:rsidR="00CD59CC">
        <w:rPr>
          <w:i/>
          <w:lang w:val="en-GB"/>
        </w:rPr>
        <w:t>"</w:t>
      </w:r>
      <w:r w:rsidRPr="00451274">
        <w:rPr>
          <w:lang w:val="en-GB"/>
        </w:rPr>
        <w:t xml:space="preserve"> means the load in newton imposed on the tyre perpendicular to the road surface;</w:t>
      </w:r>
    </w:p>
    <w:p w14:paraId="623B7ADA" w14:textId="77777777" w:rsidR="00451274" w:rsidRPr="00451274" w:rsidRDefault="00451274" w:rsidP="00451274">
      <w:pPr>
        <w:spacing w:after="120"/>
        <w:ind w:left="2268" w:right="1134" w:hanging="1134"/>
        <w:jc w:val="both"/>
        <w:rPr>
          <w:lang w:val="en-GB"/>
        </w:rPr>
      </w:pPr>
      <w:r w:rsidRPr="00451274">
        <w:rPr>
          <w:lang w:val="en-GB"/>
        </w:rPr>
        <w:t>2.99.</w:t>
      </w:r>
      <w:r w:rsidRPr="00451274">
        <w:rPr>
          <w:lang w:val="en-GB"/>
        </w:rPr>
        <w:tab/>
      </w:r>
      <w:r w:rsidR="00CD59CC">
        <w:rPr>
          <w:lang w:val="en-GB"/>
        </w:rPr>
        <w:t>"</w:t>
      </w:r>
      <w:r w:rsidRPr="00451274">
        <w:rPr>
          <w:i/>
          <w:lang w:val="en-GB"/>
        </w:rPr>
        <w:t>Void to fill ratio</w:t>
      </w:r>
      <w:r w:rsidR="00CD59CC">
        <w:rPr>
          <w:lang w:val="en-GB"/>
        </w:rPr>
        <w:t>"</w:t>
      </w:r>
      <w:r w:rsidRPr="00451274">
        <w:rPr>
          <w:lang w:val="en-GB"/>
        </w:rPr>
        <w:t xml:space="preserve"> means the ratio between the area of voids in a reference surface and the area of this reference surface calculated from the mould drawing;</w:t>
      </w:r>
    </w:p>
    <w:p w14:paraId="1EE4EB58" w14:textId="77777777" w:rsidR="00451274" w:rsidRPr="00451274" w:rsidRDefault="00451274" w:rsidP="00451274">
      <w:pPr>
        <w:spacing w:after="120"/>
        <w:ind w:left="2268" w:right="1134" w:hanging="1134"/>
        <w:jc w:val="both"/>
        <w:rPr>
          <w:lang w:val="en-GB"/>
        </w:rPr>
      </w:pPr>
      <w:r w:rsidRPr="00451274">
        <w:rPr>
          <w:lang w:val="en-GB"/>
        </w:rPr>
        <w:t>2.100.</w:t>
      </w:r>
      <w:r w:rsidRPr="00451274">
        <w:rPr>
          <w:lang w:val="en-GB"/>
        </w:rPr>
        <w:tab/>
      </w:r>
      <w:r w:rsidR="00CD59CC">
        <w:rPr>
          <w:lang w:val="en-GB"/>
        </w:rPr>
        <w:t>"</w:t>
      </w:r>
      <w:r w:rsidRPr="00451274">
        <w:rPr>
          <w:i/>
          <w:lang w:val="en-GB"/>
        </w:rPr>
        <w:t>Wet grip index</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w:t>
      </w:r>
      <w:r w:rsidR="00CD59CC">
        <w:rPr>
          <w:lang w:val="en-GB"/>
        </w:rPr>
        <w:t>"</w:t>
      </w:r>
      <w:r w:rsidRPr="00451274">
        <w:rPr>
          <w:lang w:val="en-GB"/>
        </w:rPr>
        <w:t xml:space="preserve"> means the ratio between the performance of the candidate tyre and the performance of the </w:t>
      </w:r>
      <w:r w:rsidR="00360A52">
        <w:rPr>
          <w:lang w:val="en-GB"/>
        </w:rPr>
        <w:t>standard reference test tyre.</w:t>
      </w:r>
    </w:p>
    <w:p w14:paraId="4F2542E5" w14:textId="77777777" w:rsidR="00451274" w:rsidRPr="00783A8C" w:rsidRDefault="00EA68BD" w:rsidP="005E3F83">
      <w:pPr>
        <w:pStyle w:val="HChG"/>
        <w:rPr>
          <w:lang w:val="en-US"/>
        </w:rPr>
      </w:pPr>
      <w:r w:rsidRPr="00783A8C">
        <w:rPr>
          <w:lang w:val="en-US"/>
        </w:rPr>
        <w:tab/>
      </w:r>
      <w:r w:rsidRPr="00783A8C">
        <w:rPr>
          <w:lang w:val="en-US"/>
        </w:rPr>
        <w:tab/>
        <w:t>3.</w:t>
      </w:r>
      <w:r w:rsidRPr="00783A8C">
        <w:rPr>
          <w:lang w:val="en-US"/>
        </w:rPr>
        <w:tab/>
      </w:r>
      <w:r w:rsidRPr="00783A8C">
        <w:rPr>
          <w:lang w:val="en-US"/>
        </w:rPr>
        <w:tab/>
        <w:t xml:space="preserve">Requirements </w:t>
      </w:r>
    </w:p>
    <w:p w14:paraId="6384204F" w14:textId="77777777" w:rsidR="00451274" w:rsidRPr="00451274" w:rsidRDefault="00451274" w:rsidP="00451274">
      <w:pPr>
        <w:spacing w:after="120"/>
        <w:ind w:left="2268" w:right="1134" w:hanging="1134"/>
        <w:jc w:val="both"/>
        <w:rPr>
          <w:bCs/>
          <w:iCs/>
          <w:lang w:val="en-GB"/>
        </w:rPr>
      </w:pPr>
      <w:bookmarkStart w:id="695" w:name="_Toc329088803"/>
      <w:bookmarkStart w:id="696" w:name="_Toc279589248"/>
      <w:bookmarkStart w:id="697" w:name="_Toc279589449"/>
      <w:bookmarkStart w:id="698" w:name="_Toc279589932"/>
      <w:bookmarkStart w:id="699" w:name="_Toc279590458"/>
      <w:bookmarkStart w:id="700" w:name="_Toc279590511"/>
      <w:bookmarkStart w:id="701" w:name="_Toc279590759"/>
      <w:bookmarkStart w:id="702" w:name="_Toc279590922"/>
      <w:bookmarkStart w:id="703" w:name="_Toc279590961"/>
      <w:bookmarkStart w:id="704" w:name="_Toc279590999"/>
      <w:bookmarkStart w:id="705" w:name="_Toc279591075"/>
      <w:bookmarkStart w:id="706" w:name="_Toc280015565"/>
      <w:r w:rsidRPr="00451274">
        <w:rPr>
          <w:bCs/>
          <w:iCs/>
          <w:lang w:val="en-GB"/>
        </w:rPr>
        <w:t>3.1.</w:t>
      </w:r>
      <w:r w:rsidRPr="00451274">
        <w:rPr>
          <w:bCs/>
          <w:iCs/>
          <w:lang w:val="en-GB"/>
        </w:rPr>
        <w:tab/>
        <w:t>Plant codes</w:t>
      </w:r>
      <w:bookmarkEnd w:id="695"/>
    </w:p>
    <w:p w14:paraId="5ED85DB9" w14:textId="77777777" w:rsidR="00451274" w:rsidRPr="00451274" w:rsidRDefault="00451274" w:rsidP="00451274">
      <w:pPr>
        <w:spacing w:after="120"/>
        <w:ind w:left="2268" w:right="1134" w:hanging="1134"/>
        <w:jc w:val="both"/>
        <w:rPr>
          <w:lang w:val="en-GB"/>
        </w:rPr>
      </w:pPr>
      <w:r w:rsidRPr="00451274">
        <w:rPr>
          <w:lang w:val="en-GB"/>
        </w:rPr>
        <w:t>3.1.1.</w:t>
      </w:r>
      <w:r w:rsidRPr="00451274">
        <w:rPr>
          <w:lang w:val="en-GB"/>
        </w:rPr>
        <w:tab/>
        <w:t>Plant code registration</w:t>
      </w:r>
      <w:bookmarkEnd w:id="696"/>
      <w:bookmarkEnd w:id="697"/>
      <w:bookmarkEnd w:id="698"/>
      <w:bookmarkEnd w:id="699"/>
      <w:bookmarkEnd w:id="700"/>
      <w:bookmarkEnd w:id="701"/>
      <w:bookmarkEnd w:id="702"/>
      <w:bookmarkEnd w:id="703"/>
      <w:bookmarkEnd w:id="704"/>
      <w:bookmarkEnd w:id="705"/>
      <w:bookmarkEnd w:id="706"/>
      <w:r w:rsidRPr="00451274">
        <w:rPr>
          <w:lang w:val="en-GB"/>
        </w:rPr>
        <w:t xml:space="preserve"> for manufacturers with a representative in the United States of America</w:t>
      </w:r>
    </w:p>
    <w:p w14:paraId="2D90790B" w14:textId="77777777" w:rsidR="00451274" w:rsidRPr="00451274" w:rsidRDefault="00451274" w:rsidP="00451274">
      <w:pPr>
        <w:spacing w:after="120"/>
        <w:ind w:left="2268" w:right="1134" w:hanging="1134"/>
        <w:jc w:val="both"/>
        <w:rPr>
          <w:bCs/>
          <w:lang w:val="en-GB"/>
        </w:rPr>
      </w:pPr>
      <w:bookmarkStart w:id="707" w:name="_Toc279590760"/>
      <w:r w:rsidRPr="00451274">
        <w:rPr>
          <w:bCs/>
          <w:lang w:val="en-GB"/>
        </w:rPr>
        <w:t>3.1.1.1.</w:t>
      </w:r>
      <w:r w:rsidRPr="00451274">
        <w:rPr>
          <w:bCs/>
          <w:lang w:val="en-GB"/>
        </w:rPr>
        <w:tab/>
        <w:t xml:space="preserve">Each </w:t>
      </w:r>
      <w:r w:rsidRPr="00451274">
        <w:rPr>
          <w:lang w:val="en-GB"/>
        </w:rPr>
        <w:t>tyre</w:t>
      </w:r>
      <w:r w:rsidRPr="00451274">
        <w:rPr>
          <w:bCs/>
          <w:lang w:val="en-GB"/>
        </w:rPr>
        <w:t xml:space="preserve"> manufacturer of new </w:t>
      </w:r>
      <w:del w:id="708" w:author="Alain Roesgen" w:date="2016-05-13T14:57:00Z">
        <w:r w:rsidRPr="00451274" w:rsidDel="002C5069">
          <w:rPr>
            <w:bCs/>
            <w:lang w:val="en-GB"/>
          </w:rPr>
          <w:delText xml:space="preserve">pneumatic </w:delText>
        </w:r>
      </w:del>
      <w:ins w:id="709" w:author="Alain Roesgen" w:date="2016-05-13T14:57:00Z">
        <w:del w:id="710" w:author="Ottawa Editorial" w:date="2018-06-13T02:07:00Z">
          <w:r w:rsidR="002C5069" w:rsidRPr="002C5069" w:rsidDel="00126452">
            <w:rPr>
              <w:bCs/>
              <w:strike/>
              <w:color w:val="C0504D" w:themeColor="accent2"/>
              <w:lang w:val="en-GB"/>
            </w:rPr>
            <w:delText>pneumatic</w:delText>
          </w:r>
        </w:del>
      </w:ins>
      <w:del w:id="711" w:author="Ottawa Editorial" w:date="2018-06-13T02:07:00Z">
        <w:r w:rsidRPr="00451274" w:rsidDel="00126452">
          <w:rPr>
            <w:bCs/>
            <w:lang w:val="en-GB"/>
          </w:rPr>
          <w:delText>t</w:delText>
        </w:r>
      </w:del>
      <w:ins w:id="712" w:author="Ottawa Editorial" w:date="2018-06-13T02:07:00Z">
        <w:r w:rsidR="00126452">
          <w:rPr>
            <w:bCs/>
            <w:lang w:val="en-GB"/>
          </w:rPr>
          <w:t>t</w:t>
        </w:r>
      </w:ins>
      <w:r w:rsidRPr="00451274">
        <w:rPr>
          <w:bCs/>
          <w:lang w:val="en-GB"/>
        </w:rPr>
        <w:t>yres shall apply in writing to the following address for registration and allocation of a manufacturer plant code identification symbol:</w:t>
      </w:r>
      <w:bookmarkEnd w:id="707"/>
    </w:p>
    <w:p w14:paraId="1A8077FC" w14:textId="77777777" w:rsidR="00451274" w:rsidRPr="00451274" w:rsidRDefault="00451274" w:rsidP="00451274">
      <w:pPr>
        <w:keepNext/>
        <w:keepLines/>
        <w:ind w:left="2268" w:right="1134" w:hanging="1134"/>
        <w:jc w:val="both"/>
        <w:rPr>
          <w:lang w:val="en-GB"/>
        </w:rPr>
      </w:pPr>
      <w:r w:rsidRPr="00451274">
        <w:rPr>
          <w:lang w:val="en-GB"/>
        </w:rPr>
        <w:tab/>
        <w:t>Office of Vehicle Safety Compliance</w:t>
      </w:r>
    </w:p>
    <w:p w14:paraId="4D87C1FB" w14:textId="77777777" w:rsidR="00451274" w:rsidRPr="00451274" w:rsidRDefault="00451274" w:rsidP="00451274">
      <w:pPr>
        <w:ind w:left="2268" w:right="1134" w:hanging="1134"/>
        <w:jc w:val="both"/>
        <w:rPr>
          <w:lang w:val="en-GB"/>
        </w:rPr>
      </w:pPr>
      <w:r w:rsidRPr="00451274">
        <w:rPr>
          <w:lang w:val="en-GB"/>
        </w:rPr>
        <w:tab/>
        <w:t>National Highway Traffic Safety Administration</w:t>
      </w:r>
    </w:p>
    <w:p w14:paraId="6C29A64E" w14:textId="77777777" w:rsidR="00451274" w:rsidRPr="00451274" w:rsidRDefault="00451274" w:rsidP="00451274">
      <w:pPr>
        <w:ind w:left="2268" w:right="1134" w:hanging="1134"/>
        <w:jc w:val="both"/>
        <w:rPr>
          <w:lang w:val="en-GB"/>
        </w:rPr>
      </w:pPr>
      <w:r w:rsidRPr="00451274">
        <w:rPr>
          <w:lang w:val="en-GB"/>
        </w:rPr>
        <w:tab/>
        <w:t>1200 New Jersey Avenue, SE</w:t>
      </w:r>
    </w:p>
    <w:p w14:paraId="14DDDC4D" w14:textId="77777777" w:rsidR="00451274" w:rsidRPr="00451274" w:rsidRDefault="00451274" w:rsidP="00451274">
      <w:pPr>
        <w:spacing w:after="120"/>
        <w:ind w:left="2268" w:right="1134" w:hanging="1134"/>
        <w:jc w:val="both"/>
        <w:rPr>
          <w:lang w:val="en-GB"/>
        </w:rPr>
      </w:pPr>
      <w:r w:rsidRPr="00451274">
        <w:rPr>
          <w:lang w:val="en-GB"/>
        </w:rPr>
        <w:tab/>
        <w:t>Washington, D.C.</w:t>
      </w:r>
      <w:bookmarkStart w:id="713" w:name="_Toc279590761"/>
      <w:r w:rsidRPr="00451274">
        <w:rPr>
          <w:lang w:val="en-GB"/>
        </w:rPr>
        <w:t xml:space="preserve"> 20590, U</w:t>
      </w:r>
      <w:bookmarkEnd w:id="713"/>
      <w:r w:rsidRPr="00451274">
        <w:rPr>
          <w:lang w:val="en-GB"/>
        </w:rPr>
        <w:t>nited States of America</w:t>
      </w:r>
    </w:p>
    <w:p w14:paraId="1E59210F" w14:textId="77777777" w:rsidR="00451274" w:rsidRPr="00451274" w:rsidRDefault="00451274" w:rsidP="00451274">
      <w:pPr>
        <w:spacing w:after="120"/>
        <w:ind w:left="2268" w:right="1134" w:hanging="1134"/>
        <w:jc w:val="both"/>
        <w:rPr>
          <w:bCs/>
          <w:lang w:val="en-GB"/>
        </w:rPr>
      </w:pPr>
      <w:bookmarkStart w:id="714" w:name="_Toc279590763"/>
      <w:bookmarkEnd w:id="714"/>
      <w:r w:rsidRPr="00451274">
        <w:rPr>
          <w:bCs/>
          <w:lang w:val="en-GB"/>
        </w:rPr>
        <w:t>3.1.1.2.</w:t>
      </w:r>
      <w:r w:rsidRPr="00451274">
        <w:rPr>
          <w:bCs/>
          <w:lang w:val="en-GB"/>
        </w:rPr>
        <w:tab/>
        <w:t xml:space="preserve">The tyre </w:t>
      </w:r>
      <w:r w:rsidRPr="00451274">
        <w:rPr>
          <w:lang w:val="en-GB"/>
        </w:rPr>
        <w:t>manufacturer</w:t>
      </w:r>
      <w:r w:rsidRPr="00451274">
        <w:rPr>
          <w:bCs/>
          <w:lang w:val="en-GB"/>
        </w:rPr>
        <w:t xml:space="preserve"> requesting a plant code assignment shall identify itself as the tyre manufacturer and declare the following information in the application and shall inform the NHTSA of any changes to the information:</w:t>
      </w:r>
    </w:p>
    <w:p w14:paraId="5C5600EF" w14:textId="77777777" w:rsidR="00451274" w:rsidRPr="00451274" w:rsidRDefault="00451274" w:rsidP="00451274">
      <w:pPr>
        <w:spacing w:after="120"/>
        <w:ind w:left="2268" w:right="1134" w:hanging="1134"/>
        <w:jc w:val="both"/>
        <w:rPr>
          <w:bCs/>
          <w:lang w:val="en-GB"/>
        </w:rPr>
      </w:pPr>
      <w:bookmarkStart w:id="715" w:name="_Toc279590764"/>
      <w:r w:rsidRPr="00451274">
        <w:rPr>
          <w:bCs/>
          <w:lang w:val="en-GB"/>
        </w:rPr>
        <w:t>3.1.1.3.</w:t>
      </w:r>
      <w:r w:rsidRPr="00451274">
        <w:rPr>
          <w:bCs/>
          <w:lang w:val="en-GB"/>
        </w:rPr>
        <w:tab/>
        <w:t>The name or other designation identifying the applicant, and its main office address;</w:t>
      </w:r>
      <w:bookmarkEnd w:id="715"/>
      <w:r w:rsidRPr="00451274">
        <w:rPr>
          <w:bCs/>
          <w:lang w:val="en-GB"/>
        </w:rPr>
        <w:t xml:space="preserve"> </w:t>
      </w:r>
      <w:bookmarkStart w:id="716" w:name="_Toc279590765"/>
    </w:p>
    <w:p w14:paraId="6A6EAB69" w14:textId="77777777" w:rsidR="00451274" w:rsidRPr="00451274" w:rsidRDefault="00451274" w:rsidP="00451274">
      <w:pPr>
        <w:spacing w:after="120"/>
        <w:ind w:left="2268" w:right="1134" w:hanging="1134"/>
        <w:jc w:val="both"/>
        <w:rPr>
          <w:bCs/>
          <w:lang w:val="en-GB"/>
        </w:rPr>
      </w:pPr>
      <w:r w:rsidRPr="00451274">
        <w:rPr>
          <w:bCs/>
          <w:lang w:val="en-GB"/>
        </w:rPr>
        <w:t>3.1.1.4.</w:t>
      </w:r>
      <w:r w:rsidRPr="00451274">
        <w:rPr>
          <w:bCs/>
          <w:lang w:val="en-GB"/>
        </w:rPr>
        <w:tab/>
        <w:t>The name, or other identifying designation, of each individual plant operated by the manufacturer and the address of each plant, if applicable;</w:t>
      </w:r>
      <w:bookmarkEnd w:id="716"/>
    </w:p>
    <w:p w14:paraId="32B2CC23" w14:textId="77777777" w:rsidR="00451274" w:rsidRPr="008E433F" w:rsidRDefault="00451274" w:rsidP="00451274">
      <w:pPr>
        <w:spacing w:after="120"/>
        <w:ind w:left="2268" w:right="1134" w:hanging="1134"/>
        <w:jc w:val="both"/>
        <w:rPr>
          <w:bCs/>
          <w:lang w:val="en-GB"/>
        </w:rPr>
      </w:pPr>
      <w:bookmarkStart w:id="717" w:name="_Toc279590766"/>
      <w:r w:rsidRPr="00451274">
        <w:rPr>
          <w:bCs/>
          <w:lang w:val="en-GB"/>
        </w:rPr>
        <w:t>3.1.1.5.</w:t>
      </w:r>
      <w:r w:rsidRPr="00451274">
        <w:rPr>
          <w:bCs/>
          <w:lang w:val="en-GB"/>
        </w:rPr>
        <w:tab/>
        <w:t xml:space="preserve">The type </w:t>
      </w:r>
      <w:r w:rsidRPr="00451274">
        <w:rPr>
          <w:lang w:val="en-GB"/>
        </w:rPr>
        <w:t>of</w:t>
      </w:r>
      <w:r w:rsidRPr="00451274">
        <w:rPr>
          <w:bCs/>
          <w:lang w:val="en-GB"/>
        </w:rPr>
        <w:t xml:space="preserve"> tyres manufactured at each plant</w:t>
      </w:r>
      <w:ins w:id="718" w:author="Ottawa AI 17/5 Test Rim" w:date="2018-06-13T21:55:00Z">
        <w:r w:rsidR="008E433F">
          <w:rPr>
            <w:bCs/>
            <w:lang w:val="en-GB"/>
          </w:rPr>
          <w:t>;</w:t>
        </w:r>
      </w:ins>
      <w:del w:id="719" w:author="Ottawa AI 17/5 Test Rim" w:date="2018-06-13T21:55:00Z">
        <w:r w:rsidRPr="00451274" w:rsidDel="008E433F">
          <w:rPr>
            <w:bCs/>
            <w:lang w:val="en-GB"/>
          </w:rPr>
          <w:delText>,</w:delText>
        </w:r>
      </w:del>
      <w:r w:rsidRPr="00451274">
        <w:rPr>
          <w:bCs/>
          <w:lang w:val="en-GB"/>
        </w:rPr>
        <w:t xml:space="preserve"> e.g., </w:t>
      </w:r>
      <w:del w:id="720" w:author="Alain Roesgen" w:date="2016-05-13T14:57:00Z">
        <w:r w:rsidRPr="00451274" w:rsidDel="002C5069">
          <w:rPr>
            <w:bCs/>
            <w:lang w:val="en-GB"/>
          </w:rPr>
          <w:delText xml:space="preserve">pneumatic </w:delText>
        </w:r>
      </w:del>
      <w:ins w:id="721" w:author="Alain Roesgen" w:date="2016-05-13T14:57:00Z">
        <w:del w:id="722" w:author="Ottawa Editorial" w:date="2018-06-13T02:07:00Z">
          <w:r w:rsidR="002C5069" w:rsidRPr="002C5069" w:rsidDel="00126452">
            <w:rPr>
              <w:bCs/>
              <w:strike/>
              <w:color w:val="C0504D" w:themeColor="accent2"/>
              <w:lang w:val="en-GB"/>
            </w:rPr>
            <w:delText>pneumatic</w:delText>
          </w:r>
        </w:del>
      </w:ins>
      <w:r w:rsidRPr="00451274">
        <w:rPr>
          <w:bCs/>
          <w:lang w:val="en-GB"/>
        </w:rPr>
        <w:t xml:space="preserve">tyres for passenger cars, buses, trucks or motorcycles; </w:t>
      </w:r>
      <w:commentRangeStart w:id="723"/>
      <w:del w:id="724" w:author="Alain Roesgen" w:date="2016-05-13T14:57:00Z">
        <w:r w:rsidR="00EA68BD" w:rsidRPr="00783A8C">
          <w:rPr>
            <w:bCs/>
            <w:lang w:val="en-GB"/>
          </w:rPr>
          <w:delText xml:space="preserve">pneumatic </w:delText>
        </w:r>
      </w:del>
      <w:ins w:id="725" w:author="Alain Roesgen" w:date="2016-05-13T14:57:00Z">
        <w:r w:rsidR="00EA68BD" w:rsidRPr="00783A8C">
          <w:rPr>
            <w:bCs/>
            <w:lang w:val="en-GB"/>
          </w:rPr>
          <w:t>pneumatic</w:t>
        </w:r>
      </w:ins>
      <w:ins w:id="726" w:author="Ottawa AI 17/5 Test Rim" w:date="2018-06-13T21:59:00Z">
        <w:r w:rsidR="00EA68BD" w:rsidRPr="00783A8C">
          <w:rPr>
            <w:bCs/>
            <w:lang w:val="en-GB"/>
          </w:rPr>
          <w:t xml:space="preserve"> </w:t>
        </w:r>
      </w:ins>
      <w:r w:rsidR="00EA68BD" w:rsidRPr="00783A8C">
        <w:rPr>
          <w:bCs/>
          <w:lang w:val="en-GB"/>
        </w:rPr>
        <w:t>retreaded tyres; or non-pneumatic retreaded tyres; or non-pneumatic tyre assemblies.</w:t>
      </w:r>
      <w:bookmarkEnd w:id="717"/>
      <w:commentRangeEnd w:id="723"/>
      <w:r w:rsidR="0058084A" w:rsidRPr="008E433F">
        <w:rPr>
          <w:rStyle w:val="Marquedecommentaire"/>
        </w:rPr>
        <w:commentReference w:id="723"/>
      </w:r>
    </w:p>
    <w:p w14:paraId="104E3143" w14:textId="77777777" w:rsidR="00451274" w:rsidRPr="00451274" w:rsidRDefault="00451274" w:rsidP="00451274">
      <w:pPr>
        <w:spacing w:after="120"/>
        <w:ind w:left="2268" w:right="1134" w:hanging="1134"/>
        <w:jc w:val="both"/>
        <w:rPr>
          <w:lang w:val="en-GB"/>
        </w:rPr>
      </w:pPr>
      <w:bookmarkStart w:id="727" w:name="_Toc279589249"/>
      <w:bookmarkStart w:id="728" w:name="_Toc279589450"/>
      <w:bookmarkStart w:id="729" w:name="_Toc279589933"/>
      <w:bookmarkStart w:id="730" w:name="_Toc279590459"/>
      <w:bookmarkStart w:id="731" w:name="_Toc279590512"/>
      <w:bookmarkStart w:id="732" w:name="_Toc279590767"/>
      <w:bookmarkStart w:id="733" w:name="_Toc279590923"/>
      <w:bookmarkStart w:id="734" w:name="_Toc279590962"/>
      <w:bookmarkStart w:id="735" w:name="_Toc279591000"/>
      <w:bookmarkStart w:id="736" w:name="_Toc279591076"/>
      <w:bookmarkStart w:id="737" w:name="_Toc280015566"/>
      <w:bookmarkStart w:id="738" w:name="_Ref318296662"/>
      <w:bookmarkStart w:id="739" w:name="_Ref318452990"/>
      <w:bookmarkStart w:id="740" w:name="_Ref318453022"/>
      <w:r w:rsidRPr="00451274">
        <w:rPr>
          <w:lang w:val="en-GB"/>
        </w:rPr>
        <w:t>3.1.2.</w:t>
      </w:r>
      <w:r w:rsidRPr="00451274">
        <w:rPr>
          <w:lang w:val="en-GB"/>
        </w:rPr>
        <w:tab/>
        <w:t>Plant code for manufacturers with no specified representative in the United States of America</w:t>
      </w:r>
    </w:p>
    <w:p w14:paraId="22C482F3" w14:textId="77777777" w:rsidR="00451274" w:rsidRPr="0061330E" w:rsidRDefault="00EA68BD" w:rsidP="00451274">
      <w:pPr>
        <w:spacing w:after="120"/>
        <w:ind w:left="2268" w:right="1134" w:hanging="1134"/>
        <w:jc w:val="both"/>
        <w:rPr>
          <w:bCs/>
          <w:lang w:val="en-US"/>
        </w:rPr>
      </w:pPr>
      <w:r w:rsidRPr="00783A8C">
        <w:rPr>
          <w:bCs/>
          <w:highlight w:val="green"/>
          <w:lang w:val="en-US"/>
        </w:rPr>
        <w:t>3.1.2.1.</w:t>
      </w:r>
      <w:r w:rsidRPr="00783A8C">
        <w:rPr>
          <w:bCs/>
          <w:highlight w:val="green"/>
          <w:lang w:val="en-US"/>
        </w:rPr>
        <w:tab/>
        <w:t xml:space="preserve">The plant code for tyres manufactured by companies with no specified representative in the </w:t>
      </w:r>
      <w:r w:rsidRPr="00783A8C">
        <w:rPr>
          <w:bCs/>
          <w:highlight w:val="green"/>
          <w:lang w:val="en-GB"/>
        </w:rPr>
        <w:t xml:space="preserve">United States </w:t>
      </w:r>
      <w:r w:rsidRPr="00783A8C">
        <w:rPr>
          <w:highlight w:val="green"/>
          <w:lang w:val="en-GB"/>
        </w:rPr>
        <w:t xml:space="preserve">of America </w:t>
      </w:r>
      <w:ins w:id="741" w:author="Alain Roesgen" w:date="2016-12-20T14:22:00Z">
        <w:r w:rsidRPr="00783A8C">
          <w:rPr>
            <w:highlight w:val="green"/>
            <w:lang w:val="en-GB"/>
          </w:rPr>
          <w:t>s</w:t>
        </w:r>
        <w:r w:rsidRPr="00783A8C">
          <w:rPr>
            <w:bCs/>
            <w:highlight w:val="green"/>
            <w:lang w:val="en-US"/>
          </w:rPr>
          <w:t xml:space="preserve">hall </w:t>
        </w:r>
      </w:ins>
      <w:r w:rsidRPr="00783A8C">
        <w:rPr>
          <w:bCs/>
          <w:highlight w:val="green"/>
          <w:lang w:val="en-US"/>
        </w:rPr>
        <w:t>be 999.</w:t>
      </w:r>
      <w:bookmarkStart w:id="742" w:name="_Ref329086793"/>
      <w:bookmarkStart w:id="743" w:name="_Ref329086810"/>
      <w:bookmarkStart w:id="744" w:name="_Ref329086819"/>
      <w:bookmarkStart w:id="745" w:name="_Toc329088804"/>
    </w:p>
    <w:p w14:paraId="67E0732D" w14:textId="77777777" w:rsidR="00451274" w:rsidRPr="00451274" w:rsidRDefault="00451274" w:rsidP="00451274">
      <w:pPr>
        <w:spacing w:after="120"/>
        <w:ind w:left="2268" w:right="1134" w:hanging="1134"/>
        <w:jc w:val="both"/>
        <w:rPr>
          <w:lang w:val="en-GB"/>
        </w:rPr>
      </w:pPr>
      <w:r w:rsidRPr="00451274">
        <w:rPr>
          <w:lang w:val="en-GB"/>
        </w:rPr>
        <w:t>3.2.</w:t>
      </w:r>
      <w:r w:rsidRPr="00451274">
        <w:rPr>
          <w:lang w:val="en-GB"/>
        </w:rPr>
        <w:tab/>
        <w:t>Marking</w:t>
      </w:r>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2"/>
      <w:bookmarkEnd w:id="743"/>
      <w:bookmarkEnd w:id="744"/>
      <w:bookmarkEnd w:id="745"/>
    </w:p>
    <w:p w14:paraId="28AF6974" w14:textId="77777777" w:rsidR="00451274" w:rsidRPr="00451274" w:rsidRDefault="00451274" w:rsidP="00451274">
      <w:pPr>
        <w:spacing w:after="120"/>
        <w:ind w:left="2268" w:right="1134" w:hanging="1134"/>
        <w:jc w:val="both"/>
        <w:rPr>
          <w:lang w:val="en-GB"/>
        </w:rPr>
      </w:pPr>
      <w:bookmarkStart w:id="746" w:name="_Toc279590768"/>
      <w:r w:rsidRPr="00451274">
        <w:rPr>
          <w:lang w:val="en-GB"/>
        </w:rPr>
        <w:t>3.2.1.</w:t>
      </w:r>
      <w:r w:rsidRPr="00451274">
        <w:rPr>
          <w:lang w:val="en-GB"/>
        </w:rPr>
        <w:tab/>
        <w:t xml:space="preserve">The Tyre Identification Number </w:t>
      </w:r>
      <w:bookmarkEnd w:id="746"/>
      <w:r w:rsidRPr="00451274">
        <w:rPr>
          <w:lang w:val="en-GB"/>
        </w:rPr>
        <w:t>is a series of numbers, letters and spaces in the format YYY_MMMMMM_DDDD.</w:t>
      </w:r>
    </w:p>
    <w:p w14:paraId="6C6D5464" w14:textId="77777777" w:rsidR="00451274" w:rsidRPr="00451274" w:rsidRDefault="00451274" w:rsidP="00451274">
      <w:pPr>
        <w:spacing w:after="120"/>
        <w:ind w:left="2268" w:right="1134" w:hanging="1134"/>
        <w:jc w:val="both"/>
        <w:rPr>
          <w:bCs/>
          <w:lang w:val="en-GB"/>
        </w:rPr>
      </w:pPr>
      <w:bookmarkStart w:id="747" w:name="_Toc279590770"/>
      <w:r w:rsidRPr="00451274">
        <w:rPr>
          <w:bCs/>
          <w:lang w:val="en-GB"/>
        </w:rPr>
        <w:t>3.2.1.1.</w:t>
      </w:r>
      <w:r w:rsidRPr="00451274">
        <w:rPr>
          <w:bCs/>
          <w:lang w:val="en-GB"/>
        </w:rPr>
        <w:tab/>
        <w:t>The YYY is a 3 digit universal plant code for the place of manufacture of the tyre</w:t>
      </w:r>
      <w:bookmarkStart w:id="748" w:name="_Toc279590771"/>
      <w:bookmarkEnd w:id="747"/>
      <w:bookmarkEnd w:id="748"/>
      <w:r w:rsidRPr="00451274">
        <w:rPr>
          <w:bCs/>
          <w:lang w:val="en-GB"/>
        </w:rPr>
        <w:t>.</w:t>
      </w:r>
    </w:p>
    <w:p w14:paraId="394B6495" w14:textId="77777777" w:rsidR="00451274" w:rsidRPr="00451274" w:rsidRDefault="00EA68BD" w:rsidP="00451274">
      <w:pPr>
        <w:spacing w:after="120"/>
        <w:ind w:left="2268" w:right="1134" w:hanging="1134"/>
        <w:jc w:val="both"/>
        <w:rPr>
          <w:bCs/>
          <w:lang w:val="en-GB"/>
        </w:rPr>
      </w:pPr>
      <w:bookmarkStart w:id="749" w:name="_Toc279590772"/>
      <w:r w:rsidRPr="00783A8C">
        <w:rPr>
          <w:bCs/>
          <w:highlight w:val="green"/>
          <w:lang w:val="en-GB"/>
        </w:rPr>
        <w:lastRenderedPageBreak/>
        <w:t>3.2.1.2.</w:t>
      </w:r>
      <w:r w:rsidRPr="00783A8C">
        <w:rPr>
          <w:bCs/>
          <w:highlight w:val="green"/>
          <w:lang w:val="en-GB"/>
        </w:rPr>
        <w:tab/>
        <w:t xml:space="preserve">The MMMMMM is a 6 digit manufacturer's code. Within the tyre identification number format, this </w:t>
      </w:r>
      <w:del w:id="750" w:author="Alain Roesgen" w:date="2016-12-20T14:24:00Z">
        <w:r w:rsidRPr="00783A8C">
          <w:rPr>
            <w:bCs/>
            <w:highlight w:val="green"/>
            <w:lang w:val="en-GB"/>
          </w:rPr>
          <w:delText xml:space="preserve">will </w:delText>
        </w:r>
      </w:del>
      <w:r w:rsidRPr="00783A8C">
        <w:rPr>
          <w:bCs/>
          <w:highlight w:val="green"/>
          <w:lang w:val="en-GB"/>
        </w:rPr>
        <w:t>shall be an 6 digit required field, but the content is up to the tyre manufacturer</w:t>
      </w:r>
      <w:bookmarkEnd w:id="749"/>
      <w:r w:rsidRPr="00783A8C">
        <w:rPr>
          <w:bCs/>
          <w:highlight w:val="green"/>
          <w:lang w:val="en-GB"/>
        </w:rPr>
        <w:t>.</w:t>
      </w:r>
    </w:p>
    <w:p w14:paraId="1C5E8378" w14:textId="77777777" w:rsidR="00451274" w:rsidRPr="00451274" w:rsidRDefault="00451274" w:rsidP="00451274">
      <w:pPr>
        <w:spacing w:after="120"/>
        <w:ind w:left="2268" w:right="1134" w:hanging="1134"/>
        <w:jc w:val="both"/>
        <w:rPr>
          <w:bCs/>
          <w:lang w:val="en-GB"/>
        </w:rPr>
      </w:pPr>
      <w:bookmarkStart w:id="751" w:name="_Toc279590773"/>
      <w:r w:rsidRPr="00451274">
        <w:rPr>
          <w:bCs/>
          <w:lang w:val="en-GB"/>
        </w:rPr>
        <w:t>3.2.1.3.</w:t>
      </w:r>
      <w:r w:rsidRPr="00451274">
        <w:rPr>
          <w:bCs/>
          <w:lang w:val="en-GB"/>
        </w:rPr>
        <w:tab/>
        <w:t xml:space="preserve">The DDDD with 4 digits represents the week and year of manufacture, also known as the date code. The first two symbols shall identify the week of the year by using </w:t>
      </w:r>
      <w:r w:rsidR="00CD59CC">
        <w:rPr>
          <w:bCs/>
          <w:lang w:val="en-GB"/>
        </w:rPr>
        <w:t>"</w:t>
      </w:r>
      <w:r w:rsidRPr="00451274">
        <w:rPr>
          <w:bCs/>
          <w:lang w:val="en-GB"/>
        </w:rPr>
        <w:t>01</w:t>
      </w:r>
      <w:r w:rsidR="00CD59CC">
        <w:rPr>
          <w:bCs/>
          <w:lang w:val="en-GB"/>
        </w:rPr>
        <w:t>"</w:t>
      </w:r>
      <w:r w:rsidRPr="00451274">
        <w:rPr>
          <w:bCs/>
          <w:lang w:val="en-GB"/>
        </w:rPr>
        <w:t xml:space="preserve"> for the first full calendar week in each year, </w:t>
      </w:r>
      <w:r w:rsidR="00CD59CC">
        <w:rPr>
          <w:bCs/>
          <w:lang w:val="en-GB"/>
        </w:rPr>
        <w:t>"</w:t>
      </w:r>
      <w:r w:rsidRPr="00451274">
        <w:rPr>
          <w:bCs/>
          <w:lang w:val="en-GB"/>
        </w:rPr>
        <w:t>02</w:t>
      </w:r>
      <w:r w:rsidR="00CD59CC">
        <w:rPr>
          <w:bCs/>
          <w:lang w:val="en-GB"/>
        </w:rPr>
        <w:t>"</w:t>
      </w:r>
      <w:r w:rsidRPr="00451274">
        <w:rPr>
          <w:bCs/>
          <w:lang w:val="en-GB"/>
        </w:rPr>
        <w:t xml:space="preserve"> for the second full calendar week, and so on. The calendar week runs from Sunday through the following Saturday. The final week of each year shall include not more than 6 days of the following year. The third and fourth symbols shall identify the year. Example: 0110 means the first week of 2010.</w:t>
      </w:r>
      <w:bookmarkEnd w:id="751"/>
    </w:p>
    <w:p w14:paraId="70E6562D" w14:textId="77777777" w:rsidR="00451274" w:rsidRPr="00451274" w:rsidRDefault="00451274" w:rsidP="00451274">
      <w:pPr>
        <w:spacing w:after="120"/>
        <w:ind w:left="2268" w:right="1134" w:hanging="1134"/>
        <w:jc w:val="both"/>
        <w:rPr>
          <w:bCs/>
          <w:lang w:val="en-GB"/>
        </w:rPr>
      </w:pPr>
      <w:bookmarkStart w:id="752" w:name="_Toc279590775"/>
      <w:bookmarkStart w:id="753" w:name="_Ref317777546"/>
      <w:r w:rsidRPr="00451274">
        <w:rPr>
          <w:bCs/>
          <w:lang w:val="en-GB"/>
        </w:rPr>
        <w:t>3.2.1.4.</w:t>
      </w:r>
      <w:r w:rsidRPr="00451274">
        <w:rPr>
          <w:bCs/>
          <w:lang w:val="en-GB"/>
        </w:rPr>
        <w:tab/>
        <w:t>The Tyre Identification Number shall be located on the intended outboard sidewall of the tyre, and positioned between the bead and 50 per cent of the distance from the bead to the tread. On the other sidewall of the tyre either a tyre identification number or a partial tyre identification number</w:t>
      </w:r>
      <w:r w:rsidRPr="00451274" w:rsidDel="004D0359">
        <w:rPr>
          <w:bCs/>
          <w:lang w:val="en-GB"/>
        </w:rPr>
        <w:t xml:space="preserve"> </w:t>
      </w:r>
      <w:r w:rsidRPr="00451274">
        <w:rPr>
          <w:bCs/>
          <w:lang w:val="en-GB"/>
        </w:rPr>
        <w:t>is required. The partial tyre identification number</w:t>
      </w:r>
      <w:r w:rsidRPr="00451274" w:rsidDel="004D0359">
        <w:rPr>
          <w:bCs/>
          <w:lang w:val="en-GB"/>
        </w:rPr>
        <w:t xml:space="preserve"> </w:t>
      </w:r>
      <w:r w:rsidRPr="00451274">
        <w:rPr>
          <w:bCs/>
          <w:lang w:val="en-GB"/>
        </w:rPr>
        <w:t>is comprised of all characters except the date code.</w:t>
      </w:r>
      <w:bookmarkEnd w:id="752"/>
      <w:r w:rsidRPr="00451274">
        <w:rPr>
          <w:bCs/>
          <w:lang w:val="en-GB"/>
        </w:rPr>
        <w:t xml:space="preserve"> If the tyre has no intended outboard sidewall, the complete tyre identification number shall be placed on one sidewall, and a partial or complete tyre identification number shall be placed on the other sidewall.</w:t>
      </w:r>
      <w:bookmarkEnd w:id="753"/>
    </w:p>
    <w:p w14:paraId="4F84F668" w14:textId="77777777" w:rsidR="00451274" w:rsidRPr="00451274" w:rsidRDefault="00451274" w:rsidP="00451274">
      <w:pPr>
        <w:spacing w:after="120"/>
        <w:ind w:left="2268" w:right="1134" w:hanging="1134"/>
        <w:jc w:val="both"/>
        <w:rPr>
          <w:bCs/>
          <w:lang w:val="en-GB"/>
        </w:rPr>
      </w:pPr>
      <w:bookmarkStart w:id="754" w:name="_Toc279590777"/>
      <w:r w:rsidRPr="00451274">
        <w:rPr>
          <w:bCs/>
          <w:lang w:val="en-GB"/>
        </w:rPr>
        <w:t>3.2.1.5.</w:t>
      </w:r>
      <w:r w:rsidRPr="00451274">
        <w:rPr>
          <w:bCs/>
          <w:lang w:val="en-GB"/>
        </w:rPr>
        <w:tab/>
        <w:t>The symbols to be used in the tyre identification number format are A, B, C, D, E, F, H, J, K, L, M, N, P, R, T, U, V, W, X, Y, 1, 2, 3, 4, 5, 6, 7, 8, 9, 0.</w:t>
      </w:r>
      <w:bookmarkEnd w:id="754"/>
    </w:p>
    <w:p w14:paraId="3AEDC993" w14:textId="77777777" w:rsidR="00451274" w:rsidRPr="00451274" w:rsidRDefault="00451274" w:rsidP="00451274">
      <w:pPr>
        <w:spacing w:after="120"/>
        <w:ind w:left="2268" w:right="1134" w:hanging="1134"/>
        <w:jc w:val="both"/>
        <w:rPr>
          <w:bCs/>
          <w:lang w:val="en-GB"/>
        </w:rPr>
      </w:pPr>
      <w:bookmarkStart w:id="755" w:name="_Toc279590778"/>
      <w:r w:rsidRPr="00451274">
        <w:rPr>
          <w:bCs/>
          <w:lang w:val="en-GB"/>
        </w:rPr>
        <w:t>3.2.1.6.</w:t>
      </w:r>
      <w:r w:rsidRPr="00451274">
        <w:rPr>
          <w:bCs/>
          <w:lang w:val="en-GB"/>
        </w:rPr>
        <w:tab/>
        <w:t>The symbols that shall not be used are G, I, O, Q, S, and Z.</w:t>
      </w:r>
      <w:bookmarkEnd w:id="755"/>
    </w:p>
    <w:p w14:paraId="4F5AE56B" w14:textId="77777777" w:rsidR="00451274" w:rsidRPr="00451274" w:rsidRDefault="00451274" w:rsidP="00451274">
      <w:pPr>
        <w:spacing w:after="120"/>
        <w:ind w:left="2268" w:right="1134" w:hanging="1134"/>
        <w:jc w:val="both"/>
        <w:rPr>
          <w:bCs/>
          <w:lang w:val="en-GB"/>
        </w:rPr>
      </w:pPr>
      <w:r w:rsidRPr="00451274">
        <w:rPr>
          <w:bCs/>
          <w:lang w:val="en-GB"/>
        </w:rPr>
        <w:t>3.2.1.7.</w:t>
      </w:r>
      <w:r w:rsidRPr="00451274">
        <w:rPr>
          <w:bCs/>
          <w:lang w:val="en-GB"/>
        </w:rPr>
        <w:tab/>
        <w:t>The font to be used for the Tyre Identification Number shall be Futura Bold, Modified Condensed, Gothic, or OCR-B (as defined in ISO 1073-2: 1976).</w:t>
      </w:r>
    </w:p>
    <w:p w14:paraId="6D200B9E" w14:textId="77777777" w:rsidR="00451274" w:rsidRPr="00451274" w:rsidRDefault="00451274" w:rsidP="00451274">
      <w:pPr>
        <w:spacing w:after="120"/>
        <w:ind w:left="2268" w:right="1134" w:hanging="1134"/>
        <w:jc w:val="both"/>
        <w:rPr>
          <w:bCs/>
          <w:lang w:val="en-GB"/>
        </w:rPr>
      </w:pPr>
      <w:r w:rsidRPr="00451274">
        <w:rPr>
          <w:bCs/>
          <w:lang w:val="en-GB"/>
        </w:rPr>
        <w:t>3.2.1.8.</w:t>
      </w:r>
      <w:r w:rsidRPr="00451274">
        <w:rPr>
          <w:bCs/>
          <w:lang w:val="en-GB"/>
        </w:rPr>
        <w:tab/>
        <w:t>The characters shall have a height of at least 6 mm and a positive or negative relief of between 0.5 to 1.0 mm, as measured from the surface in the immediate vicinity of the marking.</w:t>
      </w:r>
    </w:p>
    <w:p w14:paraId="016A8CC3" w14:textId="77777777" w:rsidR="00451274" w:rsidRPr="00451274" w:rsidRDefault="00451274" w:rsidP="00451274">
      <w:pPr>
        <w:spacing w:after="120"/>
        <w:ind w:left="2268" w:right="1134" w:hanging="1134"/>
        <w:jc w:val="both"/>
        <w:rPr>
          <w:bCs/>
          <w:iCs/>
          <w:lang w:val="en-GB"/>
        </w:rPr>
      </w:pPr>
      <w:bookmarkStart w:id="756" w:name="_Toc279589250"/>
      <w:bookmarkStart w:id="757" w:name="_Toc279589451"/>
      <w:bookmarkStart w:id="758" w:name="_Toc279589934"/>
      <w:bookmarkStart w:id="759" w:name="_Toc279590460"/>
      <w:bookmarkStart w:id="760" w:name="_Toc279590513"/>
      <w:bookmarkStart w:id="761" w:name="_Toc279590779"/>
      <w:bookmarkStart w:id="762" w:name="_Toc279590924"/>
      <w:bookmarkStart w:id="763" w:name="_Toc279590963"/>
      <w:bookmarkStart w:id="764" w:name="_Toc279591001"/>
      <w:bookmarkStart w:id="765" w:name="_Toc279591077"/>
      <w:bookmarkStart w:id="766" w:name="_Toc280015567"/>
      <w:bookmarkStart w:id="767" w:name="_Ref318296675"/>
      <w:bookmarkStart w:id="768" w:name="_Ref318452999"/>
      <w:bookmarkStart w:id="769" w:name="_Ref318453011"/>
      <w:bookmarkStart w:id="770" w:name="_Toc329088805"/>
      <w:r w:rsidRPr="00451274">
        <w:rPr>
          <w:bCs/>
          <w:iCs/>
          <w:lang w:val="en-GB"/>
        </w:rPr>
        <w:t>3.3.</w:t>
      </w:r>
      <w:r w:rsidRPr="00451274">
        <w:rPr>
          <w:bCs/>
          <w:iCs/>
          <w:lang w:val="en-GB"/>
        </w:rPr>
        <w:tab/>
        <w:t>Other sidewall markings</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p>
    <w:p w14:paraId="6FA6B8BA" w14:textId="77777777" w:rsidR="00451274" w:rsidRPr="00451274" w:rsidRDefault="00451274" w:rsidP="00451274">
      <w:pPr>
        <w:spacing w:after="120"/>
        <w:ind w:left="2268" w:right="1134" w:hanging="1134"/>
        <w:jc w:val="both"/>
        <w:rPr>
          <w:lang w:val="en-GB"/>
        </w:rPr>
      </w:pPr>
      <w:bookmarkStart w:id="771" w:name="_Toc279590780"/>
      <w:r w:rsidRPr="00451274">
        <w:rPr>
          <w:lang w:val="en-GB"/>
        </w:rPr>
        <w:t>3.3.1.</w:t>
      </w:r>
      <w:r w:rsidRPr="00451274">
        <w:rPr>
          <w:lang w:val="en-GB"/>
        </w:rPr>
        <w:tab/>
        <w:t xml:space="preserve">Unless otherwise stated in this </w:t>
      </w:r>
      <w:r w:rsidR="00CD59CC">
        <w:rPr>
          <w:lang w:val="en-GB"/>
        </w:rPr>
        <w:t xml:space="preserve">UN </w:t>
      </w:r>
      <w:r w:rsidR="006B753D">
        <w:rPr>
          <w:lang w:val="en-GB"/>
        </w:rPr>
        <w:t>GTR</w:t>
      </w:r>
      <w:r w:rsidRPr="00451274">
        <w:rPr>
          <w:lang w:val="en-GB"/>
        </w:rPr>
        <w:t>, the following information, together with any other markings required by provisions in annexes to this regulation, shall be legibly and permanently moulded into or onto the sidewall(s):</w:t>
      </w:r>
      <w:bookmarkEnd w:id="771"/>
    </w:p>
    <w:p w14:paraId="6A09B7FF" w14:textId="77777777" w:rsidR="00451274" w:rsidRPr="00451274" w:rsidRDefault="00451274" w:rsidP="00451274">
      <w:pPr>
        <w:spacing w:after="120"/>
        <w:ind w:left="2268" w:right="1134" w:hanging="1134"/>
        <w:jc w:val="both"/>
        <w:rPr>
          <w:bCs/>
          <w:lang w:val="en-GB"/>
        </w:rPr>
      </w:pPr>
      <w:bookmarkStart w:id="772" w:name="_Toc279590781"/>
      <w:r w:rsidRPr="00451274">
        <w:rPr>
          <w:bCs/>
          <w:lang w:val="en-GB"/>
        </w:rPr>
        <w:t>3.3.1.1.</w:t>
      </w:r>
      <w:r w:rsidRPr="00451274">
        <w:rPr>
          <w:bCs/>
          <w:lang w:val="en-GB"/>
        </w:rPr>
        <w:tab/>
        <w:t>in the case of asymmetric tyres on the intended outboard sidewall as viewed when the tyre is fitted to the vehicle;</w:t>
      </w:r>
      <w:bookmarkEnd w:id="772"/>
    </w:p>
    <w:p w14:paraId="11E4A3C1" w14:textId="77777777" w:rsidR="00451274" w:rsidRPr="00451274" w:rsidRDefault="00451274" w:rsidP="00451274">
      <w:pPr>
        <w:spacing w:after="120"/>
        <w:ind w:left="2268" w:right="1134" w:hanging="1134"/>
        <w:jc w:val="both"/>
        <w:rPr>
          <w:bCs/>
          <w:lang w:val="en-GB"/>
        </w:rPr>
      </w:pPr>
      <w:bookmarkStart w:id="773" w:name="_Toc279590782"/>
      <w:r w:rsidRPr="00451274">
        <w:rPr>
          <w:bCs/>
          <w:lang w:val="en-GB"/>
        </w:rPr>
        <w:t>3.3.1.2.</w:t>
      </w:r>
      <w:r w:rsidRPr="00451274">
        <w:rPr>
          <w:bCs/>
          <w:lang w:val="en-GB"/>
        </w:rPr>
        <w:tab/>
        <w:t xml:space="preserve">In either case, on at least one sidewall, the required markings shall be in a position on the sidewall where they are least susceptible to being </w:t>
      </w:r>
      <w:r w:rsidR="00CD59CC">
        <w:rPr>
          <w:bCs/>
          <w:lang w:val="en-GB"/>
        </w:rPr>
        <w:t>"</w:t>
      </w:r>
      <w:r w:rsidRPr="00451274">
        <w:rPr>
          <w:bCs/>
          <w:lang w:val="en-GB"/>
        </w:rPr>
        <w:t>scrubbed</w:t>
      </w:r>
      <w:r w:rsidR="00CD59CC">
        <w:rPr>
          <w:bCs/>
          <w:lang w:val="en-GB"/>
        </w:rPr>
        <w:t>"</w:t>
      </w:r>
      <w:r w:rsidRPr="00451274">
        <w:rPr>
          <w:bCs/>
          <w:lang w:val="en-GB"/>
        </w:rPr>
        <w:t xml:space="preserve"> away during use;</w:t>
      </w:r>
      <w:bookmarkEnd w:id="773"/>
    </w:p>
    <w:p w14:paraId="0B6AEF18" w14:textId="77777777" w:rsidR="009E69ED" w:rsidRPr="00783A8C" w:rsidRDefault="00EA68BD" w:rsidP="007A67CA">
      <w:pPr>
        <w:spacing w:after="120"/>
        <w:ind w:left="2268" w:right="1134" w:hanging="1134"/>
        <w:mirrorIndents/>
        <w:jc w:val="both"/>
        <w:rPr>
          <w:rFonts w:eastAsia="HGMaruGothicMPRO"/>
          <w:b/>
          <w:lang w:val="en-US"/>
        </w:rPr>
      </w:pPr>
      <w:bookmarkStart w:id="774" w:name="_Toc279590783"/>
      <w:r w:rsidRPr="00783A8C">
        <w:rPr>
          <w:bCs/>
          <w:iCs/>
          <w:highlight w:val="green"/>
          <w:lang w:val="en-GB"/>
        </w:rPr>
        <w:t>3.3.1.2.1.</w:t>
      </w:r>
      <w:r w:rsidRPr="00783A8C">
        <w:rPr>
          <w:bCs/>
          <w:iCs/>
          <w:highlight w:val="green"/>
          <w:lang w:val="en-GB"/>
        </w:rPr>
        <w:tab/>
      </w:r>
      <w:bookmarkEnd w:id="774"/>
      <w:commentRangeStart w:id="775"/>
      <w:r w:rsidRPr="00783A8C">
        <w:rPr>
          <w:rFonts w:eastAsia="HGMaruGothicMPRO"/>
          <w:highlight w:val="green"/>
          <w:lang w:val="en-US"/>
        </w:rPr>
        <w:t>The manufacturer’s name or the Brand name/trademark</w:t>
      </w:r>
      <w:r w:rsidRPr="00783A8C">
        <w:rPr>
          <w:rFonts w:eastAsia="HGMaruGothicMPRO"/>
          <w:b/>
          <w:highlight w:val="green"/>
          <w:lang w:val="en-US"/>
        </w:rPr>
        <w:t xml:space="preserve"> </w:t>
      </w:r>
      <w:r w:rsidRPr="00783A8C">
        <w:rPr>
          <w:bCs/>
          <w:iCs/>
          <w:highlight w:val="green"/>
          <w:lang w:val="en-GB"/>
        </w:rPr>
        <w:t>in</w:t>
      </w:r>
      <w:del w:id="776" w:author="ndm" w:date="2017-05-12T11:20:00Z">
        <w:r w:rsidRPr="00783A8C">
          <w:rPr>
            <w:bCs/>
            <w:iCs/>
            <w:highlight w:val="green"/>
            <w:lang w:val="en-GB"/>
          </w:rPr>
          <w:delText xml:space="preserve"> </w:delText>
        </w:r>
      </w:del>
      <w:ins w:id="777" w:author="ndm" w:date="2017-07-12T18:07:00Z">
        <w:r w:rsidR="007A67CA">
          <w:rPr>
            <w:bCs/>
            <w:iCs/>
            <w:highlight w:val="green"/>
            <w:lang w:val="en-GB"/>
          </w:rPr>
          <w:t xml:space="preserve"> </w:t>
        </w:r>
      </w:ins>
      <w:r w:rsidRPr="00783A8C">
        <w:rPr>
          <w:bCs/>
          <w:iCs/>
          <w:highlight w:val="green"/>
          <w:lang w:val="en-GB"/>
        </w:rPr>
        <w:t>characters not less than 4 mm high;</w:t>
      </w:r>
    </w:p>
    <w:p w14:paraId="2063263D" w14:textId="77777777" w:rsidR="006830D5" w:rsidRPr="00783A8C" w:rsidRDefault="00EA68BD" w:rsidP="00783A8C">
      <w:pPr>
        <w:spacing w:after="120"/>
        <w:ind w:left="2268" w:right="1134" w:hanging="1134"/>
        <w:jc w:val="both"/>
        <w:rPr>
          <w:bCs/>
          <w:lang w:val="en-GB"/>
        </w:rPr>
      </w:pPr>
      <w:r w:rsidRPr="00783A8C">
        <w:rPr>
          <w:bCs/>
          <w:highlight w:val="green"/>
          <w:lang w:val="en-GB"/>
        </w:rPr>
        <w:t>3.</w:t>
      </w:r>
      <w:ins w:id="778" w:author="ndm" w:date="2017-05-12T11:23:00Z">
        <w:r w:rsidRPr="00783A8C">
          <w:rPr>
            <w:bCs/>
            <w:highlight w:val="green"/>
            <w:lang w:val="en-GB"/>
          </w:rPr>
          <w:t>3.</w:t>
        </w:r>
      </w:ins>
      <w:r w:rsidRPr="00783A8C">
        <w:rPr>
          <w:bCs/>
          <w:highlight w:val="green"/>
          <w:lang w:val="en-GB"/>
        </w:rPr>
        <w:t>1.2.</w:t>
      </w:r>
      <w:ins w:id="779" w:author="ndm" w:date="2017-05-12T11:23:00Z">
        <w:r w:rsidRPr="00783A8C">
          <w:rPr>
            <w:bCs/>
            <w:highlight w:val="green"/>
            <w:lang w:val="en-GB"/>
          </w:rPr>
          <w:t>2</w:t>
        </w:r>
      </w:ins>
      <w:r w:rsidRPr="00783A8C">
        <w:rPr>
          <w:bCs/>
          <w:highlight w:val="green"/>
          <w:lang w:val="en-GB"/>
        </w:rPr>
        <w:tab/>
        <w:t>The trade description/commercial name (see paragraph 2.4. of this Regulation) in characters not less than 4 mm high;. However, the trade description is not required when it coincides with the Brand name/trademark.</w:t>
      </w:r>
      <w:r w:rsidRPr="00783A8C">
        <w:rPr>
          <w:bCs/>
          <w:lang w:val="en-GB"/>
        </w:rPr>
        <w:t xml:space="preserve"> </w:t>
      </w:r>
    </w:p>
    <w:commentRangeEnd w:id="775"/>
    <w:p w14:paraId="16BEC6AF" w14:textId="77777777" w:rsidR="00451274" w:rsidRPr="00783A8C" w:rsidRDefault="00286748" w:rsidP="00451274">
      <w:pPr>
        <w:spacing w:after="120"/>
        <w:ind w:left="2268" w:right="1134" w:hanging="1134"/>
        <w:jc w:val="both"/>
        <w:rPr>
          <w:bCs/>
          <w:iCs/>
          <w:lang w:val="en-US"/>
        </w:rPr>
      </w:pPr>
      <w:r>
        <w:rPr>
          <w:rStyle w:val="Marquedecommentaire"/>
        </w:rPr>
        <w:commentReference w:id="775"/>
      </w:r>
    </w:p>
    <w:p w14:paraId="2FD8D6DB" w14:textId="77777777" w:rsidR="00451274" w:rsidRPr="00451274" w:rsidRDefault="00451274" w:rsidP="00451274">
      <w:pPr>
        <w:spacing w:after="120"/>
        <w:ind w:left="2268" w:right="1134" w:hanging="1134"/>
        <w:jc w:val="both"/>
        <w:rPr>
          <w:bCs/>
          <w:iCs/>
          <w:lang w:val="en-GB"/>
        </w:rPr>
      </w:pPr>
      <w:bookmarkStart w:id="780" w:name="_Toc279590784"/>
      <w:r w:rsidRPr="00451274">
        <w:rPr>
          <w:bCs/>
          <w:iCs/>
          <w:lang w:val="en-GB"/>
        </w:rPr>
        <w:t>3.3.1.2.2.</w:t>
      </w:r>
      <w:r w:rsidRPr="00451274">
        <w:rPr>
          <w:bCs/>
          <w:iCs/>
          <w:lang w:val="en-GB"/>
        </w:rPr>
        <w:tab/>
      </w:r>
      <w:r w:rsidRPr="00451274">
        <w:rPr>
          <w:bCs/>
          <w:lang w:val="en-GB"/>
        </w:rPr>
        <w:t>The</w:t>
      </w:r>
      <w:r w:rsidRPr="00451274">
        <w:rPr>
          <w:bCs/>
          <w:iCs/>
          <w:lang w:val="en-GB"/>
        </w:rPr>
        <w:t xml:space="preserve"> country of manufacture in characters not less than 2 mm high;</w:t>
      </w:r>
      <w:bookmarkEnd w:id="780"/>
    </w:p>
    <w:p w14:paraId="2CB75AA3" w14:textId="77777777" w:rsidR="00451274" w:rsidRPr="00451274" w:rsidRDefault="00451274" w:rsidP="00451274">
      <w:pPr>
        <w:spacing w:after="120"/>
        <w:ind w:left="2268" w:right="1134" w:hanging="1134"/>
        <w:jc w:val="both"/>
        <w:rPr>
          <w:bCs/>
          <w:iCs/>
          <w:lang w:val="en-GB"/>
        </w:rPr>
      </w:pPr>
      <w:bookmarkStart w:id="781" w:name="_Toc279590785"/>
      <w:r w:rsidRPr="00451274">
        <w:rPr>
          <w:bCs/>
          <w:iCs/>
          <w:lang w:val="en-GB"/>
        </w:rPr>
        <w:t>3.3.1.2.3.</w:t>
      </w:r>
      <w:r w:rsidRPr="00451274">
        <w:rPr>
          <w:bCs/>
          <w:iCs/>
          <w:lang w:val="en-GB"/>
        </w:rPr>
        <w:tab/>
      </w:r>
      <w:r w:rsidRPr="00451274">
        <w:rPr>
          <w:bCs/>
          <w:lang w:val="en-GB"/>
        </w:rPr>
        <w:t>The</w:t>
      </w:r>
      <w:r w:rsidRPr="00451274">
        <w:rPr>
          <w:bCs/>
          <w:iCs/>
          <w:lang w:val="en-GB"/>
        </w:rPr>
        <w:t xml:space="preserve"> tyre size designation in characters not less than 6 mm high comprising:</w:t>
      </w:r>
      <w:bookmarkEnd w:id="781"/>
    </w:p>
    <w:p w14:paraId="111CF935" w14:textId="77777777" w:rsidR="00451274" w:rsidRPr="00451274" w:rsidRDefault="00451274" w:rsidP="00451274">
      <w:pPr>
        <w:spacing w:after="120"/>
        <w:ind w:left="2268" w:right="1134" w:hanging="1134"/>
        <w:jc w:val="both"/>
        <w:rPr>
          <w:lang w:val="en-GB"/>
        </w:rPr>
      </w:pPr>
      <w:bookmarkStart w:id="782" w:name="_Toc279590786"/>
      <w:r w:rsidRPr="00451274">
        <w:rPr>
          <w:lang w:val="en-GB"/>
        </w:rPr>
        <w:t>3.3.1.2.3.1.</w:t>
      </w:r>
      <w:r w:rsidRPr="00451274">
        <w:rPr>
          <w:lang w:val="en-GB"/>
        </w:rPr>
        <w:tab/>
        <w:t>An indication of the tyre structure;</w:t>
      </w:r>
      <w:bookmarkEnd w:id="782"/>
    </w:p>
    <w:p w14:paraId="1F911F80" w14:textId="77777777" w:rsidR="00451274" w:rsidRPr="00451274" w:rsidRDefault="00451274" w:rsidP="00451274">
      <w:pPr>
        <w:spacing w:after="120"/>
        <w:ind w:left="2268" w:right="1134" w:hanging="1134"/>
        <w:jc w:val="both"/>
        <w:rPr>
          <w:lang w:val="en-GB"/>
        </w:rPr>
      </w:pPr>
      <w:bookmarkStart w:id="783" w:name="_Toc279590787"/>
      <w:r w:rsidRPr="00451274">
        <w:rPr>
          <w:lang w:val="en-GB"/>
        </w:rPr>
        <w:t>3.3.1.2.3.1.1.</w:t>
      </w:r>
      <w:r w:rsidRPr="00451274">
        <w:rPr>
          <w:lang w:val="en-GB"/>
        </w:rPr>
        <w:tab/>
        <w:t>R for radial construction;</w:t>
      </w:r>
      <w:bookmarkEnd w:id="783"/>
    </w:p>
    <w:p w14:paraId="1D7242A6" w14:textId="77777777" w:rsidR="00451274" w:rsidRPr="00451274" w:rsidRDefault="00451274" w:rsidP="00451274">
      <w:pPr>
        <w:spacing w:after="120"/>
        <w:ind w:left="2268" w:right="1134" w:hanging="1134"/>
        <w:jc w:val="both"/>
        <w:rPr>
          <w:lang w:val="en-GB"/>
        </w:rPr>
      </w:pPr>
      <w:bookmarkStart w:id="784" w:name="_Toc279590788"/>
      <w:r w:rsidRPr="00451274">
        <w:rPr>
          <w:lang w:val="en-GB"/>
        </w:rPr>
        <w:lastRenderedPageBreak/>
        <w:t>3.3.1.2.3.1.2.</w:t>
      </w:r>
      <w:r w:rsidRPr="00451274">
        <w:rPr>
          <w:lang w:val="en-GB"/>
        </w:rPr>
        <w:tab/>
        <w:t xml:space="preserve">RF for </w:t>
      </w:r>
      <w:r w:rsidRPr="00451274">
        <w:rPr>
          <w:bCs/>
          <w:lang w:val="en-GB"/>
        </w:rPr>
        <w:t>radial</w:t>
      </w:r>
      <w:r w:rsidRPr="00451274">
        <w:rPr>
          <w:lang w:val="en-GB"/>
        </w:rPr>
        <w:t xml:space="preserve"> run flat tyre;</w:t>
      </w:r>
      <w:bookmarkEnd w:id="784"/>
    </w:p>
    <w:p w14:paraId="4373A947" w14:textId="77777777" w:rsidR="00451274" w:rsidRPr="00451274" w:rsidRDefault="00451274" w:rsidP="00451274">
      <w:pPr>
        <w:spacing w:after="120"/>
        <w:ind w:left="2268" w:right="1134" w:hanging="1134"/>
        <w:jc w:val="both"/>
        <w:rPr>
          <w:lang w:val="en-GB"/>
        </w:rPr>
      </w:pPr>
      <w:bookmarkStart w:id="785" w:name="_Toc279590789"/>
      <w:r w:rsidRPr="00451274">
        <w:rPr>
          <w:lang w:val="en-GB"/>
        </w:rPr>
        <w:t>3.3.1.2.3.2.</w:t>
      </w:r>
      <w:r w:rsidRPr="00451274">
        <w:rPr>
          <w:lang w:val="en-GB"/>
        </w:rPr>
        <w:tab/>
        <w:t xml:space="preserve">The </w:t>
      </w:r>
      <w:r w:rsidRPr="00451274">
        <w:rPr>
          <w:bCs/>
          <w:lang w:val="en-GB"/>
        </w:rPr>
        <w:t>service</w:t>
      </w:r>
      <w:r w:rsidRPr="00451274">
        <w:rPr>
          <w:lang w:val="en-GB"/>
        </w:rPr>
        <w:t xml:space="preserve"> description (load index and speed symbol);</w:t>
      </w:r>
      <w:bookmarkEnd w:id="785"/>
    </w:p>
    <w:p w14:paraId="4731F3DE" w14:textId="77777777" w:rsidR="00451274" w:rsidRPr="00451274" w:rsidRDefault="00451274" w:rsidP="00451274">
      <w:pPr>
        <w:spacing w:after="120"/>
        <w:ind w:left="2268" w:right="1134" w:hanging="1134"/>
        <w:jc w:val="both"/>
        <w:rPr>
          <w:lang w:val="en-GB"/>
        </w:rPr>
      </w:pPr>
      <w:bookmarkStart w:id="786" w:name="_Toc279590790"/>
      <w:bookmarkStart w:id="787" w:name="_Ref317777636"/>
      <w:bookmarkStart w:id="788" w:name="_Ref317777646"/>
      <w:r w:rsidRPr="00451274">
        <w:rPr>
          <w:lang w:val="en-GB"/>
        </w:rPr>
        <w:t>3.3.1.2.3.3.</w:t>
      </w:r>
      <w:r w:rsidRPr="00451274">
        <w:rPr>
          <w:lang w:val="en-GB"/>
        </w:rPr>
        <w:tab/>
        <w:t xml:space="preserve">An </w:t>
      </w:r>
      <w:r w:rsidRPr="00451274">
        <w:rPr>
          <w:bCs/>
          <w:lang w:val="en-GB"/>
        </w:rPr>
        <w:t>identification</w:t>
      </w:r>
      <w:r w:rsidRPr="00451274">
        <w:rPr>
          <w:lang w:val="en-GB"/>
        </w:rPr>
        <w:t xml:space="preserve"> of the tyre to rim fitment configuration when it differs from the standard configuration.</w:t>
      </w:r>
      <w:bookmarkEnd w:id="786"/>
      <w:bookmarkEnd w:id="787"/>
      <w:bookmarkEnd w:id="788"/>
    </w:p>
    <w:p w14:paraId="626554C7" w14:textId="77777777" w:rsidR="00451274" w:rsidRPr="000F5DCD" w:rsidRDefault="00EA68BD" w:rsidP="00451274">
      <w:pPr>
        <w:spacing w:after="120"/>
        <w:ind w:left="2268" w:right="1134" w:hanging="1134"/>
        <w:jc w:val="both"/>
        <w:rPr>
          <w:lang w:val="en-GB"/>
          <w:rPrChange w:id="789" w:author="Alain Roesgen [2]" w:date="2018-08-13T14:54:00Z">
            <w:rPr>
              <w:strike/>
              <w:lang w:val="en-GB"/>
            </w:rPr>
          </w:rPrChange>
        </w:rPr>
      </w:pPr>
      <w:r w:rsidRPr="00783A8C">
        <w:rPr>
          <w:highlight w:val="green"/>
          <w:lang w:val="en-GB"/>
        </w:rPr>
        <w:t>3.3.1.2.3.3.1.</w:t>
      </w:r>
      <w:r w:rsidRPr="00783A8C">
        <w:rPr>
          <w:highlight w:val="green"/>
          <w:lang w:val="en-GB"/>
        </w:rPr>
        <w:tab/>
        <w:t xml:space="preserve">In the </w:t>
      </w:r>
      <w:r w:rsidRPr="00783A8C">
        <w:rPr>
          <w:bCs/>
          <w:highlight w:val="green"/>
          <w:lang w:val="en-GB"/>
        </w:rPr>
        <w:t>case</w:t>
      </w:r>
      <w:r w:rsidRPr="00783A8C">
        <w:rPr>
          <w:highlight w:val="green"/>
          <w:lang w:val="en-GB"/>
        </w:rPr>
        <w:t xml:space="preserve"> of LT and C </w:t>
      </w:r>
      <w:del w:id="790" w:author="Alain Roesgen [2]" w:date="2018-08-16T16:04:00Z">
        <w:r w:rsidRPr="00783A8C" w:rsidDel="001116C6">
          <w:rPr>
            <w:highlight w:val="green"/>
            <w:lang w:val="en-GB"/>
          </w:rPr>
          <w:delText xml:space="preserve">type </w:delText>
        </w:r>
      </w:del>
      <w:r w:rsidRPr="00783A8C">
        <w:rPr>
          <w:highlight w:val="green"/>
          <w:lang w:val="en-GB"/>
        </w:rPr>
        <w:t>tyres, the words "Load Range" or "LR" followed by the letter designating the tyre load range "B, C, D, or E".</w:t>
      </w:r>
      <w:ins w:id="791" w:author="Alain Roesgen" w:date="2016-05-13T12:09:00Z">
        <w:r w:rsidRPr="00783A8C">
          <w:rPr>
            <w:highlight w:val="green"/>
            <w:lang w:val="en-GB"/>
          </w:rPr>
          <w:t xml:space="preserve">  </w:t>
        </w:r>
        <w:del w:id="792" w:author="Alain Roesgen [2]" w:date="2018-08-13T14:54:00Z">
          <w:r w:rsidR="00065425" w:rsidRPr="00065425">
            <w:rPr>
              <w:highlight w:val="green"/>
              <w:lang w:val="en-GB"/>
              <w:rPrChange w:id="793" w:author="Alain Roesgen [2]" w:date="2018-08-13T14:54:00Z">
                <w:rPr>
                  <w:strike/>
                  <w:sz w:val="16"/>
                  <w:szCs w:val="16"/>
                  <w:highlight w:val="green"/>
                  <w:lang w:val="en-GB"/>
                </w:rPr>
              </w:rPrChange>
            </w:rPr>
            <w:delText xml:space="preserve">This marking is </w:delText>
          </w:r>
        </w:del>
      </w:ins>
      <w:ins w:id="794" w:author="ndm" w:date="2016-07-20T13:57:00Z">
        <w:del w:id="795" w:author="Alain Roesgen [2]" w:date="2018-08-13T14:54:00Z">
          <w:r w:rsidR="00065425" w:rsidRPr="00065425">
            <w:rPr>
              <w:highlight w:val="green"/>
              <w:lang w:val="en-GB"/>
              <w:rPrChange w:id="796" w:author="Alain Roesgen [2]" w:date="2018-08-13T14:54:00Z">
                <w:rPr>
                  <w:strike/>
                  <w:sz w:val="16"/>
                  <w:szCs w:val="16"/>
                  <w:highlight w:val="green"/>
                  <w:lang w:val="en-GB"/>
                </w:rPr>
              </w:rPrChange>
            </w:rPr>
            <w:delText>at the d</w:delText>
          </w:r>
        </w:del>
      </w:ins>
      <w:ins w:id="797" w:author="ndm" w:date="2016-08-02T10:33:00Z">
        <w:del w:id="798" w:author="Alain Roesgen [2]" w:date="2018-08-13T14:54:00Z">
          <w:r w:rsidR="00065425" w:rsidRPr="00065425">
            <w:rPr>
              <w:highlight w:val="green"/>
              <w:lang w:val="en-GB"/>
              <w:rPrChange w:id="799" w:author="Alain Roesgen [2]" w:date="2018-08-13T14:54:00Z">
                <w:rPr>
                  <w:strike/>
                  <w:sz w:val="16"/>
                  <w:szCs w:val="16"/>
                  <w:highlight w:val="green"/>
                  <w:lang w:val="en-GB"/>
                </w:rPr>
              </w:rPrChange>
            </w:rPr>
            <w:delText>i</w:delText>
          </w:r>
        </w:del>
      </w:ins>
      <w:ins w:id="800" w:author="ndm" w:date="2016-07-20T13:57:00Z">
        <w:del w:id="801" w:author="Alain Roesgen [2]" w:date="2018-08-13T14:54:00Z">
          <w:r w:rsidR="00065425" w:rsidRPr="00065425">
            <w:rPr>
              <w:highlight w:val="green"/>
              <w:lang w:val="en-GB"/>
              <w:rPrChange w:id="802" w:author="Alain Roesgen [2]" w:date="2018-08-13T14:54:00Z">
                <w:rPr>
                  <w:strike/>
                  <w:sz w:val="16"/>
                  <w:szCs w:val="16"/>
                  <w:highlight w:val="green"/>
                  <w:lang w:val="en-GB"/>
                </w:rPr>
              </w:rPrChange>
            </w:rPr>
            <w:delText>scretio</w:delText>
          </w:r>
        </w:del>
      </w:ins>
      <w:ins w:id="803" w:author="ndm" w:date="2016-07-20T13:58:00Z">
        <w:del w:id="804" w:author="Alain Roesgen [2]" w:date="2018-08-13T14:54:00Z">
          <w:r w:rsidR="00065425" w:rsidRPr="00065425">
            <w:rPr>
              <w:highlight w:val="green"/>
              <w:lang w:val="en-GB"/>
              <w:rPrChange w:id="805" w:author="Alain Roesgen [2]" w:date="2018-08-13T14:54:00Z">
                <w:rPr>
                  <w:strike/>
                  <w:sz w:val="16"/>
                  <w:szCs w:val="16"/>
                  <w:highlight w:val="green"/>
                  <w:lang w:val="en-GB"/>
                </w:rPr>
              </w:rPrChange>
            </w:rPr>
            <w:delText>n</w:delText>
          </w:r>
        </w:del>
      </w:ins>
      <w:ins w:id="806" w:author="ndm" w:date="2016-07-20T13:57:00Z">
        <w:del w:id="807" w:author="Alain Roesgen [2]" w:date="2018-08-13T14:54:00Z">
          <w:r w:rsidR="00065425" w:rsidRPr="00065425">
            <w:rPr>
              <w:highlight w:val="green"/>
              <w:lang w:val="en-GB"/>
              <w:rPrChange w:id="808" w:author="Alain Roesgen [2]" w:date="2018-08-13T14:54:00Z">
                <w:rPr>
                  <w:strike/>
                  <w:sz w:val="16"/>
                  <w:szCs w:val="16"/>
                  <w:highlight w:val="green"/>
                  <w:lang w:val="en-GB"/>
                </w:rPr>
              </w:rPrChange>
            </w:rPr>
            <w:delText xml:space="preserve"> of the Contracting </w:delText>
          </w:r>
        </w:del>
      </w:ins>
      <w:ins w:id="809" w:author="ndm" w:date="2016-07-20T13:58:00Z">
        <w:del w:id="810" w:author="Alain Roesgen [2]" w:date="2018-08-13T14:54:00Z">
          <w:r w:rsidR="00065425" w:rsidRPr="00065425">
            <w:rPr>
              <w:highlight w:val="green"/>
              <w:lang w:val="en-GB"/>
              <w:rPrChange w:id="811" w:author="Alain Roesgen [2]" w:date="2018-08-13T14:54:00Z">
                <w:rPr>
                  <w:strike/>
                  <w:sz w:val="16"/>
                  <w:szCs w:val="16"/>
                  <w:highlight w:val="green"/>
                  <w:lang w:val="en-GB"/>
                </w:rPr>
              </w:rPrChange>
            </w:rPr>
            <w:delText>P</w:delText>
          </w:r>
        </w:del>
      </w:ins>
      <w:ins w:id="812" w:author="ndm" w:date="2016-07-20T13:57:00Z">
        <w:del w:id="813" w:author="Alain Roesgen [2]" w:date="2018-08-13T14:54:00Z">
          <w:r w:rsidR="00065425" w:rsidRPr="00065425">
            <w:rPr>
              <w:highlight w:val="green"/>
              <w:lang w:val="en-GB"/>
              <w:rPrChange w:id="814" w:author="Alain Roesgen [2]" w:date="2018-08-13T14:54:00Z">
                <w:rPr>
                  <w:strike/>
                  <w:sz w:val="16"/>
                  <w:szCs w:val="16"/>
                  <w:highlight w:val="green"/>
                  <w:lang w:val="en-GB"/>
                </w:rPr>
              </w:rPrChange>
            </w:rPr>
            <w:delText>art</w:delText>
          </w:r>
        </w:del>
      </w:ins>
      <w:ins w:id="815" w:author="ndm" w:date="2016-08-02T10:34:00Z">
        <w:del w:id="816" w:author="Alain Roesgen [2]" w:date="2018-08-13T14:54:00Z">
          <w:r w:rsidR="00065425" w:rsidRPr="00065425">
            <w:rPr>
              <w:highlight w:val="green"/>
              <w:lang w:val="en-GB"/>
              <w:rPrChange w:id="817" w:author="Alain Roesgen [2]" w:date="2018-08-13T14:54:00Z">
                <w:rPr>
                  <w:strike/>
                  <w:sz w:val="16"/>
                  <w:szCs w:val="16"/>
                  <w:highlight w:val="green"/>
                  <w:lang w:val="en-GB"/>
                </w:rPr>
              </w:rPrChange>
            </w:rPr>
            <w:delText xml:space="preserve">ies implementing the </w:delText>
          </w:r>
          <w:commentRangeStart w:id="818"/>
          <w:r w:rsidR="00065425" w:rsidRPr="00065425">
            <w:rPr>
              <w:highlight w:val="green"/>
              <w:lang w:val="en-GB"/>
              <w:rPrChange w:id="819" w:author="Alain Roesgen [2]" w:date="2018-08-13T14:54:00Z">
                <w:rPr>
                  <w:strike/>
                  <w:sz w:val="16"/>
                  <w:szCs w:val="16"/>
                  <w:highlight w:val="green"/>
                  <w:lang w:val="en-GB"/>
                </w:rPr>
              </w:rPrChange>
            </w:rPr>
            <w:delText>GTR</w:delText>
          </w:r>
        </w:del>
      </w:ins>
      <w:commentRangeEnd w:id="818"/>
      <w:ins w:id="820" w:author="ndm" w:date="2017-11-02T11:54:00Z">
        <w:del w:id="821" w:author="Alain Roesgen [2]" w:date="2018-08-13T14:54:00Z">
          <w:r w:rsidRPr="000F5DCD" w:rsidDel="000F5DCD">
            <w:rPr>
              <w:rStyle w:val="Marquedecommentaire"/>
              <w:highlight w:val="green"/>
            </w:rPr>
            <w:commentReference w:id="818"/>
          </w:r>
        </w:del>
      </w:ins>
      <w:ins w:id="822" w:author="ndm" w:date="2016-07-20T13:57:00Z">
        <w:del w:id="823" w:author="Alain Roesgen [2]" w:date="2018-08-13T14:54:00Z">
          <w:r w:rsidR="00065425" w:rsidRPr="00065425">
            <w:rPr>
              <w:highlight w:val="green"/>
              <w:lang w:val="en-GB"/>
              <w:rPrChange w:id="824" w:author="Alain Roesgen [2]" w:date="2018-08-13T14:54:00Z">
                <w:rPr>
                  <w:strike/>
                  <w:sz w:val="16"/>
                  <w:szCs w:val="16"/>
                  <w:highlight w:val="green"/>
                  <w:lang w:val="en-GB"/>
                </w:rPr>
              </w:rPrChange>
            </w:rPr>
            <w:delText>.</w:delText>
          </w:r>
        </w:del>
      </w:ins>
      <w:ins w:id="825" w:author="ndm" w:date="2016-12-20T15:21:00Z">
        <w:del w:id="826" w:author="Alain Roesgen [2]" w:date="2018-08-13T14:54:00Z">
          <w:r w:rsidR="00065425" w:rsidRPr="00065425">
            <w:rPr>
              <w:highlight w:val="green"/>
              <w:lang w:val="en-GB"/>
              <w:rPrChange w:id="827" w:author="Alain Roesgen [2]" w:date="2018-08-13T14:54:00Z">
                <w:rPr>
                  <w:strike/>
                  <w:sz w:val="16"/>
                  <w:szCs w:val="16"/>
                  <w:highlight w:val="green"/>
                  <w:lang w:val="en-GB"/>
                </w:rPr>
              </w:rPrChange>
            </w:rPr>
            <w:delText>16</w:delText>
          </w:r>
        </w:del>
      </w:ins>
      <w:ins w:id="828" w:author="ndm" w:date="2016-07-20T13:56:00Z">
        <w:del w:id="829" w:author="Alain Roesgen [2]" w:date="2018-08-13T14:54:00Z">
          <w:r w:rsidR="00065425" w:rsidRPr="00065425">
            <w:rPr>
              <w:highlight w:val="green"/>
              <w:lang w:val="en-GB"/>
              <w:rPrChange w:id="830" w:author="Alain Roesgen [2]" w:date="2018-08-13T14:54:00Z">
                <w:rPr>
                  <w:strike/>
                  <w:sz w:val="16"/>
                  <w:szCs w:val="16"/>
                  <w:highlight w:val="green"/>
                  <w:lang w:val="en-GB"/>
                </w:rPr>
              </w:rPrChange>
            </w:rPr>
            <w:delText xml:space="preserve"> </w:delText>
          </w:r>
        </w:del>
      </w:ins>
      <w:ins w:id="831" w:author="Alain Roesgen" w:date="2016-05-13T12:09:00Z">
        <w:del w:id="832" w:author="Alain Roesgen [2]" w:date="2018-08-13T14:54:00Z">
          <w:r w:rsidR="00065425" w:rsidRPr="00065425">
            <w:rPr>
              <w:highlight w:val="green"/>
              <w:lang w:val="en-GB"/>
              <w:rPrChange w:id="833" w:author="Alain Roesgen [2]" w:date="2018-08-13T14:54:00Z">
                <w:rPr>
                  <w:strike/>
                  <w:sz w:val="16"/>
                  <w:szCs w:val="16"/>
                  <w:highlight w:val="green"/>
                  <w:lang w:val="en-GB"/>
                </w:rPr>
              </w:rPrChange>
            </w:rPr>
            <w:delText>optional.</w:delText>
          </w:r>
        </w:del>
      </w:ins>
    </w:p>
    <w:p w14:paraId="64723AEB" w14:textId="77777777" w:rsidR="00451274" w:rsidRPr="00451274" w:rsidRDefault="00451274" w:rsidP="00451274">
      <w:pPr>
        <w:spacing w:after="120"/>
        <w:ind w:left="2268" w:right="1134" w:hanging="1134"/>
        <w:jc w:val="both"/>
        <w:rPr>
          <w:lang w:val="en-GB"/>
        </w:rPr>
      </w:pPr>
      <w:r w:rsidRPr="00451274">
        <w:rPr>
          <w:lang w:val="en-GB"/>
        </w:rPr>
        <w:t>3.3.2.</w:t>
      </w:r>
      <w:r w:rsidRPr="00451274">
        <w:rPr>
          <w:lang w:val="en-GB"/>
        </w:rPr>
        <w:tab/>
        <w:t xml:space="preserve">Each tyre shall </w:t>
      </w:r>
      <w:r w:rsidRPr="00451274">
        <w:rPr>
          <w:bCs/>
          <w:lang w:val="en-GB"/>
        </w:rPr>
        <w:t>be</w:t>
      </w:r>
      <w:r w:rsidRPr="00451274">
        <w:rPr>
          <w:lang w:val="en-GB"/>
        </w:rPr>
        <w:t xml:space="preserve"> labelled on the other side (from that directed in paragraph 3.2.1.4. above) with the same tyre identification number except for the date code and, at the discretion of the manufacturer, any optional code on the other sidewall.</w:t>
      </w:r>
    </w:p>
    <w:p w14:paraId="0D4B4767" w14:textId="77777777" w:rsidR="00451274" w:rsidRPr="00451274" w:rsidRDefault="00451274" w:rsidP="00451274">
      <w:pPr>
        <w:spacing w:after="120"/>
        <w:ind w:left="2268" w:right="1134" w:hanging="1134"/>
        <w:jc w:val="both"/>
        <w:rPr>
          <w:lang w:val="en-GB"/>
        </w:rPr>
      </w:pPr>
      <w:r w:rsidRPr="00451274">
        <w:rPr>
          <w:lang w:val="en-GB"/>
        </w:rPr>
        <w:t>3.3.3.</w:t>
      </w:r>
      <w:r w:rsidRPr="00451274">
        <w:rPr>
          <w:lang w:val="en-GB"/>
        </w:rPr>
        <w:tab/>
        <w:t xml:space="preserve">For tyres suitable for speed in excess of 300 km/h, the letter </w:t>
      </w:r>
      <w:r w:rsidR="00CD59CC">
        <w:rPr>
          <w:lang w:val="en-GB"/>
        </w:rPr>
        <w:t>"</w:t>
      </w:r>
      <w:r w:rsidRPr="00451274">
        <w:rPr>
          <w:lang w:val="en-GB"/>
        </w:rPr>
        <w:t>R</w:t>
      </w:r>
      <w:r w:rsidR="00CD59CC">
        <w:rPr>
          <w:lang w:val="en-GB"/>
        </w:rPr>
        <w:t>"</w:t>
      </w:r>
      <w:r w:rsidRPr="00451274">
        <w:rPr>
          <w:lang w:val="en-GB"/>
        </w:rPr>
        <w:t xml:space="preserve"> placed in front of the rim diameter code symbol marking shall be replaced by </w:t>
      </w:r>
      <w:r w:rsidR="00CD59CC">
        <w:rPr>
          <w:lang w:val="en-GB"/>
        </w:rPr>
        <w:t>"</w:t>
      </w:r>
      <w:r w:rsidRPr="00451274">
        <w:rPr>
          <w:lang w:val="en-GB"/>
        </w:rPr>
        <w:t>ZR</w:t>
      </w:r>
      <w:r w:rsidR="00CD59CC">
        <w:rPr>
          <w:lang w:val="en-GB"/>
        </w:rPr>
        <w:t>"</w:t>
      </w:r>
      <w:r w:rsidRPr="00451274">
        <w:rPr>
          <w:lang w:val="en-GB"/>
        </w:rPr>
        <w:t xml:space="preserve"> and the tyre shall be marked, in parentheses, with a service description consisting of the speed symbol </w:t>
      </w:r>
      <w:r w:rsidR="00CD59CC">
        <w:rPr>
          <w:lang w:val="en-GB"/>
        </w:rPr>
        <w:t>"</w:t>
      </w:r>
      <w:r w:rsidRPr="00451274">
        <w:rPr>
          <w:lang w:val="en-GB"/>
        </w:rPr>
        <w:t>Y</w:t>
      </w:r>
      <w:r w:rsidR="00CD59CC">
        <w:rPr>
          <w:lang w:val="en-GB"/>
        </w:rPr>
        <w:t>"</w:t>
      </w:r>
      <w:r w:rsidRPr="00451274">
        <w:rPr>
          <w:lang w:val="en-GB"/>
        </w:rPr>
        <w:t xml:space="preserve"> and a corresponding load index, for example, 245/45ZR17 (95 Y). </w:t>
      </w:r>
    </w:p>
    <w:p w14:paraId="1BFF01D4" w14:textId="77777777" w:rsidR="00451274" w:rsidRPr="00451274" w:rsidRDefault="00451274" w:rsidP="00451274">
      <w:pPr>
        <w:spacing w:after="120"/>
        <w:ind w:left="2268" w:right="1134"/>
        <w:jc w:val="both"/>
        <w:rPr>
          <w:lang w:val="en-GB"/>
        </w:rPr>
      </w:pPr>
      <w:r w:rsidRPr="00451274">
        <w:rPr>
          <w:i/>
          <w:lang w:val="en-GB"/>
        </w:rPr>
        <w:t>Note</w:t>
      </w:r>
      <w:r w:rsidRPr="00451274">
        <w:rPr>
          <w:lang w:val="en-GB"/>
        </w:rPr>
        <w:t>: The actual maximum tyre load capacity and speed capability shall be stated in the tyre manufacturer's technical literature and made available to the public.</w:t>
      </w:r>
    </w:p>
    <w:p w14:paraId="20F5D977" w14:textId="77777777" w:rsidR="00451274" w:rsidRPr="00451274" w:rsidRDefault="00451274" w:rsidP="00451274">
      <w:pPr>
        <w:spacing w:after="120"/>
        <w:ind w:left="2268" w:right="1134" w:hanging="1134"/>
        <w:jc w:val="both"/>
        <w:rPr>
          <w:lang w:val="en-GB"/>
        </w:rPr>
      </w:pPr>
      <w:r w:rsidRPr="00451274">
        <w:rPr>
          <w:lang w:val="en-GB"/>
        </w:rPr>
        <w:t>3.3.4.</w:t>
      </w:r>
      <w:r w:rsidRPr="00451274">
        <w:rPr>
          <w:lang w:val="en-GB"/>
        </w:rPr>
        <w:tab/>
        <w:t xml:space="preserve">For passenger </w:t>
      </w:r>
      <w:r w:rsidRPr="00451274">
        <w:rPr>
          <w:bCs/>
          <w:lang w:val="en-GB"/>
        </w:rPr>
        <w:t>car</w:t>
      </w:r>
      <w:r w:rsidRPr="00451274">
        <w:rPr>
          <w:lang w:val="en-GB"/>
        </w:rPr>
        <w:t xml:space="preserve"> tyres, each tyre shall be labelled with its maximum permissible inflation pressure in kPa (psi) and shall be labelled with its maximum load rating in kilograms (lbs).</w:t>
      </w:r>
    </w:p>
    <w:p w14:paraId="12A46D98" w14:textId="77777777" w:rsidR="00D708B8" w:rsidRDefault="00451274" w:rsidP="00D708B8">
      <w:pPr>
        <w:spacing w:after="120"/>
        <w:ind w:left="2340" w:right="1134" w:hanging="1170"/>
        <w:jc w:val="both"/>
        <w:rPr>
          <w:del w:id="834" w:author="Ottawa RTIP" w:date="2018-06-13T00:28:00Z"/>
          <w:highlight w:val="green"/>
          <w:lang w:val="en-GB"/>
        </w:rPr>
        <w:pPrChange w:id="835" w:author="Ottawa RTIP" w:date="2018-06-13T00:32:00Z">
          <w:pPr>
            <w:spacing w:after="120"/>
            <w:ind w:left="2268" w:right="1134" w:hanging="1134"/>
            <w:jc w:val="both"/>
          </w:pPr>
        </w:pPrChange>
      </w:pPr>
      <w:bookmarkStart w:id="836" w:name="_Hlk516522598"/>
      <w:r w:rsidRPr="00451274">
        <w:rPr>
          <w:lang w:val="en-GB"/>
        </w:rPr>
        <w:t>3.3.5.</w:t>
      </w:r>
      <w:r w:rsidRPr="00451274">
        <w:rPr>
          <w:lang w:val="en-GB"/>
        </w:rPr>
        <w:tab/>
      </w:r>
      <w:commentRangeStart w:id="837"/>
      <w:commentRangeStart w:id="838"/>
      <w:del w:id="839" w:author="Ottawa RTIP" w:date="2018-06-13T00:28:00Z">
        <w:r w:rsidR="00EA68BD" w:rsidRPr="00783A8C">
          <w:rPr>
            <w:highlight w:val="green"/>
            <w:lang w:val="en-GB"/>
          </w:rPr>
          <w:delText xml:space="preserve">In the case of LT or C type tyres, the maximum load rating and corresponding inflation pressure of the tyre, shown as </w:delText>
        </w:r>
        <w:commentRangeStart w:id="840"/>
        <w:r w:rsidR="00EA68BD" w:rsidRPr="00783A8C">
          <w:rPr>
            <w:highlight w:val="green"/>
            <w:lang w:val="en-GB"/>
          </w:rPr>
          <w:delText>follows</w:delText>
        </w:r>
        <w:commentRangeEnd w:id="840"/>
        <w:r w:rsidR="00A158EC" w:rsidDel="00E7352E">
          <w:rPr>
            <w:rStyle w:val="Marquedecommentaire"/>
          </w:rPr>
          <w:commentReference w:id="840"/>
        </w:r>
        <w:r w:rsidR="00EA68BD" w:rsidRPr="00783A8C">
          <w:rPr>
            <w:highlight w:val="green"/>
            <w:lang w:val="en-GB"/>
          </w:rPr>
          <w:delText>:</w:delText>
        </w:r>
        <w:commentRangeEnd w:id="837"/>
        <w:r w:rsidR="00EA68BD" w:rsidRPr="00783A8C">
          <w:rPr>
            <w:rStyle w:val="Marquedecommentaire"/>
            <w:highlight w:val="green"/>
          </w:rPr>
          <w:commentReference w:id="837"/>
        </w:r>
      </w:del>
    </w:p>
    <w:p w14:paraId="490D1F02" w14:textId="77777777" w:rsidR="00D708B8" w:rsidRDefault="00EA68BD" w:rsidP="00D708B8">
      <w:pPr>
        <w:spacing w:after="120"/>
        <w:ind w:left="2340" w:right="1134" w:hanging="1170"/>
        <w:jc w:val="both"/>
        <w:rPr>
          <w:del w:id="841" w:author="Ottawa RTIP" w:date="2018-06-13T00:28:00Z"/>
          <w:highlight w:val="green"/>
          <w:lang w:val="en-GB"/>
        </w:rPr>
        <w:pPrChange w:id="842" w:author="Ottawa RTIP" w:date="2018-06-13T00:32:00Z">
          <w:pPr>
            <w:spacing w:after="120"/>
            <w:ind w:left="2268" w:right="1134"/>
            <w:jc w:val="both"/>
          </w:pPr>
        </w:pPrChange>
      </w:pPr>
      <w:del w:id="843" w:author="Ottawa RTIP" w:date="2018-06-13T00:28:00Z">
        <w:r w:rsidRPr="00783A8C">
          <w:rPr>
            <w:highlight w:val="green"/>
            <w:lang w:val="en-GB"/>
          </w:rPr>
          <w:delText>"Max load single ___kg (___lb) at ___kPa (___psi) cold";</w:delText>
        </w:r>
      </w:del>
    </w:p>
    <w:p w14:paraId="176B71CF" w14:textId="77777777" w:rsidR="00D708B8" w:rsidRDefault="00EA68BD" w:rsidP="00D708B8">
      <w:pPr>
        <w:spacing w:after="120"/>
        <w:ind w:left="2340" w:right="1134" w:hanging="1170"/>
        <w:jc w:val="both"/>
        <w:rPr>
          <w:del w:id="844" w:author="Ottawa RTIP" w:date="2018-06-13T00:28:00Z"/>
          <w:highlight w:val="green"/>
          <w:lang w:val="en-GB"/>
        </w:rPr>
        <w:pPrChange w:id="845" w:author="Ottawa RTIP" w:date="2018-06-13T00:32:00Z">
          <w:pPr>
            <w:spacing w:after="120"/>
            <w:ind w:left="2268" w:right="1134"/>
            <w:jc w:val="both"/>
          </w:pPr>
        </w:pPrChange>
      </w:pPr>
      <w:del w:id="846" w:author="Ottawa RTIP" w:date="2018-06-13T00:28:00Z">
        <w:r w:rsidRPr="00783A8C">
          <w:rPr>
            <w:highlight w:val="green"/>
            <w:lang w:val="en-GB"/>
          </w:rPr>
          <w:delText>"Max load dual ___kg (___lb) at ___kPa (___psi) cold".</w:delText>
        </w:r>
      </w:del>
    </w:p>
    <w:p w14:paraId="0FF9E320" w14:textId="77777777" w:rsidR="00D708B8" w:rsidRDefault="00EA68BD" w:rsidP="00D708B8">
      <w:pPr>
        <w:spacing w:after="120"/>
        <w:ind w:left="2340" w:right="1134" w:hanging="1170"/>
        <w:jc w:val="both"/>
        <w:rPr>
          <w:del w:id="847" w:author="Ottawa RTIP" w:date="2018-06-13T00:28:00Z"/>
          <w:highlight w:val="green"/>
          <w:lang w:val="en-GB"/>
        </w:rPr>
        <w:pPrChange w:id="848" w:author="Ottawa RTIP" w:date="2018-06-13T00:32:00Z">
          <w:pPr>
            <w:spacing w:after="120"/>
            <w:ind w:left="2268" w:right="1134"/>
            <w:jc w:val="both"/>
          </w:pPr>
        </w:pPrChange>
      </w:pPr>
      <w:del w:id="849" w:author="Ottawa RTIP" w:date="2018-06-13T00:28:00Z">
        <w:r w:rsidRPr="00783A8C">
          <w:rPr>
            <w:highlight w:val="green"/>
            <w:lang w:val="en-GB"/>
          </w:rPr>
          <w:delText>For LT and C type tyres rated for single fitment only, mark as follows:</w:delText>
        </w:r>
      </w:del>
    </w:p>
    <w:p w14:paraId="008AFCB3" w14:textId="77777777" w:rsidR="006830D5" w:rsidRPr="00783A8C" w:rsidRDefault="00EA68BD" w:rsidP="00783A8C">
      <w:pPr>
        <w:spacing w:after="120"/>
        <w:ind w:left="2340" w:right="1134" w:hanging="1170"/>
        <w:jc w:val="both"/>
        <w:rPr>
          <w:ins w:id="850" w:author="Ottawa RTIP" w:date="2018-06-13T00:27:00Z"/>
          <w:highlight w:val="green"/>
          <w:lang w:val="en-US"/>
        </w:rPr>
      </w:pPr>
      <w:del w:id="851" w:author="Ottawa RTIP" w:date="2018-06-13T00:28:00Z">
        <w:r w:rsidRPr="00783A8C">
          <w:rPr>
            <w:highlight w:val="green"/>
            <w:lang w:val="en-GB"/>
          </w:rPr>
          <w:delText>"Max load ___kg (___lb) at ___kPa (___psi) cold".</w:delText>
        </w:r>
      </w:del>
      <w:ins w:id="852" w:author="Ottawa RTIP" w:date="2018-06-13T00:27:00Z">
        <w:r w:rsidRPr="00783A8C">
          <w:rPr>
            <w:highlight w:val="green"/>
            <w:lang w:val="en-US"/>
          </w:rPr>
          <w:t>In the case of LT</w:t>
        </w:r>
      </w:ins>
      <w:ins w:id="853" w:author="Ottawa AI 17/5 Test Rim" w:date="2018-06-13T22:00:00Z">
        <w:r w:rsidR="008E433F">
          <w:rPr>
            <w:highlight w:val="green"/>
            <w:lang w:val="en-US"/>
          </w:rPr>
          <w:t>/C</w:t>
        </w:r>
      </w:ins>
      <w:ins w:id="854" w:author="Ottawa RTIP" w:date="2018-06-13T00:27:00Z">
        <w:del w:id="855" w:author="Ottawa AI 17/5 Test Rim" w:date="2018-06-13T22:00:00Z">
          <w:r w:rsidRPr="00783A8C">
            <w:rPr>
              <w:highlight w:val="green"/>
              <w:lang w:val="en-US"/>
            </w:rPr>
            <w:delText xml:space="preserve"> or C</w:delText>
          </w:r>
        </w:del>
        <w:r w:rsidRPr="00783A8C">
          <w:rPr>
            <w:highlight w:val="green"/>
            <w:lang w:val="en-US"/>
          </w:rPr>
          <w:t xml:space="preserve"> </w:t>
        </w:r>
        <w:del w:id="856" w:author="Alain Roesgen [2]" w:date="2018-08-16T16:04:00Z">
          <w:r w:rsidRPr="00783A8C" w:rsidDel="001116C6">
            <w:rPr>
              <w:highlight w:val="green"/>
              <w:lang w:val="en-US"/>
            </w:rPr>
            <w:delText xml:space="preserve">type </w:delText>
          </w:r>
        </w:del>
        <w:r w:rsidRPr="00783A8C">
          <w:rPr>
            <w:highlight w:val="green"/>
            <w:lang w:val="en-US"/>
          </w:rPr>
          <w:t>tyres, the maximum load rating and corresponding inflation pressure of the tyre, shown as follows:</w:t>
        </w:r>
      </w:ins>
    </w:p>
    <w:p w14:paraId="6F0D09BC" w14:textId="77777777" w:rsidR="006830D5" w:rsidRPr="00783A8C" w:rsidRDefault="00EA68BD" w:rsidP="00783A8C">
      <w:pPr>
        <w:spacing w:after="120"/>
        <w:ind w:left="2610" w:right="1134"/>
        <w:jc w:val="both"/>
        <w:rPr>
          <w:ins w:id="857" w:author="Ottawa RTIP" w:date="2018-06-13T00:27:00Z"/>
          <w:highlight w:val="green"/>
          <w:lang w:val="en-US"/>
        </w:rPr>
      </w:pPr>
      <w:ins w:id="858" w:author="Ottawa RTIP" w:date="2018-06-13T00:27:00Z">
        <w:r w:rsidRPr="00783A8C">
          <w:rPr>
            <w:highlight w:val="green"/>
            <w:lang w:val="en-US"/>
          </w:rPr>
          <w:tab/>
          <w:t xml:space="preserve">Max load single ______ kg (_____ lb) at ____ kPa (_____ psi) cold </w:t>
        </w:r>
        <w:r w:rsidRPr="00783A8C">
          <w:rPr>
            <w:highlight w:val="green"/>
            <w:lang w:val="en-US"/>
          </w:rPr>
          <w:br/>
        </w:r>
        <w:r w:rsidRPr="00783A8C">
          <w:rPr>
            <w:highlight w:val="green"/>
            <w:lang w:val="en-US"/>
          </w:rPr>
          <w:tab/>
          <w:t>Max load dual ______ kg (_____ lb) at ____ kPa (_____ psi) cold</w:t>
        </w:r>
      </w:ins>
    </w:p>
    <w:p w14:paraId="623B5FAA" w14:textId="77777777" w:rsidR="00E7352E" w:rsidRPr="00783A8C" w:rsidRDefault="00EA68BD" w:rsidP="00E7352E">
      <w:pPr>
        <w:spacing w:after="120"/>
        <w:ind w:left="2268" w:right="1134"/>
        <w:jc w:val="both"/>
        <w:rPr>
          <w:ins w:id="859" w:author="Ottawa RTIP" w:date="2018-06-13T00:27:00Z"/>
          <w:highlight w:val="green"/>
          <w:lang w:val="en-US"/>
        </w:rPr>
      </w:pPr>
      <w:ins w:id="860" w:author="Ottawa RTIP" w:date="2018-06-13T00:27:00Z">
        <w:r w:rsidRPr="00783A8C">
          <w:rPr>
            <w:highlight w:val="green"/>
            <w:lang w:val="en-US"/>
          </w:rPr>
          <w:tab/>
          <w:t>For LT</w:t>
        </w:r>
      </w:ins>
      <w:ins w:id="861" w:author="Ottawa AI 17/5 Test Rim" w:date="2018-06-13T22:00:00Z">
        <w:r w:rsidR="008E433F">
          <w:rPr>
            <w:highlight w:val="green"/>
            <w:lang w:val="en-US"/>
          </w:rPr>
          <w:t>/C</w:t>
        </w:r>
      </w:ins>
      <w:ins w:id="862" w:author="Ottawa RTIP" w:date="2018-06-13T00:27:00Z">
        <w:del w:id="863" w:author="Ottawa AI 17/5 Test Rim" w:date="2018-06-13T22:00:00Z">
          <w:r w:rsidRPr="00783A8C">
            <w:rPr>
              <w:highlight w:val="green"/>
              <w:lang w:val="en-US"/>
            </w:rPr>
            <w:delText xml:space="preserve"> and C</w:delText>
          </w:r>
        </w:del>
        <w:r w:rsidRPr="00783A8C">
          <w:rPr>
            <w:highlight w:val="green"/>
            <w:lang w:val="en-US"/>
          </w:rPr>
          <w:t xml:space="preserve"> </w:t>
        </w:r>
        <w:del w:id="864" w:author="Alain Roesgen [2]" w:date="2018-08-16T16:04:00Z">
          <w:r w:rsidRPr="00783A8C" w:rsidDel="001116C6">
            <w:rPr>
              <w:highlight w:val="green"/>
              <w:lang w:val="en-US"/>
            </w:rPr>
            <w:delText xml:space="preserve">type </w:delText>
          </w:r>
        </w:del>
        <w:r w:rsidRPr="00783A8C">
          <w:rPr>
            <w:highlight w:val="green"/>
            <w:lang w:val="en-US"/>
          </w:rPr>
          <w:t>tyres rated for single fitment only, mark as follows:</w:t>
        </w:r>
      </w:ins>
    </w:p>
    <w:p w14:paraId="1AD1F791" w14:textId="77777777" w:rsidR="006830D5" w:rsidRPr="00783A8C" w:rsidRDefault="00EA68BD" w:rsidP="00783A8C">
      <w:pPr>
        <w:spacing w:after="120"/>
        <w:ind w:left="2790" w:right="1134" w:hanging="522"/>
        <w:jc w:val="both"/>
        <w:rPr>
          <w:ins w:id="865" w:author="Ottawa RTIP" w:date="2018-06-13T00:27:00Z"/>
          <w:highlight w:val="green"/>
          <w:lang w:val="en-US"/>
        </w:rPr>
      </w:pPr>
      <w:ins w:id="866" w:author="Ottawa RTIP" w:date="2018-06-13T00:27:00Z">
        <w:r w:rsidRPr="00783A8C">
          <w:rPr>
            <w:highlight w:val="green"/>
            <w:lang w:val="en-US"/>
          </w:rPr>
          <w:tab/>
          <w:t xml:space="preserve">Max load single ______ kg (_____ lb) at ____ kPa (_____ psi) cold </w:t>
        </w:r>
      </w:ins>
    </w:p>
    <w:p w14:paraId="0413445B" w14:textId="77777777" w:rsidR="00E7352E" w:rsidRPr="00783A8C" w:rsidRDefault="00EA68BD" w:rsidP="00E7352E">
      <w:pPr>
        <w:spacing w:after="120"/>
        <w:ind w:left="2268" w:right="1134"/>
        <w:jc w:val="both"/>
        <w:rPr>
          <w:ins w:id="867" w:author="Ottawa RTIP" w:date="2018-06-13T00:27:00Z"/>
          <w:highlight w:val="green"/>
          <w:lang w:val="en-US"/>
        </w:rPr>
      </w:pPr>
      <w:ins w:id="868" w:author="Ottawa RTIP" w:date="2018-06-13T00:27:00Z">
        <w:r w:rsidRPr="00783A8C">
          <w:rPr>
            <w:highlight w:val="green"/>
            <w:lang w:val="en-US"/>
          </w:rPr>
          <w:tab/>
        </w:r>
      </w:ins>
    </w:p>
    <w:p w14:paraId="7231FFE4" w14:textId="77777777" w:rsidR="00E7352E" w:rsidRPr="00783A8C" w:rsidRDefault="00EA68BD" w:rsidP="00E7352E">
      <w:pPr>
        <w:spacing w:after="120"/>
        <w:ind w:left="2268" w:right="1134"/>
        <w:jc w:val="both"/>
        <w:rPr>
          <w:ins w:id="869" w:author="Ottawa RTIP" w:date="2018-06-13T00:27:00Z"/>
          <w:highlight w:val="green"/>
          <w:lang w:val="en-US"/>
        </w:rPr>
      </w:pPr>
      <w:ins w:id="870" w:author="Ottawa RTIP" w:date="2018-06-13T00:27:00Z">
        <w:r w:rsidRPr="00783A8C">
          <w:rPr>
            <w:highlight w:val="green"/>
            <w:lang w:val="en-US"/>
          </w:rPr>
          <w:tab/>
          <w:t xml:space="preserve">The Reference Test Inflation Pressure shall be marked on the tyre if it differs from the inflation pressure marked for single application above, </w:t>
        </w:r>
        <w:r w:rsidRPr="00783A8C">
          <w:rPr>
            <w:highlight w:val="green"/>
            <w:lang w:val="en-US"/>
          </w:rPr>
          <w:tab/>
          <w:t>shown as follows:</w:t>
        </w:r>
      </w:ins>
    </w:p>
    <w:p w14:paraId="0332CDCF" w14:textId="77777777" w:rsidR="006830D5" w:rsidRPr="00783A8C" w:rsidRDefault="00EA68BD" w:rsidP="00783A8C">
      <w:pPr>
        <w:spacing w:after="120"/>
        <w:ind w:left="2790" w:right="1134"/>
        <w:jc w:val="both"/>
        <w:rPr>
          <w:ins w:id="871" w:author="Ottawa RTIP" w:date="2018-06-13T00:27:00Z"/>
          <w:highlight w:val="green"/>
          <w:lang w:val="en-US"/>
        </w:rPr>
      </w:pPr>
      <w:ins w:id="872" w:author="Ottawa RTIP" w:date="2018-06-13T00:27:00Z">
        <w:r w:rsidRPr="00783A8C">
          <w:rPr>
            <w:highlight w:val="green"/>
            <w:lang w:val="en-US"/>
          </w:rPr>
          <w:tab/>
          <w:t xml:space="preserve">Max load single ______ kg (_____ lb) at ____ kPa (_____ psi) cold </w:t>
        </w:r>
        <w:r w:rsidRPr="00783A8C">
          <w:rPr>
            <w:highlight w:val="green"/>
            <w:lang w:val="en-US"/>
          </w:rPr>
          <w:br/>
        </w:r>
        <w:r w:rsidRPr="00783A8C">
          <w:rPr>
            <w:highlight w:val="green"/>
            <w:lang w:val="en-US"/>
          </w:rPr>
          <w:tab/>
          <w:t>Max load dual ______ kg (_____ lb) at ____ kPa (_____ psi) cold</w:t>
        </w:r>
      </w:ins>
    </w:p>
    <w:p w14:paraId="4F0E3AF7" w14:textId="77777777" w:rsidR="00E7352E" w:rsidRPr="00783A8C" w:rsidRDefault="00EA68BD" w:rsidP="00E7352E">
      <w:pPr>
        <w:spacing w:after="120"/>
        <w:ind w:left="2268" w:right="1134"/>
        <w:jc w:val="both"/>
        <w:rPr>
          <w:ins w:id="873" w:author="Ottawa RTIP" w:date="2018-06-13T00:27:00Z"/>
          <w:highlight w:val="green"/>
          <w:lang w:val="en-US"/>
        </w:rPr>
      </w:pPr>
      <w:ins w:id="874" w:author="Ottawa RTIP" w:date="2018-06-13T00:27:00Z">
        <w:r w:rsidRPr="00783A8C">
          <w:rPr>
            <w:highlight w:val="green"/>
            <w:lang w:val="en-US"/>
          </w:rPr>
          <w:tab/>
        </w:r>
      </w:ins>
      <w:ins w:id="875" w:author="Ottawa RTIP" w:date="2018-06-13T00:30:00Z">
        <w:r w:rsidRPr="00783A8C">
          <w:rPr>
            <w:highlight w:val="green"/>
            <w:lang w:val="en-US"/>
          </w:rPr>
          <w:tab/>
        </w:r>
      </w:ins>
      <w:ins w:id="876" w:author="Ottawa RTIP" w:date="2018-06-13T00:27:00Z">
        <w:r w:rsidRPr="00783A8C">
          <w:rPr>
            <w:highlight w:val="green"/>
            <w:lang w:val="en-US"/>
          </w:rPr>
          <w:t>REFERENCE TEST INFLATION PRESSURE: ______ kPa</w:t>
        </w:r>
      </w:ins>
    </w:p>
    <w:p w14:paraId="6FF8FB7C" w14:textId="77777777" w:rsidR="00E7352E" w:rsidRPr="00783A8C" w:rsidRDefault="00EA68BD" w:rsidP="00E7352E">
      <w:pPr>
        <w:spacing w:after="120"/>
        <w:ind w:left="2268" w:right="1134"/>
        <w:jc w:val="both"/>
        <w:rPr>
          <w:ins w:id="877" w:author="Ottawa RTIP" w:date="2018-06-13T00:27:00Z"/>
          <w:highlight w:val="green"/>
          <w:lang w:val="en-US"/>
        </w:rPr>
      </w:pPr>
      <w:ins w:id="878" w:author="Ottawa RTIP" w:date="2018-06-13T00:27:00Z">
        <w:r w:rsidRPr="00783A8C">
          <w:rPr>
            <w:highlight w:val="green"/>
            <w:lang w:val="en-US"/>
          </w:rPr>
          <w:tab/>
          <w:t>For LT</w:t>
        </w:r>
      </w:ins>
      <w:ins w:id="879" w:author="Ottawa AI 17/5 Test Rim" w:date="2018-06-13T22:00:00Z">
        <w:r w:rsidR="008E433F">
          <w:rPr>
            <w:highlight w:val="green"/>
            <w:lang w:val="en-US"/>
          </w:rPr>
          <w:t>/C</w:t>
        </w:r>
      </w:ins>
      <w:ins w:id="880" w:author="Ottawa RTIP" w:date="2018-06-13T00:27:00Z">
        <w:del w:id="881" w:author="Ottawa AI 17/5 Test Rim" w:date="2018-06-13T22:01:00Z">
          <w:r w:rsidRPr="00783A8C">
            <w:rPr>
              <w:highlight w:val="green"/>
              <w:lang w:val="en-US"/>
            </w:rPr>
            <w:delText xml:space="preserve"> and C</w:delText>
          </w:r>
        </w:del>
        <w:r w:rsidRPr="00783A8C">
          <w:rPr>
            <w:highlight w:val="green"/>
            <w:lang w:val="en-US"/>
          </w:rPr>
          <w:t xml:space="preserve"> </w:t>
        </w:r>
        <w:del w:id="882" w:author="Alain Roesgen [2]" w:date="2018-08-16T16:05:00Z">
          <w:r w:rsidRPr="00783A8C" w:rsidDel="001116C6">
            <w:rPr>
              <w:highlight w:val="green"/>
              <w:lang w:val="en-US"/>
            </w:rPr>
            <w:delText xml:space="preserve">type </w:delText>
          </w:r>
        </w:del>
        <w:r w:rsidRPr="00783A8C">
          <w:rPr>
            <w:highlight w:val="green"/>
            <w:lang w:val="en-US"/>
          </w:rPr>
          <w:t>tyres rated for single fitment only, mark as follows:</w:t>
        </w:r>
      </w:ins>
    </w:p>
    <w:p w14:paraId="3DD4A827" w14:textId="77777777" w:rsidR="00E7352E" w:rsidRPr="00783A8C" w:rsidRDefault="00EA68BD" w:rsidP="00E7352E">
      <w:pPr>
        <w:spacing w:after="120"/>
        <w:ind w:left="2268" w:right="1134"/>
        <w:jc w:val="both"/>
        <w:rPr>
          <w:ins w:id="883" w:author="Ottawa RTIP" w:date="2018-06-13T00:27:00Z"/>
          <w:highlight w:val="green"/>
          <w:lang w:val="en-US"/>
        </w:rPr>
      </w:pPr>
      <w:ins w:id="884" w:author="Ottawa RTIP" w:date="2018-06-13T00:27:00Z">
        <w:r w:rsidRPr="00783A8C">
          <w:rPr>
            <w:highlight w:val="green"/>
            <w:lang w:val="en-US"/>
          </w:rPr>
          <w:tab/>
          <w:t xml:space="preserve">Max load single ______ kg (_____ lb) at ____ kPa (_____ psi) cold </w:t>
        </w:r>
      </w:ins>
    </w:p>
    <w:p w14:paraId="2243AD6C" w14:textId="77777777" w:rsidR="006830D5" w:rsidRDefault="00EA68BD" w:rsidP="00783A8C">
      <w:pPr>
        <w:spacing w:after="120"/>
        <w:ind w:left="2790" w:right="1134" w:hanging="522"/>
        <w:jc w:val="both"/>
        <w:rPr>
          <w:ins w:id="885" w:author="Ottawa RTIP" w:date="2018-06-13T00:27:00Z"/>
          <w:lang w:val="en-US"/>
        </w:rPr>
      </w:pPr>
      <w:ins w:id="886" w:author="Ottawa RTIP" w:date="2018-06-13T00:27:00Z">
        <w:r w:rsidRPr="00783A8C">
          <w:rPr>
            <w:highlight w:val="green"/>
            <w:lang w:val="en-US"/>
          </w:rPr>
          <w:tab/>
          <w:t>REFERENCE TEST INFLATION PRESSURE: ______ kPa</w:t>
        </w:r>
      </w:ins>
      <w:commentRangeEnd w:id="838"/>
      <w:ins w:id="887" w:author="Ottawa RTIP" w:date="2018-06-13T00:33:00Z">
        <w:r w:rsidR="00E7352E">
          <w:rPr>
            <w:rStyle w:val="Marquedecommentaire"/>
          </w:rPr>
          <w:commentReference w:id="838"/>
        </w:r>
      </w:ins>
    </w:p>
    <w:p w14:paraId="1960C621" w14:textId="77777777" w:rsidR="00451274" w:rsidRPr="00451274" w:rsidRDefault="00451274" w:rsidP="00451274">
      <w:pPr>
        <w:spacing w:after="120"/>
        <w:ind w:left="2268" w:right="1134"/>
        <w:jc w:val="both"/>
        <w:rPr>
          <w:lang w:val="en-GB"/>
        </w:rPr>
      </w:pPr>
    </w:p>
    <w:bookmarkEnd w:id="836"/>
    <w:p w14:paraId="309D94D0" w14:textId="77777777" w:rsidR="00451274" w:rsidRPr="00451274" w:rsidRDefault="00451274" w:rsidP="00451274">
      <w:pPr>
        <w:spacing w:after="120"/>
        <w:ind w:left="2268" w:right="1134" w:hanging="1134"/>
        <w:jc w:val="both"/>
        <w:rPr>
          <w:lang w:val="en-GB"/>
        </w:rPr>
      </w:pPr>
      <w:r w:rsidRPr="00451274">
        <w:rPr>
          <w:lang w:val="en-GB"/>
        </w:rPr>
        <w:t>3.3.6.</w:t>
      </w:r>
      <w:r w:rsidRPr="00451274">
        <w:rPr>
          <w:lang w:val="en-GB"/>
        </w:rPr>
        <w:tab/>
      </w:r>
      <w:r w:rsidRPr="00451274">
        <w:rPr>
          <w:bCs/>
          <w:lang w:val="en-GB"/>
        </w:rPr>
        <w:t>The</w:t>
      </w:r>
      <w:r w:rsidRPr="00451274">
        <w:rPr>
          <w:lang w:val="en-GB"/>
        </w:rPr>
        <w:t xml:space="preserve"> inscription </w:t>
      </w:r>
      <w:r w:rsidR="00CD59CC">
        <w:rPr>
          <w:lang w:val="en-GB"/>
        </w:rPr>
        <w:t>"</w:t>
      </w:r>
      <w:r w:rsidRPr="00451274">
        <w:rPr>
          <w:lang w:val="en-GB"/>
        </w:rPr>
        <w:t>EXTRA LOAD</w:t>
      </w:r>
      <w:r w:rsidR="00CD59CC">
        <w:rPr>
          <w:lang w:val="en-GB"/>
        </w:rPr>
        <w:t>"</w:t>
      </w:r>
      <w:r w:rsidRPr="00451274">
        <w:rPr>
          <w:lang w:val="en-GB"/>
        </w:rPr>
        <w:t xml:space="preserve"> or </w:t>
      </w:r>
      <w:r w:rsidR="00CD59CC">
        <w:rPr>
          <w:lang w:val="en-GB"/>
        </w:rPr>
        <w:t>"</w:t>
      </w:r>
      <w:r w:rsidRPr="00451274">
        <w:rPr>
          <w:lang w:val="en-GB"/>
        </w:rPr>
        <w:t>XL</w:t>
      </w:r>
      <w:r w:rsidR="00CD59CC">
        <w:rPr>
          <w:lang w:val="en-GB"/>
        </w:rPr>
        <w:t>"</w:t>
      </w:r>
      <w:r w:rsidRPr="00451274">
        <w:rPr>
          <w:lang w:val="en-GB"/>
        </w:rPr>
        <w:t xml:space="preserve"> for extra load tyres, or the inscription </w:t>
      </w:r>
      <w:r w:rsidR="00CD59CC">
        <w:rPr>
          <w:lang w:val="en-GB"/>
        </w:rPr>
        <w:t>"</w:t>
      </w:r>
      <w:r w:rsidRPr="00451274">
        <w:rPr>
          <w:lang w:val="en-GB"/>
        </w:rPr>
        <w:t>LL</w:t>
      </w:r>
      <w:r w:rsidR="00CD59CC">
        <w:rPr>
          <w:lang w:val="en-GB"/>
        </w:rPr>
        <w:t>"</w:t>
      </w:r>
      <w:r w:rsidRPr="00451274">
        <w:rPr>
          <w:lang w:val="en-GB"/>
        </w:rPr>
        <w:t xml:space="preserve"> or </w:t>
      </w:r>
      <w:r w:rsidR="00CD59CC">
        <w:rPr>
          <w:lang w:val="en-GB"/>
        </w:rPr>
        <w:t>"</w:t>
      </w:r>
      <w:r w:rsidRPr="00451274">
        <w:rPr>
          <w:lang w:val="en-GB"/>
        </w:rPr>
        <w:t>LIGHT LOAD</w:t>
      </w:r>
      <w:r w:rsidR="00CD59CC">
        <w:rPr>
          <w:lang w:val="en-GB"/>
        </w:rPr>
        <w:t>"</w:t>
      </w:r>
      <w:r w:rsidRPr="00451274">
        <w:rPr>
          <w:lang w:val="en-GB"/>
        </w:rPr>
        <w:t xml:space="preserve"> for light load tyres, if applicable, in characters not less than 4 mm high;</w:t>
      </w:r>
    </w:p>
    <w:p w14:paraId="2862CB94" w14:textId="77777777" w:rsidR="00451274" w:rsidRPr="00451274" w:rsidRDefault="00451274" w:rsidP="00451274">
      <w:pPr>
        <w:spacing w:after="120"/>
        <w:ind w:left="2268" w:right="1134" w:hanging="1134"/>
        <w:jc w:val="both"/>
        <w:rPr>
          <w:bCs/>
          <w:lang w:val="en-GB"/>
        </w:rPr>
      </w:pPr>
      <w:r w:rsidRPr="00451274">
        <w:rPr>
          <w:lang w:val="en-GB"/>
        </w:rPr>
        <w:t>3.3.7.</w:t>
      </w:r>
      <w:r w:rsidRPr="00451274">
        <w:rPr>
          <w:lang w:val="en-GB"/>
        </w:rPr>
        <w:tab/>
        <w:t xml:space="preserve">The word </w:t>
      </w:r>
      <w:r w:rsidR="00CD59CC">
        <w:rPr>
          <w:lang w:val="en-GB"/>
        </w:rPr>
        <w:t>"</w:t>
      </w:r>
      <w:r w:rsidRPr="00451274">
        <w:rPr>
          <w:lang w:val="en-GB"/>
        </w:rPr>
        <w:t>TUBETYPE</w:t>
      </w:r>
      <w:r w:rsidR="00CD59CC">
        <w:rPr>
          <w:lang w:val="en-GB"/>
        </w:rPr>
        <w:t>"</w:t>
      </w:r>
      <w:r w:rsidRPr="00451274">
        <w:rPr>
          <w:lang w:val="en-GB"/>
        </w:rPr>
        <w:t xml:space="preserve">, if applicable, in characters not less than 4 mm </w:t>
      </w:r>
      <w:r w:rsidRPr="00451274">
        <w:rPr>
          <w:bCs/>
          <w:lang w:val="en-GB"/>
        </w:rPr>
        <w:t>high;</w:t>
      </w:r>
    </w:p>
    <w:p w14:paraId="7128A256" w14:textId="77777777" w:rsidR="00451274" w:rsidRPr="000F5DCD" w:rsidRDefault="00451274" w:rsidP="00451274">
      <w:pPr>
        <w:spacing w:after="120"/>
        <w:ind w:left="2268" w:right="1134" w:hanging="1134"/>
        <w:jc w:val="both"/>
        <w:rPr>
          <w:lang w:val="en-GB"/>
          <w:rPrChange w:id="888" w:author="Alain Roesgen [2]" w:date="2018-08-13T14:54:00Z">
            <w:rPr>
              <w:strike/>
              <w:lang w:val="en-GB"/>
            </w:rPr>
          </w:rPrChange>
        </w:rPr>
      </w:pPr>
      <w:r w:rsidRPr="00451274">
        <w:rPr>
          <w:lang w:val="en-GB"/>
        </w:rPr>
        <w:lastRenderedPageBreak/>
        <w:t>3.3.8.</w:t>
      </w:r>
      <w:r w:rsidRPr="00451274">
        <w:rPr>
          <w:lang w:val="en-GB"/>
        </w:rPr>
        <w:tab/>
        <w:t xml:space="preserve">The </w:t>
      </w:r>
      <w:r w:rsidRPr="00451274">
        <w:rPr>
          <w:bCs/>
          <w:lang w:val="en-GB"/>
        </w:rPr>
        <w:t>inscription</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w:t>
      </w:r>
      <w:r w:rsidR="00CD59CC">
        <w:rPr>
          <w:lang w:val="en-GB"/>
        </w:rPr>
        <w:t>"</w:t>
      </w:r>
      <w:r w:rsidRPr="00451274">
        <w:rPr>
          <w:lang w:val="en-GB"/>
        </w:rPr>
        <w:t>M&amp;S</w:t>
      </w:r>
      <w:r w:rsidR="00CD59CC">
        <w:rPr>
          <w:lang w:val="en-GB"/>
        </w:rPr>
        <w:t>"</w:t>
      </w:r>
      <w:r w:rsidRPr="00451274">
        <w:rPr>
          <w:lang w:val="en-GB"/>
        </w:rPr>
        <w:t xml:space="preserve">, </w:t>
      </w:r>
      <w:r w:rsidR="00CD59CC">
        <w:rPr>
          <w:lang w:val="en-GB"/>
        </w:rPr>
        <w:t>"</w:t>
      </w:r>
      <w:r w:rsidRPr="00451274">
        <w:rPr>
          <w:lang w:val="en-GB"/>
        </w:rPr>
        <w:t>M-S</w:t>
      </w:r>
      <w:r w:rsidR="00CD59CC">
        <w:rPr>
          <w:lang w:val="en-GB"/>
        </w:rPr>
        <w:t>"</w:t>
      </w:r>
      <w:r w:rsidRPr="00451274">
        <w:rPr>
          <w:lang w:val="en-GB"/>
        </w:rPr>
        <w:t xml:space="preserve">, or </w:t>
      </w:r>
      <w:r w:rsidR="00CD59CC">
        <w:rPr>
          <w:lang w:val="en-GB"/>
        </w:rPr>
        <w:t>"</w:t>
      </w:r>
      <w:r w:rsidRPr="00451274">
        <w:rPr>
          <w:lang w:val="en-GB"/>
        </w:rPr>
        <w:t>M/S</w:t>
      </w:r>
      <w:r w:rsidR="00CD59CC">
        <w:rPr>
          <w:lang w:val="en-GB"/>
        </w:rPr>
        <w:t>"</w:t>
      </w:r>
      <w:r w:rsidRPr="00451274">
        <w:rPr>
          <w:lang w:val="en-GB"/>
        </w:rPr>
        <w:t>, in characters not less than 4 mm h</w:t>
      </w:r>
      <w:r w:rsidR="00360A52">
        <w:rPr>
          <w:lang w:val="en-GB"/>
        </w:rPr>
        <w:t>igh, if the tyre is a snow tyre</w:t>
      </w:r>
      <w:ins w:id="889" w:author="Alain Roesgen" w:date="2016-05-16T11:12:00Z">
        <w:r w:rsidR="001F242F">
          <w:rPr>
            <w:lang w:val="en-GB"/>
          </w:rPr>
          <w:t xml:space="preserve"> </w:t>
        </w:r>
      </w:ins>
      <w:commentRangeStart w:id="890"/>
      <w:commentRangeStart w:id="891"/>
      <w:ins w:id="892" w:author="Alain Roesgen" w:date="2016-05-16T11:13:00Z">
        <w:del w:id="893" w:author="Alain Roesgen [2]" w:date="2018-08-13T14:54:00Z">
          <w:r w:rsidR="00065425" w:rsidRPr="00065425">
            <w:rPr>
              <w:highlight w:val="green"/>
              <w:lang w:val="en-GB"/>
              <w:rPrChange w:id="894" w:author="Alain Roesgen [2]" w:date="2018-08-13T14:54:00Z">
                <w:rPr>
                  <w:strike/>
                  <w:sz w:val="16"/>
                  <w:szCs w:val="16"/>
                  <w:highlight w:val="green"/>
                  <w:lang w:val="en-GB"/>
                </w:rPr>
              </w:rPrChange>
            </w:rPr>
            <w:delText>or if the tyre is a special use tyre</w:delText>
          </w:r>
        </w:del>
      </w:ins>
      <w:del w:id="895" w:author="Alain Roesgen [2]" w:date="2018-08-13T14:54:00Z">
        <w:r w:rsidR="00065425" w:rsidRPr="00065425">
          <w:rPr>
            <w:highlight w:val="green"/>
            <w:lang w:val="en-GB"/>
            <w:rPrChange w:id="896" w:author="Alain Roesgen [2]" w:date="2018-08-13T14:54:00Z">
              <w:rPr>
                <w:strike/>
                <w:sz w:val="16"/>
                <w:szCs w:val="16"/>
                <w:highlight w:val="green"/>
                <w:lang w:val="en-GB"/>
              </w:rPr>
            </w:rPrChange>
          </w:rPr>
          <w:delText>;</w:delText>
        </w:r>
        <w:commentRangeEnd w:id="890"/>
        <w:r w:rsidR="00065425" w:rsidRPr="00065425">
          <w:rPr>
            <w:highlight w:val="green"/>
            <w:lang w:val="en-GB"/>
            <w:rPrChange w:id="897" w:author="Alain Roesgen [2]" w:date="2018-08-13T14:54:00Z">
              <w:rPr>
                <w:strike/>
                <w:sz w:val="16"/>
                <w:szCs w:val="16"/>
                <w:highlight w:val="green"/>
                <w:lang w:val="en-GB"/>
              </w:rPr>
            </w:rPrChange>
          </w:rPr>
          <w:commentReference w:id="890"/>
        </w:r>
        <w:commentRangeEnd w:id="891"/>
        <w:r w:rsidR="00065425" w:rsidRPr="00065425">
          <w:rPr>
            <w:highlight w:val="green"/>
            <w:lang w:val="en-GB"/>
            <w:rPrChange w:id="898" w:author="Alain Roesgen [2]" w:date="2018-08-13T14:54:00Z">
              <w:rPr>
                <w:strike/>
                <w:sz w:val="16"/>
                <w:szCs w:val="16"/>
                <w:highlight w:val="green"/>
                <w:lang w:val="en-GB"/>
              </w:rPr>
            </w:rPrChange>
          </w:rPr>
          <w:commentReference w:id="891"/>
        </w:r>
      </w:del>
    </w:p>
    <w:p w14:paraId="3EE8B893" w14:textId="77777777" w:rsidR="00451274" w:rsidRPr="00451274" w:rsidRDefault="00451274" w:rsidP="00451274">
      <w:pPr>
        <w:spacing w:after="120"/>
        <w:ind w:left="2268" w:right="1134" w:hanging="1134"/>
        <w:jc w:val="both"/>
        <w:rPr>
          <w:lang w:val="en-GB"/>
        </w:rPr>
      </w:pPr>
      <w:r w:rsidRPr="00451274">
        <w:rPr>
          <w:lang w:val="en-GB"/>
        </w:rPr>
        <w:t>3.3.9.</w:t>
      </w:r>
      <w:r w:rsidRPr="00451274">
        <w:rPr>
          <w:lang w:val="en-GB"/>
        </w:rPr>
        <w:tab/>
        <w:t xml:space="preserve">The </w:t>
      </w:r>
      <w:r w:rsidR="00CD59CC">
        <w:rPr>
          <w:bCs/>
          <w:lang w:val="en-GB"/>
        </w:rPr>
        <w:t>"</w:t>
      </w:r>
      <w:r w:rsidRPr="00451274">
        <w:rPr>
          <w:bCs/>
          <w:lang w:val="en-GB"/>
        </w:rPr>
        <w:t>Alpine</w:t>
      </w:r>
      <w:r w:rsidR="00CD59CC">
        <w:rPr>
          <w:bCs/>
          <w:lang w:val="en-GB"/>
        </w:rPr>
        <w:t>"</w:t>
      </w:r>
      <w:r w:rsidRPr="00451274">
        <w:rPr>
          <w:bCs/>
          <w:lang w:val="en-GB"/>
        </w:rPr>
        <w:t xml:space="preserve"> symbol (</w:t>
      </w:r>
      <w:r w:rsidR="00CD59CC">
        <w:rPr>
          <w:bCs/>
          <w:lang w:val="en-GB"/>
        </w:rPr>
        <w:t>"</w:t>
      </w:r>
      <w:r w:rsidRPr="00451274">
        <w:rPr>
          <w:bCs/>
          <w:lang w:val="en-GB"/>
        </w:rPr>
        <w:t>3-peak-mountain with snowflake</w:t>
      </w:r>
      <w:r w:rsidR="00CD59CC">
        <w:rPr>
          <w:bCs/>
          <w:lang w:val="en-GB"/>
        </w:rPr>
        <w:t>"</w:t>
      </w:r>
      <w:r w:rsidRPr="00451274">
        <w:rPr>
          <w:bCs/>
          <w:lang w:val="en-GB"/>
        </w:rPr>
        <w:t xml:space="preserve">) </w:t>
      </w:r>
      <w:r w:rsidRPr="00451274">
        <w:rPr>
          <w:lang w:val="en-GB"/>
        </w:rPr>
        <w:t>which identifies a snow tyre</w:t>
      </w:r>
      <w:r w:rsidRPr="00451274">
        <w:rPr>
          <w:bCs/>
          <w:lang w:val="en-GB"/>
        </w:rPr>
        <w:t xml:space="preserve">  classified as </w:t>
      </w:r>
      <w:r w:rsidR="00CD59CC">
        <w:rPr>
          <w:bCs/>
          <w:lang w:val="en-GB"/>
        </w:rPr>
        <w:t>"</w:t>
      </w:r>
      <w:r w:rsidRPr="00451274">
        <w:rPr>
          <w:bCs/>
          <w:lang w:val="en-GB"/>
        </w:rPr>
        <w:t>snow tyre for use in severe snow conditions</w:t>
      </w:r>
      <w:r w:rsidR="00CD59CC">
        <w:rPr>
          <w:bCs/>
          <w:lang w:val="en-GB"/>
        </w:rPr>
        <w:t>"</w:t>
      </w:r>
      <w:r w:rsidRPr="00451274">
        <w:rPr>
          <w:lang w:val="en-GB"/>
        </w:rPr>
        <w:t xml:space="preserve">. The symbol shall have a minimum base of 15 mm and a minimum height of 15 </w:t>
      </w:r>
      <w:r w:rsidRPr="00451274">
        <w:rPr>
          <w:bCs/>
          <w:lang w:val="en-GB"/>
        </w:rPr>
        <w:t>mm</w:t>
      </w:r>
      <w:r w:rsidRPr="00451274">
        <w:rPr>
          <w:lang w:val="en-GB"/>
        </w:rPr>
        <w:t xml:space="preserve"> and shall contain three peaks with the middle peak being the tallest. Inside the mountain, there shall be a six-sided snowflake having a minimum height of one-half the tallest peak. An example is shown below, and is to be placed adjacent to   an inscription as listed in paragraph 3.3.8.</w:t>
      </w:r>
    </w:p>
    <w:p w14:paraId="00FDB8A5" w14:textId="77777777" w:rsidR="00451274" w:rsidRPr="0061330E" w:rsidRDefault="008D4347" w:rsidP="00451274">
      <w:pPr>
        <w:pStyle w:val="SingleTxtG"/>
        <w:jc w:val="center"/>
      </w:pPr>
      <w:r>
        <w:rPr>
          <w:noProof/>
          <w:lang w:val="fr-BE" w:eastAsia="fr-BE"/>
        </w:rPr>
        <w:drawing>
          <wp:inline distT="0" distB="0" distL="0" distR="0" wp14:anchorId="0FB17670" wp14:editId="26195A8A">
            <wp:extent cx="1895475" cy="11430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extLst>
                        <a:ext uri="{28A0092B-C50C-407E-A947-70E740481C1C}">
                          <a14:useLocalDpi xmlns:a14="http://schemas.microsoft.com/office/drawing/2010/main" val="0"/>
                        </a:ext>
                      </a:extLst>
                    </a:blip>
                    <a:srcRect b="20000"/>
                    <a:stretch>
                      <a:fillRect/>
                    </a:stretch>
                  </pic:blipFill>
                  <pic:spPr bwMode="auto">
                    <a:xfrm>
                      <a:off x="0" y="0"/>
                      <a:ext cx="1895475" cy="1143000"/>
                    </a:xfrm>
                    <a:prstGeom prst="rect">
                      <a:avLst/>
                    </a:prstGeom>
                    <a:noFill/>
                    <a:ln>
                      <a:noFill/>
                    </a:ln>
                  </pic:spPr>
                </pic:pic>
              </a:graphicData>
            </a:graphic>
          </wp:inline>
        </w:drawing>
      </w:r>
    </w:p>
    <w:p w14:paraId="20A1523B" w14:textId="77777777" w:rsidR="00451274" w:rsidRPr="00451274" w:rsidRDefault="00451274" w:rsidP="00451274">
      <w:pPr>
        <w:spacing w:after="120"/>
        <w:ind w:left="2268" w:right="1134" w:hanging="1134"/>
        <w:jc w:val="both"/>
        <w:rPr>
          <w:lang w:val="en-GB"/>
        </w:rPr>
      </w:pPr>
      <w:r w:rsidRPr="00451274">
        <w:rPr>
          <w:lang w:val="en-GB"/>
        </w:rPr>
        <w:t>3.3.10.</w:t>
      </w:r>
      <w:r w:rsidRPr="00451274">
        <w:rPr>
          <w:lang w:val="en-GB"/>
        </w:rPr>
        <w:tab/>
        <w:t xml:space="preserve">The symbol below if the tyre is a </w:t>
      </w:r>
      <w:r w:rsidR="00CD59CC">
        <w:rPr>
          <w:lang w:val="en-GB"/>
        </w:rPr>
        <w:t>"</w:t>
      </w:r>
      <w:r w:rsidRPr="00451274">
        <w:rPr>
          <w:lang w:val="en-GB"/>
        </w:rPr>
        <w:t>run flat</w:t>
      </w:r>
      <w:r w:rsidR="00CD59CC">
        <w:rPr>
          <w:lang w:val="en-GB"/>
        </w:rPr>
        <w:t>"</w:t>
      </w:r>
      <w:r w:rsidRPr="00451274">
        <w:rPr>
          <w:lang w:val="en-GB"/>
        </w:rPr>
        <w:t xml:space="preserve"> or </w:t>
      </w:r>
      <w:r w:rsidR="00CD59CC">
        <w:rPr>
          <w:lang w:val="en-GB"/>
        </w:rPr>
        <w:t>"</w:t>
      </w:r>
      <w:r w:rsidRPr="00451274">
        <w:rPr>
          <w:lang w:val="en-GB"/>
        </w:rPr>
        <w:t>self-supporting</w:t>
      </w:r>
      <w:r w:rsidR="00CD59CC">
        <w:rPr>
          <w:lang w:val="en-GB"/>
        </w:rPr>
        <w:t>"</w:t>
      </w:r>
      <w:r w:rsidRPr="00451274">
        <w:rPr>
          <w:lang w:val="en-GB"/>
        </w:rPr>
        <w:t xml:space="preserve"> tyre, and performance requirements for run flat tyres are met as per paragraph 3.13., where </w:t>
      </w:r>
      <w:r w:rsidR="00CD59CC">
        <w:rPr>
          <w:lang w:val="en-GB"/>
        </w:rPr>
        <w:t>"</w:t>
      </w:r>
      <w:r w:rsidRPr="00451274">
        <w:rPr>
          <w:lang w:val="en-GB"/>
        </w:rPr>
        <w:t>h</w:t>
      </w:r>
      <w:r w:rsidR="00CD59CC">
        <w:rPr>
          <w:lang w:val="en-GB"/>
        </w:rPr>
        <w:t>"</w:t>
      </w:r>
      <w:r w:rsidRPr="00451274">
        <w:rPr>
          <w:lang w:val="en-GB"/>
        </w:rPr>
        <w:t xml:space="preserve"> is at least 12 mm.</w:t>
      </w:r>
    </w:p>
    <w:p w14:paraId="67DC756D" w14:textId="77777777" w:rsidR="00451274" w:rsidRPr="00451274" w:rsidRDefault="00451274" w:rsidP="00451274">
      <w:pPr>
        <w:pStyle w:val="SingleTxtG"/>
        <w:ind w:left="2957"/>
        <w:rPr>
          <w:lang w:val="en-GB"/>
        </w:rPr>
      </w:pPr>
    </w:p>
    <w:p w14:paraId="0F91D3B2" w14:textId="77777777" w:rsidR="00451274" w:rsidRPr="0061330E" w:rsidRDefault="008D4347" w:rsidP="00451274">
      <w:pPr>
        <w:pStyle w:val="SingleTxtG"/>
        <w:ind w:left="2597"/>
      </w:pPr>
      <w:r>
        <w:rPr>
          <w:noProof/>
          <w:lang w:val="fr-BE" w:eastAsia="fr-BE"/>
        </w:rPr>
        <w:drawing>
          <wp:inline distT="0" distB="0" distL="0" distR="0" wp14:anchorId="35B32E49" wp14:editId="36036B4E">
            <wp:extent cx="3352800" cy="18383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352800" cy="1838325"/>
                    </a:xfrm>
                    <a:prstGeom prst="rect">
                      <a:avLst/>
                    </a:prstGeom>
                    <a:noFill/>
                    <a:ln>
                      <a:noFill/>
                    </a:ln>
                  </pic:spPr>
                </pic:pic>
              </a:graphicData>
            </a:graphic>
          </wp:inline>
        </w:drawing>
      </w:r>
    </w:p>
    <w:p w14:paraId="6872FD79" w14:textId="77777777" w:rsidR="00D708B8" w:rsidRDefault="00EA68BD" w:rsidP="00D708B8">
      <w:pPr>
        <w:spacing w:after="120"/>
        <w:ind w:left="2340" w:right="1134" w:hanging="1170"/>
        <w:rPr>
          <w:ins w:id="899" w:author="Alain Roesgen" w:date="2017-07-13T16:07:00Z"/>
          <w:del w:id="900" w:author="Ottawa RTIP" w:date="2018-06-13T02:10:00Z"/>
          <w:strike/>
          <w:lang w:val="en-GB"/>
        </w:rPr>
        <w:pPrChange w:id="901" w:author="Goodyear" w:date="2018-06-07T10:04:00Z">
          <w:pPr>
            <w:spacing w:after="120"/>
            <w:ind w:left="2268" w:right="1134"/>
            <w:jc w:val="both"/>
          </w:pPr>
        </w:pPrChange>
      </w:pPr>
      <w:bookmarkStart w:id="902" w:name="_Hlk516522694"/>
      <w:del w:id="903" w:author="Ottawa RTIP" w:date="2018-06-13T02:10:00Z">
        <w:r w:rsidRPr="00783A8C">
          <w:rPr>
            <w:highlight w:val="green"/>
            <w:lang w:val="en-GB"/>
          </w:rPr>
          <w:delText>3.3.11.</w:delText>
        </w:r>
        <w:r w:rsidRPr="00783A8C">
          <w:rPr>
            <w:highlight w:val="green"/>
            <w:lang w:val="en-GB"/>
          </w:rPr>
          <w:tab/>
          <w:delText xml:space="preserve">In the case of LT or C type tyres, an indication, by the </w:delText>
        </w:r>
      </w:del>
      <w:ins w:id="904" w:author="Alain Roesgen" w:date="2017-07-13T16:53:00Z">
        <w:del w:id="905" w:author="Ottawa RTIP" w:date="2018-06-13T02:10:00Z">
          <w:r w:rsidRPr="00783A8C">
            <w:rPr>
              <w:highlight w:val="green"/>
              <w:lang w:val="en-GB"/>
            </w:rPr>
            <w:delText xml:space="preserve">Reference </w:delText>
          </w:r>
        </w:del>
      </w:ins>
      <w:ins w:id="906" w:author="Alain Roesgen" w:date="2017-07-13T16:54:00Z">
        <w:del w:id="907" w:author="Ottawa RTIP" w:date="2018-06-13T02:10:00Z">
          <w:r w:rsidRPr="00783A8C">
            <w:rPr>
              <w:highlight w:val="green"/>
              <w:lang w:val="en-GB"/>
            </w:rPr>
            <w:delText xml:space="preserve">Test </w:delText>
          </w:r>
        </w:del>
      </w:ins>
      <w:ins w:id="908" w:author="Alain Roesgen" w:date="2017-07-13T16:53:00Z">
        <w:del w:id="909" w:author="Ottawa RTIP" w:date="2018-06-13T02:10:00Z">
          <w:r w:rsidRPr="00783A8C">
            <w:rPr>
              <w:highlight w:val="green"/>
              <w:lang w:val="en-GB"/>
            </w:rPr>
            <w:delText xml:space="preserve">Inflation  </w:delText>
          </w:r>
        </w:del>
      </w:ins>
      <w:ins w:id="910" w:author="ndm" w:date="2017-06-07T11:05:00Z">
        <w:del w:id="911" w:author="Ottawa RTIP" w:date="2018-06-13T02:10:00Z">
          <w:r w:rsidRPr="00783A8C">
            <w:rPr>
              <w:highlight w:val="green"/>
              <w:lang w:val="en-GB"/>
            </w:rPr>
            <w:delText>Pressure</w:delText>
          </w:r>
        </w:del>
      </w:ins>
      <w:ins w:id="912" w:author="Alain Roesgen" w:date="2017-07-13T16:54:00Z">
        <w:del w:id="913" w:author="Ottawa RTIP" w:date="2018-06-13T02:10:00Z">
          <w:r w:rsidRPr="00783A8C">
            <w:rPr>
              <w:highlight w:val="green"/>
              <w:lang w:val="en-GB"/>
            </w:rPr>
            <w:delText xml:space="preserve"> </w:delText>
          </w:r>
        </w:del>
      </w:ins>
      <w:del w:id="914" w:author="Ottawa RTIP" w:date="2018-06-13T02:10:00Z">
        <w:r w:rsidRPr="00783A8C">
          <w:rPr>
            <w:highlight w:val="green"/>
            <w:lang w:val="en-GB"/>
          </w:rPr>
          <w:delText>"</w:delText>
        </w:r>
      </w:del>
      <w:ins w:id="915" w:author="Alain Roesgen" w:date="2017-07-13T16:53:00Z">
        <w:del w:id="916" w:author="Ottawa RTIP" w:date="2018-06-13T02:10:00Z">
          <w:r w:rsidRPr="00783A8C">
            <w:rPr>
              <w:highlight w:val="green"/>
              <w:lang w:val="en-GB"/>
            </w:rPr>
            <w:delText xml:space="preserve"> </w:delText>
          </w:r>
        </w:del>
      </w:ins>
      <w:del w:id="917" w:author="Ottawa RTIP" w:date="2018-06-13T02:10:00Z">
        <w:r w:rsidRPr="00783A8C">
          <w:rPr>
            <w:highlight w:val="green"/>
            <w:lang w:val="en-GB"/>
          </w:rPr>
          <w:delText>PSI" index</w:delText>
        </w:r>
      </w:del>
      <w:ins w:id="918" w:author="ndm" w:date="2017-06-07T11:05:00Z">
        <w:del w:id="919" w:author="Ottawa RTIP" w:date="2018-06-13T02:10:00Z">
          <w:r w:rsidRPr="00783A8C">
            <w:rPr>
              <w:highlight w:val="green"/>
              <w:lang w:val="en-GB"/>
            </w:rPr>
            <w:delText xml:space="preserve"> (“PSI”)</w:delText>
          </w:r>
        </w:del>
      </w:ins>
      <w:del w:id="920" w:author="Ottawa RTIP" w:date="2018-06-13T02:10:00Z">
        <w:r w:rsidRPr="00783A8C">
          <w:rPr>
            <w:highlight w:val="green"/>
            <w:lang w:val="en-GB"/>
          </w:rPr>
          <w:delText xml:space="preserve">, of the inflation pressure to be adopted for the load/speed endurance tests. A table showing the relationship among </w:delText>
        </w:r>
      </w:del>
      <w:ins w:id="921" w:author="ndm" w:date="2017-06-07T11:05:00Z">
        <w:del w:id="922" w:author="Ottawa RTIP" w:date="2018-06-13T02:10:00Z">
          <w:r w:rsidRPr="00783A8C">
            <w:rPr>
              <w:highlight w:val="green"/>
              <w:lang w:val="en-GB"/>
            </w:rPr>
            <w:delText>Pressure index (“PSI”)</w:delText>
          </w:r>
        </w:del>
      </w:ins>
      <w:del w:id="923" w:author="Ottawa RTIP" w:date="2018-06-13T02:10:00Z">
        <w:r w:rsidRPr="00783A8C">
          <w:rPr>
            <w:highlight w:val="green"/>
            <w:lang w:val="en-GB"/>
          </w:rPr>
          <w:delText>"PSI" and "kPa" units is listed in Annex 4.</w:delText>
        </w:r>
      </w:del>
      <w:ins w:id="924" w:author="Alain Roesgen" w:date="2017-07-13T15:34:00Z">
        <w:del w:id="925" w:author="Ottawa RTIP" w:date="2018-06-13T02:10:00Z">
          <w:r w:rsidRPr="00783A8C">
            <w:rPr>
              <w:highlight w:val="green"/>
              <w:lang w:val="en-GB"/>
            </w:rPr>
            <w:delText xml:space="preserve">This </w:delText>
          </w:r>
        </w:del>
      </w:ins>
      <w:ins w:id="926" w:author="Alain Roesgen" w:date="2017-07-13T16:54:00Z">
        <w:del w:id="927" w:author="Ottawa RTIP" w:date="2018-06-13T02:10:00Z">
          <w:r w:rsidRPr="00783A8C">
            <w:rPr>
              <w:highlight w:val="green"/>
              <w:lang w:val="en-GB"/>
            </w:rPr>
            <w:delText xml:space="preserve">Reference Test Inflation Pressure  </w:delText>
          </w:r>
        </w:del>
      </w:ins>
      <w:ins w:id="928" w:author="Alain Roesgen" w:date="2017-07-13T15:34:00Z">
        <w:del w:id="929" w:author="Ottawa RTIP" w:date="2018-06-13T02:10:00Z">
          <w:r w:rsidRPr="00783A8C">
            <w:rPr>
              <w:highlight w:val="green"/>
              <w:lang w:val="en-GB"/>
            </w:rPr>
            <w:delText>PSI index corresponds to the Inflation Pressure marked in 3.3.5 in kPa</w:delText>
          </w:r>
        </w:del>
      </w:ins>
      <w:ins w:id="930" w:author="Alain Roesgen" w:date="2017-07-13T15:35:00Z">
        <w:del w:id="931" w:author="Ottawa RTIP" w:date="2018-06-13T02:10:00Z">
          <w:r w:rsidRPr="00783A8C">
            <w:rPr>
              <w:highlight w:val="green"/>
              <w:lang w:val="en-GB"/>
            </w:rPr>
            <w:delText xml:space="preserve"> for single application.</w:delText>
          </w:r>
        </w:del>
      </w:ins>
      <w:ins w:id="932" w:author="Alain Roesgen" w:date="2017-07-13T16:05:00Z">
        <w:del w:id="933" w:author="Ottawa RTIP" w:date="2018-06-13T02:10:00Z">
          <w:r w:rsidRPr="00783A8C">
            <w:rPr>
              <w:highlight w:val="green"/>
              <w:lang w:val="en-GB"/>
            </w:rPr>
            <w:br/>
          </w:r>
        </w:del>
      </w:ins>
      <w:ins w:id="934" w:author="Goodyear" w:date="2018-06-07T10:04:00Z">
        <w:del w:id="935" w:author="Ottawa RTIP" w:date="2018-06-13T02:10:00Z">
          <w:r w:rsidRPr="00783A8C">
            <w:rPr>
              <w:highlight w:val="green"/>
              <w:lang w:val="en-GB"/>
            </w:rPr>
            <w:br/>
          </w:r>
        </w:del>
      </w:ins>
      <w:ins w:id="936" w:author="Alain Roesgen" w:date="2017-07-13T16:05:00Z">
        <w:del w:id="937" w:author="Ottawa RTIP" w:date="2018-06-13T02:10:00Z">
          <w:r w:rsidRPr="00783A8C">
            <w:rPr>
              <w:highlight w:val="green"/>
              <w:lang w:val="en-GB"/>
            </w:rPr>
            <w:delText xml:space="preserve">The </w:delText>
          </w:r>
        </w:del>
      </w:ins>
      <w:ins w:id="938" w:author="Alain Roesgen" w:date="2017-07-13T16:55:00Z">
        <w:del w:id="939" w:author="Ottawa RTIP" w:date="2018-06-13T02:10:00Z">
          <w:r w:rsidRPr="00783A8C">
            <w:rPr>
              <w:highlight w:val="green"/>
              <w:lang w:val="en-GB"/>
            </w:rPr>
            <w:delText>Reference Test Inflation Pressure</w:delText>
          </w:r>
        </w:del>
      </w:ins>
      <w:ins w:id="940" w:author="ndm" w:date="2017-11-02T17:33:00Z">
        <w:del w:id="941" w:author="Ottawa RTIP" w:date="2018-06-13T02:10:00Z">
          <w:r w:rsidRPr="00783A8C">
            <w:rPr>
              <w:highlight w:val="green"/>
              <w:lang w:val="en-GB"/>
            </w:rPr>
            <w:delText xml:space="preserve"> </w:delText>
          </w:r>
        </w:del>
      </w:ins>
      <w:ins w:id="942" w:author="ndm" w:date="2017-11-02T17:34:00Z">
        <w:del w:id="943" w:author="Ottawa RTIP" w:date="2018-06-13T02:10:00Z">
          <w:r w:rsidRPr="00783A8C">
            <w:rPr>
              <w:highlight w:val="green"/>
              <w:lang w:val="en-GB"/>
            </w:rPr>
            <w:delText xml:space="preserve">is part of </w:delText>
          </w:r>
        </w:del>
      </w:ins>
      <w:ins w:id="944" w:author="Alain Roesgen" w:date="2017-07-13T16:55:00Z">
        <w:del w:id="945" w:author="Ottawa RTIP" w:date="2018-06-13T02:10:00Z">
          <w:r w:rsidRPr="00783A8C">
            <w:rPr>
              <w:highlight w:val="green"/>
              <w:lang w:val="en-GB"/>
            </w:rPr>
            <w:delText xml:space="preserve"> </w:delText>
          </w:r>
        </w:del>
      </w:ins>
      <w:ins w:id="946" w:author="Alain Roesgen" w:date="2017-07-13T16:05:00Z">
        <w:del w:id="947" w:author="Ottawa RTIP" w:date="2018-06-13T02:10:00Z">
          <w:r w:rsidRPr="00783A8C">
            <w:rPr>
              <w:strike/>
              <w:highlight w:val="green"/>
              <w:lang w:val="en-GB"/>
            </w:rPr>
            <w:delText>PSI index</w:delText>
          </w:r>
          <w:r w:rsidRPr="00783A8C">
            <w:rPr>
              <w:highlight w:val="green"/>
              <w:lang w:val="en-GB"/>
            </w:rPr>
            <w:delText xml:space="preserve"> </w:delText>
          </w:r>
          <w:r w:rsidRPr="00783A8C">
            <w:rPr>
              <w:strike/>
              <w:highlight w:val="green"/>
              <w:lang w:val="en-GB"/>
            </w:rPr>
            <w:delText xml:space="preserve">can at the discretion of Contracting Parties </w:delText>
          </w:r>
        </w:del>
      </w:ins>
      <w:ins w:id="948" w:author="Alain Roesgen" w:date="2017-07-13T16:56:00Z">
        <w:del w:id="949" w:author="Ottawa RTIP" w:date="2018-06-13T02:10:00Z">
          <w:r w:rsidRPr="00783A8C">
            <w:rPr>
              <w:strike/>
              <w:highlight w:val="green"/>
              <w:lang w:val="en-GB"/>
            </w:rPr>
            <w:delText xml:space="preserve">be </w:delText>
          </w:r>
        </w:del>
      </w:ins>
      <w:ins w:id="950" w:author="Alain Roesgen" w:date="2017-07-13T16:05:00Z">
        <w:del w:id="951" w:author="Ottawa RTIP" w:date="2018-06-13T02:10:00Z">
          <w:r w:rsidRPr="00783A8C">
            <w:rPr>
              <w:strike/>
              <w:highlight w:val="green"/>
              <w:lang w:val="en-GB"/>
            </w:rPr>
            <w:delText xml:space="preserve">a separate marking </w:delText>
          </w:r>
        </w:del>
      </w:ins>
      <w:ins w:id="952" w:author="Alain Roesgen" w:date="2017-07-13T16:56:00Z">
        <w:del w:id="953" w:author="Ottawa RTIP" w:date="2018-06-13T02:10:00Z">
          <w:r w:rsidRPr="00783A8C">
            <w:rPr>
              <w:strike/>
              <w:highlight w:val="green"/>
              <w:lang w:val="en-GB"/>
            </w:rPr>
            <w:delText xml:space="preserve"> </w:delText>
          </w:r>
        </w:del>
      </w:ins>
      <w:ins w:id="954" w:author="Alain Roesgen" w:date="2017-07-13T16:05:00Z">
        <w:del w:id="955" w:author="Ottawa RTIP" w:date="2018-06-13T02:10:00Z">
          <w:r w:rsidRPr="00783A8C">
            <w:rPr>
              <w:strike/>
              <w:highlight w:val="green"/>
              <w:lang w:val="en-GB"/>
            </w:rPr>
            <w:delText>o</w:delText>
          </w:r>
        </w:del>
      </w:ins>
      <w:ins w:id="956" w:author="Alain Roesgen" w:date="2017-07-13T16:56:00Z">
        <w:del w:id="957" w:author="Ottawa RTIP" w:date="2018-06-13T02:10:00Z">
          <w:r w:rsidRPr="00783A8C">
            <w:rPr>
              <w:strike/>
              <w:highlight w:val="green"/>
              <w:lang w:val="en-GB"/>
            </w:rPr>
            <w:delText>r</w:delText>
          </w:r>
        </w:del>
      </w:ins>
      <w:ins w:id="958" w:author="Alain Roesgen" w:date="2017-07-13T16:05:00Z">
        <w:del w:id="959" w:author="Ottawa RTIP" w:date="2018-06-13T02:10:00Z">
          <w:r w:rsidRPr="00783A8C">
            <w:rPr>
              <w:strike/>
              <w:highlight w:val="green"/>
              <w:lang w:val="en-GB"/>
            </w:rPr>
            <w:delText xml:space="preserve"> be part of the marking </w:delText>
          </w:r>
        </w:del>
      </w:ins>
      <w:ins w:id="960" w:author="Alain Roesgen" w:date="2017-07-13T16:07:00Z">
        <w:del w:id="961" w:author="Ottawa RTIP" w:date="2018-06-13T02:10:00Z">
          <w:r w:rsidRPr="00783A8C">
            <w:rPr>
              <w:strike/>
              <w:highlight w:val="green"/>
              <w:lang w:val="en-GB"/>
            </w:rPr>
            <w:delText xml:space="preserve"> </w:delText>
          </w:r>
        </w:del>
      </w:ins>
      <w:ins w:id="962" w:author="Alain Roesgen" w:date="2017-07-13T16:05:00Z">
        <w:del w:id="963" w:author="Ottawa RTIP" w:date="2018-06-13T02:10:00Z">
          <w:r w:rsidRPr="00783A8C">
            <w:rPr>
              <w:strike/>
              <w:highlight w:val="green"/>
              <w:lang w:val="en-GB"/>
            </w:rPr>
            <w:delText>refered to</w:delText>
          </w:r>
          <w:r w:rsidRPr="00783A8C">
            <w:rPr>
              <w:highlight w:val="green"/>
              <w:lang w:val="en-GB"/>
            </w:rPr>
            <w:delText xml:space="preserve"> </w:delText>
          </w:r>
        </w:del>
      </w:ins>
      <w:ins w:id="964" w:author="ONU" w:date="2017-09-20T14:09:00Z">
        <w:del w:id="965" w:author="Ottawa RTIP" w:date="2018-06-13T02:10:00Z">
          <w:r w:rsidRPr="00783A8C">
            <w:rPr>
              <w:strike/>
              <w:color w:val="FF0000"/>
              <w:highlight w:val="green"/>
              <w:lang w:val="en-US"/>
            </w:rPr>
            <w:delText>is the</w:delText>
          </w:r>
        </w:del>
      </w:ins>
      <w:ins w:id="966" w:author="ndm" w:date="2017-11-02T17:31:00Z">
        <w:del w:id="967" w:author="Ottawa RTIP" w:date="2018-06-13T02:10:00Z">
          <w:r w:rsidRPr="00783A8C">
            <w:rPr>
              <w:strike/>
              <w:color w:val="FF0000"/>
              <w:highlight w:val="green"/>
              <w:lang w:val="en-US"/>
            </w:rPr>
            <w:delText xml:space="preserve"> </w:delText>
          </w:r>
        </w:del>
      </w:ins>
      <w:ins w:id="968" w:author="ONU" w:date="2017-09-20T14:09:00Z">
        <w:del w:id="969" w:author="Ottawa RTIP" w:date="2018-06-13T02:10:00Z">
          <w:r w:rsidRPr="00783A8C">
            <w:rPr>
              <w:strike/>
              <w:color w:val="FF0000"/>
              <w:highlight w:val="green"/>
              <w:lang w:val="en-US"/>
            </w:rPr>
            <w:delText xml:space="preserve"> inflation shown in the marking</w:delText>
          </w:r>
          <w:r w:rsidRPr="00783A8C">
            <w:rPr>
              <w:strike/>
              <w:highlight w:val="green"/>
              <w:lang w:val="en-GB"/>
            </w:rPr>
            <w:delText xml:space="preserve"> </w:delText>
          </w:r>
        </w:del>
      </w:ins>
      <w:ins w:id="970" w:author="Alain Roesgen" w:date="2017-07-13T16:05:00Z">
        <w:del w:id="971" w:author="Ottawa RTIP" w:date="2018-06-13T02:10:00Z">
          <w:r w:rsidRPr="00783A8C">
            <w:rPr>
              <w:strike/>
              <w:highlight w:val="green"/>
              <w:lang w:val="en-GB"/>
            </w:rPr>
            <w:delText>in</w:delText>
          </w:r>
          <w:r w:rsidRPr="00783A8C">
            <w:rPr>
              <w:highlight w:val="green"/>
              <w:lang w:val="en-GB"/>
            </w:rPr>
            <w:delText xml:space="preserve"> </w:delText>
          </w:r>
          <w:commentRangeStart w:id="972"/>
          <w:r w:rsidRPr="00783A8C">
            <w:rPr>
              <w:highlight w:val="green"/>
              <w:lang w:val="en-GB"/>
            </w:rPr>
            <w:delText>3.3.</w:delText>
          </w:r>
          <w:r w:rsidRPr="00783A8C">
            <w:rPr>
              <w:strike/>
              <w:highlight w:val="green"/>
              <w:lang w:val="en-GB"/>
            </w:rPr>
            <w:delText>5</w:delText>
          </w:r>
        </w:del>
      </w:ins>
      <w:ins w:id="973" w:author="ndm" w:date="2017-11-02T17:34:00Z">
        <w:del w:id="974" w:author="Ottawa RTIP" w:date="2018-06-13T02:10:00Z">
          <w:r w:rsidRPr="00783A8C">
            <w:rPr>
              <w:strike/>
              <w:highlight w:val="green"/>
              <w:lang w:val="en-GB"/>
            </w:rPr>
            <w:delText xml:space="preserve"> </w:delText>
          </w:r>
          <w:r w:rsidRPr="00783A8C">
            <w:rPr>
              <w:highlight w:val="green"/>
              <w:lang w:val="en-GB"/>
            </w:rPr>
            <w:delText xml:space="preserve">or </w:delText>
          </w:r>
        </w:del>
      </w:ins>
      <w:ins w:id="975" w:author="Alain Roesgen" w:date="2017-07-13T16:07:00Z">
        <w:del w:id="976" w:author="Ottawa RTIP" w:date="2018-06-13T02:10:00Z">
          <w:r w:rsidRPr="00783A8C">
            <w:rPr>
              <w:strike/>
              <w:highlight w:val="green"/>
              <w:lang w:val="en-GB"/>
            </w:rPr>
            <w:delText xml:space="preserve"> </w:delText>
          </w:r>
        </w:del>
      </w:ins>
      <w:commentRangeEnd w:id="972"/>
      <w:del w:id="977" w:author="Ottawa RTIP" w:date="2018-06-13T02:10:00Z">
        <w:r w:rsidRPr="00783A8C">
          <w:rPr>
            <w:rStyle w:val="Marquedecommentaire"/>
            <w:highlight w:val="green"/>
          </w:rPr>
          <w:commentReference w:id="972"/>
        </w:r>
      </w:del>
      <w:ins w:id="978" w:author="Alain Roesgen" w:date="2017-07-13T16:07:00Z">
        <w:del w:id="979" w:author="Ottawa RTIP" w:date="2018-06-13T02:10:00Z">
          <w:r w:rsidRPr="00783A8C">
            <w:rPr>
              <w:strike/>
              <w:highlight w:val="green"/>
              <w:lang w:val="en-GB"/>
            </w:rPr>
            <w:delText xml:space="preserve">in </w:delText>
          </w:r>
        </w:del>
      </w:ins>
      <w:ins w:id="980" w:author="Alain Roesgen" w:date="2017-07-13T16:08:00Z">
        <w:del w:id="981" w:author="Ottawa RTIP" w:date="2018-06-13T02:10:00Z">
          <w:r w:rsidRPr="00783A8C">
            <w:rPr>
              <w:strike/>
              <w:highlight w:val="green"/>
              <w:lang w:val="en-GB"/>
            </w:rPr>
            <w:delText xml:space="preserve"> the lettering</w:delText>
          </w:r>
        </w:del>
      </w:ins>
      <w:ins w:id="982" w:author="Alain Roesgen" w:date="2017-07-13T16:07:00Z">
        <w:del w:id="983" w:author="Ottawa RTIP" w:date="2018-06-13T02:10:00Z">
          <w:r w:rsidRPr="00783A8C">
            <w:rPr>
              <w:strike/>
              <w:highlight w:val="green"/>
              <w:lang w:val="en-GB"/>
            </w:rPr>
            <w:delText xml:space="preserve"> "Max load single ___kg (___lb) at ___kPa (___psi) </w:delText>
          </w:r>
          <w:commentRangeStart w:id="984"/>
          <w:r w:rsidRPr="00783A8C">
            <w:rPr>
              <w:strike/>
              <w:highlight w:val="green"/>
              <w:lang w:val="en-GB"/>
            </w:rPr>
            <w:delText>cold</w:delText>
          </w:r>
        </w:del>
      </w:ins>
      <w:commentRangeEnd w:id="984"/>
      <w:del w:id="985" w:author="Ottawa RTIP" w:date="2018-06-13T02:10:00Z">
        <w:r w:rsidR="00126452" w:rsidDel="00126452">
          <w:rPr>
            <w:rStyle w:val="Marquedecommentaire"/>
          </w:rPr>
          <w:commentReference w:id="984"/>
        </w:r>
      </w:del>
      <w:ins w:id="986" w:author="Alain Roesgen" w:date="2017-07-13T16:07:00Z">
        <w:del w:id="987" w:author="Ottawa RTIP" w:date="2018-06-13T02:10:00Z">
          <w:r w:rsidRPr="00783A8C">
            <w:rPr>
              <w:strike/>
              <w:highlight w:val="green"/>
              <w:lang w:val="en-GB"/>
            </w:rPr>
            <w:delText>";</w:delText>
          </w:r>
        </w:del>
      </w:ins>
    </w:p>
    <w:bookmarkEnd w:id="902"/>
    <w:p w14:paraId="1E72F26F" w14:textId="77777777" w:rsidR="00451274" w:rsidRPr="00451274" w:rsidRDefault="00451274" w:rsidP="00451274">
      <w:pPr>
        <w:spacing w:after="120"/>
        <w:ind w:left="2268" w:right="1134" w:hanging="1134"/>
        <w:jc w:val="both"/>
        <w:rPr>
          <w:lang w:val="en-GB"/>
        </w:rPr>
      </w:pPr>
    </w:p>
    <w:p w14:paraId="3ACB603F" w14:textId="77777777" w:rsidR="00451274" w:rsidRPr="00451274" w:rsidRDefault="00451274" w:rsidP="00451274">
      <w:pPr>
        <w:spacing w:after="120"/>
        <w:ind w:left="2268" w:right="1134" w:hanging="1134"/>
        <w:jc w:val="both"/>
        <w:rPr>
          <w:lang w:val="en-GB"/>
        </w:rPr>
      </w:pPr>
      <w:r w:rsidRPr="00451274">
        <w:rPr>
          <w:lang w:val="en-GB"/>
        </w:rPr>
        <w:t>3.3.12.</w:t>
      </w:r>
      <w:r w:rsidRPr="00451274">
        <w:rPr>
          <w:lang w:val="en-GB"/>
        </w:rPr>
        <w:tab/>
        <w:t xml:space="preserve">In the case of LT or C </w:t>
      </w:r>
      <w:del w:id="988" w:author="Alain Roesgen [2]" w:date="2018-08-16T16:06:00Z">
        <w:r w:rsidRPr="00451274" w:rsidDel="001116C6">
          <w:rPr>
            <w:lang w:val="en-GB"/>
          </w:rPr>
          <w:delText xml:space="preserve">type </w:delText>
        </w:r>
      </w:del>
      <w:r w:rsidRPr="00451274">
        <w:rPr>
          <w:lang w:val="en-GB"/>
        </w:rPr>
        <w:t xml:space="preserve">tyres classified as </w:t>
      </w:r>
      <w:r w:rsidR="00CD59CC">
        <w:rPr>
          <w:lang w:val="en-GB"/>
        </w:rPr>
        <w:t>"</w:t>
      </w:r>
      <w:r w:rsidRPr="00451274">
        <w:rPr>
          <w:lang w:val="en-GB"/>
        </w:rPr>
        <w:t>traction tyre</w:t>
      </w:r>
      <w:r w:rsidR="00CD59CC">
        <w:rPr>
          <w:lang w:val="en-GB"/>
        </w:rPr>
        <w:t>"</w:t>
      </w:r>
      <w:r w:rsidRPr="00451274">
        <w:rPr>
          <w:lang w:val="en-GB"/>
        </w:rPr>
        <w:t xml:space="preserve">, the inscription </w:t>
      </w:r>
      <w:r w:rsidR="00CD59CC">
        <w:rPr>
          <w:lang w:val="en-GB"/>
        </w:rPr>
        <w:t>"</w:t>
      </w:r>
      <w:r w:rsidRPr="00451274">
        <w:rPr>
          <w:lang w:val="en-GB"/>
        </w:rPr>
        <w:t>TRACTION</w:t>
      </w:r>
      <w:r w:rsidR="00CD59CC">
        <w:rPr>
          <w:lang w:val="en-GB"/>
        </w:rPr>
        <w:t>"</w:t>
      </w:r>
      <w:r w:rsidRPr="00451274">
        <w:rPr>
          <w:lang w:val="en-GB"/>
        </w:rPr>
        <w:t xml:space="preserve"> ;</w:t>
      </w:r>
    </w:p>
    <w:p w14:paraId="27381526" w14:textId="77777777" w:rsidR="00451274" w:rsidRPr="00451274" w:rsidRDefault="00451274" w:rsidP="00451274">
      <w:pPr>
        <w:spacing w:after="120"/>
        <w:ind w:left="2268" w:right="1134" w:hanging="1134"/>
        <w:jc w:val="both"/>
        <w:rPr>
          <w:lang w:val="en-GB"/>
        </w:rPr>
      </w:pPr>
      <w:r w:rsidRPr="00451274">
        <w:rPr>
          <w:lang w:val="en-GB"/>
        </w:rPr>
        <w:t>3.3.13.</w:t>
      </w:r>
      <w:r w:rsidRPr="00451274">
        <w:rPr>
          <w:lang w:val="en-GB"/>
        </w:rPr>
        <w:tab/>
        <w:t xml:space="preserve">In the case of LT or C </w:t>
      </w:r>
      <w:del w:id="989" w:author="Alain Roesgen [2]" w:date="2018-08-16T16:06:00Z">
        <w:r w:rsidRPr="00451274" w:rsidDel="001116C6">
          <w:rPr>
            <w:lang w:val="en-GB"/>
          </w:rPr>
          <w:delText xml:space="preserve">type </w:delText>
        </w:r>
      </w:del>
      <w:r w:rsidRPr="00451274">
        <w:rPr>
          <w:lang w:val="en-GB"/>
        </w:rPr>
        <w:t xml:space="preserve">tyres, the inscription </w:t>
      </w:r>
      <w:r w:rsidR="00CD59CC">
        <w:rPr>
          <w:lang w:val="en-GB"/>
        </w:rPr>
        <w:t>"</w:t>
      </w:r>
      <w:r w:rsidRPr="00451274">
        <w:rPr>
          <w:lang w:val="en-GB"/>
        </w:rPr>
        <w:t>ET</w:t>
      </w:r>
      <w:r w:rsidR="00CD59CC">
        <w:rPr>
          <w:lang w:val="en-GB"/>
        </w:rPr>
        <w:t>"</w:t>
      </w:r>
      <w:r w:rsidRPr="00451274">
        <w:rPr>
          <w:lang w:val="en-GB"/>
        </w:rPr>
        <w:t xml:space="preserve"> or </w:t>
      </w:r>
      <w:r w:rsidR="00CD59CC">
        <w:rPr>
          <w:lang w:val="en-GB"/>
        </w:rPr>
        <w:t>"</w:t>
      </w:r>
      <w:r w:rsidRPr="00451274">
        <w:rPr>
          <w:lang w:val="en-GB"/>
        </w:rPr>
        <w:t>ML</w:t>
      </w:r>
      <w:r w:rsidR="00CD59CC">
        <w:rPr>
          <w:lang w:val="en-GB"/>
        </w:rPr>
        <w:t>"</w:t>
      </w:r>
      <w:r w:rsidRPr="00451274">
        <w:rPr>
          <w:lang w:val="en-GB"/>
        </w:rPr>
        <w:t xml:space="preserve"> or </w:t>
      </w:r>
      <w:r w:rsidR="00CD59CC">
        <w:rPr>
          <w:lang w:val="en-GB"/>
        </w:rPr>
        <w:t>"</w:t>
      </w:r>
      <w:r w:rsidRPr="00451274">
        <w:rPr>
          <w:lang w:val="en-GB"/>
        </w:rPr>
        <w:t>MPT</w:t>
      </w:r>
      <w:r w:rsidR="00CD59CC">
        <w:rPr>
          <w:lang w:val="en-GB"/>
        </w:rPr>
        <w:t>"</w:t>
      </w:r>
      <w:r w:rsidRPr="00451274">
        <w:rPr>
          <w:lang w:val="en-GB"/>
        </w:rPr>
        <w:t xml:space="preserve">  and / or </w:t>
      </w:r>
      <w:r w:rsidR="00CD59CC">
        <w:rPr>
          <w:lang w:val="en-GB"/>
        </w:rPr>
        <w:t>"</w:t>
      </w:r>
      <w:r w:rsidRPr="00451274">
        <w:rPr>
          <w:lang w:val="en-GB"/>
        </w:rPr>
        <w:t>POR</w:t>
      </w:r>
      <w:r w:rsidR="00CD59CC">
        <w:rPr>
          <w:lang w:val="en-GB"/>
        </w:rPr>
        <w:t>"</w:t>
      </w:r>
      <w:r w:rsidRPr="00451274">
        <w:rPr>
          <w:lang w:val="en-GB"/>
        </w:rPr>
        <w:t xml:space="preserve"> for </w:t>
      </w:r>
      <w:r w:rsidR="00CD59CC">
        <w:rPr>
          <w:lang w:val="en-GB"/>
        </w:rPr>
        <w:t>"</w:t>
      </w:r>
      <w:r w:rsidRPr="00451274">
        <w:rPr>
          <w:lang w:val="en-GB"/>
        </w:rPr>
        <w:t>Special use tyres</w:t>
      </w:r>
      <w:r w:rsidR="00CD59CC">
        <w:rPr>
          <w:lang w:val="en-GB"/>
        </w:rPr>
        <w:t>"</w:t>
      </w:r>
      <w:r w:rsidRPr="00451274">
        <w:rPr>
          <w:lang w:val="en-GB"/>
        </w:rPr>
        <w:t>:</w:t>
      </w:r>
    </w:p>
    <w:p w14:paraId="2D90187D" w14:textId="77777777" w:rsidR="00451274" w:rsidRPr="00451274" w:rsidRDefault="00451274" w:rsidP="00451274">
      <w:pPr>
        <w:spacing w:after="120"/>
        <w:ind w:left="2268" w:right="1134" w:hanging="1134"/>
        <w:jc w:val="both"/>
        <w:rPr>
          <w:bCs/>
          <w:lang w:val="en-GB"/>
        </w:rPr>
      </w:pPr>
      <w:r w:rsidRPr="00451274">
        <w:rPr>
          <w:bCs/>
          <w:lang w:val="en-GB"/>
        </w:rPr>
        <w:t>3.3.13.1.</w:t>
      </w:r>
      <w:r w:rsidRPr="00451274">
        <w:rPr>
          <w:bCs/>
          <w:lang w:val="en-GB"/>
        </w:rPr>
        <w:tab/>
        <w:t>ET = Extra Tread;</w:t>
      </w:r>
    </w:p>
    <w:p w14:paraId="0C084A68" w14:textId="77777777" w:rsidR="00451274" w:rsidRPr="00451274" w:rsidRDefault="00451274" w:rsidP="00451274">
      <w:pPr>
        <w:spacing w:after="120"/>
        <w:ind w:left="2268" w:right="1134" w:hanging="1134"/>
        <w:jc w:val="both"/>
        <w:rPr>
          <w:bCs/>
          <w:lang w:val="en-GB"/>
        </w:rPr>
      </w:pPr>
      <w:r w:rsidRPr="00451274">
        <w:rPr>
          <w:bCs/>
          <w:lang w:val="en-GB"/>
        </w:rPr>
        <w:t>3.3.13.2.</w:t>
      </w:r>
      <w:r w:rsidRPr="00451274">
        <w:rPr>
          <w:bCs/>
          <w:lang w:val="en-GB"/>
        </w:rPr>
        <w:tab/>
        <w:t>ML = Mining and Logging tyre used in intermittent highway service;</w:t>
      </w:r>
    </w:p>
    <w:p w14:paraId="351B26D6" w14:textId="77777777" w:rsidR="00451274" w:rsidRPr="00451274" w:rsidRDefault="00451274" w:rsidP="00451274">
      <w:pPr>
        <w:spacing w:after="120"/>
        <w:ind w:left="2268" w:right="1134" w:hanging="1134"/>
        <w:jc w:val="both"/>
        <w:rPr>
          <w:bCs/>
          <w:lang w:val="en-GB"/>
        </w:rPr>
      </w:pPr>
      <w:r w:rsidRPr="00451274">
        <w:rPr>
          <w:bCs/>
          <w:lang w:val="en-GB"/>
        </w:rPr>
        <w:t>3.3.13.3.</w:t>
      </w:r>
      <w:r w:rsidRPr="00451274">
        <w:rPr>
          <w:bCs/>
          <w:lang w:val="en-GB"/>
        </w:rPr>
        <w:tab/>
        <w:t>MPT = Multi-Purpose Truck tyres.</w:t>
      </w:r>
    </w:p>
    <w:p w14:paraId="6DADBC47" w14:textId="77777777" w:rsidR="00451274" w:rsidRDefault="00451274" w:rsidP="00451274">
      <w:pPr>
        <w:spacing w:after="120"/>
        <w:ind w:left="2268" w:right="1134" w:hanging="1134"/>
        <w:jc w:val="both"/>
        <w:rPr>
          <w:ins w:id="990" w:author="Alain Roesgen" w:date="2016-05-16T11:15:00Z"/>
          <w:bCs/>
          <w:lang w:val="en-GB"/>
        </w:rPr>
      </w:pPr>
      <w:r w:rsidRPr="00451274">
        <w:rPr>
          <w:bCs/>
          <w:lang w:val="en-GB"/>
        </w:rPr>
        <w:t>3.3.13.4</w:t>
      </w:r>
      <w:r w:rsidRPr="00451274">
        <w:rPr>
          <w:bCs/>
          <w:lang w:val="en-GB"/>
        </w:rPr>
        <w:tab/>
        <w:t>POR = Professional Off-Road tyres.</w:t>
      </w:r>
    </w:p>
    <w:p w14:paraId="3D1CD625" w14:textId="77777777" w:rsidR="001F242F" w:rsidRPr="00783A8C" w:rsidRDefault="00EA68BD" w:rsidP="001F242F">
      <w:pPr>
        <w:tabs>
          <w:tab w:val="left" w:pos="9214"/>
        </w:tabs>
        <w:autoSpaceDE w:val="0"/>
        <w:autoSpaceDN w:val="0"/>
        <w:spacing w:after="120"/>
        <w:ind w:left="2268" w:right="1134" w:hanging="1134"/>
        <w:jc w:val="both"/>
        <w:rPr>
          <w:ins w:id="991" w:author="Alain Roesgen" w:date="2016-05-16T11:15:00Z"/>
          <w:rFonts w:eastAsia="MS Mincho"/>
          <w:lang w:val="en-US"/>
        </w:rPr>
      </w:pPr>
      <w:commentRangeStart w:id="992"/>
      <w:commentRangeStart w:id="993"/>
      <w:ins w:id="994" w:author="Alain Roesgen" w:date="2016-05-16T11:15:00Z">
        <w:r w:rsidRPr="00783A8C">
          <w:rPr>
            <w:rFonts w:eastAsia="MS Mincho"/>
            <w:highlight w:val="green"/>
            <w:lang w:val="en-US"/>
          </w:rPr>
          <w:t>3.3.13.5</w:t>
        </w:r>
        <w:r w:rsidRPr="00783A8C">
          <w:rPr>
            <w:rFonts w:eastAsia="MS Mincho"/>
            <w:highlight w:val="green"/>
            <w:lang w:val="en-US"/>
          </w:rPr>
          <w:tab/>
          <w:t xml:space="preserve">In addition, they may also </w:t>
        </w:r>
        <w:r w:rsidRPr="00783A8C">
          <w:rPr>
            <w:highlight w:val="green"/>
            <w:lang w:val="en-US"/>
          </w:rPr>
          <w:t xml:space="preserve">bear the inscription </w:t>
        </w:r>
        <w:r w:rsidRPr="00783A8C">
          <w:rPr>
            <w:rFonts w:eastAsia="MS Mincho"/>
            <w:highlight w:val="green"/>
            <w:lang w:val="en-US"/>
          </w:rPr>
          <w:t>M+S or M.S or M&amp;S.</w:t>
        </w:r>
        <w:commentRangeEnd w:id="992"/>
        <w:r w:rsidRPr="00783A8C">
          <w:rPr>
            <w:rStyle w:val="Marquedecommentaire"/>
            <w:highlight w:val="green"/>
          </w:rPr>
          <w:commentReference w:id="992"/>
        </w:r>
      </w:ins>
      <w:commentRangeEnd w:id="993"/>
      <w:ins w:id="995" w:author="Alain Roesgen" w:date="2016-05-20T16:28:00Z">
        <w:r w:rsidRPr="00783A8C">
          <w:rPr>
            <w:rStyle w:val="Marquedecommentaire"/>
            <w:highlight w:val="green"/>
          </w:rPr>
          <w:commentReference w:id="993"/>
        </w:r>
      </w:ins>
    </w:p>
    <w:p w14:paraId="16502814" w14:textId="77777777" w:rsidR="001F242F" w:rsidRPr="00783A8C" w:rsidRDefault="001F242F" w:rsidP="00451274">
      <w:pPr>
        <w:spacing w:after="120"/>
        <w:ind w:left="2268" w:right="1134" w:hanging="1134"/>
        <w:jc w:val="both"/>
        <w:rPr>
          <w:bCs/>
          <w:lang w:val="en-US"/>
        </w:rPr>
      </w:pPr>
    </w:p>
    <w:p w14:paraId="1C1E4A8E" w14:textId="77777777" w:rsidR="00382611" w:rsidRPr="00451274" w:rsidRDefault="00451274" w:rsidP="00382611">
      <w:pPr>
        <w:spacing w:after="120"/>
        <w:ind w:left="2268" w:right="1134" w:hanging="1134"/>
        <w:jc w:val="both"/>
        <w:rPr>
          <w:lang w:val="en-GB"/>
        </w:rPr>
      </w:pPr>
      <w:bookmarkStart w:id="996" w:name="_Ref317692027"/>
      <w:r w:rsidRPr="007C0781">
        <w:rPr>
          <w:highlight w:val="green"/>
          <w:lang w:val="en-GB"/>
        </w:rPr>
        <w:t>3.3.14.</w:t>
      </w:r>
      <w:r w:rsidRPr="007C0781">
        <w:rPr>
          <w:highlight w:val="green"/>
          <w:lang w:val="en-GB"/>
        </w:rPr>
        <w:tab/>
      </w:r>
      <w:r w:rsidRPr="007C0781">
        <w:rPr>
          <w:highlight w:val="green"/>
          <w:lang w:val="en-US"/>
        </w:rPr>
        <w:t xml:space="preserve">In the case of LT or C </w:t>
      </w:r>
      <w:del w:id="997" w:author="Alain Roesgen [2]" w:date="2018-08-16T16:06:00Z">
        <w:r w:rsidRPr="007C0781" w:rsidDel="001116C6">
          <w:rPr>
            <w:highlight w:val="green"/>
            <w:lang w:val="en-US"/>
          </w:rPr>
          <w:delText xml:space="preserve">type </w:delText>
        </w:r>
      </w:del>
      <w:r w:rsidRPr="007C0781">
        <w:rPr>
          <w:highlight w:val="green"/>
          <w:lang w:val="en-US"/>
        </w:rPr>
        <w:t xml:space="preserve">tyres, the prefix </w:t>
      </w:r>
      <w:r w:rsidR="00CD59CC" w:rsidRPr="007C0781">
        <w:rPr>
          <w:highlight w:val="green"/>
          <w:lang w:val="en-US"/>
        </w:rPr>
        <w:t>"</w:t>
      </w:r>
      <w:r w:rsidRPr="007C0781">
        <w:rPr>
          <w:highlight w:val="green"/>
          <w:lang w:val="en-US"/>
        </w:rPr>
        <w:t>LT</w:t>
      </w:r>
      <w:r w:rsidR="00CD59CC" w:rsidRPr="007C0781">
        <w:rPr>
          <w:highlight w:val="green"/>
          <w:lang w:val="en-US"/>
        </w:rPr>
        <w:t>"</w:t>
      </w:r>
      <w:r w:rsidRPr="007C0781">
        <w:rPr>
          <w:highlight w:val="green"/>
          <w:lang w:val="en-US"/>
        </w:rPr>
        <w:t xml:space="preserve"> before the tyre size designation, or the suffix </w:t>
      </w:r>
      <w:r w:rsidR="00CD59CC" w:rsidRPr="007C0781">
        <w:rPr>
          <w:highlight w:val="green"/>
          <w:lang w:val="en-US"/>
        </w:rPr>
        <w:t>"</w:t>
      </w:r>
      <w:r w:rsidRPr="007C0781">
        <w:rPr>
          <w:highlight w:val="green"/>
          <w:lang w:val="en-US"/>
        </w:rPr>
        <w:t>C</w:t>
      </w:r>
      <w:r w:rsidR="00CD59CC" w:rsidRPr="007C0781">
        <w:rPr>
          <w:highlight w:val="green"/>
          <w:lang w:val="en-US"/>
        </w:rPr>
        <w:t>"</w:t>
      </w:r>
      <w:r w:rsidRPr="007C0781">
        <w:rPr>
          <w:highlight w:val="green"/>
          <w:lang w:val="en-US"/>
        </w:rPr>
        <w:t xml:space="preserve"> or </w:t>
      </w:r>
      <w:r w:rsidR="00CD59CC" w:rsidRPr="007C0781">
        <w:rPr>
          <w:highlight w:val="green"/>
          <w:lang w:val="en-US"/>
        </w:rPr>
        <w:t>"</w:t>
      </w:r>
      <w:r w:rsidRPr="007C0781">
        <w:rPr>
          <w:highlight w:val="green"/>
          <w:lang w:val="en-US"/>
        </w:rPr>
        <w:t>LT</w:t>
      </w:r>
      <w:r w:rsidR="00CD59CC" w:rsidRPr="007C0781">
        <w:rPr>
          <w:highlight w:val="green"/>
          <w:lang w:val="en-US"/>
        </w:rPr>
        <w:t>"</w:t>
      </w:r>
      <w:r w:rsidRPr="007C0781">
        <w:rPr>
          <w:highlight w:val="green"/>
          <w:lang w:val="en-US"/>
        </w:rPr>
        <w:t xml:space="preserve"> after the rim diameter marking referred to in</w:t>
      </w:r>
      <w:r w:rsidRPr="007C0781">
        <w:rPr>
          <w:highlight w:val="green"/>
          <w:lang w:val="en-GB"/>
        </w:rPr>
        <w:t xml:space="preserve"> Annex </w:t>
      </w:r>
      <w:r w:rsidRPr="007C0781">
        <w:rPr>
          <w:highlight w:val="green"/>
          <w:lang w:val="en-GB"/>
        </w:rPr>
        <w:lastRenderedPageBreak/>
        <w:t>3, and, if applicable, after the tyre to rim fitment configuration referred to in paragraph 3.3.1.2.3.3.</w:t>
      </w:r>
      <w:bookmarkEnd w:id="996"/>
      <w:r w:rsidR="00382611" w:rsidRPr="007C0781">
        <w:rPr>
          <w:highlight w:val="green"/>
          <w:lang w:val="en-GB"/>
        </w:rPr>
        <w:t xml:space="preserve"> </w:t>
      </w:r>
      <w:r w:rsidR="00EA68BD" w:rsidRPr="00783A8C">
        <w:rPr>
          <w:highlight w:val="green"/>
          <w:lang w:val="en-US"/>
        </w:rPr>
        <w:t xml:space="preserve">or </w:t>
      </w:r>
      <w:r w:rsidR="00EA68BD" w:rsidRPr="00783A8C">
        <w:rPr>
          <w:highlight w:val="green"/>
          <w:lang w:val="en-US" w:eastAsia="ja-JP"/>
        </w:rPr>
        <w:t xml:space="preserve">the </w:t>
      </w:r>
      <w:r w:rsidR="00EA68BD" w:rsidRPr="00783A8C">
        <w:rPr>
          <w:highlight w:val="green"/>
          <w:lang w:val="en-US"/>
        </w:rPr>
        <w:t xml:space="preserve">suffix "LT" </w:t>
      </w:r>
      <w:r w:rsidR="00EA68BD" w:rsidRPr="00783A8C">
        <w:rPr>
          <w:highlight w:val="green"/>
          <w:lang w:val="en-US" w:eastAsia="ja-JP"/>
        </w:rPr>
        <w:t xml:space="preserve">after the </w:t>
      </w:r>
      <w:r w:rsidR="00EA68BD" w:rsidRPr="00783A8C">
        <w:rPr>
          <w:highlight w:val="green"/>
          <w:lang w:val="en-US"/>
        </w:rPr>
        <w:t>service description</w:t>
      </w:r>
    </w:p>
    <w:p w14:paraId="511EE168" w14:textId="77777777" w:rsidR="00451274" w:rsidRDefault="00451274" w:rsidP="00451274">
      <w:pPr>
        <w:spacing w:after="120"/>
        <w:ind w:left="2268" w:right="1134" w:hanging="1134"/>
        <w:jc w:val="both"/>
        <w:rPr>
          <w:lang w:val="en-GB"/>
        </w:rPr>
      </w:pPr>
    </w:p>
    <w:p w14:paraId="28BA38FC" w14:textId="77777777" w:rsidR="00382611" w:rsidRPr="00451274" w:rsidDel="00382611" w:rsidRDefault="00382611" w:rsidP="00451274">
      <w:pPr>
        <w:spacing w:after="120"/>
        <w:ind w:left="2268" w:right="1134" w:hanging="1134"/>
        <w:jc w:val="both"/>
        <w:rPr>
          <w:del w:id="998" w:author="Alain Roesgen" w:date="2016-05-13T12:03:00Z"/>
          <w:lang w:val="en-GB"/>
        </w:rPr>
      </w:pPr>
    </w:p>
    <w:p w14:paraId="0B28EC19" w14:textId="77777777" w:rsidR="00451274" w:rsidRPr="00451274" w:rsidRDefault="00451274" w:rsidP="00451274">
      <w:pPr>
        <w:spacing w:after="120"/>
        <w:ind w:left="2268" w:right="1134" w:hanging="1134"/>
        <w:jc w:val="both"/>
        <w:rPr>
          <w:spacing w:val="-4"/>
          <w:lang w:val="en-GB"/>
        </w:rPr>
      </w:pPr>
      <w:r w:rsidRPr="00451274">
        <w:rPr>
          <w:spacing w:val="-4"/>
          <w:lang w:val="en-GB"/>
        </w:rPr>
        <w:t>3.3.15.</w:t>
      </w:r>
      <w:r w:rsidRPr="00451274">
        <w:rPr>
          <w:spacing w:val="-4"/>
          <w:lang w:val="en-GB"/>
        </w:rPr>
        <w:tab/>
      </w:r>
      <w:r w:rsidRPr="0061330E">
        <w:rPr>
          <w:spacing w:val="-4"/>
          <w:lang w:val="en-US"/>
        </w:rPr>
        <w:t xml:space="preserve">In the case of LT or C </w:t>
      </w:r>
      <w:del w:id="999" w:author="Alain Roesgen [2]" w:date="2018-08-16T16:06:00Z">
        <w:r w:rsidRPr="0061330E" w:rsidDel="001116C6">
          <w:rPr>
            <w:spacing w:val="-4"/>
            <w:lang w:val="en-US"/>
          </w:rPr>
          <w:delText xml:space="preserve">type </w:delText>
        </w:r>
      </w:del>
      <w:r w:rsidRPr="0061330E">
        <w:rPr>
          <w:spacing w:val="-4"/>
          <w:lang w:val="en-US"/>
        </w:rPr>
        <w:t xml:space="preserve">tyres, the suffix </w:t>
      </w:r>
      <w:r w:rsidR="00CD59CC">
        <w:rPr>
          <w:spacing w:val="-4"/>
          <w:lang w:val="en-US"/>
        </w:rPr>
        <w:t>"</w:t>
      </w:r>
      <w:r w:rsidRPr="0061330E">
        <w:rPr>
          <w:spacing w:val="-4"/>
          <w:lang w:val="en-US"/>
        </w:rPr>
        <w:t>CP</w:t>
      </w:r>
      <w:r w:rsidR="00CD59CC">
        <w:rPr>
          <w:spacing w:val="-4"/>
          <w:lang w:val="en-US"/>
        </w:rPr>
        <w:t>"</w:t>
      </w:r>
      <w:r w:rsidRPr="0061330E">
        <w:rPr>
          <w:spacing w:val="-4"/>
          <w:lang w:val="en-US"/>
        </w:rPr>
        <w:t xml:space="preserve"> after the rim diameter marking referred to in </w:t>
      </w:r>
      <w:r w:rsidRPr="00451274">
        <w:rPr>
          <w:spacing w:val="-4"/>
          <w:lang w:val="en-GB"/>
        </w:rPr>
        <w:t>Annex 3 and, if applicable, after the tyre to rim fitment configuration referred to in paragraph 3.3.1.2.3.3. This marking is mandatory in the case of tyres fitted on 5° drop centre rims, having a load index in single operation lower or equal to 121 and specifically designed for the equipment of motor caravans.</w:t>
      </w:r>
    </w:p>
    <w:p w14:paraId="3BF638AC" w14:textId="77777777" w:rsidR="00451274" w:rsidRPr="00451274" w:rsidRDefault="00451274" w:rsidP="005E3F83">
      <w:pPr>
        <w:keepNext/>
        <w:keepLines/>
        <w:spacing w:after="120"/>
        <w:ind w:left="2268" w:right="1134" w:hanging="1134"/>
        <w:jc w:val="both"/>
        <w:rPr>
          <w:lang w:val="en-GB"/>
        </w:rPr>
      </w:pPr>
      <w:bookmarkStart w:id="1000" w:name="_Toc279589251"/>
      <w:bookmarkStart w:id="1001" w:name="_Toc279589452"/>
      <w:bookmarkStart w:id="1002" w:name="_Toc279589935"/>
      <w:bookmarkStart w:id="1003" w:name="_Toc279590461"/>
      <w:bookmarkStart w:id="1004" w:name="_Toc279590514"/>
      <w:bookmarkStart w:id="1005" w:name="_Toc279590791"/>
      <w:bookmarkStart w:id="1006" w:name="_Toc279590925"/>
      <w:bookmarkStart w:id="1007" w:name="_Toc279590964"/>
      <w:bookmarkStart w:id="1008" w:name="_Toc279591002"/>
      <w:bookmarkStart w:id="1009" w:name="_Toc279591078"/>
      <w:bookmarkStart w:id="1010" w:name="_Toc280015568"/>
      <w:bookmarkStart w:id="1011" w:name="_Ref318296692"/>
      <w:bookmarkStart w:id="1012" w:name="_Ref318453036"/>
      <w:bookmarkStart w:id="1013" w:name="_Ref318453046"/>
      <w:bookmarkStart w:id="1014" w:name="_Toc329088806"/>
      <w:r w:rsidRPr="00451274">
        <w:rPr>
          <w:lang w:val="en-GB"/>
        </w:rPr>
        <w:t>3.4.</w:t>
      </w:r>
      <w:r w:rsidRPr="00451274">
        <w:rPr>
          <w:lang w:val="en-GB"/>
        </w:rPr>
        <w:tab/>
        <w:t xml:space="preserve">Tread wear </w:t>
      </w:r>
      <w:r w:rsidRPr="00451274">
        <w:rPr>
          <w:bCs/>
          <w:lang w:val="en-GB"/>
        </w:rPr>
        <w:t>indicators</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6FE90429" w14:textId="77777777" w:rsidR="00451274" w:rsidRPr="00451274" w:rsidRDefault="00451274" w:rsidP="005E3F83">
      <w:pPr>
        <w:keepNext/>
        <w:keepLines/>
        <w:spacing w:after="120"/>
        <w:ind w:left="2268" w:right="1134" w:hanging="1134"/>
        <w:jc w:val="both"/>
        <w:rPr>
          <w:lang w:val="en-GB"/>
        </w:rPr>
      </w:pPr>
      <w:r w:rsidRPr="00451274">
        <w:rPr>
          <w:lang w:val="en-GB"/>
        </w:rPr>
        <w:t>3.4.1.</w:t>
      </w:r>
      <w:r w:rsidRPr="00451274">
        <w:rPr>
          <w:lang w:val="en-GB"/>
        </w:rPr>
        <w:tab/>
        <w:t xml:space="preserve">Except as noted </w:t>
      </w:r>
      <w:r w:rsidRPr="00451274">
        <w:rPr>
          <w:bCs/>
          <w:lang w:val="en-GB"/>
        </w:rPr>
        <w:t>below</w:t>
      </w:r>
      <w:r w:rsidRPr="00451274">
        <w:rPr>
          <w:lang w:val="en-GB"/>
        </w:rPr>
        <w:t xml:space="preserve">, each passenger </w:t>
      </w:r>
      <w:ins w:id="1015" w:author="Ottawa Editorial" w:date="2018-06-13T02:03:00Z">
        <w:r w:rsidR="00EA68BD" w:rsidRPr="00783A8C">
          <w:rPr>
            <w:highlight w:val="green"/>
            <w:lang w:val="en-GB"/>
          </w:rPr>
          <w:t>car</w:t>
        </w:r>
        <w:r w:rsidR="00D47C17">
          <w:rPr>
            <w:lang w:val="en-GB"/>
          </w:rPr>
          <w:t xml:space="preserve"> </w:t>
        </w:r>
      </w:ins>
      <w:r w:rsidRPr="00451274">
        <w:rPr>
          <w:lang w:val="en-GB"/>
        </w:rPr>
        <w:t>tyre and each LT/C tyre shall have at least six transverse rows of tread wear indicators, approximately equally spaced around the circumference of the tyre and situated in the principal grooves of the tread.</w:t>
      </w:r>
    </w:p>
    <w:p w14:paraId="59518564" w14:textId="77777777" w:rsidR="00451274" w:rsidRPr="00451274" w:rsidRDefault="00451274" w:rsidP="00451274">
      <w:pPr>
        <w:spacing w:after="120"/>
        <w:ind w:left="2268" w:right="1134" w:hanging="1134"/>
        <w:jc w:val="both"/>
        <w:rPr>
          <w:lang w:val="en-GB"/>
        </w:rPr>
      </w:pPr>
      <w:r w:rsidRPr="00451274">
        <w:rPr>
          <w:lang w:val="en-GB"/>
        </w:rPr>
        <w:t>3.4.2.</w:t>
      </w:r>
      <w:r w:rsidRPr="00451274">
        <w:rPr>
          <w:lang w:val="en-GB"/>
        </w:rPr>
        <w:tab/>
        <w:t>For passenger car tyres designed for mounting on rims of nominal rim diameter code 12 or less, not less than three transverse rows of tread wear indicators is acceptable.</w:t>
      </w:r>
    </w:p>
    <w:p w14:paraId="277727C5" w14:textId="77777777" w:rsidR="00451274" w:rsidRPr="00451274" w:rsidRDefault="00451274" w:rsidP="00451274">
      <w:pPr>
        <w:spacing w:after="120"/>
        <w:ind w:left="2268" w:right="1134" w:hanging="1134"/>
        <w:jc w:val="both"/>
        <w:rPr>
          <w:lang w:val="en-GB"/>
        </w:rPr>
      </w:pPr>
      <w:r w:rsidRPr="00451274">
        <w:rPr>
          <w:lang w:val="en-GB"/>
        </w:rPr>
        <w:t>3.4.3.</w:t>
      </w:r>
      <w:r w:rsidRPr="00451274">
        <w:rPr>
          <w:lang w:val="en-GB"/>
        </w:rPr>
        <w:tab/>
        <w:t xml:space="preserve">The height of each </w:t>
      </w:r>
      <w:r w:rsidRPr="00451274">
        <w:rPr>
          <w:bCs/>
          <w:lang w:val="en-GB"/>
        </w:rPr>
        <w:t>tread wear</w:t>
      </w:r>
      <w:r w:rsidRPr="00451274">
        <w:rPr>
          <w:lang w:val="en-GB"/>
        </w:rPr>
        <w:t xml:space="preserve"> indicator shall be 1.6 mm, + 0.6 - 0.0 mm.</w:t>
      </w:r>
    </w:p>
    <w:p w14:paraId="213D6D43" w14:textId="77777777" w:rsidR="00451274" w:rsidRPr="00451274" w:rsidRDefault="00451274" w:rsidP="00451274">
      <w:pPr>
        <w:keepNext/>
        <w:keepLines/>
        <w:spacing w:after="120"/>
        <w:ind w:left="2268" w:right="1134" w:hanging="1134"/>
        <w:jc w:val="both"/>
        <w:rPr>
          <w:lang w:val="en-GB"/>
        </w:rPr>
      </w:pPr>
      <w:bookmarkStart w:id="1016" w:name="_Toc279589252"/>
      <w:bookmarkStart w:id="1017" w:name="_Toc279589453"/>
      <w:bookmarkStart w:id="1018" w:name="_Toc279589936"/>
      <w:bookmarkStart w:id="1019" w:name="_Toc279590462"/>
      <w:bookmarkStart w:id="1020" w:name="_Toc279590515"/>
      <w:bookmarkStart w:id="1021" w:name="_Toc279590792"/>
      <w:bookmarkStart w:id="1022" w:name="_Toc279590926"/>
      <w:bookmarkStart w:id="1023" w:name="_Toc279590965"/>
      <w:bookmarkStart w:id="1024" w:name="_Toc279591003"/>
      <w:bookmarkStart w:id="1025" w:name="_Toc279591079"/>
      <w:bookmarkStart w:id="1026" w:name="_Toc280015569"/>
      <w:bookmarkStart w:id="1027" w:name="_Ref318296706"/>
      <w:bookmarkStart w:id="1028" w:name="_Toc329088807"/>
      <w:r w:rsidRPr="00451274">
        <w:rPr>
          <w:lang w:val="en-GB"/>
        </w:rPr>
        <w:t>3.5.</w:t>
      </w:r>
      <w:r w:rsidRPr="00451274">
        <w:rPr>
          <w:lang w:val="en-GB"/>
        </w:rPr>
        <w:tab/>
        <w:t>Physical dimensions of passenger car tyres</w:t>
      </w:r>
      <w:bookmarkEnd w:id="1016"/>
      <w:bookmarkEnd w:id="1017"/>
      <w:bookmarkEnd w:id="1018"/>
      <w:bookmarkEnd w:id="1019"/>
      <w:bookmarkEnd w:id="1020"/>
      <w:bookmarkEnd w:id="1021"/>
      <w:bookmarkEnd w:id="1022"/>
      <w:bookmarkEnd w:id="1023"/>
      <w:bookmarkEnd w:id="1024"/>
      <w:bookmarkEnd w:id="1025"/>
      <w:bookmarkEnd w:id="1026"/>
      <w:bookmarkEnd w:id="1027"/>
      <w:bookmarkEnd w:id="1028"/>
    </w:p>
    <w:p w14:paraId="4C955BC3" w14:textId="77777777" w:rsidR="00451274" w:rsidRPr="00451274" w:rsidRDefault="00451274" w:rsidP="00451274">
      <w:pPr>
        <w:keepNext/>
        <w:keepLines/>
        <w:spacing w:after="120"/>
        <w:ind w:left="2268" w:right="1134" w:hanging="1134"/>
        <w:jc w:val="both"/>
        <w:rPr>
          <w:lang w:val="en-GB"/>
        </w:rPr>
      </w:pPr>
      <w:r w:rsidRPr="00451274">
        <w:rPr>
          <w:lang w:val="en-GB"/>
        </w:rPr>
        <w:t>3.5.1.</w:t>
      </w:r>
      <w:r w:rsidRPr="00451274">
        <w:rPr>
          <w:lang w:val="en-GB"/>
        </w:rPr>
        <w:tab/>
        <w:t xml:space="preserve">The following </w:t>
      </w:r>
      <w:r w:rsidRPr="00451274">
        <w:rPr>
          <w:bCs/>
          <w:lang w:val="en-GB"/>
        </w:rPr>
        <w:t>paragraphs</w:t>
      </w:r>
      <w:r w:rsidRPr="00451274">
        <w:rPr>
          <w:lang w:val="en-GB"/>
        </w:rPr>
        <w:t xml:space="preserve"> describe in detail the requirements for determining the physical dimensions of </w:t>
      </w:r>
      <w:commentRangeStart w:id="1029"/>
      <w:ins w:id="1030" w:author="Alain Roesgen" w:date="2016-05-16T12:50:00Z">
        <w:r w:rsidR="00C51B16">
          <w:rPr>
            <w:lang w:val="en-GB"/>
          </w:rPr>
          <w:t>passenger</w:t>
        </w:r>
        <w:commentRangeEnd w:id="1029"/>
        <w:r w:rsidR="00C51B16">
          <w:rPr>
            <w:rStyle w:val="Marquedecommentaire"/>
          </w:rPr>
          <w:commentReference w:id="1029"/>
        </w:r>
      </w:ins>
      <w:ins w:id="1031" w:author="Ottawa Editorial" w:date="2018-06-13T02:03:00Z">
        <w:r w:rsidR="00126452">
          <w:rPr>
            <w:lang w:val="en-GB"/>
          </w:rPr>
          <w:t xml:space="preserve"> </w:t>
        </w:r>
        <w:commentRangeStart w:id="1032"/>
        <w:r w:rsidR="00EA68BD" w:rsidRPr="00783A8C">
          <w:rPr>
            <w:highlight w:val="green"/>
            <w:lang w:val="en-GB"/>
          </w:rPr>
          <w:t>car</w:t>
        </w:r>
      </w:ins>
      <w:commentRangeEnd w:id="1032"/>
      <w:ins w:id="1033" w:author="Ottawa Editorial" w:date="2018-06-13T02:04:00Z">
        <w:r w:rsidR="00126452">
          <w:rPr>
            <w:rStyle w:val="Marquedecommentaire"/>
          </w:rPr>
          <w:commentReference w:id="1032"/>
        </w:r>
      </w:ins>
      <w:ins w:id="1034" w:author="Alain Roesgen" w:date="2016-05-16T12:50:00Z">
        <w:r w:rsidR="00C51B16">
          <w:rPr>
            <w:lang w:val="en-GB"/>
          </w:rPr>
          <w:t xml:space="preserve"> </w:t>
        </w:r>
      </w:ins>
      <w:del w:id="1035" w:author="Alain Roesgen" w:date="2016-05-13T14:58:00Z">
        <w:r w:rsidRPr="00451274" w:rsidDel="002C5069">
          <w:rPr>
            <w:lang w:val="en-GB"/>
          </w:rPr>
          <w:delText xml:space="preserve">pneumatic </w:delText>
        </w:r>
      </w:del>
      <w:ins w:id="1036" w:author="Alain Roesgen" w:date="2016-05-13T14:58:00Z">
        <w:del w:id="1037" w:author="Ottawa Editorial" w:date="2018-06-13T02:04:00Z">
          <w:r w:rsidR="002C5069" w:rsidRPr="002C5069" w:rsidDel="00126452">
            <w:rPr>
              <w:strike/>
              <w:color w:val="C0504D" w:themeColor="accent2"/>
              <w:lang w:val="en-GB"/>
            </w:rPr>
            <w:delText>pneumatic</w:delText>
          </w:r>
        </w:del>
      </w:ins>
      <w:r w:rsidRPr="00451274">
        <w:rPr>
          <w:lang w:val="en-GB"/>
        </w:rPr>
        <w:t>tyres according to this regulation. The characteristics to be determined are the overall width, and the outside diameter. If these characteristics are within the specified tolerances, the physical dimensions of the tyre are acceptable.</w:t>
      </w:r>
    </w:p>
    <w:p w14:paraId="18EE1911" w14:textId="77777777" w:rsidR="00451274" w:rsidRPr="00451274" w:rsidRDefault="00451274" w:rsidP="00451274">
      <w:pPr>
        <w:spacing w:after="120"/>
        <w:ind w:left="2268" w:right="1134" w:hanging="1134"/>
        <w:jc w:val="both"/>
        <w:rPr>
          <w:lang w:val="en-GB"/>
        </w:rPr>
      </w:pPr>
      <w:r w:rsidRPr="00451274">
        <w:rPr>
          <w:lang w:val="en-GB"/>
        </w:rPr>
        <w:t>3.5.2.</w:t>
      </w:r>
      <w:r w:rsidRPr="00451274">
        <w:rPr>
          <w:lang w:val="en-GB"/>
        </w:rPr>
        <w:tab/>
        <w:t xml:space="preserve">Definitions (see </w:t>
      </w:r>
      <w:r w:rsidRPr="00451274">
        <w:rPr>
          <w:bCs/>
          <w:lang w:val="en-GB"/>
        </w:rPr>
        <w:t>paragraph</w:t>
      </w:r>
      <w:r w:rsidRPr="00451274">
        <w:rPr>
          <w:lang w:val="en-GB"/>
        </w:rPr>
        <w:t xml:space="preserve"> 2. of this regulation for detailed definitions of various terms)</w:t>
      </w:r>
    </w:p>
    <w:p w14:paraId="014450C2" w14:textId="77777777" w:rsidR="00451274" w:rsidRPr="00451274" w:rsidRDefault="00451274" w:rsidP="00451274">
      <w:pPr>
        <w:spacing w:after="120"/>
        <w:ind w:left="2268" w:right="1134" w:hanging="1134"/>
        <w:jc w:val="both"/>
        <w:rPr>
          <w:bCs/>
          <w:lang w:val="en-GB"/>
        </w:rPr>
      </w:pPr>
      <w:r w:rsidRPr="00451274">
        <w:rPr>
          <w:bCs/>
          <w:lang w:val="en-GB"/>
        </w:rPr>
        <w:t>3.5.2.1.</w:t>
      </w:r>
      <w:r w:rsidRPr="00451274">
        <w:rPr>
          <w:bCs/>
          <w:lang w:val="en-GB"/>
        </w:rPr>
        <w:tab/>
        <w:t>The overall width of the tyre is defined as the average of four measurements of its width at the widest point, including any markings or protective ribs.</w:t>
      </w:r>
    </w:p>
    <w:p w14:paraId="34DAE311" w14:textId="77777777" w:rsidR="00451274" w:rsidRPr="00451274" w:rsidRDefault="00451274" w:rsidP="00451274">
      <w:pPr>
        <w:spacing w:after="120"/>
        <w:ind w:left="2268" w:right="1134" w:hanging="1134"/>
        <w:jc w:val="both"/>
        <w:rPr>
          <w:bCs/>
          <w:lang w:val="en-GB"/>
        </w:rPr>
      </w:pPr>
      <w:r w:rsidRPr="00451274">
        <w:rPr>
          <w:bCs/>
          <w:lang w:val="en-GB"/>
        </w:rPr>
        <w:t>3.5.2.2.</w:t>
      </w:r>
      <w:r w:rsidRPr="00451274">
        <w:rPr>
          <w:bCs/>
          <w:lang w:val="en-GB"/>
        </w:rPr>
        <w:tab/>
      </w:r>
      <w:r w:rsidR="00065425" w:rsidRPr="00065425">
        <w:rPr>
          <w:bCs/>
          <w:highlight w:val="red"/>
          <w:lang w:val="en-GB"/>
          <w:rPrChange w:id="1038" w:author="Alain Roesgen [2]" w:date="2018-08-14T08:43:00Z">
            <w:rPr>
              <w:bCs/>
              <w:sz w:val="16"/>
              <w:szCs w:val="16"/>
              <w:lang w:val="en-GB"/>
            </w:rPr>
          </w:rPrChange>
        </w:rPr>
        <w:t>There is no defined theoretical overall width of standard tyres. It is a measured characteristic, not a calculated one.</w:t>
      </w:r>
      <w:r w:rsidRPr="00451274">
        <w:rPr>
          <w:bCs/>
          <w:lang w:val="en-GB"/>
        </w:rPr>
        <w:t xml:space="preserve"> </w:t>
      </w:r>
    </w:p>
    <w:p w14:paraId="4C45CCAE" w14:textId="77777777" w:rsidR="00451274" w:rsidRPr="00783A8C" w:rsidRDefault="00EA68BD" w:rsidP="00451274">
      <w:pPr>
        <w:spacing w:after="120"/>
        <w:ind w:left="2268" w:right="1134" w:hanging="1134"/>
        <w:jc w:val="both"/>
        <w:rPr>
          <w:highlight w:val="green"/>
          <w:lang w:val="en-GB"/>
        </w:rPr>
      </w:pPr>
      <w:bookmarkStart w:id="1039" w:name="_Ref317777388"/>
      <w:r w:rsidRPr="00783A8C">
        <w:rPr>
          <w:highlight w:val="green"/>
          <w:lang w:val="en-GB"/>
        </w:rPr>
        <w:t>3.5.3.</w:t>
      </w:r>
      <w:r w:rsidRPr="00783A8C">
        <w:rPr>
          <w:highlight w:val="green"/>
          <w:lang w:val="en-GB"/>
        </w:rPr>
        <w:tab/>
      </w:r>
      <w:commentRangeStart w:id="1040"/>
      <w:r w:rsidRPr="00783A8C">
        <w:rPr>
          <w:highlight w:val="green"/>
          <w:lang w:val="en-GB"/>
        </w:rPr>
        <w:t>The section width shall be calculated by the following formula:</w:t>
      </w:r>
      <w:bookmarkEnd w:id="1039"/>
    </w:p>
    <w:p w14:paraId="2CCA1BD2" w14:textId="77777777" w:rsidR="00451274" w:rsidRPr="00783A8C" w:rsidRDefault="00EA68BD" w:rsidP="00451274">
      <w:pPr>
        <w:spacing w:after="120"/>
        <w:ind w:left="2268" w:right="1134" w:hanging="1134"/>
        <w:jc w:val="both"/>
        <w:rPr>
          <w:highlight w:val="green"/>
          <w:lang w:val="en-GB"/>
        </w:rPr>
      </w:pPr>
      <w:r w:rsidRPr="00783A8C">
        <w:rPr>
          <w:highlight w:val="green"/>
          <w:lang w:val="en-GB"/>
        </w:rPr>
        <w:tab/>
        <w:t>S = S</w:t>
      </w:r>
      <w:r w:rsidRPr="00783A8C">
        <w:rPr>
          <w:highlight w:val="green"/>
          <w:vertAlign w:val="subscript"/>
          <w:lang w:val="en-GB"/>
        </w:rPr>
        <w:t>1</w:t>
      </w:r>
      <w:r w:rsidRPr="00783A8C">
        <w:rPr>
          <w:highlight w:val="green"/>
          <w:lang w:val="en-GB"/>
        </w:rPr>
        <w:t xml:space="preserve"> + K(A-A</w:t>
      </w:r>
      <w:r w:rsidRPr="00783A8C">
        <w:rPr>
          <w:highlight w:val="green"/>
          <w:vertAlign w:val="subscript"/>
          <w:lang w:val="en-GB"/>
        </w:rPr>
        <w:t>1</w:t>
      </w:r>
      <w:r w:rsidRPr="00783A8C">
        <w:rPr>
          <w:highlight w:val="green"/>
          <w:lang w:val="en-GB"/>
        </w:rPr>
        <w:t>),</w:t>
      </w:r>
    </w:p>
    <w:p w14:paraId="609A18F6" w14:textId="77777777" w:rsidR="00451274" w:rsidRPr="00783A8C" w:rsidRDefault="00EA68BD" w:rsidP="00451274">
      <w:pPr>
        <w:pStyle w:val="SingleTxtG"/>
        <w:ind w:left="2268"/>
        <w:rPr>
          <w:highlight w:val="green"/>
          <w:lang w:val="en-GB"/>
        </w:rPr>
      </w:pPr>
      <w:r w:rsidRPr="00783A8C">
        <w:rPr>
          <w:highlight w:val="green"/>
          <w:lang w:val="en-GB"/>
        </w:rPr>
        <w:t>Where:</w:t>
      </w:r>
    </w:p>
    <w:p w14:paraId="12BC6EC2" w14:textId="77777777" w:rsidR="00517A4A" w:rsidRPr="000F5DCD" w:rsidRDefault="00EA68BD" w:rsidP="00517A4A">
      <w:pPr>
        <w:pStyle w:val="para"/>
        <w:ind w:left="2694" w:hanging="426"/>
        <w:rPr>
          <w:ins w:id="1041" w:author="Alain Roesgen" w:date="2016-05-13T16:05:00Z"/>
          <w:highlight w:val="green"/>
          <w:lang w:val="en-US"/>
          <w:rPrChange w:id="1042" w:author="Alain Roesgen [2]" w:date="2018-08-13T14:54:00Z">
            <w:rPr>
              <w:ins w:id="1043" w:author="Alain Roesgen" w:date="2016-05-13T16:05:00Z"/>
              <w:strike/>
              <w:highlight w:val="green"/>
              <w:lang w:val="en-US"/>
            </w:rPr>
          </w:rPrChange>
        </w:rPr>
      </w:pPr>
      <w:r w:rsidRPr="00783A8C">
        <w:rPr>
          <w:bCs/>
          <w:iCs/>
          <w:highlight w:val="green"/>
          <w:lang w:val="en-GB"/>
        </w:rPr>
        <w:t xml:space="preserve">S </w:t>
      </w:r>
      <w:r w:rsidRPr="00783A8C">
        <w:rPr>
          <w:color w:val="FF0000"/>
          <w:highlight w:val="green"/>
          <w:lang w:val="en-US"/>
        </w:rPr>
        <w:t xml:space="preserve"> </w:t>
      </w:r>
      <w:r w:rsidRPr="00783A8C">
        <w:rPr>
          <w:highlight w:val="green"/>
          <w:lang w:val="en-US"/>
        </w:rPr>
        <w:t>is the "section width" rounded to the nearest millimetre</w:t>
      </w:r>
      <w:commentRangeStart w:id="1044"/>
      <w:r w:rsidR="00065425" w:rsidRPr="00065425">
        <w:rPr>
          <w:highlight w:val="green"/>
          <w:lang w:val="en-US"/>
          <w:rPrChange w:id="1045" w:author="Alain Roesgen [2]" w:date="2018-08-13T14:54:00Z">
            <w:rPr>
              <w:strike/>
              <w:sz w:val="16"/>
              <w:szCs w:val="16"/>
              <w:highlight w:val="green"/>
              <w:lang w:val="en-US"/>
            </w:rPr>
          </w:rPrChange>
        </w:rPr>
        <w:t>;</w:t>
      </w:r>
      <w:commentRangeEnd w:id="1044"/>
      <w:r w:rsidRPr="000F5DCD">
        <w:rPr>
          <w:rStyle w:val="Marquedecommentaire"/>
          <w:highlight w:val="green"/>
        </w:rPr>
        <w:commentReference w:id="1044"/>
      </w:r>
    </w:p>
    <w:p w14:paraId="61F1D6B3" w14:textId="77777777" w:rsidR="00451274" w:rsidRPr="00783A8C" w:rsidRDefault="00451274" w:rsidP="00451274">
      <w:pPr>
        <w:spacing w:after="120"/>
        <w:ind w:left="2268" w:right="1134"/>
        <w:jc w:val="both"/>
        <w:rPr>
          <w:bCs/>
          <w:iCs/>
          <w:highlight w:val="green"/>
          <w:lang w:val="en-US"/>
        </w:rPr>
      </w:pPr>
    </w:p>
    <w:p w14:paraId="15C68325" w14:textId="77777777" w:rsidR="00451274" w:rsidRPr="00783A8C" w:rsidRDefault="00EA68BD" w:rsidP="00451274">
      <w:pPr>
        <w:spacing w:after="120"/>
        <w:ind w:left="2268" w:right="1134" w:hanging="1134"/>
        <w:jc w:val="both"/>
        <w:rPr>
          <w:bCs/>
          <w:iCs/>
          <w:highlight w:val="green"/>
          <w:lang w:val="en-GB"/>
        </w:rPr>
      </w:pPr>
      <w:r w:rsidRPr="00783A8C">
        <w:rPr>
          <w:bCs/>
          <w:iCs/>
          <w:highlight w:val="green"/>
          <w:lang w:val="en-GB"/>
        </w:rPr>
        <w:tab/>
        <w:t>S</w:t>
      </w:r>
      <w:r w:rsidRPr="00783A8C">
        <w:rPr>
          <w:bCs/>
          <w:iCs/>
          <w:highlight w:val="green"/>
          <w:vertAlign w:val="subscript"/>
          <w:lang w:val="en-GB"/>
        </w:rPr>
        <w:t>1</w:t>
      </w:r>
      <w:r w:rsidRPr="00783A8C">
        <w:rPr>
          <w:bCs/>
          <w:iCs/>
          <w:highlight w:val="green"/>
          <w:lang w:val="en-GB"/>
        </w:rPr>
        <w:t xml:space="preserve"> is the nominal section width (in mm) as shown on the side wall of the tyre in the designation of the tyre as prescribed;</w:t>
      </w:r>
    </w:p>
    <w:p w14:paraId="7BA1EE6A" w14:textId="77777777" w:rsidR="00451274" w:rsidRPr="000F5DCD" w:rsidRDefault="00EA68BD" w:rsidP="00451274">
      <w:pPr>
        <w:spacing w:after="120"/>
        <w:ind w:left="2268" w:right="1134" w:hanging="1134"/>
        <w:jc w:val="both"/>
        <w:rPr>
          <w:bCs/>
          <w:iCs/>
          <w:highlight w:val="green"/>
          <w:lang w:val="en-GB"/>
          <w:rPrChange w:id="1046" w:author="Alain Roesgen [2]" w:date="2018-08-13T14:54:00Z">
            <w:rPr>
              <w:bCs/>
              <w:iCs/>
              <w:strike/>
              <w:highlight w:val="green"/>
              <w:lang w:val="en-GB"/>
            </w:rPr>
          </w:rPrChange>
        </w:rPr>
      </w:pPr>
      <w:r w:rsidRPr="00783A8C">
        <w:rPr>
          <w:bCs/>
          <w:iCs/>
          <w:highlight w:val="green"/>
          <w:lang w:val="en-GB"/>
        </w:rPr>
        <w:tab/>
        <w:t>A is the width (expressed in mm) of the</w:t>
      </w:r>
      <w:r w:rsidR="00065425" w:rsidRPr="00065425">
        <w:rPr>
          <w:bCs/>
          <w:iCs/>
          <w:highlight w:val="green"/>
          <w:lang w:val="en-GB"/>
          <w:rPrChange w:id="1047" w:author="Alain Roesgen [2]" w:date="2018-08-13T14:54:00Z">
            <w:rPr>
              <w:bCs/>
              <w:iCs/>
              <w:strike/>
              <w:sz w:val="16"/>
              <w:szCs w:val="16"/>
              <w:highlight w:val="green"/>
              <w:lang w:val="en-GB"/>
            </w:rPr>
          </w:rPrChange>
        </w:rPr>
        <w:t xml:space="preserve"> </w:t>
      </w:r>
      <w:del w:id="1048" w:author="Ottawa AI 17/5 Test Rim" w:date="2018-06-13T00:38:00Z">
        <w:r w:rsidRPr="00783A8C">
          <w:rPr>
            <w:bCs/>
            <w:iCs/>
            <w:strike/>
            <w:highlight w:val="green"/>
            <w:lang w:val="en-GB"/>
          </w:rPr>
          <w:delText>measuring</w:delText>
        </w:r>
        <w:r w:rsidRPr="00783A8C">
          <w:rPr>
            <w:bCs/>
            <w:iCs/>
            <w:highlight w:val="green"/>
            <w:lang w:val="en-GB"/>
          </w:rPr>
          <w:delText xml:space="preserve"> </w:delText>
        </w:r>
      </w:del>
      <w:commentRangeStart w:id="1049"/>
      <w:ins w:id="1050" w:author="ONU" w:date="2017-09-20T15:02:00Z">
        <w:r w:rsidRPr="00783A8C">
          <w:rPr>
            <w:bCs/>
            <w:iCs/>
            <w:highlight w:val="green"/>
            <w:lang w:val="en-GB"/>
          </w:rPr>
          <w:t xml:space="preserve">test </w:t>
        </w:r>
      </w:ins>
      <w:r w:rsidRPr="00783A8C">
        <w:rPr>
          <w:bCs/>
          <w:iCs/>
          <w:highlight w:val="green"/>
          <w:lang w:val="en-GB"/>
        </w:rPr>
        <w:t>rim</w:t>
      </w:r>
      <w:commentRangeEnd w:id="1049"/>
      <w:r w:rsidR="004E2616">
        <w:rPr>
          <w:rStyle w:val="Marquedecommentaire"/>
        </w:rPr>
        <w:commentReference w:id="1049"/>
      </w:r>
      <w:r w:rsidRPr="00783A8C">
        <w:rPr>
          <w:bCs/>
          <w:iCs/>
          <w:highlight w:val="green"/>
          <w:lang w:val="en-GB"/>
        </w:rPr>
        <w:t xml:space="preserve">, </w:t>
      </w:r>
      <w:commentRangeStart w:id="1051"/>
      <w:del w:id="1052" w:author="Ottawa AI 17/5 Test Rim" w:date="2018-06-13T00:38:00Z">
        <w:r w:rsidRPr="00783A8C">
          <w:rPr>
            <w:bCs/>
            <w:iCs/>
            <w:strike/>
            <w:highlight w:val="green"/>
            <w:lang w:val="en-GB"/>
          </w:rPr>
          <w:delText>as declared by the manufacturer;</w:delText>
        </w:r>
        <w:r w:rsidRPr="00783A8C">
          <w:rPr>
            <w:bCs/>
            <w:iCs/>
            <w:strike/>
            <w:highlight w:val="green"/>
            <w:vertAlign w:val="superscript"/>
          </w:rPr>
          <w:footnoteReference w:id="9"/>
        </w:r>
        <w:commentRangeEnd w:id="1051"/>
        <w:r w:rsidRPr="00783A8C">
          <w:rPr>
            <w:rStyle w:val="Marquedecommentaire"/>
            <w:highlight w:val="green"/>
          </w:rPr>
          <w:commentReference w:id="1051"/>
        </w:r>
      </w:del>
    </w:p>
    <w:p w14:paraId="0E445FC2" w14:textId="77777777" w:rsidR="00451274" w:rsidRPr="00783A8C" w:rsidRDefault="00EA68BD" w:rsidP="00451274">
      <w:pPr>
        <w:spacing w:after="120"/>
        <w:ind w:left="2268" w:right="1134" w:hanging="1134"/>
        <w:jc w:val="both"/>
        <w:rPr>
          <w:bCs/>
          <w:iCs/>
          <w:highlight w:val="green"/>
          <w:lang w:val="en-GB"/>
        </w:rPr>
      </w:pPr>
      <w:r w:rsidRPr="00783A8C">
        <w:rPr>
          <w:bCs/>
          <w:iCs/>
          <w:highlight w:val="green"/>
          <w:lang w:val="en-GB"/>
        </w:rPr>
        <w:tab/>
        <w:t>A</w:t>
      </w:r>
      <w:r w:rsidRPr="00783A8C">
        <w:rPr>
          <w:bCs/>
          <w:iCs/>
          <w:highlight w:val="green"/>
          <w:vertAlign w:val="subscript"/>
          <w:lang w:val="en-GB"/>
        </w:rPr>
        <w:t>1</w:t>
      </w:r>
      <w:r w:rsidRPr="00783A8C">
        <w:rPr>
          <w:bCs/>
          <w:iCs/>
          <w:highlight w:val="green"/>
          <w:lang w:val="en-GB"/>
        </w:rPr>
        <w:t xml:space="preserve"> is the width (expressed in mm) of the theoretical rim.</w:t>
      </w:r>
    </w:p>
    <w:p w14:paraId="701A43B4" w14:textId="77777777" w:rsidR="00451274" w:rsidRPr="000F5DCD" w:rsidRDefault="00EA68BD" w:rsidP="007C0781">
      <w:pPr>
        <w:spacing w:after="120"/>
        <w:ind w:left="2268" w:right="1134" w:hanging="1134"/>
        <w:jc w:val="both"/>
        <w:rPr>
          <w:color w:val="FF0000"/>
          <w:highlight w:val="green"/>
          <w:lang w:val="en-GB"/>
          <w:rPrChange w:id="1055" w:author="Alain Roesgen [2]" w:date="2018-08-13T14:55:00Z">
            <w:rPr>
              <w:strike/>
              <w:color w:val="FF0000"/>
              <w:highlight w:val="green"/>
              <w:lang w:val="en-GB"/>
            </w:rPr>
          </w:rPrChange>
        </w:rPr>
      </w:pPr>
      <w:r w:rsidRPr="00783A8C">
        <w:rPr>
          <w:bCs/>
          <w:iCs/>
          <w:highlight w:val="green"/>
          <w:lang w:val="en-GB"/>
        </w:rPr>
        <w:tab/>
      </w:r>
    </w:p>
    <w:p w14:paraId="3AA4535E" w14:textId="77777777" w:rsidR="00517A4A" w:rsidRPr="000F5DCD" w:rsidRDefault="00EA68BD" w:rsidP="00451274">
      <w:pPr>
        <w:spacing w:after="120"/>
        <w:ind w:left="2268" w:right="1134" w:hanging="1134"/>
        <w:jc w:val="both"/>
        <w:rPr>
          <w:lang w:val="en-US"/>
          <w:rPrChange w:id="1056" w:author="Alain Roesgen [2]" w:date="2018-08-13T14:55:00Z">
            <w:rPr>
              <w:strike/>
              <w:lang w:val="en-US"/>
            </w:rPr>
          </w:rPrChange>
        </w:rPr>
      </w:pPr>
      <w:r w:rsidRPr="00783A8C">
        <w:rPr>
          <w:highlight w:val="green"/>
          <w:lang w:val="en-US"/>
        </w:rPr>
        <w:tab/>
        <w:t>A</w:t>
      </w:r>
      <w:r w:rsidRPr="00783A8C">
        <w:rPr>
          <w:highlight w:val="green"/>
          <w:vertAlign w:val="subscript"/>
          <w:lang w:val="en-US"/>
        </w:rPr>
        <w:t>1</w:t>
      </w:r>
      <w:r w:rsidRPr="00783A8C">
        <w:rPr>
          <w:highlight w:val="green"/>
          <w:lang w:val="en-US"/>
        </w:rPr>
        <w:t xml:space="preserve"> shall be taken to equal S</w:t>
      </w:r>
      <w:r w:rsidRPr="00783A8C">
        <w:rPr>
          <w:highlight w:val="green"/>
          <w:vertAlign w:val="subscript"/>
          <w:lang w:val="en-US"/>
        </w:rPr>
        <w:t>1</w:t>
      </w:r>
      <w:r w:rsidRPr="00783A8C">
        <w:rPr>
          <w:highlight w:val="green"/>
          <w:lang w:val="en-US"/>
        </w:rPr>
        <w:t xml:space="preserve"> multiplied by the factor x, as specified by the manufacturer, and K shall be taken to equal 0.4.</w:t>
      </w:r>
      <w:commentRangeEnd w:id="1040"/>
      <w:r w:rsidRPr="00783A8C">
        <w:rPr>
          <w:rStyle w:val="Marquedecommentaire"/>
          <w:highlight w:val="green"/>
        </w:rPr>
        <w:commentReference w:id="1040"/>
      </w:r>
    </w:p>
    <w:p w14:paraId="4D1F041B" w14:textId="77777777" w:rsidR="00451274" w:rsidRPr="00783A8C" w:rsidRDefault="00EA68BD" w:rsidP="00451274">
      <w:pPr>
        <w:spacing w:after="120"/>
        <w:ind w:left="2268" w:right="1134" w:hanging="1134"/>
        <w:jc w:val="both"/>
        <w:rPr>
          <w:highlight w:val="green"/>
          <w:lang w:val="en-GB"/>
        </w:rPr>
      </w:pPr>
      <w:r w:rsidRPr="00783A8C">
        <w:rPr>
          <w:highlight w:val="green"/>
          <w:lang w:val="en-GB"/>
        </w:rPr>
        <w:lastRenderedPageBreak/>
        <w:t>3.5.4.</w:t>
      </w:r>
      <w:r w:rsidRPr="00783A8C">
        <w:rPr>
          <w:highlight w:val="green"/>
          <w:lang w:val="en-GB"/>
        </w:rPr>
        <w:tab/>
        <w:t xml:space="preserve">Outer </w:t>
      </w:r>
      <w:r w:rsidRPr="00783A8C">
        <w:rPr>
          <w:bCs/>
          <w:highlight w:val="green"/>
          <w:lang w:val="en-GB"/>
        </w:rPr>
        <w:t>diameter</w:t>
      </w:r>
      <w:r w:rsidRPr="00783A8C">
        <w:rPr>
          <w:highlight w:val="green"/>
          <w:lang w:val="en-GB"/>
        </w:rPr>
        <w:t xml:space="preserve"> of tyre</w:t>
      </w:r>
    </w:p>
    <w:p w14:paraId="39ED5A2C" w14:textId="77777777" w:rsidR="00451274" w:rsidRPr="00783A8C" w:rsidRDefault="00EA68BD" w:rsidP="00451274">
      <w:pPr>
        <w:spacing w:after="120"/>
        <w:ind w:left="2268" w:right="1134"/>
        <w:jc w:val="both"/>
        <w:rPr>
          <w:highlight w:val="green"/>
          <w:lang w:val="en-GB"/>
        </w:rPr>
      </w:pPr>
      <w:r w:rsidRPr="00783A8C">
        <w:rPr>
          <w:highlight w:val="green"/>
          <w:lang w:val="en-GB"/>
        </w:rPr>
        <w:t>The outer diameter of the tyre shall be calculated by the following formula:</w:t>
      </w:r>
    </w:p>
    <w:p w14:paraId="61A92612" w14:textId="77777777" w:rsidR="00451274" w:rsidRPr="00783A8C" w:rsidRDefault="00EA68BD" w:rsidP="00451274">
      <w:pPr>
        <w:pStyle w:val="SingleTxtG"/>
        <w:ind w:left="2268"/>
        <w:jc w:val="left"/>
        <w:rPr>
          <w:highlight w:val="green"/>
          <w:lang w:val="en-GB"/>
        </w:rPr>
      </w:pPr>
      <w:r w:rsidRPr="00783A8C">
        <w:rPr>
          <w:highlight w:val="green"/>
          <w:lang w:val="en-GB"/>
        </w:rPr>
        <w:t>D = d + 2H</w:t>
      </w:r>
    </w:p>
    <w:p w14:paraId="31266372" w14:textId="77777777" w:rsidR="00451274" w:rsidRPr="00783A8C" w:rsidRDefault="00EA68BD" w:rsidP="00451274">
      <w:pPr>
        <w:pStyle w:val="SingleTxtG"/>
        <w:ind w:left="1701" w:firstLine="567"/>
        <w:rPr>
          <w:highlight w:val="green"/>
          <w:lang w:val="en-GB"/>
        </w:rPr>
      </w:pPr>
      <w:r w:rsidRPr="00783A8C">
        <w:rPr>
          <w:highlight w:val="green"/>
          <w:lang w:val="en-GB"/>
        </w:rPr>
        <w:t>Where:</w:t>
      </w:r>
    </w:p>
    <w:p w14:paraId="28C1DD43" w14:textId="77777777" w:rsidR="00451274" w:rsidRPr="00783A8C" w:rsidRDefault="00EA68BD" w:rsidP="00451274">
      <w:pPr>
        <w:spacing w:after="120"/>
        <w:ind w:left="2268" w:right="1134"/>
        <w:jc w:val="both"/>
        <w:rPr>
          <w:highlight w:val="green"/>
          <w:lang w:val="en-GB"/>
        </w:rPr>
      </w:pPr>
      <w:r w:rsidRPr="00783A8C">
        <w:rPr>
          <w:highlight w:val="green"/>
          <w:lang w:val="en-GB"/>
        </w:rPr>
        <w:t xml:space="preserve">D is the outer </w:t>
      </w:r>
      <w:r w:rsidRPr="00783A8C">
        <w:rPr>
          <w:bCs/>
          <w:highlight w:val="green"/>
          <w:lang w:val="en-GB"/>
        </w:rPr>
        <w:t>diameter</w:t>
      </w:r>
      <w:r w:rsidRPr="00783A8C">
        <w:rPr>
          <w:highlight w:val="green"/>
          <w:lang w:val="en-GB"/>
        </w:rPr>
        <w:t xml:space="preserve"> in millimetres,</w:t>
      </w:r>
    </w:p>
    <w:p w14:paraId="30522CCE" w14:textId="77777777" w:rsidR="00451274" w:rsidRPr="000F5DCD" w:rsidRDefault="00451274" w:rsidP="00451274">
      <w:pPr>
        <w:spacing w:after="120"/>
        <w:ind w:left="2268" w:right="1134"/>
        <w:jc w:val="both"/>
        <w:rPr>
          <w:ins w:id="1057" w:author="Alain Roesgen" w:date="2016-05-13T16:12:00Z"/>
          <w:color w:val="FF0000"/>
          <w:highlight w:val="green"/>
          <w:lang w:val="en-GB"/>
          <w:rPrChange w:id="1058" w:author="Alain Roesgen [2]" w:date="2018-08-13T14:55:00Z">
            <w:rPr>
              <w:ins w:id="1059" w:author="Alain Roesgen" w:date="2016-05-13T16:12:00Z"/>
              <w:strike/>
              <w:color w:val="FF0000"/>
              <w:highlight w:val="green"/>
              <w:lang w:val="en-GB"/>
            </w:rPr>
          </w:rPrChange>
        </w:rPr>
      </w:pPr>
      <w:commentRangeStart w:id="1060"/>
    </w:p>
    <w:p w14:paraId="5B8DB007" w14:textId="77777777" w:rsidR="006830D5" w:rsidRPr="00783A8C" w:rsidRDefault="00EA68BD" w:rsidP="00783A8C">
      <w:pPr>
        <w:spacing w:after="120"/>
        <w:ind w:left="2268" w:right="1134"/>
        <w:jc w:val="both"/>
        <w:rPr>
          <w:ins w:id="1061" w:author="Alain Roesgen" w:date="2016-05-13T16:14:00Z"/>
          <w:color w:val="1F497D" w:themeColor="text2"/>
          <w:highlight w:val="green"/>
          <w:lang w:val="en-GB"/>
        </w:rPr>
      </w:pPr>
      <w:ins w:id="1062" w:author="Alain Roesgen" w:date="2016-05-13T16:14:00Z">
        <w:r w:rsidRPr="00783A8C">
          <w:rPr>
            <w:color w:val="1F497D" w:themeColor="text2"/>
            <w:highlight w:val="green"/>
            <w:lang w:val="en-US"/>
          </w:rPr>
          <w:tab/>
        </w:r>
      </w:ins>
      <w:ins w:id="1063" w:author="Alain Roesgen" w:date="2016-05-13T16:12:00Z">
        <w:r w:rsidRPr="00783A8C">
          <w:rPr>
            <w:color w:val="1F497D" w:themeColor="text2"/>
            <w:highlight w:val="green"/>
            <w:lang w:val="en-GB"/>
          </w:rPr>
          <w:t xml:space="preserve">d is the nominal rim diameter </w:t>
        </w:r>
      </w:ins>
      <w:ins w:id="1064" w:author="Alain Roesgen" w:date="2016-05-13T16:14:00Z">
        <w:r w:rsidRPr="00783A8C">
          <w:rPr>
            <w:color w:val="1F497D" w:themeColor="text2"/>
            <w:highlight w:val="green"/>
            <w:lang w:val="en-GB"/>
          </w:rPr>
          <w:t>as defined in the Nominal rim diameter code table</w:t>
        </w:r>
      </w:ins>
      <w:ins w:id="1065" w:author="Alain Roesgen" w:date="2016-05-13T16:15:00Z">
        <w:r w:rsidRPr="00783A8C">
          <w:rPr>
            <w:color w:val="1F497D" w:themeColor="text2"/>
            <w:highlight w:val="green"/>
            <w:lang w:val="en-GB"/>
          </w:rPr>
          <w:t xml:space="preserve"> in Annex 3.</w:t>
        </w:r>
      </w:ins>
    </w:p>
    <w:commentRangeEnd w:id="1060"/>
    <w:p w14:paraId="65A6EA89" w14:textId="77777777" w:rsidR="00D64012" w:rsidRPr="00783A8C" w:rsidRDefault="00EA68BD" w:rsidP="00451274">
      <w:pPr>
        <w:spacing w:after="120"/>
        <w:ind w:left="2268" w:right="1134"/>
        <w:jc w:val="both"/>
        <w:rPr>
          <w:color w:val="1F497D" w:themeColor="text2"/>
          <w:highlight w:val="green"/>
          <w:lang w:val="en-GB"/>
        </w:rPr>
      </w:pPr>
      <w:ins w:id="1066" w:author="Alain Roesgen" w:date="2016-05-13T16:15:00Z">
        <w:r w:rsidRPr="00783A8C">
          <w:rPr>
            <w:rStyle w:val="Marquedecommentaire"/>
            <w:color w:val="1F497D" w:themeColor="text2"/>
            <w:highlight w:val="green"/>
          </w:rPr>
          <w:commentReference w:id="1060"/>
        </w:r>
      </w:ins>
    </w:p>
    <w:p w14:paraId="4F807C7C" w14:textId="77777777" w:rsidR="00D64012" w:rsidRPr="00783A8C" w:rsidRDefault="00EA68BD" w:rsidP="00D64012">
      <w:pPr>
        <w:pStyle w:val="para"/>
        <w:ind w:left="2694" w:hanging="426"/>
        <w:rPr>
          <w:ins w:id="1067" w:author="Alain Roesgen" w:date="2016-05-13T16:16:00Z"/>
          <w:color w:val="1F497D" w:themeColor="text2"/>
          <w:highlight w:val="green"/>
          <w:lang w:val="en-US"/>
        </w:rPr>
      </w:pPr>
      <w:commentRangeStart w:id="1068"/>
      <w:ins w:id="1069" w:author="Alain Roesgen" w:date="2016-05-13T16:16:00Z">
        <w:r w:rsidRPr="00783A8C">
          <w:rPr>
            <w:color w:val="1F497D" w:themeColor="text2"/>
            <w:highlight w:val="green"/>
            <w:lang w:val="en-US"/>
          </w:rPr>
          <w:t>H</w:t>
        </w:r>
        <w:r w:rsidRPr="00783A8C">
          <w:rPr>
            <w:color w:val="1F497D" w:themeColor="text2"/>
            <w:highlight w:val="green"/>
            <w:lang w:val="en-US"/>
          </w:rPr>
          <w:tab/>
          <w:t xml:space="preserve">is the nominal section height rounded to the nearest millimetre and is equal to </w:t>
        </w:r>
      </w:ins>
    </w:p>
    <w:p w14:paraId="0F347E69" w14:textId="77777777" w:rsidR="00D64012" w:rsidRPr="00783A8C" w:rsidRDefault="00EA68BD" w:rsidP="00D64012">
      <w:pPr>
        <w:pStyle w:val="para"/>
        <w:ind w:left="2694" w:firstLine="0"/>
        <w:rPr>
          <w:ins w:id="1070" w:author="Alain Roesgen" w:date="2016-05-13T16:16:00Z"/>
          <w:color w:val="1F497D" w:themeColor="text2"/>
          <w:highlight w:val="green"/>
          <w:lang w:val="en-US"/>
        </w:rPr>
      </w:pPr>
      <w:ins w:id="1071" w:author="Alain Roesgen" w:date="2016-05-13T16:16:00Z">
        <w:r w:rsidRPr="00783A8C">
          <w:rPr>
            <w:color w:val="1F497D" w:themeColor="text2"/>
            <w:highlight w:val="green"/>
            <w:lang w:val="en-US"/>
          </w:rPr>
          <w:t>H = S</w:t>
        </w:r>
        <w:r w:rsidRPr="00783A8C">
          <w:rPr>
            <w:color w:val="1F497D" w:themeColor="text2"/>
            <w:highlight w:val="green"/>
            <w:vertAlign w:val="subscript"/>
            <w:lang w:val="en-US"/>
          </w:rPr>
          <w:t>1</w:t>
        </w:r>
        <w:r w:rsidRPr="00783A8C">
          <w:rPr>
            <w:color w:val="1F497D" w:themeColor="text2"/>
            <w:highlight w:val="green"/>
            <w:lang w:val="en-US"/>
          </w:rPr>
          <w:t xml:space="preserve"> x 0.01 Ra, where</w:t>
        </w:r>
      </w:ins>
    </w:p>
    <w:p w14:paraId="6BE2420E" w14:textId="77777777" w:rsidR="00D64012" w:rsidRPr="00783A8C" w:rsidRDefault="00EA68BD" w:rsidP="00D64012">
      <w:pPr>
        <w:pStyle w:val="para"/>
        <w:ind w:left="2694" w:firstLine="0"/>
        <w:rPr>
          <w:ins w:id="1072" w:author="Alain Roesgen" w:date="2016-05-13T16:16:00Z"/>
          <w:color w:val="1F497D" w:themeColor="text2"/>
          <w:highlight w:val="green"/>
          <w:lang w:val="en-US"/>
        </w:rPr>
      </w:pPr>
      <w:ins w:id="1073" w:author="Alain Roesgen" w:date="2016-05-13T16:16:00Z">
        <w:r w:rsidRPr="00783A8C">
          <w:rPr>
            <w:color w:val="1F497D" w:themeColor="text2"/>
            <w:highlight w:val="green"/>
            <w:lang w:val="en-US"/>
          </w:rPr>
          <w:t>S</w:t>
        </w:r>
        <w:r w:rsidRPr="00783A8C">
          <w:rPr>
            <w:color w:val="1F497D" w:themeColor="text2"/>
            <w:highlight w:val="green"/>
            <w:vertAlign w:val="subscript"/>
            <w:lang w:val="en-US"/>
          </w:rPr>
          <w:t>1</w:t>
        </w:r>
        <w:r w:rsidRPr="00783A8C">
          <w:rPr>
            <w:color w:val="1F497D" w:themeColor="text2"/>
            <w:highlight w:val="green"/>
            <w:lang w:val="en-US"/>
          </w:rPr>
          <w:tab/>
          <w:t>is the nominal section width in millimetres;</w:t>
        </w:r>
      </w:ins>
    </w:p>
    <w:p w14:paraId="620D10F7" w14:textId="77777777" w:rsidR="00D64012" w:rsidRPr="00783A8C" w:rsidRDefault="00EA68BD" w:rsidP="00D64012">
      <w:pPr>
        <w:pStyle w:val="para"/>
        <w:ind w:left="2694" w:firstLine="0"/>
        <w:rPr>
          <w:ins w:id="1074" w:author="Alain Roesgen" w:date="2016-05-13T16:16:00Z"/>
          <w:color w:val="1F497D" w:themeColor="text2"/>
          <w:lang w:val="en-US"/>
        </w:rPr>
      </w:pPr>
      <w:ins w:id="1075" w:author="Alain Roesgen" w:date="2016-05-13T16:16:00Z">
        <w:r w:rsidRPr="00783A8C">
          <w:rPr>
            <w:color w:val="1F497D" w:themeColor="text2"/>
            <w:highlight w:val="green"/>
            <w:lang w:val="en-US"/>
          </w:rPr>
          <w:t>Ra</w:t>
        </w:r>
        <w:r w:rsidRPr="00783A8C">
          <w:rPr>
            <w:color w:val="1F497D" w:themeColor="text2"/>
            <w:highlight w:val="green"/>
            <w:lang w:val="en-US"/>
          </w:rPr>
          <w:tab/>
          <w:t>is the nominal aspect ratio;</w:t>
        </w:r>
      </w:ins>
      <w:commentRangeEnd w:id="1068"/>
      <w:ins w:id="1076" w:author="Alain Roesgen" w:date="2016-05-13T16:17:00Z">
        <w:r w:rsidRPr="00783A8C">
          <w:rPr>
            <w:rStyle w:val="Marquedecommentaire"/>
            <w:color w:val="1F497D" w:themeColor="text2"/>
            <w:highlight w:val="green"/>
          </w:rPr>
          <w:commentReference w:id="1068"/>
        </w:r>
      </w:ins>
    </w:p>
    <w:p w14:paraId="2A50B391" w14:textId="77777777" w:rsidR="00D64012" w:rsidRPr="00783A8C" w:rsidRDefault="00D64012" w:rsidP="00451274">
      <w:pPr>
        <w:spacing w:after="120"/>
        <w:ind w:left="2268" w:right="1134"/>
        <w:jc w:val="both"/>
        <w:rPr>
          <w:lang w:val="en-US"/>
        </w:rPr>
      </w:pPr>
    </w:p>
    <w:p w14:paraId="7505815D" w14:textId="77777777" w:rsidR="00451274" w:rsidRPr="00451274" w:rsidRDefault="00451274" w:rsidP="00451274">
      <w:pPr>
        <w:spacing w:after="120"/>
        <w:ind w:left="2268" w:right="1134" w:hanging="1134"/>
        <w:jc w:val="both"/>
        <w:rPr>
          <w:lang w:val="en-GB"/>
        </w:rPr>
      </w:pPr>
      <w:r w:rsidRPr="00451274">
        <w:rPr>
          <w:lang w:val="en-GB"/>
        </w:rPr>
        <w:t>3.5.5.</w:t>
      </w:r>
      <w:r w:rsidRPr="00451274">
        <w:rPr>
          <w:lang w:val="en-GB"/>
        </w:rPr>
        <w:tab/>
        <w:t>Physical dimensions measurement method</w:t>
      </w:r>
    </w:p>
    <w:p w14:paraId="6F40B5C2" w14:textId="77777777" w:rsidR="001F45FD" w:rsidRPr="00451274" w:rsidRDefault="00451274" w:rsidP="001F45FD">
      <w:pPr>
        <w:spacing w:after="120"/>
        <w:ind w:left="2300" w:right="1139" w:hanging="1200"/>
        <w:jc w:val="both"/>
        <w:rPr>
          <w:ins w:id="1077" w:author="Alain Roesgen" w:date="2017-07-18T15:55:00Z"/>
          <w:bCs/>
          <w:color w:val="000000"/>
          <w:lang w:val="en-GB"/>
        </w:rPr>
      </w:pPr>
      <w:r w:rsidRPr="00451274">
        <w:rPr>
          <w:bCs/>
          <w:lang w:val="en-GB"/>
        </w:rPr>
        <w:t>3.5.5.1.</w:t>
      </w:r>
      <w:r w:rsidRPr="00451274">
        <w:rPr>
          <w:bCs/>
          <w:lang w:val="en-GB"/>
        </w:rPr>
        <w:tab/>
      </w:r>
      <w:del w:id="1078" w:author="Alain Roesgen" w:date="2017-07-18T15:55:00Z">
        <w:r w:rsidR="00EA68BD" w:rsidRPr="00783A8C">
          <w:rPr>
            <w:bCs/>
            <w:highlight w:val="green"/>
            <w:lang w:val="en-GB"/>
          </w:rPr>
          <w:delText>Mount the tyre on one of the approved rims mentioned in the appropriate Standards Manual</w:delText>
        </w:r>
      </w:del>
      <w:del w:id="1079" w:author="Ottawa AI 17/5 Test Rim" w:date="2018-06-13T02:11:00Z">
        <w:r w:rsidR="00EA68BD" w:rsidRPr="00783A8C">
          <w:rPr>
            <w:bCs/>
            <w:highlight w:val="green"/>
            <w:lang w:val="en-GB"/>
          </w:rPr>
          <w:delText>.</w:delText>
        </w:r>
      </w:del>
      <w:ins w:id="1080" w:author="Alain Roesgen" w:date="2017-07-18T15:55:00Z">
        <w:del w:id="1081" w:author="Ottawa AI 17/5 Test Rim" w:date="2018-06-13T02:11:00Z">
          <w:r w:rsidR="00EA68BD" w:rsidRPr="00783A8C">
            <w:rPr>
              <w:highlight w:val="green"/>
              <w:lang w:val="en-GB"/>
            </w:rPr>
            <w:delText xml:space="preserve"> </w:delText>
          </w:r>
        </w:del>
        <w:commentRangeStart w:id="1082"/>
        <w:r w:rsidR="00EA68BD" w:rsidRPr="00783A8C">
          <w:rPr>
            <w:highlight w:val="green"/>
            <w:lang w:val="en-GB"/>
          </w:rPr>
          <w:t xml:space="preserve">Mount the tyre on a rim </w:t>
        </w:r>
        <w:r w:rsidR="00EA68BD" w:rsidRPr="00783A8C">
          <w:rPr>
            <w:bCs/>
            <w:color w:val="000000"/>
            <w:highlight w:val="green"/>
            <w:lang w:val="en-GB"/>
          </w:rPr>
          <w:t xml:space="preserve">with a width comprised between the minimum and maximum width  as per annex </w:t>
        </w:r>
        <w:commentRangeStart w:id="1083"/>
        <w:r w:rsidR="00EA68BD" w:rsidRPr="00783A8C">
          <w:rPr>
            <w:bCs/>
            <w:color w:val="000000"/>
            <w:highlight w:val="green"/>
            <w:lang w:val="en-GB"/>
          </w:rPr>
          <w:t>9</w:t>
        </w:r>
      </w:ins>
      <w:commentRangeEnd w:id="1083"/>
      <w:r w:rsidR="00126452">
        <w:rPr>
          <w:rStyle w:val="Marquedecommentaire"/>
        </w:rPr>
        <w:commentReference w:id="1083"/>
      </w:r>
      <w:ins w:id="1084" w:author="Alain Roesgen" w:date="2017-07-18T15:55:00Z">
        <w:r w:rsidR="00EA68BD" w:rsidRPr="00783A8C">
          <w:rPr>
            <w:bCs/>
            <w:color w:val="000000"/>
            <w:highlight w:val="green"/>
            <w:lang w:val="en-GB"/>
          </w:rPr>
          <w:t>.</w:t>
        </w:r>
      </w:ins>
      <w:commentRangeEnd w:id="1082"/>
      <w:ins w:id="1085" w:author="Alain Roesgen" w:date="2018-01-26T15:09:00Z">
        <w:r w:rsidR="00EA68BD" w:rsidRPr="00783A8C">
          <w:rPr>
            <w:rStyle w:val="Marquedecommentaire"/>
            <w:highlight w:val="green"/>
          </w:rPr>
          <w:commentReference w:id="1082"/>
        </w:r>
      </w:ins>
    </w:p>
    <w:p w14:paraId="2089BFC0" w14:textId="77777777" w:rsidR="00451274" w:rsidRPr="00451274" w:rsidRDefault="00451274" w:rsidP="00451274">
      <w:pPr>
        <w:spacing w:after="120"/>
        <w:ind w:left="2268" w:right="1134" w:hanging="1134"/>
        <w:jc w:val="both"/>
        <w:rPr>
          <w:bCs/>
          <w:lang w:val="en-GB"/>
        </w:rPr>
      </w:pPr>
    </w:p>
    <w:p w14:paraId="5F8DEE5B" w14:textId="77777777" w:rsidR="00451274" w:rsidRPr="00451274" w:rsidRDefault="00451274" w:rsidP="00451274">
      <w:pPr>
        <w:spacing w:after="120"/>
        <w:ind w:left="2268" w:right="1134" w:hanging="1134"/>
        <w:jc w:val="both"/>
        <w:rPr>
          <w:bCs/>
          <w:lang w:val="en-GB"/>
        </w:rPr>
      </w:pPr>
      <w:r w:rsidRPr="00451274">
        <w:rPr>
          <w:bCs/>
          <w:lang w:val="en-GB"/>
        </w:rPr>
        <w:t>3.5.5.2.</w:t>
      </w:r>
      <w:r w:rsidRPr="00451274">
        <w:rPr>
          <w:bCs/>
          <w:lang w:val="en-GB"/>
        </w:rPr>
        <w:tab/>
        <w:t>Adjust the pressure to that 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27"/>
        <w:gridCol w:w="2519"/>
        <w:gridCol w:w="2324"/>
      </w:tblGrid>
      <w:tr w:rsidR="00451274" w:rsidRPr="0061330E" w14:paraId="5B82AE0F" w14:textId="77777777" w:rsidTr="0014204A">
        <w:trPr>
          <w:trHeight w:val="340"/>
          <w:tblHeader/>
        </w:trPr>
        <w:tc>
          <w:tcPr>
            <w:tcW w:w="2527" w:type="dxa"/>
            <w:vMerge w:val="restart"/>
            <w:shd w:val="clear" w:color="auto" w:fill="auto"/>
            <w:vAlign w:val="center"/>
          </w:tcPr>
          <w:p w14:paraId="62FE0F72" w14:textId="77777777" w:rsidR="00451274" w:rsidRPr="0061330E" w:rsidRDefault="00451274" w:rsidP="0014204A">
            <w:pPr>
              <w:pStyle w:val="SingleTxtG"/>
              <w:spacing w:before="80" w:after="80" w:line="200" w:lineRule="exact"/>
              <w:ind w:left="113" w:right="113"/>
              <w:jc w:val="center"/>
              <w:rPr>
                <w:i/>
                <w:sz w:val="16"/>
                <w:szCs w:val="16"/>
                <w:lang w:val="en-GB"/>
              </w:rPr>
            </w:pPr>
            <w:r w:rsidRPr="0061330E">
              <w:rPr>
                <w:i/>
                <w:sz w:val="16"/>
                <w:szCs w:val="16"/>
                <w:lang w:val="en-GB"/>
              </w:rPr>
              <w:t>Physical dimensions test</w:t>
            </w:r>
          </w:p>
          <w:p w14:paraId="47A361F4" w14:textId="77777777" w:rsidR="00451274" w:rsidRPr="0061330E" w:rsidRDefault="00451274" w:rsidP="0014204A">
            <w:pPr>
              <w:pStyle w:val="SingleTxtG"/>
              <w:keepNext/>
              <w:keepLines/>
              <w:spacing w:before="80" w:after="80" w:line="200" w:lineRule="exact"/>
              <w:ind w:left="113" w:right="113"/>
              <w:jc w:val="center"/>
              <w:rPr>
                <w:i/>
                <w:sz w:val="16"/>
                <w:lang w:val="en-GB"/>
              </w:rPr>
            </w:pPr>
            <w:r w:rsidRPr="0061330E">
              <w:rPr>
                <w:i/>
                <w:sz w:val="16"/>
                <w:szCs w:val="16"/>
                <w:lang w:val="en-GB"/>
              </w:rPr>
              <w:t>tyre inflation pressures</w:t>
            </w:r>
          </w:p>
        </w:tc>
        <w:tc>
          <w:tcPr>
            <w:tcW w:w="2519" w:type="dxa"/>
            <w:tcBorders>
              <w:bottom w:val="single" w:sz="12" w:space="0" w:color="auto"/>
            </w:tcBorders>
            <w:shd w:val="clear" w:color="auto" w:fill="auto"/>
            <w:vAlign w:val="bottom"/>
          </w:tcPr>
          <w:p w14:paraId="61F1A9CD" w14:textId="77777777" w:rsidR="00451274" w:rsidRPr="0061330E" w:rsidRDefault="00451274" w:rsidP="005E3F83">
            <w:pPr>
              <w:pStyle w:val="SingleTxtG"/>
              <w:keepNext/>
              <w:keepLines/>
              <w:spacing w:before="80" w:after="80" w:line="200" w:lineRule="exact"/>
              <w:ind w:left="113" w:right="113"/>
              <w:jc w:val="left"/>
              <w:rPr>
                <w:i/>
                <w:sz w:val="16"/>
                <w:lang w:val="en-GB"/>
              </w:rPr>
            </w:pPr>
            <w:r w:rsidRPr="0061330E">
              <w:rPr>
                <w:i/>
                <w:sz w:val="16"/>
                <w:lang w:val="en-GB"/>
              </w:rPr>
              <w:t>Tyre application</w:t>
            </w:r>
          </w:p>
        </w:tc>
        <w:tc>
          <w:tcPr>
            <w:tcW w:w="2324" w:type="dxa"/>
            <w:tcBorders>
              <w:bottom w:val="single" w:sz="12" w:space="0" w:color="auto"/>
            </w:tcBorders>
            <w:shd w:val="clear" w:color="auto" w:fill="auto"/>
            <w:vAlign w:val="bottom"/>
          </w:tcPr>
          <w:p w14:paraId="0F0C075A" w14:textId="77777777" w:rsidR="00451274" w:rsidRPr="0061330E" w:rsidRDefault="00451274" w:rsidP="005E3F83">
            <w:pPr>
              <w:pStyle w:val="SingleTxtG"/>
              <w:keepNext/>
              <w:keepLines/>
              <w:spacing w:before="80" w:after="80" w:line="200" w:lineRule="exact"/>
              <w:ind w:left="113" w:right="113"/>
              <w:jc w:val="right"/>
              <w:rPr>
                <w:i/>
                <w:sz w:val="16"/>
                <w:lang w:val="en-GB"/>
              </w:rPr>
            </w:pPr>
            <w:r w:rsidRPr="0061330E">
              <w:rPr>
                <w:i/>
                <w:sz w:val="16"/>
                <w:lang w:val="en-GB"/>
              </w:rPr>
              <w:t>Test pressure (kPa)</w:t>
            </w:r>
          </w:p>
        </w:tc>
      </w:tr>
      <w:tr w:rsidR="00451274" w:rsidRPr="0061330E" w14:paraId="02EA980D" w14:textId="77777777" w:rsidTr="0014204A">
        <w:trPr>
          <w:trHeight w:val="425"/>
          <w:tblHeader/>
        </w:trPr>
        <w:tc>
          <w:tcPr>
            <w:tcW w:w="2527" w:type="dxa"/>
            <w:vMerge/>
            <w:shd w:val="clear" w:color="auto" w:fill="auto"/>
          </w:tcPr>
          <w:p w14:paraId="3F5C4F4A" w14:textId="77777777"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top w:val="single" w:sz="12" w:space="0" w:color="auto"/>
            </w:tcBorders>
            <w:shd w:val="clear" w:color="auto" w:fill="auto"/>
          </w:tcPr>
          <w:p w14:paraId="535A9B8E" w14:textId="77777777" w:rsidR="00451274" w:rsidRPr="0061330E" w:rsidRDefault="00451274" w:rsidP="005E3F83">
            <w:pPr>
              <w:pStyle w:val="SingleTxtG"/>
              <w:keepNext/>
              <w:keepLines/>
              <w:spacing w:before="40" w:line="220" w:lineRule="exact"/>
              <w:ind w:left="113" w:right="113"/>
              <w:jc w:val="left"/>
              <w:rPr>
                <w:lang w:val="en-GB"/>
              </w:rPr>
            </w:pPr>
            <w:r w:rsidRPr="0061330E">
              <w:rPr>
                <w:lang w:val="en-GB"/>
              </w:rPr>
              <w:t>Standard load, light load</w:t>
            </w:r>
          </w:p>
        </w:tc>
        <w:tc>
          <w:tcPr>
            <w:tcW w:w="2324" w:type="dxa"/>
            <w:tcBorders>
              <w:top w:val="single" w:sz="12" w:space="0" w:color="auto"/>
            </w:tcBorders>
            <w:shd w:val="clear" w:color="auto" w:fill="auto"/>
          </w:tcPr>
          <w:p w14:paraId="560E6FF9" w14:textId="77777777" w:rsidR="00451274" w:rsidRPr="0061330E" w:rsidRDefault="00451274" w:rsidP="005E3F83">
            <w:pPr>
              <w:pStyle w:val="SingleTxtG"/>
              <w:keepNext/>
              <w:keepLines/>
              <w:spacing w:before="40" w:line="220" w:lineRule="exact"/>
              <w:ind w:left="0" w:right="113"/>
              <w:jc w:val="right"/>
              <w:rPr>
                <w:lang w:val="en-GB"/>
              </w:rPr>
            </w:pPr>
            <w:r w:rsidRPr="0061330E">
              <w:rPr>
                <w:lang w:val="en-GB"/>
              </w:rPr>
              <w:t>180</w:t>
            </w:r>
          </w:p>
        </w:tc>
      </w:tr>
      <w:tr w:rsidR="00451274" w:rsidRPr="0061330E" w14:paraId="0B6FDCB9" w14:textId="77777777" w:rsidTr="0014204A">
        <w:trPr>
          <w:trHeight w:val="443"/>
          <w:tblHeader/>
        </w:trPr>
        <w:tc>
          <w:tcPr>
            <w:tcW w:w="2527" w:type="dxa"/>
            <w:vMerge/>
            <w:tcBorders>
              <w:bottom w:val="single" w:sz="12" w:space="0" w:color="auto"/>
            </w:tcBorders>
            <w:shd w:val="clear" w:color="auto" w:fill="auto"/>
          </w:tcPr>
          <w:p w14:paraId="7CD7D01C" w14:textId="77777777" w:rsidR="00451274" w:rsidRPr="0061330E" w:rsidRDefault="00451274" w:rsidP="0014204A">
            <w:pPr>
              <w:pStyle w:val="SingleTxtG"/>
              <w:keepNext/>
              <w:keepLines/>
              <w:spacing w:before="80" w:after="80" w:line="200" w:lineRule="exact"/>
              <w:ind w:left="113" w:right="113"/>
              <w:jc w:val="left"/>
              <w:rPr>
                <w:i/>
                <w:sz w:val="16"/>
                <w:szCs w:val="16"/>
                <w:lang w:val="en-GB"/>
              </w:rPr>
            </w:pPr>
          </w:p>
        </w:tc>
        <w:tc>
          <w:tcPr>
            <w:tcW w:w="2519" w:type="dxa"/>
            <w:tcBorders>
              <w:bottom w:val="single" w:sz="12" w:space="0" w:color="auto"/>
            </w:tcBorders>
            <w:shd w:val="clear" w:color="auto" w:fill="auto"/>
          </w:tcPr>
          <w:p w14:paraId="7E57B483" w14:textId="77777777" w:rsidR="00451274" w:rsidRPr="0061330E" w:rsidRDefault="00451274" w:rsidP="005E3F83">
            <w:pPr>
              <w:pStyle w:val="SingleTxtG"/>
              <w:keepNext/>
              <w:keepLines/>
              <w:spacing w:before="40" w:line="220" w:lineRule="exact"/>
              <w:ind w:left="113" w:right="113"/>
              <w:jc w:val="left"/>
              <w:rPr>
                <w:lang w:val="en-GB"/>
              </w:rPr>
            </w:pPr>
            <w:r w:rsidRPr="0061330E">
              <w:rPr>
                <w:lang w:val="en-GB"/>
              </w:rPr>
              <w:t>Extra load</w:t>
            </w:r>
          </w:p>
        </w:tc>
        <w:tc>
          <w:tcPr>
            <w:tcW w:w="2324" w:type="dxa"/>
            <w:tcBorders>
              <w:bottom w:val="single" w:sz="12" w:space="0" w:color="auto"/>
            </w:tcBorders>
            <w:shd w:val="clear" w:color="auto" w:fill="auto"/>
          </w:tcPr>
          <w:p w14:paraId="05B4FD8E" w14:textId="77777777" w:rsidR="00451274" w:rsidRPr="0061330E" w:rsidRDefault="00451274" w:rsidP="005E3F83">
            <w:pPr>
              <w:pStyle w:val="SingleTxtG"/>
              <w:keepNext/>
              <w:keepLines/>
              <w:spacing w:before="40" w:line="220" w:lineRule="exact"/>
              <w:ind w:left="0" w:right="113"/>
              <w:jc w:val="right"/>
              <w:rPr>
                <w:lang w:val="en-GB"/>
              </w:rPr>
            </w:pPr>
            <w:r w:rsidRPr="0061330E">
              <w:rPr>
                <w:lang w:val="en-GB"/>
              </w:rPr>
              <w:t>220</w:t>
            </w:r>
          </w:p>
        </w:tc>
      </w:tr>
    </w:tbl>
    <w:p w14:paraId="5D735828" w14:textId="77777777" w:rsidR="00451274" w:rsidRPr="00451274" w:rsidRDefault="00451274" w:rsidP="00451274">
      <w:pPr>
        <w:spacing w:before="120" w:after="120"/>
        <w:ind w:left="2268" w:right="1134" w:hanging="1134"/>
        <w:jc w:val="both"/>
        <w:rPr>
          <w:bCs/>
          <w:lang w:val="en-GB"/>
        </w:rPr>
      </w:pPr>
      <w:r w:rsidRPr="00451274">
        <w:rPr>
          <w:bCs/>
          <w:lang w:val="en-GB"/>
        </w:rPr>
        <w:t>3.5.5.3.</w:t>
      </w:r>
      <w:r w:rsidRPr="00451274">
        <w:rPr>
          <w:bCs/>
          <w:lang w:val="en-GB"/>
        </w:rPr>
        <w:tab/>
        <w:t>Condition the tyre, mounted on its rim, at the ambient room temperature between 18 °C and 38 °C for not less than 24 hours.</w:t>
      </w:r>
    </w:p>
    <w:p w14:paraId="2D09E427" w14:textId="77777777" w:rsidR="00451274" w:rsidRPr="00451274" w:rsidRDefault="00451274" w:rsidP="00451274">
      <w:pPr>
        <w:pStyle w:val="SingleTxtG"/>
        <w:ind w:left="2268" w:hanging="1134"/>
        <w:rPr>
          <w:bCs/>
          <w:lang w:val="en-GB"/>
        </w:rPr>
      </w:pPr>
      <w:r w:rsidRPr="00451274">
        <w:rPr>
          <w:bCs/>
          <w:lang w:val="en-GB"/>
        </w:rPr>
        <w:t>3.5.5.4.</w:t>
      </w:r>
      <w:r w:rsidRPr="00451274">
        <w:rPr>
          <w:bCs/>
          <w:lang w:val="en-GB"/>
        </w:rPr>
        <w:tab/>
        <w:t>Re-adjust the pressure to that specified in the table above.</w:t>
      </w:r>
    </w:p>
    <w:p w14:paraId="6F827C0A" w14:textId="77777777" w:rsidR="00451274" w:rsidRPr="00451274" w:rsidRDefault="00451274" w:rsidP="00451274">
      <w:pPr>
        <w:spacing w:after="120"/>
        <w:ind w:left="2268" w:right="1134" w:hanging="1134"/>
        <w:jc w:val="both"/>
        <w:rPr>
          <w:bCs/>
          <w:lang w:val="en-GB"/>
        </w:rPr>
      </w:pPr>
      <w:r w:rsidRPr="00451274">
        <w:rPr>
          <w:bCs/>
          <w:lang w:val="en-GB"/>
        </w:rPr>
        <w:t>3.5.5.5.</w:t>
      </w:r>
      <w:r w:rsidRPr="00451274">
        <w:rPr>
          <w:bCs/>
          <w:lang w:val="en-GB"/>
        </w:rPr>
        <w:tab/>
        <w:t>Measure the overall width at four equally spaced points around the tyre, taking the thickness of protective ribs or bands into account. The reported value will be the average of the four measurements rounded to the nearest millimetre.</w:t>
      </w:r>
    </w:p>
    <w:p w14:paraId="7BDD7D98" w14:textId="77777777" w:rsidR="00451274" w:rsidRPr="00451274" w:rsidRDefault="00451274" w:rsidP="00451274">
      <w:pPr>
        <w:spacing w:after="120"/>
        <w:ind w:left="2268" w:right="1134" w:hanging="1134"/>
        <w:jc w:val="both"/>
        <w:rPr>
          <w:bCs/>
          <w:lang w:val="en-GB"/>
        </w:rPr>
      </w:pPr>
      <w:r w:rsidRPr="00451274">
        <w:rPr>
          <w:bCs/>
          <w:lang w:val="en-GB"/>
        </w:rPr>
        <w:t>3.5.5.6.</w:t>
      </w:r>
      <w:r w:rsidRPr="00451274">
        <w:rPr>
          <w:bCs/>
          <w:lang w:val="en-GB"/>
        </w:rPr>
        <w:tab/>
        <w:t>Determine the outer diameter by measuring the maximum circumference, dividing the result by 3.1416 (Pi) and rounding to the nearest millimetre.</w:t>
      </w:r>
    </w:p>
    <w:p w14:paraId="7B283B0F" w14:textId="77777777" w:rsidR="00451274" w:rsidRPr="00451274" w:rsidRDefault="00451274" w:rsidP="00451274">
      <w:pPr>
        <w:spacing w:after="120"/>
        <w:ind w:left="2268" w:right="1134" w:hanging="1134"/>
        <w:jc w:val="both"/>
        <w:rPr>
          <w:bCs/>
          <w:lang w:val="en-GB"/>
        </w:rPr>
      </w:pPr>
      <w:r w:rsidRPr="00451274">
        <w:rPr>
          <w:bCs/>
          <w:lang w:val="en-GB"/>
        </w:rPr>
        <w:t>3.5.5.7.</w:t>
      </w:r>
      <w:r w:rsidRPr="00451274">
        <w:rPr>
          <w:bCs/>
          <w:lang w:val="en-GB"/>
        </w:rPr>
        <w:tab/>
        <w:t xml:space="preserve">Determine the height of the tread wear indicators by measuring the difference between the total </w:t>
      </w:r>
      <w:r w:rsidRPr="00451274">
        <w:rPr>
          <w:lang w:val="en-GB"/>
        </w:rPr>
        <w:t>depth</w:t>
      </w:r>
      <w:r w:rsidRPr="00451274">
        <w:rPr>
          <w:bCs/>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w:t>
      </w:r>
      <w:r w:rsidRPr="00451274">
        <w:rPr>
          <w:bCs/>
          <w:lang w:val="en-GB"/>
        </w:rPr>
        <w:lastRenderedPageBreak/>
        <w:t>circumferentially around the tread). Record all of the individual values rounded to the nearest tenth of a millimetre.</w:t>
      </w:r>
    </w:p>
    <w:p w14:paraId="516E9E9E" w14:textId="77777777" w:rsidR="00451274" w:rsidRPr="00451274" w:rsidRDefault="00451274" w:rsidP="00451274">
      <w:pPr>
        <w:spacing w:after="120"/>
        <w:ind w:left="2268" w:right="1134" w:hanging="1134"/>
        <w:jc w:val="both"/>
        <w:rPr>
          <w:lang w:val="en-GB"/>
        </w:rPr>
      </w:pPr>
      <w:r w:rsidRPr="00451274">
        <w:rPr>
          <w:lang w:val="en-GB"/>
        </w:rPr>
        <w:t>3.5.6.</w:t>
      </w:r>
      <w:r w:rsidRPr="00451274">
        <w:rPr>
          <w:lang w:val="en-GB"/>
        </w:rPr>
        <w:tab/>
        <w:t>Physical dimension requirements</w:t>
      </w:r>
    </w:p>
    <w:p w14:paraId="1BC7EA18" w14:textId="77777777" w:rsidR="00451274" w:rsidRPr="00451274" w:rsidRDefault="00451274" w:rsidP="00451274">
      <w:pPr>
        <w:spacing w:after="120"/>
        <w:ind w:left="2268" w:right="1134" w:hanging="1134"/>
        <w:jc w:val="both"/>
        <w:rPr>
          <w:bCs/>
          <w:lang w:val="en-GB"/>
        </w:rPr>
      </w:pPr>
      <w:r w:rsidRPr="00451274">
        <w:rPr>
          <w:bCs/>
          <w:lang w:val="en-GB"/>
        </w:rPr>
        <w:t>3.5.6.1.</w:t>
      </w:r>
      <w:r w:rsidRPr="00451274">
        <w:rPr>
          <w:bCs/>
          <w:lang w:val="en-GB"/>
        </w:rPr>
        <w:tab/>
      </w:r>
      <w:r w:rsidRPr="00451274">
        <w:rPr>
          <w:lang w:val="en-GB"/>
        </w:rPr>
        <w:t>Overall</w:t>
      </w:r>
      <w:r w:rsidRPr="00451274">
        <w:rPr>
          <w:bCs/>
          <w:lang w:val="en-GB"/>
        </w:rPr>
        <w:t xml:space="preserve"> width</w:t>
      </w:r>
    </w:p>
    <w:p w14:paraId="5F6C5443" w14:textId="77777777" w:rsidR="004F3851" w:rsidRPr="00783A8C" w:rsidRDefault="00EA68BD" w:rsidP="004F3851">
      <w:pPr>
        <w:pStyle w:val="para"/>
        <w:rPr>
          <w:lang w:val="en-US"/>
        </w:rPr>
      </w:pPr>
      <w:r w:rsidRPr="00783A8C">
        <w:rPr>
          <w:bCs/>
          <w:iCs/>
          <w:highlight w:val="green"/>
          <w:lang w:val="en-GB"/>
        </w:rPr>
        <w:t>3.5.6.1.1.</w:t>
      </w:r>
      <w:r w:rsidRPr="00783A8C">
        <w:rPr>
          <w:bCs/>
          <w:iCs/>
          <w:highlight w:val="green"/>
          <w:lang w:val="en-GB"/>
        </w:rPr>
        <w:tab/>
        <w:t xml:space="preserve">The tyre overall width may exceed the section width defined in paragraph 3.5.3. above by 4 per cent </w:t>
      </w:r>
      <w:commentRangeStart w:id="1086"/>
      <w:r w:rsidRPr="00783A8C">
        <w:rPr>
          <w:highlight w:val="green"/>
          <w:lang w:val="en-US"/>
        </w:rPr>
        <w:t>whereby the limits shall be rounded to the nearest mm:"</w:t>
      </w:r>
      <w:commentRangeEnd w:id="1086"/>
      <w:r w:rsidRPr="00783A8C">
        <w:rPr>
          <w:rStyle w:val="Marquedecommentaire"/>
          <w:highlight w:val="green"/>
        </w:rPr>
        <w:commentReference w:id="1086"/>
      </w:r>
    </w:p>
    <w:p w14:paraId="59E97B5C" w14:textId="77777777" w:rsidR="00451274" w:rsidRPr="00451274" w:rsidRDefault="00451274" w:rsidP="00451274">
      <w:pPr>
        <w:spacing w:after="120"/>
        <w:ind w:left="2268" w:right="1134" w:hanging="1134"/>
        <w:jc w:val="both"/>
        <w:rPr>
          <w:bCs/>
          <w:iCs/>
          <w:lang w:val="en-GB"/>
        </w:rPr>
      </w:pPr>
      <w:r w:rsidRPr="00451274">
        <w:rPr>
          <w:bCs/>
          <w:iCs/>
          <w:lang w:val="en-GB"/>
        </w:rPr>
        <w:t>.</w:t>
      </w:r>
    </w:p>
    <w:p w14:paraId="6D2E5D46" w14:textId="77777777" w:rsidR="00451274" w:rsidRPr="00451274" w:rsidRDefault="00451274" w:rsidP="00451274">
      <w:pPr>
        <w:spacing w:after="120"/>
        <w:ind w:left="2268" w:right="1134" w:hanging="1134"/>
        <w:jc w:val="both"/>
        <w:rPr>
          <w:bCs/>
          <w:iCs/>
          <w:lang w:val="en-GB"/>
        </w:rPr>
      </w:pPr>
      <w:r w:rsidRPr="00451274">
        <w:rPr>
          <w:bCs/>
          <w:iCs/>
          <w:lang w:val="en-GB"/>
        </w:rPr>
        <w:t>3.5.6.1.2.</w:t>
      </w:r>
      <w:r w:rsidRPr="00451274">
        <w:rPr>
          <w:bCs/>
          <w:iCs/>
          <w:lang w:val="en-GB"/>
        </w:rPr>
        <w:tab/>
        <w:t xml:space="preserve">In </w:t>
      </w:r>
      <w:r w:rsidRPr="00451274">
        <w:rPr>
          <w:lang w:val="en-GB"/>
        </w:rPr>
        <w:t>addition</w:t>
      </w:r>
      <w:r w:rsidRPr="00451274">
        <w:rPr>
          <w:bCs/>
          <w:iCs/>
          <w:lang w:val="en-GB"/>
        </w:rPr>
        <w:t>, if the tyre has rim protectors (see definition in paragraph 2.), the figure as increased by the above tolerance may be exceeded by 8 mm.</w:t>
      </w:r>
    </w:p>
    <w:p w14:paraId="26BD3301" w14:textId="77777777" w:rsidR="00451274" w:rsidRPr="00451274" w:rsidRDefault="00451274" w:rsidP="00451274">
      <w:pPr>
        <w:spacing w:after="120"/>
        <w:ind w:left="2268" w:right="1134" w:hanging="1134"/>
        <w:jc w:val="both"/>
        <w:rPr>
          <w:bCs/>
          <w:lang w:val="en-GB"/>
        </w:rPr>
      </w:pPr>
      <w:r w:rsidRPr="00451274">
        <w:rPr>
          <w:bCs/>
          <w:lang w:val="en-GB"/>
        </w:rPr>
        <w:t>3.5.6.2.</w:t>
      </w:r>
      <w:r w:rsidRPr="00451274">
        <w:rPr>
          <w:bCs/>
          <w:lang w:val="en-GB"/>
        </w:rPr>
        <w:tab/>
      </w:r>
      <w:r w:rsidRPr="00451274">
        <w:rPr>
          <w:lang w:val="en-GB"/>
        </w:rPr>
        <w:t>Outer</w:t>
      </w:r>
      <w:r w:rsidRPr="00451274">
        <w:rPr>
          <w:bCs/>
          <w:lang w:val="en-GB"/>
        </w:rPr>
        <w:t xml:space="preserve"> diameter</w:t>
      </w:r>
    </w:p>
    <w:p w14:paraId="435A687B" w14:textId="77777777" w:rsidR="00451274" w:rsidRPr="00783A8C" w:rsidRDefault="00EA68BD" w:rsidP="00451274">
      <w:pPr>
        <w:spacing w:after="120"/>
        <w:ind w:left="2268" w:right="1134" w:hanging="1134"/>
        <w:jc w:val="both"/>
        <w:rPr>
          <w:bCs/>
          <w:iCs/>
          <w:highlight w:val="green"/>
          <w:lang w:val="en-GB"/>
        </w:rPr>
      </w:pPr>
      <w:r w:rsidRPr="00783A8C">
        <w:rPr>
          <w:bCs/>
          <w:iCs/>
          <w:highlight w:val="green"/>
          <w:lang w:val="en-GB"/>
        </w:rPr>
        <w:t>3.5.6.2.1.</w:t>
      </w:r>
      <w:r w:rsidRPr="00783A8C">
        <w:rPr>
          <w:bCs/>
          <w:iCs/>
          <w:highlight w:val="green"/>
          <w:lang w:val="en-GB"/>
        </w:rPr>
        <w:tab/>
        <w:t>The outer diameter of a tyre shall not be outside the values Dmin and Dmax obtained from the following formulae:</w:t>
      </w:r>
    </w:p>
    <w:p w14:paraId="7E671C95" w14:textId="77777777" w:rsidR="006830D5" w:rsidRPr="00783A8C" w:rsidRDefault="00EA68BD" w:rsidP="00783A8C">
      <w:pPr>
        <w:pStyle w:val="para"/>
        <w:ind w:firstLine="0"/>
        <w:rPr>
          <w:highlight w:val="green"/>
          <w:lang w:val="pt-BR"/>
        </w:rPr>
      </w:pPr>
      <w:commentRangeStart w:id="1087"/>
      <w:r w:rsidRPr="00783A8C">
        <w:rPr>
          <w:highlight w:val="green"/>
          <w:lang w:val="pt-BR"/>
        </w:rPr>
        <w:t>D</w:t>
      </w:r>
      <w:r w:rsidRPr="00783A8C">
        <w:rPr>
          <w:highlight w:val="green"/>
          <w:vertAlign w:val="subscript"/>
          <w:lang w:val="pt-BR"/>
        </w:rPr>
        <w:t>min</w:t>
      </w:r>
      <w:r w:rsidRPr="00783A8C">
        <w:rPr>
          <w:highlight w:val="green"/>
          <w:lang w:val="pt-BR"/>
        </w:rPr>
        <w:t xml:space="preserve"> = d + 2 • H</w:t>
      </w:r>
      <w:r w:rsidRPr="00783A8C">
        <w:rPr>
          <w:highlight w:val="green"/>
          <w:vertAlign w:val="subscript"/>
          <w:lang w:val="pt-BR"/>
        </w:rPr>
        <w:t>min</w:t>
      </w:r>
      <w:r w:rsidRPr="00783A8C">
        <w:rPr>
          <w:highlight w:val="green"/>
          <w:lang w:val="pt-BR"/>
        </w:rPr>
        <w:t xml:space="preserve"> </w:t>
      </w:r>
    </w:p>
    <w:p w14:paraId="54C08187" w14:textId="77777777" w:rsidR="004F3851" w:rsidRPr="00783A8C" w:rsidRDefault="00EA68BD" w:rsidP="004F3851">
      <w:pPr>
        <w:pStyle w:val="para"/>
        <w:rPr>
          <w:highlight w:val="green"/>
          <w:lang w:val="pt-BR"/>
        </w:rPr>
      </w:pPr>
      <w:r w:rsidRPr="00783A8C">
        <w:rPr>
          <w:highlight w:val="green"/>
          <w:lang w:val="pt-BR"/>
        </w:rPr>
        <w:tab/>
      </w:r>
      <w:r w:rsidRPr="00783A8C">
        <w:rPr>
          <w:highlight w:val="green"/>
          <w:lang w:val="pt-BR"/>
        </w:rPr>
        <w:tab/>
        <w:t>D</w:t>
      </w:r>
      <w:r w:rsidRPr="00783A8C">
        <w:rPr>
          <w:highlight w:val="green"/>
          <w:vertAlign w:val="subscript"/>
          <w:lang w:val="pt-BR"/>
        </w:rPr>
        <w:t>max</w:t>
      </w:r>
      <w:r w:rsidRPr="00783A8C">
        <w:rPr>
          <w:highlight w:val="green"/>
          <w:lang w:val="pt-BR"/>
        </w:rPr>
        <w:t xml:space="preserve"> = d + 2 • H</w:t>
      </w:r>
      <w:r w:rsidRPr="00783A8C">
        <w:rPr>
          <w:highlight w:val="green"/>
          <w:vertAlign w:val="subscript"/>
          <w:lang w:val="pt-BR"/>
        </w:rPr>
        <w:t>max</w:t>
      </w:r>
      <w:r w:rsidRPr="00783A8C">
        <w:rPr>
          <w:highlight w:val="green"/>
          <w:lang w:val="pt-BR"/>
        </w:rPr>
        <w:t xml:space="preserve"> </w:t>
      </w:r>
    </w:p>
    <w:p w14:paraId="78360C8E" w14:textId="77777777" w:rsidR="004F3851" w:rsidRPr="00783A8C" w:rsidRDefault="00EA68BD" w:rsidP="004F3851">
      <w:pPr>
        <w:pStyle w:val="para"/>
        <w:rPr>
          <w:highlight w:val="green"/>
          <w:lang w:val="en-US"/>
        </w:rPr>
      </w:pPr>
      <w:r w:rsidRPr="00783A8C">
        <w:rPr>
          <w:highlight w:val="green"/>
          <w:lang w:val="pt-BR"/>
        </w:rPr>
        <w:tab/>
      </w:r>
      <w:r w:rsidRPr="00783A8C">
        <w:rPr>
          <w:highlight w:val="green"/>
          <w:lang w:val="pt-BR"/>
        </w:rPr>
        <w:tab/>
      </w:r>
      <w:r w:rsidRPr="00783A8C">
        <w:rPr>
          <w:highlight w:val="green"/>
          <w:lang w:val="en-US"/>
        </w:rPr>
        <w:t>where:</w:t>
      </w:r>
    </w:p>
    <w:p w14:paraId="4C8C8EBC" w14:textId="77777777" w:rsidR="004F3851" w:rsidRPr="00783A8C" w:rsidRDefault="00EA68BD" w:rsidP="004F3851">
      <w:pPr>
        <w:pStyle w:val="para"/>
        <w:tabs>
          <w:tab w:val="left" w:pos="3969"/>
        </w:tabs>
        <w:ind w:firstLine="0"/>
        <w:rPr>
          <w:highlight w:val="green"/>
          <w:lang w:val="en-US"/>
        </w:rPr>
      </w:pPr>
      <w:r w:rsidRPr="00783A8C">
        <w:rPr>
          <w:highlight w:val="green"/>
          <w:lang w:val="en-US"/>
        </w:rPr>
        <w:t>H</w:t>
      </w:r>
      <w:r w:rsidRPr="00783A8C">
        <w:rPr>
          <w:highlight w:val="green"/>
          <w:vertAlign w:val="subscript"/>
          <w:lang w:val="en-US"/>
        </w:rPr>
        <w:t>min</w:t>
      </w:r>
      <w:r w:rsidRPr="00783A8C">
        <w:rPr>
          <w:highlight w:val="green"/>
          <w:lang w:val="en-US"/>
        </w:rPr>
        <w:t xml:space="preserve"> = H • a</w:t>
      </w:r>
      <w:r w:rsidRPr="00783A8C">
        <w:rPr>
          <w:highlight w:val="green"/>
          <w:lang w:val="en-US"/>
        </w:rPr>
        <w:tab/>
      </w:r>
      <w:r w:rsidRPr="00783A8C">
        <w:rPr>
          <w:highlight w:val="green"/>
          <w:lang w:val="en-US"/>
        </w:rPr>
        <w:tab/>
        <w:t>rounded to the nearest mm</w:t>
      </w:r>
    </w:p>
    <w:p w14:paraId="474C928C" w14:textId="77777777" w:rsidR="004F3851" w:rsidRPr="00783A8C" w:rsidRDefault="00EA68BD" w:rsidP="004F3851">
      <w:pPr>
        <w:pStyle w:val="para"/>
        <w:tabs>
          <w:tab w:val="left" w:pos="3969"/>
        </w:tabs>
        <w:ind w:firstLine="0"/>
        <w:rPr>
          <w:highlight w:val="green"/>
          <w:lang w:val="en-US"/>
        </w:rPr>
      </w:pPr>
      <w:r w:rsidRPr="00783A8C">
        <w:rPr>
          <w:highlight w:val="green"/>
          <w:lang w:val="en-US"/>
        </w:rPr>
        <w:t>H</w:t>
      </w:r>
      <w:r w:rsidRPr="00783A8C">
        <w:rPr>
          <w:highlight w:val="green"/>
          <w:vertAlign w:val="subscript"/>
          <w:lang w:val="en-US"/>
        </w:rPr>
        <w:t>max</w:t>
      </w:r>
      <w:r w:rsidRPr="00783A8C">
        <w:rPr>
          <w:highlight w:val="green"/>
          <w:lang w:val="en-US"/>
        </w:rPr>
        <w:t xml:space="preserve"> = H • b</w:t>
      </w:r>
      <w:r w:rsidRPr="00783A8C">
        <w:rPr>
          <w:highlight w:val="green"/>
          <w:lang w:val="en-US"/>
        </w:rPr>
        <w:tab/>
      </w:r>
      <w:r w:rsidRPr="00783A8C">
        <w:rPr>
          <w:highlight w:val="green"/>
          <w:lang w:val="en-US"/>
        </w:rPr>
        <w:tab/>
        <w:t>rounded to the nearest mm</w:t>
      </w:r>
      <w:commentRangeEnd w:id="1087"/>
      <w:r w:rsidRPr="00783A8C">
        <w:rPr>
          <w:rStyle w:val="Marquedecommentaire"/>
          <w:highlight w:val="green"/>
        </w:rPr>
        <w:commentReference w:id="1087"/>
      </w:r>
    </w:p>
    <w:p w14:paraId="5F9ECCF0" w14:textId="77777777" w:rsidR="004F3851" w:rsidRPr="00783A8C" w:rsidRDefault="004F3851" w:rsidP="00451274">
      <w:pPr>
        <w:pStyle w:val="SingleTxtG"/>
        <w:ind w:left="2268"/>
        <w:rPr>
          <w:highlight w:val="green"/>
          <w:lang w:val="en-US"/>
        </w:rPr>
      </w:pPr>
    </w:p>
    <w:p w14:paraId="6A290959" w14:textId="77777777" w:rsidR="00451274" w:rsidRPr="00783A8C" w:rsidRDefault="00EA68BD" w:rsidP="00451274">
      <w:pPr>
        <w:pStyle w:val="SingleTxtG"/>
        <w:ind w:left="2268"/>
        <w:rPr>
          <w:highlight w:val="green"/>
          <w:lang w:val="en-GB"/>
        </w:rPr>
      </w:pPr>
      <w:r w:rsidRPr="00783A8C">
        <w:rPr>
          <w:highlight w:val="green"/>
          <w:lang w:val="en-GB"/>
        </w:rPr>
        <w:t>Where the coefficients "a" and "b" are:</w:t>
      </w:r>
    </w:p>
    <w:p w14:paraId="43588654" w14:textId="77777777" w:rsidR="00451274" w:rsidRPr="00783A8C" w:rsidRDefault="00EA68BD" w:rsidP="00451274">
      <w:pPr>
        <w:pStyle w:val="SingleTxtG"/>
        <w:ind w:left="2268"/>
        <w:rPr>
          <w:highlight w:val="green"/>
          <w:lang w:val="en-GB"/>
        </w:rPr>
      </w:pPr>
      <w:r w:rsidRPr="00783A8C">
        <w:rPr>
          <w:highlight w:val="green"/>
          <w:lang w:val="en-GB"/>
        </w:rPr>
        <w:t>coefficient "a" = 0.97</w:t>
      </w:r>
    </w:p>
    <w:p w14:paraId="36262D0B" w14:textId="77777777" w:rsidR="006830D5" w:rsidRPr="00783A8C" w:rsidRDefault="00EA68BD" w:rsidP="00783A8C">
      <w:pPr>
        <w:tabs>
          <w:tab w:val="center" w:pos="4962"/>
          <w:tab w:val="center" w:pos="7371"/>
        </w:tabs>
        <w:spacing w:after="120"/>
        <w:ind w:left="2268" w:hanging="1134"/>
        <w:rPr>
          <w:highlight w:val="green"/>
          <w:lang w:val="en-GB"/>
        </w:rPr>
      </w:pPr>
      <w:r w:rsidRPr="00783A8C">
        <w:rPr>
          <w:highlight w:val="green"/>
          <w:lang w:val="en-US"/>
        </w:rPr>
        <w:tab/>
        <w:t>Coefficient "b"</w:t>
      </w:r>
      <w:r w:rsidRPr="00783A8C">
        <w:rPr>
          <w:highlight w:val="green"/>
          <w:lang w:val="en-US"/>
        </w:rPr>
        <w:tab/>
      </w:r>
      <w:r w:rsidRPr="00783A8C">
        <w:rPr>
          <w:highlight w:val="green"/>
          <w:u w:val="single"/>
          <w:lang w:val="en-US"/>
        </w:rPr>
        <w:t>Radial</w:t>
      </w:r>
      <w:r w:rsidRPr="00783A8C">
        <w:rPr>
          <w:highlight w:val="green"/>
          <w:u w:val="single"/>
          <w:lang w:val="en-US" w:eastAsia="ja-JP"/>
        </w:rPr>
        <w:t>,</w:t>
      </w:r>
      <w:r w:rsidRPr="00783A8C">
        <w:rPr>
          <w:highlight w:val="green"/>
          <w:u w:val="single"/>
          <w:lang w:val="en-US"/>
        </w:rPr>
        <w:t xml:space="preserve"> Run flat</w:t>
      </w:r>
      <w:r w:rsidRPr="00783A8C">
        <w:rPr>
          <w:highlight w:val="green"/>
          <w:u w:val="single"/>
          <w:lang w:val="en-US" w:eastAsia="ja-JP"/>
        </w:rPr>
        <w:t xml:space="preserve"> tyre</w:t>
      </w:r>
      <w:r w:rsidRPr="00783A8C">
        <w:rPr>
          <w:highlight w:val="green"/>
          <w:lang w:val="en-US" w:eastAsia="ja-JP"/>
        </w:rPr>
        <w:tab/>
      </w:r>
      <w:del w:id="1088" w:author="Alain Roesgen [2]" w:date="2018-08-13T14:55:00Z">
        <w:r w:rsidR="00065425" w:rsidRPr="00065425">
          <w:rPr>
            <w:highlight w:val="green"/>
            <w:lang w:val="en-US"/>
            <w:rPrChange w:id="1089" w:author="Alain Roesgen [2]" w:date="2018-08-13T14:55:00Z">
              <w:rPr>
                <w:strike/>
                <w:sz w:val="16"/>
                <w:szCs w:val="16"/>
                <w:highlight w:val="green"/>
                <w:lang w:val="en-US"/>
              </w:rPr>
            </w:rPrChange>
          </w:rPr>
          <w:br/>
        </w:r>
      </w:del>
      <w:r w:rsidRPr="00783A8C">
        <w:rPr>
          <w:highlight w:val="green"/>
          <w:lang w:val="en-US"/>
        </w:rPr>
        <w:t>normal tyres</w:t>
      </w:r>
      <w:r w:rsidRPr="00783A8C">
        <w:rPr>
          <w:highlight w:val="green"/>
          <w:lang w:val="en-US"/>
        </w:rPr>
        <w:tab/>
        <w:t>1.04</w:t>
      </w:r>
      <w:r w:rsidRPr="00783A8C">
        <w:rPr>
          <w:highlight w:val="green"/>
          <w:lang w:val="en-US"/>
        </w:rPr>
        <w:tab/>
      </w:r>
      <w:del w:id="1090" w:author="Alain Roesgen [2]" w:date="2018-08-13T14:55:00Z">
        <w:r w:rsidR="00065425" w:rsidRPr="00065425">
          <w:rPr>
            <w:highlight w:val="green"/>
            <w:lang w:val="en-US"/>
            <w:rPrChange w:id="1091" w:author="Alain Roesgen [2]" w:date="2018-08-13T14:55:00Z">
              <w:rPr>
                <w:strike/>
                <w:sz w:val="16"/>
                <w:szCs w:val="16"/>
                <w:highlight w:val="green"/>
                <w:lang w:val="en-US"/>
              </w:rPr>
            </w:rPrChange>
          </w:rPr>
          <w:br/>
        </w:r>
      </w:del>
      <w:r w:rsidRPr="00783A8C">
        <w:rPr>
          <w:highlight w:val="green"/>
          <w:lang w:val="en-US"/>
        </w:rPr>
        <w:t>for special-use tyres</w:t>
      </w:r>
      <w:r w:rsidRPr="00783A8C">
        <w:rPr>
          <w:highlight w:val="green"/>
          <w:lang w:val="en-US"/>
        </w:rPr>
        <w:tab/>
        <w:t>1.06</w:t>
      </w:r>
      <w:r w:rsidRPr="00783A8C">
        <w:rPr>
          <w:highlight w:val="green"/>
          <w:lang w:val="en-US"/>
        </w:rPr>
        <w:tab/>
      </w:r>
      <w:commentRangeStart w:id="1092"/>
    </w:p>
    <w:p w14:paraId="719AC161" w14:textId="77777777" w:rsidR="006830D5" w:rsidRPr="00783A8C" w:rsidRDefault="00EA68BD" w:rsidP="00783A8C">
      <w:pPr>
        <w:pStyle w:val="para"/>
        <w:ind w:firstLine="0"/>
        <w:rPr>
          <w:highlight w:val="green"/>
          <w:lang w:val="en-US"/>
        </w:rPr>
      </w:pPr>
      <w:r w:rsidRPr="00783A8C">
        <w:rPr>
          <w:highlight w:val="green"/>
          <w:lang w:val="en-US"/>
        </w:rPr>
        <w:t xml:space="preserve">For snow tyres the outer diameter </w:t>
      </w:r>
      <w:del w:id="1093" w:author="Alain Roesgen [2]" w:date="2018-08-13T14:55:00Z">
        <w:r w:rsidR="00065425" w:rsidRPr="00065425">
          <w:rPr>
            <w:highlight w:val="green"/>
            <w:lang w:val="en-US"/>
            <w:rPrChange w:id="1094" w:author="Alain Roesgen [2]" w:date="2018-08-13T14:55:00Z">
              <w:rPr>
                <w:strike/>
                <w:sz w:val="16"/>
                <w:szCs w:val="16"/>
                <w:highlight w:val="green"/>
                <w:lang w:val="en-US"/>
              </w:rPr>
            </w:rPrChange>
          </w:rPr>
          <w:delText>(Dmax)</w:delText>
        </w:r>
      </w:del>
      <w:r w:rsidRPr="00783A8C">
        <w:rPr>
          <w:highlight w:val="green"/>
          <w:lang w:val="en-US"/>
        </w:rPr>
        <w:t xml:space="preserve"> shall not exceed the following value</w:t>
      </w:r>
    </w:p>
    <w:p w14:paraId="58F9A3E4" w14:textId="77777777" w:rsidR="001E45CE" w:rsidRPr="00783A8C" w:rsidRDefault="00EA68BD" w:rsidP="001E45CE">
      <w:pPr>
        <w:pStyle w:val="para"/>
        <w:rPr>
          <w:highlight w:val="green"/>
          <w:lang w:val="en-US"/>
        </w:rPr>
      </w:pPr>
      <w:r w:rsidRPr="00783A8C">
        <w:rPr>
          <w:highlight w:val="green"/>
          <w:lang w:val="en-US"/>
        </w:rPr>
        <w:tab/>
        <w:t>D</w:t>
      </w:r>
      <w:r w:rsidRPr="00783A8C">
        <w:rPr>
          <w:highlight w:val="green"/>
          <w:vertAlign w:val="subscript"/>
          <w:lang w:val="en-US"/>
        </w:rPr>
        <w:t>max,snow</w:t>
      </w:r>
      <w:r w:rsidRPr="00783A8C">
        <w:rPr>
          <w:highlight w:val="green"/>
          <w:lang w:val="en-US"/>
        </w:rPr>
        <w:t xml:space="preserve"> = 1.01 • D</w:t>
      </w:r>
      <w:r w:rsidRPr="00783A8C">
        <w:rPr>
          <w:highlight w:val="green"/>
          <w:vertAlign w:val="subscript"/>
          <w:lang w:val="en-US"/>
        </w:rPr>
        <w:t>max</w:t>
      </w:r>
      <w:r w:rsidRPr="00783A8C">
        <w:rPr>
          <w:highlight w:val="green"/>
          <w:lang w:val="en-US"/>
        </w:rPr>
        <w:tab/>
      </w:r>
      <w:r w:rsidRPr="00783A8C">
        <w:rPr>
          <w:highlight w:val="green"/>
          <w:lang w:val="en-US"/>
        </w:rPr>
        <w:tab/>
        <w:t>rounded to the nearest mm</w:t>
      </w:r>
    </w:p>
    <w:p w14:paraId="7C115331" w14:textId="77777777" w:rsidR="001E45CE" w:rsidRPr="00783A8C" w:rsidRDefault="00EA68BD" w:rsidP="001E45CE">
      <w:pPr>
        <w:pStyle w:val="para"/>
        <w:rPr>
          <w:lang w:val="en-US"/>
        </w:rPr>
      </w:pPr>
      <w:r w:rsidRPr="00783A8C">
        <w:rPr>
          <w:highlight w:val="green"/>
          <w:lang w:val="en-US"/>
        </w:rPr>
        <w:t xml:space="preserve"> </w:t>
      </w:r>
      <w:r w:rsidRPr="00783A8C">
        <w:rPr>
          <w:highlight w:val="green"/>
          <w:lang w:val="en-US"/>
        </w:rPr>
        <w:tab/>
        <w:t>where D</w:t>
      </w:r>
      <w:r w:rsidRPr="00783A8C">
        <w:rPr>
          <w:highlight w:val="green"/>
          <w:vertAlign w:val="subscript"/>
          <w:lang w:val="en-US"/>
        </w:rPr>
        <w:t>max</w:t>
      </w:r>
      <w:r w:rsidRPr="00783A8C">
        <w:rPr>
          <w:highlight w:val="green"/>
          <w:lang w:val="en-US"/>
        </w:rPr>
        <w:t xml:space="preserve"> is the maximum outer diameter established in conformity with the above."</w:t>
      </w:r>
      <w:commentRangeEnd w:id="1092"/>
      <w:r w:rsidRPr="00783A8C">
        <w:rPr>
          <w:rStyle w:val="Marquedecommentaire"/>
          <w:highlight w:val="green"/>
        </w:rPr>
        <w:commentReference w:id="1092"/>
      </w:r>
    </w:p>
    <w:p w14:paraId="3FB1782F" w14:textId="77777777" w:rsidR="001E45CE" w:rsidRPr="000F5DCD" w:rsidDel="000F5DCD" w:rsidRDefault="001E45CE" w:rsidP="00451274">
      <w:pPr>
        <w:pStyle w:val="SingleTxtG"/>
        <w:ind w:left="2268"/>
        <w:rPr>
          <w:del w:id="1095" w:author="Alain Roesgen [2]" w:date="2018-08-13T14:55:00Z"/>
          <w:lang w:val="en-US"/>
          <w:rPrChange w:id="1096" w:author="Alain Roesgen [2]" w:date="2018-08-13T14:55:00Z">
            <w:rPr>
              <w:del w:id="1097" w:author="Alain Roesgen [2]" w:date="2018-08-13T14:55:00Z"/>
              <w:strike/>
              <w:lang w:val="en-US"/>
            </w:rPr>
          </w:rPrChange>
        </w:rPr>
      </w:pPr>
    </w:p>
    <w:p w14:paraId="165C86CF" w14:textId="77777777" w:rsidR="00451274" w:rsidRPr="00451274" w:rsidRDefault="00451274" w:rsidP="00360A52">
      <w:pPr>
        <w:spacing w:after="120"/>
        <w:ind w:left="2268" w:right="1134" w:hanging="1134"/>
        <w:jc w:val="both"/>
        <w:rPr>
          <w:lang w:val="en-GB"/>
        </w:rPr>
      </w:pPr>
      <w:r w:rsidRPr="00451274">
        <w:rPr>
          <w:lang w:val="en-GB"/>
        </w:rPr>
        <w:t>3.5.7.</w:t>
      </w:r>
      <w:r w:rsidRPr="00451274">
        <w:rPr>
          <w:lang w:val="en-GB"/>
        </w:rPr>
        <w:tab/>
        <w:t>Figure 1: Drawing of normal tyre showing rim diameter (d), outside diameter (D), section height (H) and section width (S) and the rim width (A).</w:t>
      </w:r>
    </w:p>
    <w:p w14:paraId="76AC5D9B" w14:textId="77777777" w:rsidR="00451274" w:rsidRPr="007C7F89" w:rsidRDefault="00451274" w:rsidP="00913F01">
      <w:pPr>
        <w:pStyle w:val="SingleTxtG"/>
        <w:spacing w:after="0"/>
        <w:rPr>
          <w:rStyle w:val="SingleTxtGChar"/>
          <w:b/>
          <w:lang w:val="en-US"/>
        </w:rPr>
      </w:pPr>
      <w:r w:rsidRPr="007C7F89">
        <w:rPr>
          <w:lang w:val="en-US"/>
        </w:rPr>
        <w:t>Figure 1</w:t>
      </w:r>
    </w:p>
    <w:p w14:paraId="4D8FFC2B" w14:textId="77777777" w:rsidR="00451274" w:rsidRPr="00451274" w:rsidRDefault="00451274" w:rsidP="005E3F83">
      <w:pPr>
        <w:pStyle w:val="SingleTxtG"/>
        <w:keepNext/>
        <w:keepLines/>
        <w:spacing w:after="0"/>
        <w:rPr>
          <w:b/>
          <w:lang w:val="en-GB"/>
        </w:rPr>
      </w:pPr>
      <w:r w:rsidRPr="00451274">
        <w:rPr>
          <w:b/>
          <w:lang w:val="en-GB"/>
        </w:rPr>
        <w:lastRenderedPageBreak/>
        <w:t>Drawing of a normal tyre showing various dimensions</w:t>
      </w:r>
    </w:p>
    <w:p w14:paraId="27C9D703" w14:textId="77777777" w:rsidR="00451274" w:rsidRPr="0061330E" w:rsidRDefault="008D4347" w:rsidP="00451274">
      <w:pPr>
        <w:pStyle w:val="SingleTxtG"/>
        <w:jc w:val="center"/>
      </w:pPr>
      <w:r>
        <w:rPr>
          <w:noProof/>
          <w:lang w:val="fr-BE" w:eastAsia="fr-BE"/>
        </w:rPr>
        <w:drawing>
          <wp:inline distT="0" distB="0" distL="0" distR="0" wp14:anchorId="3C385F6F" wp14:editId="59B205D5">
            <wp:extent cx="4305300" cy="3143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300" cy="3143250"/>
                    </a:xfrm>
                    <a:prstGeom prst="rect">
                      <a:avLst/>
                    </a:prstGeom>
                    <a:noFill/>
                    <a:ln>
                      <a:noFill/>
                    </a:ln>
                  </pic:spPr>
                </pic:pic>
              </a:graphicData>
            </a:graphic>
          </wp:inline>
        </w:drawing>
      </w:r>
    </w:p>
    <w:p w14:paraId="054A5C52" w14:textId="77777777" w:rsidR="00451274" w:rsidRPr="00451274" w:rsidRDefault="00451274" w:rsidP="00451274">
      <w:pPr>
        <w:keepNext/>
        <w:keepLines/>
        <w:spacing w:after="120"/>
        <w:ind w:left="2268" w:right="1134" w:hanging="1134"/>
        <w:jc w:val="both"/>
        <w:rPr>
          <w:lang w:val="en-GB"/>
        </w:rPr>
      </w:pPr>
      <w:r w:rsidRPr="00451274">
        <w:rPr>
          <w:lang w:val="en-GB"/>
        </w:rPr>
        <w:t>3.5.8.</w:t>
      </w:r>
      <w:r w:rsidRPr="00451274">
        <w:rPr>
          <w:lang w:val="en-GB"/>
        </w:rPr>
        <w:tab/>
        <w:t>For other tyre sizes for which dimensions cannot be calculated, the dimensions including allowance for growth in service, shall comply with those given in standards publications of the organizations listed in Annex 7 and which were current either at the date of manufacture of the tyre or at any later date.</w:t>
      </w:r>
    </w:p>
    <w:p w14:paraId="10C45B2E" w14:textId="77777777" w:rsidR="00451274" w:rsidRPr="00451274" w:rsidRDefault="00451274" w:rsidP="00451274">
      <w:pPr>
        <w:spacing w:after="120"/>
        <w:ind w:left="2268" w:right="1134" w:hanging="1134"/>
        <w:jc w:val="both"/>
        <w:rPr>
          <w:bCs/>
          <w:iCs/>
          <w:lang w:val="en-GB"/>
        </w:rPr>
      </w:pPr>
      <w:r w:rsidRPr="00451274">
        <w:rPr>
          <w:bCs/>
          <w:iCs/>
          <w:lang w:val="en-GB"/>
        </w:rPr>
        <w:t>3.6.</w:t>
      </w:r>
      <w:r w:rsidRPr="00451274">
        <w:rPr>
          <w:bCs/>
          <w:iCs/>
          <w:lang w:val="en-GB"/>
        </w:rPr>
        <w:tab/>
        <w:t>Strength test for passenger car tyres</w:t>
      </w:r>
    </w:p>
    <w:p w14:paraId="57EABFB0" w14:textId="77777777" w:rsidR="00451274" w:rsidRPr="00451274" w:rsidRDefault="00451274" w:rsidP="00451274">
      <w:pPr>
        <w:spacing w:after="120"/>
        <w:ind w:left="2268" w:right="1134" w:hanging="1134"/>
        <w:jc w:val="both"/>
        <w:rPr>
          <w:lang w:val="en-GB"/>
        </w:rPr>
      </w:pPr>
      <w:r w:rsidRPr="00451274">
        <w:rPr>
          <w:lang w:val="en-GB"/>
        </w:rPr>
        <w:t>3.6.1.</w:t>
      </w:r>
      <w:r w:rsidRPr="00451274">
        <w:rPr>
          <w:lang w:val="en-GB"/>
        </w:rPr>
        <w:tab/>
        <w:t xml:space="preserve">Each tyre shall meet the requirements for minimum breaking energy </w:t>
      </w:r>
      <w:ins w:id="1098" w:author="ndm" w:date="2017-07-13T09:49:00Z">
        <w:r w:rsidR="00EA68BD" w:rsidRPr="00783A8C">
          <w:rPr>
            <w:highlight w:val="green"/>
            <w:lang w:val="en-GB"/>
          </w:rPr>
          <w:t>as calculated in 3.6.2.6</w:t>
        </w:r>
        <w:r w:rsidR="00F61EE4">
          <w:rPr>
            <w:lang w:val="en-GB"/>
          </w:rPr>
          <w:t xml:space="preserve"> </w:t>
        </w:r>
      </w:ins>
      <w:r w:rsidRPr="00451274">
        <w:rPr>
          <w:lang w:val="en-GB"/>
        </w:rPr>
        <w:t>specified in the table below.</w:t>
      </w: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1919"/>
        <w:gridCol w:w="1920"/>
        <w:gridCol w:w="2095"/>
        <w:gridCol w:w="1436"/>
      </w:tblGrid>
      <w:tr w:rsidR="00451274" w:rsidRPr="0061330E" w14:paraId="619F72D9" w14:textId="77777777" w:rsidTr="0014204A">
        <w:trPr>
          <w:tblHeader/>
        </w:trPr>
        <w:tc>
          <w:tcPr>
            <w:tcW w:w="1919" w:type="dxa"/>
            <w:tcBorders>
              <w:top w:val="single" w:sz="4" w:space="0" w:color="auto"/>
              <w:bottom w:val="single" w:sz="12" w:space="0" w:color="auto"/>
            </w:tcBorders>
            <w:shd w:val="clear" w:color="auto" w:fill="auto"/>
          </w:tcPr>
          <w:p w14:paraId="63C8A3D1" w14:textId="77777777" w:rsidR="00451274" w:rsidRPr="0061330E" w:rsidRDefault="00451274" w:rsidP="005E3F83">
            <w:pPr>
              <w:keepNext/>
              <w:keepLines/>
              <w:spacing w:before="80" w:after="80" w:line="200" w:lineRule="exact"/>
              <w:ind w:left="113" w:right="113"/>
              <w:rPr>
                <w:i/>
                <w:sz w:val="16"/>
              </w:rPr>
            </w:pPr>
            <w:commentRangeStart w:id="1099"/>
            <w:r w:rsidRPr="0061330E">
              <w:rPr>
                <w:i/>
                <w:sz w:val="16"/>
              </w:rPr>
              <w:t>Nominal section width</w:t>
            </w:r>
          </w:p>
        </w:tc>
        <w:tc>
          <w:tcPr>
            <w:tcW w:w="1920" w:type="dxa"/>
            <w:tcBorders>
              <w:top w:val="single" w:sz="4" w:space="0" w:color="auto"/>
              <w:bottom w:val="single" w:sz="12" w:space="0" w:color="auto"/>
            </w:tcBorders>
            <w:shd w:val="clear" w:color="auto" w:fill="auto"/>
          </w:tcPr>
          <w:p w14:paraId="234183CF" w14:textId="77777777" w:rsidR="00451274" w:rsidRPr="0061330E" w:rsidRDefault="00451274" w:rsidP="005E3F83">
            <w:pPr>
              <w:keepNext/>
              <w:keepLines/>
              <w:spacing w:before="80" w:after="80" w:line="200" w:lineRule="exact"/>
              <w:ind w:left="113" w:right="113"/>
              <w:rPr>
                <w:i/>
                <w:sz w:val="16"/>
              </w:rPr>
            </w:pPr>
            <w:r w:rsidRPr="0061330E">
              <w:rPr>
                <w:i/>
                <w:sz w:val="16"/>
              </w:rPr>
              <w:t>Units</w:t>
            </w:r>
          </w:p>
        </w:tc>
        <w:tc>
          <w:tcPr>
            <w:tcW w:w="2095" w:type="dxa"/>
            <w:tcBorders>
              <w:top w:val="single" w:sz="4" w:space="0" w:color="auto"/>
              <w:bottom w:val="single" w:sz="12" w:space="0" w:color="auto"/>
            </w:tcBorders>
            <w:shd w:val="clear" w:color="auto" w:fill="auto"/>
          </w:tcPr>
          <w:p w14:paraId="236A71D8" w14:textId="77777777" w:rsidR="00451274" w:rsidRPr="00451274" w:rsidRDefault="00451274" w:rsidP="005E3F83">
            <w:pPr>
              <w:keepNext/>
              <w:keepLines/>
              <w:spacing w:before="80" w:after="80" w:line="200" w:lineRule="exact"/>
              <w:ind w:left="113" w:right="113"/>
              <w:rPr>
                <w:i/>
                <w:sz w:val="16"/>
                <w:lang w:val="en-GB"/>
              </w:rPr>
            </w:pPr>
            <w:r w:rsidRPr="00451274">
              <w:rPr>
                <w:i/>
                <w:sz w:val="16"/>
                <w:lang w:val="en-GB"/>
              </w:rPr>
              <w:t>Standard load or light load tyres</w:t>
            </w:r>
          </w:p>
        </w:tc>
        <w:tc>
          <w:tcPr>
            <w:tcW w:w="1436" w:type="dxa"/>
            <w:tcBorders>
              <w:top w:val="single" w:sz="4" w:space="0" w:color="auto"/>
              <w:bottom w:val="single" w:sz="12" w:space="0" w:color="auto"/>
            </w:tcBorders>
            <w:shd w:val="clear" w:color="auto" w:fill="auto"/>
          </w:tcPr>
          <w:p w14:paraId="459E368C" w14:textId="77777777" w:rsidR="00451274" w:rsidRPr="0061330E" w:rsidRDefault="00451274" w:rsidP="005E3F83">
            <w:pPr>
              <w:keepNext/>
              <w:keepLines/>
              <w:spacing w:before="80" w:after="80" w:line="200" w:lineRule="exact"/>
              <w:ind w:left="113" w:right="113"/>
              <w:rPr>
                <w:i/>
                <w:sz w:val="16"/>
              </w:rPr>
            </w:pPr>
            <w:r w:rsidRPr="0061330E">
              <w:rPr>
                <w:i/>
                <w:sz w:val="16"/>
              </w:rPr>
              <w:t>Extra load tyres</w:t>
            </w:r>
          </w:p>
        </w:tc>
      </w:tr>
      <w:tr w:rsidR="00451274" w:rsidRPr="0061330E" w14:paraId="4FAB1E88" w14:textId="77777777" w:rsidTr="0014204A">
        <w:tc>
          <w:tcPr>
            <w:tcW w:w="1919" w:type="dxa"/>
            <w:vMerge w:val="restart"/>
            <w:tcBorders>
              <w:top w:val="single" w:sz="12" w:space="0" w:color="auto"/>
            </w:tcBorders>
            <w:shd w:val="clear" w:color="auto" w:fill="auto"/>
          </w:tcPr>
          <w:p w14:paraId="3D05CE71" w14:textId="77777777" w:rsidR="00451274" w:rsidRPr="0061330E" w:rsidRDefault="00451274" w:rsidP="005E3F83">
            <w:pPr>
              <w:keepNext/>
              <w:keepLines/>
              <w:spacing w:before="80" w:after="80" w:line="200" w:lineRule="exact"/>
              <w:ind w:left="113" w:right="113"/>
            </w:pPr>
            <w:r w:rsidRPr="0061330E">
              <w:t>Below 160 mm</w:t>
            </w:r>
          </w:p>
        </w:tc>
        <w:tc>
          <w:tcPr>
            <w:tcW w:w="1920" w:type="dxa"/>
            <w:tcBorders>
              <w:top w:val="single" w:sz="12" w:space="0" w:color="auto"/>
            </w:tcBorders>
            <w:shd w:val="clear" w:color="auto" w:fill="auto"/>
          </w:tcPr>
          <w:p w14:paraId="22CD9633" w14:textId="77777777" w:rsidR="00451274" w:rsidRPr="0061330E" w:rsidRDefault="00451274" w:rsidP="005E3F83">
            <w:pPr>
              <w:keepNext/>
              <w:keepLines/>
              <w:spacing w:before="80" w:after="80" w:line="200" w:lineRule="exact"/>
              <w:ind w:left="113" w:right="113"/>
            </w:pPr>
            <w:r w:rsidRPr="0061330E">
              <w:t>Joules</w:t>
            </w:r>
          </w:p>
        </w:tc>
        <w:tc>
          <w:tcPr>
            <w:tcW w:w="2095" w:type="dxa"/>
            <w:tcBorders>
              <w:top w:val="single" w:sz="12" w:space="0" w:color="auto"/>
            </w:tcBorders>
            <w:shd w:val="clear" w:color="auto" w:fill="auto"/>
          </w:tcPr>
          <w:p w14:paraId="4407F180" w14:textId="77777777" w:rsidR="00451274" w:rsidRPr="0061330E" w:rsidRDefault="00451274" w:rsidP="005E3F83">
            <w:pPr>
              <w:keepNext/>
              <w:keepLines/>
              <w:spacing w:before="80" w:after="80" w:line="200" w:lineRule="exact"/>
              <w:ind w:left="113" w:right="113"/>
            </w:pPr>
            <w:r w:rsidRPr="0061330E">
              <w:t>220</w:t>
            </w:r>
          </w:p>
        </w:tc>
        <w:tc>
          <w:tcPr>
            <w:tcW w:w="1436" w:type="dxa"/>
            <w:tcBorders>
              <w:top w:val="single" w:sz="12" w:space="0" w:color="auto"/>
            </w:tcBorders>
            <w:shd w:val="clear" w:color="auto" w:fill="auto"/>
          </w:tcPr>
          <w:p w14:paraId="7FC8A692" w14:textId="77777777" w:rsidR="00451274" w:rsidRPr="0061330E" w:rsidRDefault="00451274" w:rsidP="005E3F83">
            <w:pPr>
              <w:keepNext/>
              <w:keepLines/>
              <w:spacing w:before="80" w:after="80" w:line="200" w:lineRule="exact"/>
              <w:ind w:left="113" w:right="113"/>
            </w:pPr>
            <w:r w:rsidRPr="0061330E">
              <w:t>441</w:t>
            </w:r>
          </w:p>
        </w:tc>
      </w:tr>
      <w:tr w:rsidR="00451274" w:rsidRPr="0061330E" w14:paraId="7B24C50B" w14:textId="77777777" w:rsidTr="0014204A">
        <w:tc>
          <w:tcPr>
            <w:tcW w:w="1919" w:type="dxa"/>
            <w:vMerge/>
            <w:shd w:val="clear" w:color="auto" w:fill="auto"/>
          </w:tcPr>
          <w:p w14:paraId="72BF2C08" w14:textId="77777777" w:rsidR="00451274" w:rsidRPr="0061330E" w:rsidRDefault="00451274" w:rsidP="005E3F83">
            <w:pPr>
              <w:keepNext/>
              <w:keepLines/>
              <w:spacing w:before="80" w:after="80" w:line="200" w:lineRule="exact"/>
              <w:ind w:left="113" w:right="113"/>
            </w:pPr>
          </w:p>
        </w:tc>
        <w:tc>
          <w:tcPr>
            <w:tcW w:w="1920" w:type="dxa"/>
            <w:shd w:val="clear" w:color="auto" w:fill="auto"/>
          </w:tcPr>
          <w:p w14:paraId="2B092CF0" w14:textId="77777777" w:rsidR="00451274" w:rsidRPr="0061330E" w:rsidRDefault="00451274" w:rsidP="005E3F83">
            <w:pPr>
              <w:keepNext/>
              <w:keepLines/>
              <w:spacing w:before="80" w:after="80" w:line="200" w:lineRule="exact"/>
              <w:ind w:left="113" w:right="113"/>
            </w:pPr>
            <w:r w:rsidRPr="0061330E">
              <w:t>Inch-pounds</w:t>
            </w:r>
          </w:p>
        </w:tc>
        <w:tc>
          <w:tcPr>
            <w:tcW w:w="2095" w:type="dxa"/>
            <w:shd w:val="clear" w:color="auto" w:fill="auto"/>
          </w:tcPr>
          <w:p w14:paraId="1A0DBABF" w14:textId="77777777" w:rsidR="00451274" w:rsidRPr="0061330E" w:rsidRDefault="00451274" w:rsidP="005E3F83">
            <w:pPr>
              <w:keepNext/>
              <w:keepLines/>
              <w:spacing w:before="80" w:after="80" w:line="200" w:lineRule="exact"/>
              <w:ind w:left="113" w:right="113"/>
            </w:pPr>
            <w:r w:rsidRPr="0061330E">
              <w:t>1950</w:t>
            </w:r>
          </w:p>
        </w:tc>
        <w:tc>
          <w:tcPr>
            <w:tcW w:w="1436" w:type="dxa"/>
            <w:shd w:val="clear" w:color="auto" w:fill="auto"/>
          </w:tcPr>
          <w:p w14:paraId="1BC1F6C6" w14:textId="77777777" w:rsidR="00451274" w:rsidRPr="0061330E" w:rsidRDefault="00451274" w:rsidP="005E3F83">
            <w:pPr>
              <w:keepNext/>
              <w:keepLines/>
              <w:spacing w:before="80" w:after="80" w:line="200" w:lineRule="exact"/>
              <w:ind w:left="113" w:right="113"/>
            </w:pPr>
            <w:r w:rsidRPr="0061330E">
              <w:t>3900</w:t>
            </w:r>
          </w:p>
        </w:tc>
      </w:tr>
      <w:tr w:rsidR="00451274" w:rsidRPr="0061330E" w14:paraId="56EC167C" w14:textId="77777777" w:rsidTr="0014204A">
        <w:tc>
          <w:tcPr>
            <w:tcW w:w="1919" w:type="dxa"/>
            <w:vMerge w:val="restart"/>
            <w:shd w:val="clear" w:color="auto" w:fill="auto"/>
          </w:tcPr>
          <w:p w14:paraId="4CA84343" w14:textId="77777777" w:rsidR="00451274" w:rsidRPr="0061330E" w:rsidRDefault="00451274" w:rsidP="005E3F83">
            <w:pPr>
              <w:keepNext/>
              <w:keepLines/>
              <w:spacing w:before="80" w:after="80" w:line="200" w:lineRule="exact"/>
              <w:ind w:left="113" w:right="113"/>
            </w:pPr>
            <w:r w:rsidRPr="0061330E">
              <w:t>160 mm or above</w:t>
            </w:r>
          </w:p>
        </w:tc>
        <w:tc>
          <w:tcPr>
            <w:tcW w:w="1920" w:type="dxa"/>
            <w:shd w:val="clear" w:color="auto" w:fill="auto"/>
          </w:tcPr>
          <w:p w14:paraId="6E293C60" w14:textId="77777777" w:rsidR="00451274" w:rsidRPr="0061330E" w:rsidRDefault="00451274" w:rsidP="005E3F83">
            <w:pPr>
              <w:keepNext/>
              <w:keepLines/>
              <w:spacing w:before="80" w:after="80" w:line="200" w:lineRule="exact"/>
              <w:ind w:left="113" w:right="113"/>
            </w:pPr>
            <w:r w:rsidRPr="0061330E">
              <w:t>Joules</w:t>
            </w:r>
          </w:p>
        </w:tc>
        <w:tc>
          <w:tcPr>
            <w:tcW w:w="2095" w:type="dxa"/>
            <w:shd w:val="clear" w:color="auto" w:fill="auto"/>
          </w:tcPr>
          <w:p w14:paraId="3EFE2350" w14:textId="77777777" w:rsidR="00451274" w:rsidRPr="0061330E" w:rsidRDefault="00451274" w:rsidP="005E3F83">
            <w:pPr>
              <w:keepNext/>
              <w:keepLines/>
              <w:spacing w:before="80" w:after="80" w:line="200" w:lineRule="exact"/>
              <w:ind w:left="113" w:right="113"/>
            </w:pPr>
            <w:r w:rsidRPr="0061330E">
              <w:t>294</w:t>
            </w:r>
          </w:p>
        </w:tc>
        <w:tc>
          <w:tcPr>
            <w:tcW w:w="1436" w:type="dxa"/>
            <w:shd w:val="clear" w:color="auto" w:fill="auto"/>
          </w:tcPr>
          <w:p w14:paraId="369D9864" w14:textId="77777777" w:rsidR="00451274" w:rsidRPr="0061330E" w:rsidRDefault="00451274" w:rsidP="005E3F83">
            <w:pPr>
              <w:keepNext/>
              <w:keepLines/>
              <w:spacing w:before="80" w:after="80" w:line="200" w:lineRule="exact"/>
              <w:ind w:left="113" w:right="113"/>
            </w:pPr>
            <w:r w:rsidRPr="0061330E">
              <w:t>588</w:t>
            </w:r>
          </w:p>
        </w:tc>
      </w:tr>
      <w:tr w:rsidR="00451274" w:rsidRPr="0061330E" w14:paraId="20DDA96E" w14:textId="77777777" w:rsidTr="0014204A">
        <w:tc>
          <w:tcPr>
            <w:tcW w:w="1919" w:type="dxa"/>
            <w:vMerge/>
            <w:tcBorders>
              <w:bottom w:val="single" w:sz="12" w:space="0" w:color="auto"/>
            </w:tcBorders>
            <w:shd w:val="clear" w:color="auto" w:fill="auto"/>
          </w:tcPr>
          <w:p w14:paraId="3A276AF0" w14:textId="77777777" w:rsidR="00451274" w:rsidRPr="0061330E" w:rsidRDefault="00451274" w:rsidP="0014204A">
            <w:pPr>
              <w:spacing w:before="80" w:after="80" w:line="200" w:lineRule="exact"/>
              <w:ind w:left="113" w:right="113"/>
            </w:pPr>
          </w:p>
        </w:tc>
        <w:tc>
          <w:tcPr>
            <w:tcW w:w="1920" w:type="dxa"/>
            <w:tcBorders>
              <w:bottom w:val="single" w:sz="12" w:space="0" w:color="auto"/>
            </w:tcBorders>
            <w:shd w:val="clear" w:color="auto" w:fill="auto"/>
          </w:tcPr>
          <w:p w14:paraId="153E5581" w14:textId="77777777" w:rsidR="00451274" w:rsidRPr="0061330E" w:rsidRDefault="00451274" w:rsidP="0014204A">
            <w:pPr>
              <w:spacing w:before="80" w:after="80" w:line="200" w:lineRule="exact"/>
              <w:ind w:left="113" w:right="113"/>
            </w:pPr>
            <w:r w:rsidRPr="0061330E">
              <w:t>Inch-pounds</w:t>
            </w:r>
          </w:p>
        </w:tc>
        <w:tc>
          <w:tcPr>
            <w:tcW w:w="2095" w:type="dxa"/>
            <w:tcBorders>
              <w:bottom w:val="single" w:sz="12" w:space="0" w:color="auto"/>
            </w:tcBorders>
            <w:shd w:val="clear" w:color="auto" w:fill="auto"/>
          </w:tcPr>
          <w:p w14:paraId="1362E0F3" w14:textId="77777777" w:rsidR="00451274" w:rsidRPr="0061330E" w:rsidRDefault="00451274" w:rsidP="0014204A">
            <w:pPr>
              <w:spacing w:before="80" w:after="80" w:line="200" w:lineRule="exact"/>
              <w:ind w:left="113" w:right="113"/>
            </w:pPr>
            <w:r w:rsidRPr="0061330E">
              <w:t>2600</w:t>
            </w:r>
          </w:p>
        </w:tc>
        <w:tc>
          <w:tcPr>
            <w:tcW w:w="1436" w:type="dxa"/>
            <w:tcBorders>
              <w:bottom w:val="single" w:sz="12" w:space="0" w:color="auto"/>
            </w:tcBorders>
            <w:shd w:val="clear" w:color="auto" w:fill="auto"/>
          </w:tcPr>
          <w:p w14:paraId="535C8EC3" w14:textId="77777777" w:rsidR="00451274" w:rsidRPr="0061330E" w:rsidRDefault="00451274" w:rsidP="0014204A">
            <w:pPr>
              <w:spacing w:before="80" w:after="80" w:line="200" w:lineRule="exact"/>
              <w:ind w:left="113" w:right="113"/>
            </w:pPr>
            <w:r w:rsidRPr="0061330E">
              <w:t>5200</w:t>
            </w:r>
            <w:commentRangeEnd w:id="1099"/>
            <w:r w:rsidR="001F45FD">
              <w:rPr>
                <w:rStyle w:val="Marquedecommentaire"/>
              </w:rPr>
              <w:commentReference w:id="1099"/>
            </w:r>
          </w:p>
        </w:tc>
      </w:tr>
    </w:tbl>
    <w:p w14:paraId="72B9AB96" w14:textId="77777777" w:rsidR="00451274" w:rsidRPr="0061330E" w:rsidRDefault="00451274" w:rsidP="00451274">
      <w:pPr>
        <w:spacing w:before="120" w:after="120"/>
        <w:ind w:left="2268" w:right="1134" w:hanging="1134"/>
        <w:jc w:val="both"/>
      </w:pPr>
      <w:bookmarkStart w:id="1100" w:name="_Toc279590794"/>
      <w:r w:rsidRPr="0061330E">
        <w:t>3.6.2.</w:t>
      </w:r>
      <w:r w:rsidRPr="0061330E">
        <w:tab/>
        <w:t>Strength test procedure</w:t>
      </w:r>
      <w:bookmarkEnd w:id="1100"/>
    </w:p>
    <w:p w14:paraId="57F89666" w14:textId="77777777" w:rsidR="00451274" w:rsidRPr="00451274" w:rsidRDefault="00451274" w:rsidP="00451274">
      <w:pPr>
        <w:spacing w:after="120"/>
        <w:ind w:left="2268" w:right="1134" w:hanging="1134"/>
        <w:jc w:val="both"/>
        <w:rPr>
          <w:lang w:val="en-GB"/>
        </w:rPr>
      </w:pPr>
      <w:bookmarkStart w:id="1101" w:name="_Ref317777295"/>
      <w:r w:rsidRPr="00451274">
        <w:rPr>
          <w:lang w:val="en-GB"/>
        </w:rPr>
        <w:t>3.6.2.1.</w:t>
      </w:r>
      <w:r w:rsidRPr="00451274">
        <w:rPr>
          <w:lang w:val="en-GB"/>
        </w:rPr>
        <w:tab/>
        <w:t xml:space="preserve">Mount the tyre on a test rim </w:t>
      </w:r>
      <w:commentRangeStart w:id="1102"/>
      <w:ins w:id="1103" w:author="Alain Roesgen" w:date="2018-01-03T15:25:00Z">
        <w:r w:rsidR="00EA68BD" w:rsidRPr="00783A8C">
          <w:rPr>
            <w:bCs/>
            <w:color w:val="000000"/>
            <w:highlight w:val="green"/>
            <w:lang w:val="en-GB"/>
          </w:rPr>
          <w:t xml:space="preserve">with a width comprised between the minimum and maximum width  as per annex </w:t>
        </w:r>
        <w:commentRangeStart w:id="1104"/>
        <w:r w:rsidR="00EA68BD" w:rsidRPr="00783A8C">
          <w:rPr>
            <w:bCs/>
            <w:color w:val="000000"/>
            <w:highlight w:val="green"/>
            <w:lang w:val="en-GB"/>
          </w:rPr>
          <w:t>9</w:t>
        </w:r>
      </w:ins>
      <w:commentRangeEnd w:id="1104"/>
      <w:r w:rsidR="00126452">
        <w:rPr>
          <w:rStyle w:val="Marquedecommentaire"/>
        </w:rPr>
        <w:commentReference w:id="1104"/>
      </w:r>
      <w:ins w:id="1105" w:author="Alain Roesgen" w:date="2018-01-03T15:32:00Z">
        <w:r w:rsidR="00EA68BD" w:rsidRPr="00783A8C">
          <w:rPr>
            <w:bCs/>
            <w:color w:val="000000"/>
            <w:highlight w:val="green"/>
            <w:lang w:val="en-GB"/>
          </w:rPr>
          <w:t>.</w:t>
        </w:r>
        <w:r w:rsidR="00D955ED">
          <w:rPr>
            <w:bCs/>
            <w:color w:val="000000"/>
            <w:lang w:val="en-GB"/>
          </w:rPr>
          <w:t xml:space="preserve">  </w:t>
        </w:r>
        <w:r w:rsidR="00D955ED" w:rsidRPr="00451274">
          <w:rPr>
            <w:lang w:val="en-GB"/>
          </w:rPr>
          <w:t>The rim contour shall be one of those specified for the fitment of the test tyre.</w:t>
        </w:r>
      </w:ins>
      <w:ins w:id="1106" w:author="Alain Roesgen" w:date="2018-01-03T15:33:00Z">
        <w:r w:rsidR="00D955ED">
          <w:rPr>
            <w:lang w:val="en-GB"/>
          </w:rPr>
          <w:t xml:space="preserve"> </w:t>
        </w:r>
      </w:ins>
      <w:commentRangeEnd w:id="1102"/>
      <w:ins w:id="1107" w:author="Alain Roesgen" w:date="2018-01-03T15:26:00Z">
        <w:r w:rsidR="00D955ED">
          <w:rPr>
            <w:rStyle w:val="Marquedecommentaire"/>
          </w:rPr>
          <w:commentReference w:id="1102"/>
        </w:r>
      </w:ins>
      <w:del w:id="1108" w:author="Alain Roesgen" w:date="2018-01-03T15:33:00Z">
        <w:r w:rsidRPr="00451274" w:rsidDel="00D955ED">
          <w:rPr>
            <w:lang w:val="en-GB"/>
          </w:rPr>
          <w:delText>and</w:delText>
        </w:r>
      </w:del>
      <w:r w:rsidRPr="00451274">
        <w:rPr>
          <w:lang w:val="en-GB"/>
        </w:rPr>
        <w:t xml:space="preserve"> </w:t>
      </w:r>
      <w:ins w:id="1109" w:author="Alain Roesgen" w:date="2018-01-03T15:33:00Z">
        <w:r w:rsidR="00D955ED">
          <w:rPr>
            <w:lang w:val="en-GB"/>
          </w:rPr>
          <w:t>I</w:t>
        </w:r>
      </w:ins>
      <w:del w:id="1110" w:author="Alain Roesgen" w:date="2018-01-03T15:33:00Z">
        <w:r w:rsidRPr="00451274" w:rsidDel="00D955ED">
          <w:rPr>
            <w:lang w:val="en-GB"/>
          </w:rPr>
          <w:delText>i</w:delText>
        </w:r>
      </w:del>
      <w:r w:rsidRPr="00451274">
        <w:rPr>
          <w:lang w:val="en-GB"/>
        </w:rPr>
        <w:t>nflate it to the test inflation pressure specified in the table below:</w:t>
      </w:r>
      <w:bookmarkEnd w:id="1101"/>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836"/>
        <w:gridCol w:w="2652"/>
        <w:gridCol w:w="1882"/>
      </w:tblGrid>
      <w:tr w:rsidR="00451274" w:rsidRPr="0061330E" w14:paraId="79F7220F" w14:textId="77777777" w:rsidTr="0014204A">
        <w:trPr>
          <w:trHeight w:val="278"/>
          <w:tblHeader/>
        </w:trPr>
        <w:tc>
          <w:tcPr>
            <w:tcW w:w="2836" w:type="dxa"/>
            <w:vMerge w:val="restart"/>
            <w:shd w:val="clear" w:color="auto" w:fill="auto"/>
            <w:vAlign w:val="center"/>
          </w:tcPr>
          <w:p w14:paraId="76AE9919" w14:textId="77777777" w:rsidR="00451274" w:rsidRPr="00451274" w:rsidRDefault="00451274" w:rsidP="0014204A">
            <w:pPr>
              <w:tabs>
                <w:tab w:val="left" w:pos="-1508"/>
                <w:tab w:val="left" w:pos="-68"/>
              </w:tabs>
              <w:spacing w:before="80" w:after="80" w:line="200" w:lineRule="exact"/>
              <w:ind w:left="113" w:right="113"/>
              <w:jc w:val="center"/>
              <w:rPr>
                <w:i/>
                <w:sz w:val="16"/>
                <w:szCs w:val="16"/>
                <w:lang w:val="en-GB"/>
              </w:rPr>
            </w:pPr>
            <w:r w:rsidRPr="00451274">
              <w:rPr>
                <w:i/>
                <w:sz w:val="16"/>
                <w:szCs w:val="16"/>
                <w:lang w:val="en-GB"/>
              </w:rPr>
              <w:t>Strength test</w:t>
            </w:r>
          </w:p>
          <w:p w14:paraId="23345051" w14:textId="77777777" w:rsidR="00451274" w:rsidRPr="00451274" w:rsidRDefault="00451274" w:rsidP="0014204A">
            <w:pPr>
              <w:tabs>
                <w:tab w:val="left" w:pos="-1508"/>
                <w:tab w:val="left" w:pos="-68"/>
              </w:tabs>
              <w:spacing w:before="80" w:after="80" w:line="200" w:lineRule="exact"/>
              <w:ind w:left="113" w:right="113"/>
              <w:jc w:val="center"/>
              <w:rPr>
                <w:i/>
                <w:sz w:val="16"/>
                <w:lang w:val="en-GB"/>
              </w:rPr>
            </w:pPr>
            <w:r w:rsidRPr="00451274">
              <w:rPr>
                <w:i/>
                <w:sz w:val="16"/>
                <w:szCs w:val="16"/>
                <w:lang w:val="en-GB"/>
              </w:rPr>
              <w:t>tyre inflation pressures</w:t>
            </w:r>
          </w:p>
        </w:tc>
        <w:tc>
          <w:tcPr>
            <w:tcW w:w="2652" w:type="dxa"/>
            <w:tcBorders>
              <w:bottom w:val="single" w:sz="12" w:space="0" w:color="auto"/>
            </w:tcBorders>
            <w:shd w:val="clear" w:color="auto" w:fill="auto"/>
            <w:vAlign w:val="bottom"/>
          </w:tcPr>
          <w:p w14:paraId="28F9ED32" w14:textId="77777777" w:rsidR="00451274" w:rsidRPr="0061330E" w:rsidRDefault="00451274" w:rsidP="0014204A">
            <w:pPr>
              <w:tabs>
                <w:tab w:val="left" w:pos="-1508"/>
                <w:tab w:val="left" w:pos="-68"/>
              </w:tabs>
              <w:spacing w:before="80" w:after="80" w:line="200" w:lineRule="exact"/>
              <w:ind w:left="113" w:right="113"/>
              <w:rPr>
                <w:i/>
                <w:sz w:val="16"/>
              </w:rPr>
            </w:pPr>
            <w:r w:rsidRPr="0061330E">
              <w:rPr>
                <w:i/>
                <w:sz w:val="16"/>
              </w:rPr>
              <w:t>Tyre application</w:t>
            </w:r>
          </w:p>
        </w:tc>
        <w:tc>
          <w:tcPr>
            <w:tcW w:w="1882" w:type="dxa"/>
            <w:tcBorders>
              <w:bottom w:val="single" w:sz="12" w:space="0" w:color="auto"/>
            </w:tcBorders>
            <w:shd w:val="clear" w:color="auto" w:fill="auto"/>
            <w:vAlign w:val="bottom"/>
          </w:tcPr>
          <w:p w14:paraId="170D72BB" w14:textId="77777777" w:rsidR="00451274" w:rsidRPr="0061330E" w:rsidRDefault="00451274" w:rsidP="0014204A">
            <w:pPr>
              <w:tabs>
                <w:tab w:val="left" w:pos="-1508"/>
                <w:tab w:val="left" w:pos="-68"/>
              </w:tabs>
              <w:spacing w:before="80" w:after="80" w:line="200" w:lineRule="exact"/>
              <w:ind w:left="113" w:right="113"/>
              <w:jc w:val="right"/>
              <w:rPr>
                <w:i/>
                <w:sz w:val="16"/>
              </w:rPr>
            </w:pPr>
            <w:r w:rsidRPr="0061330E">
              <w:rPr>
                <w:i/>
                <w:sz w:val="16"/>
              </w:rPr>
              <w:t>Test pressure (kPa)</w:t>
            </w:r>
          </w:p>
        </w:tc>
      </w:tr>
      <w:tr w:rsidR="00451274" w:rsidRPr="0061330E" w14:paraId="24A851C8" w14:textId="77777777" w:rsidTr="0014204A">
        <w:trPr>
          <w:trHeight w:val="425"/>
          <w:tblHeader/>
        </w:trPr>
        <w:tc>
          <w:tcPr>
            <w:tcW w:w="2836" w:type="dxa"/>
            <w:vMerge/>
            <w:shd w:val="clear" w:color="auto" w:fill="auto"/>
          </w:tcPr>
          <w:p w14:paraId="18E28726" w14:textId="77777777" w:rsidR="00451274" w:rsidRPr="0061330E" w:rsidRDefault="00451274" w:rsidP="0014204A">
            <w:pPr>
              <w:tabs>
                <w:tab w:val="left" w:pos="-1508"/>
                <w:tab w:val="left" w:pos="-68"/>
              </w:tabs>
              <w:spacing w:before="80" w:after="80" w:line="200" w:lineRule="exact"/>
              <w:ind w:left="113" w:right="113"/>
              <w:rPr>
                <w:i/>
              </w:rPr>
            </w:pPr>
          </w:p>
        </w:tc>
        <w:tc>
          <w:tcPr>
            <w:tcW w:w="2652" w:type="dxa"/>
            <w:tcBorders>
              <w:top w:val="single" w:sz="12" w:space="0" w:color="auto"/>
            </w:tcBorders>
            <w:shd w:val="clear" w:color="auto" w:fill="auto"/>
          </w:tcPr>
          <w:p w14:paraId="45676D49" w14:textId="77777777" w:rsidR="00451274" w:rsidRPr="0061330E" w:rsidRDefault="00451274" w:rsidP="0014204A">
            <w:pPr>
              <w:tabs>
                <w:tab w:val="left" w:pos="-1508"/>
                <w:tab w:val="left" w:pos="-68"/>
              </w:tabs>
              <w:spacing w:before="80" w:after="80" w:line="200" w:lineRule="exact"/>
              <w:ind w:left="113" w:right="113"/>
            </w:pPr>
            <w:r w:rsidRPr="0061330E">
              <w:t>Standard load, light load</w:t>
            </w:r>
          </w:p>
        </w:tc>
        <w:tc>
          <w:tcPr>
            <w:tcW w:w="1882" w:type="dxa"/>
            <w:tcBorders>
              <w:top w:val="single" w:sz="12" w:space="0" w:color="auto"/>
            </w:tcBorders>
            <w:shd w:val="clear" w:color="auto" w:fill="auto"/>
          </w:tcPr>
          <w:p w14:paraId="2BD85101" w14:textId="77777777" w:rsidR="00451274" w:rsidRPr="0061330E" w:rsidRDefault="00451274" w:rsidP="0014204A">
            <w:pPr>
              <w:tabs>
                <w:tab w:val="left" w:pos="-1508"/>
                <w:tab w:val="left" w:pos="-68"/>
              </w:tabs>
              <w:spacing w:before="80" w:after="80" w:line="200" w:lineRule="exact"/>
              <w:ind w:left="113" w:right="113"/>
              <w:jc w:val="right"/>
            </w:pPr>
            <w:r w:rsidRPr="0061330E">
              <w:t>180</w:t>
            </w:r>
          </w:p>
        </w:tc>
      </w:tr>
      <w:tr w:rsidR="00451274" w:rsidRPr="0061330E" w14:paraId="78517918" w14:textId="77777777" w:rsidTr="0014204A">
        <w:trPr>
          <w:trHeight w:val="443"/>
          <w:tblHeader/>
        </w:trPr>
        <w:tc>
          <w:tcPr>
            <w:tcW w:w="2836" w:type="dxa"/>
            <w:vMerge/>
            <w:tcBorders>
              <w:bottom w:val="single" w:sz="12" w:space="0" w:color="auto"/>
            </w:tcBorders>
            <w:shd w:val="clear" w:color="auto" w:fill="auto"/>
          </w:tcPr>
          <w:p w14:paraId="685624E5" w14:textId="77777777" w:rsidR="00451274" w:rsidRPr="0061330E" w:rsidRDefault="00451274" w:rsidP="0014204A">
            <w:pPr>
              <w:tabs>
                <w:tab w:val="left" w:pos="-1508"/>
                <w:tab w:val="left" w:pos="-68"/>
              </w:tabs>
              <w:spacing w:before="80" w:after="80" w:line="200" w:lineRule="exact"/>
              <w:ind w:left="113" w:right="113"/>
              <w:rPr>
                <w:i/>
              </w:rPr>
            </w:pPr>
          </w:p>
        </w:tc>
        <w:tc>
          <w:tcPr>
            <w:tcW w:w="2652" w:type="dxa"/>
            <w:tcBorders>
              <w:bottom w:val="single" w:sz="12" w:space="0" w:color="auto"/>
            </w:tcBorders>
            <w:shd w:val="clear" w:color="auto" w:fill="auto"/>
          </w:tcPr>
          <w:p w14:paraId="4BD24AB8" w14:textId="77777777" w:rsidR="00451274" w:rsidRPr="0061330E" w:rsidRDefault="00451274" w:rsidP="0014204A">
            <w:pPr>
              <w:tabs>
                <w:tab w:val="left" w:pos="-1508"/>
                <w:tab w:val="left" w:pos="-68"/>
              </w:tabs>
              <w:spacing w:before="80" w:after="80" w:line="200" w:lineRule="exact"/>
              <w:ind w:left="113" w:right="113"/>
            </w:pPr>
            <w:r w:rsidRPr="0061330E">
              <w:t>Extra load</w:t>
            </w:r>
          </w:p>
        </w:tc>
        <w:tc>
          <w:tcPr>
            <w:tcW w:w="1882" w:type="dxa"/>
            <w:tcBorders>
              <w:bottom w:val="single" w:sz="12" w:space="0" w:color="auto"/>
            </w:tcBorders>
            <w:shd w:val="clear" w:color="auto" w:fill="auto"/>
          </w:tcPr>
          <w:p w14:paraId="5D895367" w14:textId="77777777" w:rsidR="00451274" w:rsidRPr="0061330E" w:rsidRDefault="00451274" w:rsidP="0014204A">
            <w:pPr>
              <w:tabs>
                <w:tab w:val="left" w:pos="-1508"/>
                <w:tab w:val="left" w:pos="-68"/>
              </w:tabs>
              <w:spacing w:before="80" w:after="80" w:line="200" w:lineRule="exact"/>
              <w:ind w:left="113" w:right="113"/>
              <w:jc w:val="right"/>
            </w:pPr>
            <w:r w:rsidRPr="0061330E">
              <w:t>220</w:t>
            </w:r>
          </w:p>
        </w:tc>
      </w:tr>
    </w:tbl>
    <w:p w14:paraId="689F9663" w14:textId="77777777" w:rsidR="00451274" w:rsidRPr="00451274" w:rsidRDefault="00451274" w:rsidP="00451274">
      <w:pPr>
        <w:spacing w:before="120" w:after="120"/>
        <w:ind w:left="2268" w:right="1134" w:hanging="1134"/>
        <w:jc w:val="both"/>
        <w:rPr>
          <w:lang w:val="en-GB"/>
        </w:rPr>
      </w:pPr>
      <w:r w:rsidRPr="00451274">
        <w:rPr>
          <w:lang w:val="en-GB"/>
        </w:rPr>
        <w:lastRenderedPageBreak/>
        <w:t>3.6.2.2.</w:t>
      </w:r>
      <w:r w:rsidRPr="00451274">
        <w:rPr>
          <w:lang w:val="en-GB"/>
        </w:rPr>
        <w:tab/>
        <w:t>Condition the wheel and tyre assembly for at least three hours at the temperature of the test room;</w:t>
      </w:r>
    </w:p>
    <w:p w14:paraId="4D5939CB" w14:textId="77777777" w:rsidR="00451274" w:rsidRPr="00451274" w:rsidRDefault="00451274" w:rsidP="00451274">
      <w:pPr>
        <w:spacing w:after="120"/>
        <w:ind w:left="2268" w:right="1134" w:hanging="1134"/>
        <w:jc w:val="both"/>
        <w:rPr>
          <w:lang w:val="en-GB"/>
        </w:rPr>
      </w:pPr>
      <w:r w:rsidRPr="00451274">
        <w:rPr>
          <w:lang w:val="en-GB"/>
        </w:rPr>
        <w:t>3.6.2.3.</w:t>
      </w:r>
      <w:r w:rsidRPr="00451274">
        <w:rPr>
          <w:lang w:val="en-GB"/>
        </w:rPr>
        <w:tab/>
        <w:t>Re-adjust the tyre pressure to that specified in the previous table above (paragraph 3.6.2.1.);</w:t>
      </w:r>
    </w:p>
    <w:p w14:paraId="730AF4D0" w14:textId="77777777" w:rsidR="00451274" w:rsidRPr="00451274" w:rsidRDefault="00451274" w:rsidP="00451274">
      <w:pPr>
        <w:spacing w:after="120"/>
        <w:ind w:left="2268" w:right="1134" w:hanging="1134"/>
        <w:jc w:val="both"/>
        <w:rPr>
          <w:lang w:val="en-GB"/>
        </w:rPr>
      </w:pPr>
      <w:bookmarkStart w:id="1111" w:name="_Toc279590795"/>
      <w:r w:rsidRPr="00451274">
        <w:rPr>
          <w:lang w:val="en-GB"/>
        </w:rPr>
        <w:t>3.6.2.4.</w:t>
      </w:r>
      <w:r w:rsidRPr="00451274">
        <w:rPr>
          <w:lang w:val="en-GB"/>
        </w:rPr>
        <w:tab/>
        <w:t>Force a 19 mm (3/4 inch) diameter cylindrical steel plunger with a hemispherical end perpendicularly into the tread rib as near to the centerline as possible, avoiding penetration into the tread pattern groove, at the rate of 50 mm (2 inches) per minute;</w:t>
      </w:r>
      <w:bookmarkEnd w:id="1111"/>
    </w:p>
    <w:p w14:paraId="065EC820" w14:textId="77777777" w:rsidR="00F61EE4" w:rsidRDefault="00EA68BD" w:rsidP="00451274">
      <w:pPr>
        <w:spacing w:after="120"/>
        <w:ind w:left="2268" w:right="1134" w:hanging="1134"/>
        <w:jc w:val="both"/>
        <w:rPr>
          <w:ins w:id="1112" w:author="ndm" w:date="2017-07-13T09:46:00Z"/>
          <w:highlight w:val="green"/>
          <w:lang w:val="en-GB"/>
        </w:rPr>
      </w:pPr>
      <w:bookmarkStart w:id="1113" w:name="_Toc279590796"/>
      <w:r w:rsidRPr="00783A8C">
        <w:rPr>
          <w:highlight w:val="green"/>
          <w:lang w:val="en-GB"/>
        </w:rPr>
        <w:t>3.6.2.5.</w:t>
      </w:r>
      <w:r w:rsidRPr="00783A8C">
        <w:rPr>
          <w:highlight w:val="green"/>
          <w:lang w:val="en-GB"/>
        </w:rPr>
        <w:tab/>
        <w:t xml:space="preserve">Record the force and penetration at five test points equally spaced around the circumference of the tyre. </w:t>
      </w:r>
      <w:bookmarkEnd w:id="1113"/>
    </w:p>
    <w:p w14:paraId="7D303123" w14:textId="77777777" w:rsidR="006830D5" w:rsidRDefault="00EA68BD" w:rsidP="00783A8C">
      <w:pPr>
        <w:spacing w:after="120"/>
        <w:ind w:left="2268" w:right="1134"/>
        <w:jc w:val="both"/>
        <w:rPr>
          <w:ins w:id="1114" w:author="ndm" w:date="2017-07-13T09:46:00Z"/>
          <w:highlight w:val="green"/>
          <w:lang w:val="en-GB"/>
        </w:rPr>
      </w:pPr>
      <w:r w:rsidRPr="00783A8C">
        <w:rPr>
          <w:bCs/>
          <w:iCs/>
          <w:highlight w:val="green"/>
          <w:lang w:val="en-GB"/>
        </w:rPr>
        <w:t xml:space="preserve">If the tyre fails to break before the plunger is stopped by reaching the rim, record the force and penetration as the rim is reached and use these values in </w:t>
      </w:r>
      <w:r w:rsidRPr="00783A8C">
        <w:rPr>
          <w:highlight w:val="green"/>
          <w:lang w:val="en-GB"/>
        </w:rPr>
        <w:t>paragraph 3.6.2.6.</w:t>
      </w:r>
      <w:del w:id="1115" w:author="Ottawa AI 17/5 Test Rim" w:date="2018-06-13T22:22:00Z">
        <w:r w:rsidRPr="00783A8C">
          <w:rPr>
            <w:highlight w:val="green"/>
            <w:lang w:val="en-GB"/>
          </w:rPr>
          <w:delText xml:space="preserve">. </w:delText>
        </w:r>
      </w:del>
    </w:p>
    <w:p w14:paraId="3CDA10CA" w14:textId="77777777" w:rsidR="006830D5" w:rsidRPr="00783A8C" w:rsidRDefault="00EA68BD" w:rsidP="00783A8C">
      <w:pPr>
        <w:spacing w:after="120"/>
        <w:ind w:left="2268" w:right="1134"/>
        <w:jc w:val="both"/>
        <w:rPr>
          <w:lang w:val="en-GB"/>
        </w:rPr>
      </w:pPr>
      <w:commentRangeStart w:id="1116"/>
      <w:ins w:id="1117" w:author="ndm" w:date="2017-11-03T15:49:00Z">
        <w:r w:rsidRPr="00783A8C">
          <w:rPr>
            <w:highlight w:val="green"/>
            <w:lang w:val="en-GB"/>
          </w:rPr>
          <w:t>[</w:t>
        </w:r>
      </w:ins>
      <w:r w:rsidRPr="00783A8C">
        <w:rPr>
          <w:highlight w:val="green"/>
          <w:lang w:val="en-GB"/>
        </w:rPr>
        <w:t xml:space="preserve">If the tyre fails to break before the plunger is stopped on reaching the rim,and the </w:t>
      </w:r>
      <w:commentRangeStart w:id="1118"/>
      <w:r w:rsidRPr="00783A8C">
        <w:rPr>
          <w:highlight w:val="green"/>
          <w:lang w:val="en-GB"/>
        </w:rPr>
        <w:t>required</w:t>
      </w:r>
      <w:commentRangeEnd w:id="1118"/>
      <w:r w:rsidRPr="00783A8C">
        <w:rPr>
          <w:rStyle w:val="Marquedecommentaire"/>
          <w:highlight w:val="green"/>
        </w:rPr>
        <w:commentReference w:id="1118"/>
      </w:r>
      <w:r w:rsidRPr="00783A8C">
        <w:rPr>
          <w:highlight w:val="green"/>
          <w:lang w:val="en-GB"/>
        </w:rPr>
        <w:t xml:space="preserve"> minimum breaking energy is not achieved,then the tyre is deemed to have passed the test at that point</w:t>
      </w:r>
      <w:ins w:id="1119" w:author="ndm" w:date="2017-07-13T09:47:00Z">
        <w:r w:rsidRPr="00783A8C">
          <w:rPr>
            <w:highlight w:val="green"/>
            <w:lang w:val="en-GB"/>
          </w:rPr>
          <w:t xml:space="preserve">. </w:t>
        </w:r>
        <w:del w:id="1120" w:author="Ottawa 4.2" w:date="2018-06-13T01:33:00Z">
          <w:r w:rsidRPr="00783A8C">
            <w:rPr>
              <w:bCs/>
              <w:strike/>
              <w:spacing w:val="-3"/>
              <w:highlight w:val="green"/>
              <w:lang w:val="en-GB"/>
            </w:rPr>
            <w:delText>In this case, the value reported in paragraph 3</w:delText>
          </w:r>
        </w:del>
      </w:ins>
      <w:ins w:id="1121" w:author="ndm" w:date="2017-07-13T09:48:00Z">
        <w:del w:id="1122" w:author="Ottawa 4.2" w:date="2018-06-13T01:33:00Z">
          <w:r w:rsidRPr="00783A8C">
            <w:rPr>
              <w:bCs/>
              <w:strike/>
              <w:spacing w:val="-3"/>
              <w:highlight w:val="green"/>
              <w:lang w:val="en-GB"/>
            </w:rPr>
            <w:delText>.6.2.6</w:delText>
          </w:r>
        </w:del>
      </w:ins>
      <w:ins w:id="1123" w:author="ndm" w:date="2017-07-13T09:47:00Z">
        <w:del w:id="1124" w:author="Ottawa 4.2" w:date="2018-06-13T01:33:00Z">
          <w:r w:rsidRPr="00783A8C">
            <w:rPr>
              <w:bCs/>
              <w:strike/>
              <w:spacing w:val="-3"/>
              <w:highlight w:val="green"/>
              <w:lang w:val="en-GB"/>
            </w:rPr>
            <w:delText xml:space="preserve"> for this point will be the minimum required as define in table in paragraph 3.</w:delText>
          </w:r>
        </w:del>
      </w:ins>
      <w:ins w:id="1125" w:author="ndm" w:date="2017-07-13T09:48:00Z">
        <w:del w:id="1126" w:author="Ottawa 4.2" w:date="2018-06-13T01:33:00Z">
          <w:r w:rsidRPr="00783A8C">
            <w:rPr>
              <w:bCs/>
              <w:strike/>
              <w:spacing w:val="-3"/>
              <w:highlight w:val="green"/>
              <w:lang w:val="en-GB"/>
            </w:rPr>
            <w:delText>6.1</w:delText>
          </w:r>
          <w:r w:rsidRPr="00783A8C">
            <w:rPr>
              <w:highlight w:val="green"/>
              <w:lang w:val="en-GB"/>
            </w:rPr>
            <w:delText>.</w:delText>
          </w:r>
        </w:del>
      </w:ins>
      <w:ins w:id="1127" w:author="ndm" w:date="2017-11-03T16:02:00Z">
        <w:del w:id="1128" w:author="Ottawa 4.2" w:date="2018-06-13T01:33:00Z">
          <w:r w:rsidRPr="00783A8C">
            <w:rPr>
              <w:highlight w:val="green"/>
              <w:lang w:val="en-GB"/>
            </w:rPr>
            <w:delText xml:space="preserve"> </w:delText>
          </w:r>
        </w:del>
        <w:r w:rsidRPr="00783A8C">
          <w:rPr>
            <w:highlight w:val="green"/>
            <w:lang w:val="en-GB"/>
          </w:rPr>
          <w:t>If the tire fails to break before the plunger is stopped by reaching the rim, record the force and penetration as the rim is reached and use these values.]</w:t>
        </w:r>
      </w:ins>
      <w:del w:id="1129" w:author="ndm" w:date="2017-06-09T09:57:00Z">
        <w:r w:rsidRPr="00783A8C">
          <w:rPr>
            <w:highlight w:val="green"/>
            <w:lang w:val="en-GB"/>
          </w:rPr>
          <w:delText>;</w:delText>
        </w:r>
      </w:del>
      <w:commentRangeEnd w:id="1116"/>
      <w:r w:rsidRPr="00783A8C">
        <w:rPr>
          <w:rStyle w:val="Marquedecommentaire"/>
          <w:highlight w:val="green"/>
        </w:rPr>
        <w:commentReference w:id="1116"/>
      </w:r>
    </w:p>
    <w:p w14:paraId="14C2DFA4" w14:textId="77777777" w:rsidR="00451274" w:rsidRPr="00451274" w:rsidRDefault="00451274" w:rsidP="00451274">
      <w:pPr>
        <w:spacing w:after="120"/>
        <w:ind w:left="2268" w:right="1134" w:hanging="1134"/>
        <w:jc w:val="both"/>
        <w:rPr>
          <w:lang w:val="en-GB"/>
        </w:rPr>
      </w:pPr>
      <w:bookmarkStart w:id="1130" w:name="_Toc279590797"/>
      <w:r w:rsidRPr="00451274">
        <w:rPr>
          <w:lang w:val="en-GB"/>
        </w:rPr>
        <w:t>3.6.2.6.</w:t>
      </w:r>
      <w:r w:rsidRPr="00451274">
        <w:rPr>
          <w:lang w:val="en-GB"/>
        </w:rPr>
        <w:tab/>
      </w:r>
      <w:r w:rsidRPr="00451274">
        <w:rPr>
          <w:bCs/>
          <w:iCs/>
          <w:lang w:val="en-GB"/>
        </w:rPr>
        <w:t>The</w:t>
      </w:r>
      <w:r w:rsidRPr="00451274">
        <w:rPr>
          <w:lang w:val="en-GB"/>
        </w:rPr>
        <w:t xml:space="preserve"> breaking energy, W, in Joules, shall be calculated from:</w:t>
      </w:r>
      <w:bookmarkEnd w:id="1130"/>
    </w:p>
    <w:p w14:paraId="130A4A48" w14:textId="77777777" w:rsidR="00451274" w:rsidRPr="0061330E" w:rsidRDefault="00451274" w:rsidP="00451274">
      <w:pPr>
        <w:spacing w:after="120"/>
        <w:ind w:left="2268" w:right="1134" w:hanging="1134"/>
        <w:jc w:val="both"/>
        <w:rPr>
          <w:bCs/>
          <w:iCs/>
          <w:lang w:val="en-US"/>
        </w:rPr>
      </w:pPr>
      <w:r w:rsidRPr="00451274">
        <w:rPr>
          <w:bCs/>
          <w:iCs/>
          <w:lang w:val="en-GB"/>
        </w:rPr>
        <w:tab/>
      </w:r>
      <w:bookmarkStart w:id="1131" w:name="_Toc279590798"/>
      <w:r w:rsidRPr="0061330E">
        <w:rPr>
          <w:bCs/>
          <w:iCs/>
          <w:lang w:val="en-US"/>
        </w:rPr>
        <w:t>W = ((F</w:t>
      </w:r>
      <w:r w:rsidR="00CD59CC" w:rsidRPr="0010768F">
        <w:rPr>
          <w:lang w:val="pt-BR"/>
        </w:rPr>
        <w:t>•</w:t>
      </w:r>
      <w:r w:rsidRPr="0061330E">
        <w:rPr>
          <w:bCs/>
          <w:iCs/>
          <w:lang w:val="en-US"/>
        </w:rPr>
        <w:t>P)/2)</w:t>
      </w:r>
      <w:r w:rsidR="00CD59CC" w:rsidRPr="0010768F">
        <w:rPr>
          <w:lang w:val="pt-BR"/>
        </w:rPr>
        <w:t>•</w:t>
      </w:r>
      <w:r w:rsidRPr="0061330E">
        <w:rPr>
          <w:bCs/>
          <w:iCs/>
          <w:lang w:val="en-US"/>
        </w:rPr>
        <w:t>10</w:t>
      </w:r>
      <w:r w:rsidRPr="0061330E">
        <w:rPr>
          <w:bCs/>
          <w:iCs/>
          <w:vertAlign w:val="superscript"/>
          <w:lang w:val="en-US"/>
        </w:rPr>
        <w:t>-3</w:t>
      </w:r>
      <w:bookmarkEnd w:id="1131"/>
    </w:p>
    <w:p w14:paraId="0CD06C60" w14:textId="77777777" w:rsidR="00451274" w:rsidRPr="00451274" w:rsidRDefault="00451274" w:rsidP="00451274">
      <w:pPr>
        <w:spacing w:after="120"/>
        <w:ind w:left="2268" w:right="1134" w:hanging="1134"/>
        <w:jc w:val="both"/>
        <w:rPr>
          <w:bCs/>
          <w:iCs/>
          <w:lang w:val="en-GB"/>
        </w:rPr>
      </w:pPr>
      <w:r w:rsidRPr="0061330E">
        <w:rPr>
          <w:bCs/>
          <w:iCs/>
          <w:lang w:val="en-US"/>
        </w:rPr>
        <w:tab/>
      </w:r>
      <w:bookmarkStart w:id="1132" w:name="_Toc279590799"/>
      <w:r w:rsidRPr="00451274">
        <w:rPr>
          <w:bCs/>
          <w:iCs/>
          <w:lang w:val="en-GB"/>
        </w:rPr>
        <w:t>Where:</w:t>
      </w:r>
      <w:bookmarkEnd w:id="1132"/>
    </w:p>
    <w:p w14:paraId="32DA458A" w14:textId="77777777" w:rsidR="00451274" w:rsidRPr="00451274" w:rsidRDefault="00451274" w:rsidP="00451274">
      <w:pPr>
        <w:spacing w:after="120"/>
        <w:ind w:left="2268" w:right="1134"/>
        <w:jc w:val="both"/>
        <w:rPr>
          <w:bCs/>
          <w:iCs/>
          <w:lang w:val="en-GB"/>
        </w:rPr>
      </w:pPr>
      <w:bookmarkStart w:id="1133" w:name="_Toc279590800"/>
      <w:r w:rsidRPr="00451274">
        <w:rPr>
          <w:bCs/>
          <w:iCs/>
          <w:lang w:val="en-GB"/>
        </w:rPr>
        <w:t xml:space="preserve">W = </w:t>
      </w:r>
      <w:r w:rsidRPr="0061330E">
        <w:rPr>
          <w:bCs/>
          <w:iCs/>
          <w:lang w:val="en-US"/>
        </w:rPr>
        <w:t>Energy</w:t>
      </w:r>
      <w:r w:rsidRPr="00451274">
        <w:rPr>
          <w:bCs/>
          <w:iCs/>
          <w:lang w:val="en-GB"/>
        </w:rPr>
        <w:t xml:space="preserve"> in Joule</w:t>
      </w:r>
      <w:bookmarkEnd w:id="1133"/>
      <w:r w:rsidRPr="00451274">
        <w:rPr>
          <w:bCs/>
          <w:iCs/>
          <w:lang w:val="en-GB"/>
        </w:rPr>
        <w:t>s</w:t>
      </w:r>
    </w:p>
    <w:p w14:paraId="7AAA8E7B"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134" w:name="_Toc279590801"/>
      <w:r w:rsidRPr="00451274">
        <w:rPr>
          <w:bCs/>
          <w:iCs/>
          <w:lang w:val="en-GB"/>
        </w:rPr>
        <w:t>F = Force in Newtons applied to the plunger</w:t>
      </w:r>
      <w:bookmarkEnd w:id="1134"/>
    </w:p>
    <w:p w14:paraId="7C28EC3B"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135" w:name="_Toc279590802"/>
      <w:r w:rsidRPr="00451274">
        <w:rPr>
          <w:bCs/>
          <w:iCs/>
          <w:lang w:val="en-GB"/>
        </w:rPr>
        <w:t xml:space="preserve">P = </w:t>
      </w:r>
      <w:r w:rsidRPr="0061330E">
        <w:rPr>
          <w:bCs/>
          <w:iCs/>
          <w:lang w:val="en-US"/>
        </w:rPr>
        <w:t>Penetration</w:t>
      </w:r>
      <w:r w:rsidRPr="00451274">
        <w:rPr>
          <w:bCs/>
          <w:iCs/>
          <w:lang w:val="en-GB"/>
        </w:rPr>
        <w:t xml:space="preserve"> of the plunger in mm</w:t>
      </w:r>
      <w:bookmarkEnd w:id="1135"/>
    </w:p>
    <w:p w14:paraId="48FB94D6" w14:textId="77777777" w:rsidR="00451274" w:rsidRPr="00451274" w:rsidRDefault="00451274" w:rsidP="00451274">
      <w:pPr>
        <w:spacing w:after="120"/>
        <w:ind w:left="2268" w:right="1134" w:hanging="1134"/>
        <w:jc w:val="both"/>
        <w:rPr>
          <w:bCs/>
          <w:iCs/>
          <w:lang w:val="en-GB"/>
        </w:rPr>
      </w:pPr>
      <w:bookmarkStart w:id="1136" w:name="_Toc279590803"/>
      <w:r w:rsidRPr="00451274">
        <w:rPr>
          <w:bCs/>
          <w:iCs/>
          <w:lang w:val="en-GB"/>
        </w:rPr>
        <w:tab/>
        <w:t>or</w:t>
      </w:r>
      <w:bookmarkEnd w:id="1136"/>
    </w:p>
    <w:p w14:paraId="7689A3E4"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137" w:name="_Toc279590804"/>
      <w:r w:rsidRPr="00451274">
        <w:rPr>
          <w:bCs/>
          <w:iCs/>
          <w:lang w:val="en-GB"/>
        </w:rPr>
        <w:t>W = (F</w:t>
      </w:r>
      <w:r w:rsidR="00CD59CC" w:rsidRPr="0010768F">
        <w:rPr>
          <w:lang w:val="pt-BR"/>
        </w:rPr>
        <w:t>•</w:t>
      </w:r>
      <w:r w:rsidRPr="00451274">
        <w:rPr>
          <w:bCs/>
          <w:iCs/>
          <w:lang w:val="en-GB"/>
        </w:rPr>
        <w:t>P)/2</w:t>
      </w:r>
      <w:bookmarkEnd w:id="1137"/>
    </w:p>
    <w:p w14:paraId="19614CFA" w14:textId="77777777" w:rsidR="00451274" w:rsidRPr="00451274" w:rsidRDefault="00451274" w:rsidP="00451274">
      <w:pPr>
        <w:tabs>
          <w:tab w:val="left" w:pos="2552"/>
        </w:tabs>
        <w:spacing w:after="120"/>
        <w:ind w:left="2268" w:right="1134" w:hanging="1134"/>
        <w:jc w:val="both"/>
        <w:rPr>
          <w:bCs/>
          <w:iCs/>
          <w:lang w:val="en-GB"/>
        </w:rPr>
      </w:pPr>
      <w:r w:rsidRPr="00451274">
        <w:rPr>
          <w:bCs/>
          <w:iCs/>
          <w:lang w:val="en-GB"/>
        </w:rPr>
        <w:tab/>
      </w:r>
      <w:bookmarkStart w:id="1138" w:name="_Toc279590805"/>
      <w:r w:rsidRPr="00451274">
        <w:rPr>
          <w:bCs/>
          <w:iCs/>
          <w:lang w:val="en-GB"/>
        </w:rPr>
        <w:t>Where:</w:t>
      </w:r>
      <w:bookmarkEnd w:id="1138"/>
    </w:p>
    <w:p w14:paraId="44D2E312"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139" w:name="_Toc279590806"/>
      <w:r w:rsidRPr="00451274">
        <w:rPr>
          <w:bCs/>
          <w:iCs/>
          <w:lang w:val="en-GB"/>
        </w:rPr>
        <w:t>W = Energy in inch-pounds</w:t>
      </w:r>
      <w:bookmarkEnd w:id="1139"/>
    </w:p>
    <w:p w14:paraId="695DF19E"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140" w:name="_Toc279590807"/>
      <w:r w:rsidRPr="00451274">
        <w:rPr>
          <w:bCs/>
          <w:iCs/>
          <w:lang w:val="en-GB"/>
        </w:rPr>
        <w:t xml:space="preserve">F = </w:t>
      </w:r>
      <w:r w:rsidRPr="0061330E">
        <w:rPr>
          <w:bCs/>
          <w:iCs/>
          <w:lang w:val="en-US"/>
        </w:rPr>
        <w:t>Force</w:t>
      </w:r>
      <w:r w:rsidRPr="00451274">
        <w:rPr>
          <w:bCs/>
          <w:iCs/>
          <w:lang w:val="en-GB"/>
        </w:rPr>
        <w:t xml:space="preserve"> in pounds and</w:t>
      </w:r>
      <w:bookmarkEnd w:id="1140"/>
    </w:p>
    <w:p w14:paraId="540B308F" w14:textId="77777777" w:rsidR="00451274" w:rsidRPr="00451274" w:rsidRDefault="00451274" w:rsidP="00451274">
      <w:pPr>
        <w:spacing w:after="120"/>
        <w:ind w:left="2268" w:right="1134" w:hanging="1134"/>
        <w:jc w:val="both"/>
        <w:rPr>
          <w:bCs/>
          <w:iCs/>
          <w:lang w:val="en-GB"/>
        </w:rPr>
      </w:pPr>
      <w:r w:rsidRPr="00451274">
        <w:rPr>
          <w:bCs/>
          <w:iCs/>
          <w:lang w:val="en-GB"/>
        </w:rPr>
        <w:tab/>
      </w:r>
      <w:bookmarkStart w:id="1141" w:name="_Toc279590808"/>
      <w:r w:rsidRPr="00451274">
        <w:rPr>
          <w:bCs/>
          <w:iCs/>
          <w:lang w:val="en-GB"/>
        </w:rPr>
        <w:t xml:space="preserve">P = </w:t>
      </w:r>
      <w:r w:rsidRPr="0061330E">
        <w:rPr>
          <w:bCs/>
          <w:iCs/>
          <w:lang w:val="en-US"/>
        </w:rPr>
        <w:t>Penetration</w:t>
      </w:r>
      <w:r w:rsidRPr="00451274">
        <w:rPr>
          <w:bCs/>
          <w:iCs/>
          <w:lang w:val="en-GB"/>
        </w:rPr>
        <w:t xml:space="preserve"> in inches.</w:t>
      </w:r>
      <w:bookmarkEnd w:id="1141"/>
    </w:p>
    <w:p w14:paraId="4C52C8F2" w14:textId="77777777" w:rsidR="00451274" w:rsidRPr="00451274" w:rsidRDefault="00451274" w:rsidP="00451274">
      <w:pPr>
        <w:spacing w:after="120"/>
        <w:ind w:left="2268" w:right="1134" w:hanging="1134"/>
        <w:jc w:val="both"/>
        <w:rPr>
          <w:lang w:val="en-GB"/>
        </w:rPr>
      </w:pPr>
      <w:bookmarkStart w:id="1142" w:name="_Toc279590809"/>
      <w:r w:rsidRPr="00451274">
        <w:rPr>
          <w:lang w:val="en-GB"/>
        </w:rPr>
        <w:t>3.6.2.7.</w:t>
      </w:r>
      <w:r w:rsidRPr="00451274">
        <w:rPr>
          <w:lang w:val="en-GB"/>
        </w:rPr>
        <w:tab/>
        <w:t xml:space="preserve">Determine the breaking energy value for the tyre by computing the average of the five values </w:t>
      </w:r>
      <w:r w:rsidRPr="00451274">
        <w:rPr>
          <w:bCs/>
          <w:iCs/>
          <w:lang w:val="en-GB"/>
        </w:rPr>
        <w:t>obtained</w:t>
      </w:r>
      <w:bookmarkEnd w:id="1142"/>
      <w:r w:rsidR="00360A52">
        <w:rPr>
          <w:lang w:val="en-GB"/>
        </w:rPr>
        <w:t>;</w:t>
      </w:r>
    </w:p>
    <w:p w14:paraId="1EF3D471" w14:textId="77777777" w:rsidR="00451274" w:rsidRPr="00451274" w:rsidRDefault="00451274" w:rsidP="00451274">
      <w:pPr>
        <w:spacing w:after="120"/>
        <w:ind w:left="2268" w:right="1134" w:hanging="1134"/>
        <w:jc w:val="both"/>
        <w:rPr>
          <w:lang w:val="en-GB"/>
        </w:rPr>
      </w:pPr>
      <w:bookmarkStart w:id="1143" w:name="_Toc279590810"/>
      <w:r w:rsidRPr="00451274">
        <w:rPr>
          <w:lang w:val="en-GB"/>
        </w:rPr>
        <w:t>3.6.2.8.</w:t>
      </w:r>
      <w:r w:rsidRPr="00451274">
        <w:rPr>
          <w:lang w:val="en-GB"/>
        </w:rPr>
        <w:tab/>
        <w:t>In the case of tubeless tyres, an inner tube may be provided to ensure the retention of the inflation pressure throughout the test provided that such inner tube does not adversely affect the test.</w:t>
      </w:r>
      <w:bookmarkEnd w:id="1143"/>
    </w:p>
    <w:p w14:paraId="0B29B571" w14:textId="77777777" w:rsidR="00451274" w:rsidRPr="00451274" w:rsidRDefault="00451274" w:rsidP="00451274">
      <w:pPr>
        <w:keepNext/>
        <w:keepLines/>
        <w:spacing w:after="120"/>
        <w:ind w:left="2268" w:right="1134" w:hanging="1134"/>
        <w:jc w:val="both"/>
        <w:rPr>
          <w:bCs/>
          <w:iCs/>
          <w:lang w:val="en-GB"/>
        </w:rPr>
      </w:pPr>
      <w:bookmarkStart w:id="1144" w:name="_Toc279589254"/>
      <w:bookmarkStart w:id="1145" w:name="_Toc279589455"/>
      <w:bookmarkStart w:id="1146" w:name="_Toc279589938"/>
      <w:bookmarkStart w:id="1147" w:name="_Toc279590464"/>
      <w:bookmarkStart w:id="1148" w:name="_Toc279590517"/>
      <w:bookmarkStart w:id="1149" w:name="_Toc279590811"/>
      <w:bookmarkStart w:id="1150" w:name="_Toc279590928"/>
      <w:bookmarkStart w:id="1151" w:name="_Toc279590967"/>
      <w:bookmarkStart w:id="1152" w:name="_Toc279591005"/>
      <w:bookmarkStart w:id="1153" w:name="_Toc279591081"/>
      <w:bookmarkStart w:id="1154" w:name="_Toc280015571"/>
      <w:bookmarkStart w:id="1155" w:name="_Ref318296730"/>
      <w:bookmarkStart w:id="1156" w:name="_Toc329088809"/>
      <w:r w:rsidRPr="00451274">
        <w:rPr>
          <w:bCs/>
          <w:iCs/>
          <w:lang w:val="en-GB"/>
        </w:rPr>
        <w:t>3.7.</w:t>
      </w:r>
      <w:r w:rsidRPr="00451274">
        <w:rPr>
          <w:bCs/>
          <w:iCs/>
          <w:lang w:val="en-GB"/>
        </w:rPr>
        <w:tab/>
        <w:t>Tubeless tyre bead unseating resistance test for passenger car tyre</w:t>
      </w:r>
      <w:bookmarkEnd w:id="1144"/>
      <w:bookmarkEnd w:id="1145"/>
      <w:bookmarkEnd w:id="1146"/>
      <w:bookmarkEnd w:id="1147"/>
      <w:bookmarkEnd w:id="1148"/>
      <w:bookmarkEnd w:id="1149"/>
      <w:bookmarkEnd w:id="1150"/>
      <w:bookmarkEnd w:id="1151"/>
      <w:bookmarkEnd w:id="1152"/>
      <w:bookmarkEnd w:id="1153"/>
      <w:bookmarkEnd w:id="1154"/>
      <w:r w:rsidRPr="00451274">
        <w:rPr>
          <w:bCs/>
          <w:iCs/>
          <w:lang w:val="en-GB"/>
        </w:rPr>
        <w:t>s</w:t>
      </w:r>
      <w:bookmarkEnd w:id="1155"/>
      <w:bookmarkEnd w:id="1156"/>
      <w:r w:rsidRPr="00451274">
        <w:rPr>
          <w:bCs/>
          <w:iCs/>
          <w:lang w:val="en-GB"/>
        </w:rPr>
        <w:t xml:space="preserve"> </w:t>
      </w:r>
    </w:p>
    <w:p w14:paraId="5A2260FA" w14:textId="77777777" w:rsidR="00451274" w:rsidRPr="00451274" w:rsidRDefault="00451274" w:rsidP="00451274">
      <w:pPr>
        <w:keepNext/>
        <w:keepLines/>
        <w:spacing w:after="120"/>
        <w:ind w:left="2268" w:right="1134" w:hanging="1134"/>
        <w:jc w:val="both"/>
        <w:rPr>
          <w:lang w:val="en-GB"/>
        </w:rPr>
      </w:pPr>
      <w:r w:rsidRPr="00451274">
        <w:rPr>
          <w:lang w:val="en-GB"/>
        </w:rPr>
        <w:t>3.7.1.</w:t>
      </w:r>
      <w:r w:rsidRPr="00451274">
        <w:rPr>
          <w:lang w:val="en-GB"/>
        </w:rPr>
        <w:tab/>
      </w:r>
      <w:r w:rsidRPr="00451274">
        <w:rPr>
          <w:bCs/>
          <w:iCs/>
          <w:lang w:val="en-GB"/>
        </w:rPr>
        <w:t>Requirements</w:t>
      </w:r>
    </w:p>
    <w:p w14:paraId="73EF481C" w14:textId="77777777" w:rsidR="00451274" w:rsidRPr="00451274" w:rsidRDefault="00451274" w:rsidP="00451274">
      <w:pPr>
        <w:spacing w:after="120"/>
        <w:ind w:left="2268" w:right="1134" w:hanging="1134"/>
        <w:jc w:val="both"/>
        <w:rPr>
          <w:lang w:val="en-GB"/>
        </w:rPr>
      </w:pPr>
      <w:r w:rsidRPr="00451274">
        <w:rPr>
          <w:lang w:val="en-GB"/>
        </w:rPr>
        <w:t>3.7.1.1.</w:t>
      </w:r>
      <w:r w:rsidRPr="00451274">
        <w:rPr>
          <w:lang w:val="en-GB"/>
        </w:rPr>
        <w:tab/>
      </w:r>
      <w:r w:rsidRPr="00451274">
        <w:rPr>
          <w:bCs/>
          <w:iCs/>
          <w:lang w:val="en-GB"/>
        </w:rPr>
        <w:t>Each</w:t>
      </w:r>
      <w:r w:rsidRPr="00451274">
        <w:rPr>
          <w:lang w:val="en-GB"/>
        </w:rPr>
        <w:t xml:space="preserve"> tubeless tyre shall meet the requirements for minimum force, in Newtons, for bead unseating resistance, specified in one of the tables below.</w:t>
      </w:r>
    </w:p>
    <w:p w14:paraId="3DAE4C96" w14:textId="77777777" w:rsidR="00451274" w:rsidRPr="00451274" w:rsidRDefault="00451274" w:rsidP="00451274">
      <w:pPr>
        <w:spacing w:after="120"/>
        <w:ind w:left="2268" w:right="1134" w:hanging="1134"/>
        <w:jc w:val="both"/>
        <w:rPr>
          <w:lang w:val="en-GB"/>
        </w:rPr>
      </w:pPr>
      <w:bookmarkStart w:id="1157" w:name="_Ref317777243"/>
      <w:r w:rsidRPr="00451274">
        <w:rPr>
          <w:lang w:val="en-GB"/>
        </w:rPr>
        <w:t>3.7.1.2.</w:t>
      </w:r>
      <w:r w:rsidRPr="00451274">
        <w:rPr>
          <w:lang w:val="en-GB"/>
        </w:rPr>
        <w:tab/>
      </w:r>
      <w:r w:rsidRPr="00451274">
        <w:rPr>
          <w:bCs/>
          <w:iCs/>
          <w:lang w:val="en-GB"/>
        </w:rPr>
        <w:t>For</w:t>
      </w:r>
      <w:r w:rsidRPr="00451274">
        <w:rPr>
          <w:lang w:val="en-GB"/>
        </w:rPr>
        <w:t xml:space="preserve"> tubeless radial ply tyres the applied force required to unseat the tyre bead at the point of contact, in relation to the nominal section width of the tyre, shall not be less than:</w:t>
      </w:r>
      <w:bookmarkEnd w:id="1157"/>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1"/>
        <w:gridCol w:w="3339"/>
      </w:tblGrid>
      <w:tr w:rsidR="00451274" w:rsidRPr="0061330E" w14:paraId="4C84E077" w14:textId="77777777" w:rsidTr="0014204A">
        <w:trPr>
          <w:trHeight w:val="716"/>
          <w:tblHeader/>
        </w:trPr>
        <w:tc>
          <w:tcPr>
            <w:tcW w:w="4031" w:type="dxa"/>
            <w:tcBorders>
              <w:bottom w:val="single" w:sz="12" w:space="0" w:color="auto"/>
            </w:tcBorders>
            <w:shd w:val="clear" w:color="auto" w:fill="auto"/>
            <w:vAlign w:val="bottom"/>
          </w:tcPr>
          <w:p w14:paraId="62BCFE6A" w14:textId="77777777" w:rsidR="00451274" w:rsidRPr="0061330E" w:rsidRDefault="00451274" w:rsidP="0014204A">
            <w:pPr>
              <w:spacing w:before="80" w:after="80" w:line="200" w:lineRule="exact"/>
              <w:ind w:left="113" w:right="113"/>
              <w:rPr>
                <w:i/>
                <w:sz w:val="16"/>
              </w:rPr>
            </w:pPr>
            <w:r w:rsidRPr="0061330E">
              <w:rPr>
                <w:i/>
                <w:sz w:val="16"/>
              </w:rPr>
              <w:lastRenderedPageBreak/>
              <w:t xml:space="preserve">Nominal section width </w:t>
            </w:r>
          </w:p>
          <w:p w14:paraId="0779263E" w14:textId="77777777" w:rsidR="00451274" w:rsidRPr="0061330E" w:rsidRDefault="00451274" w:rsidP="0014204A">
            <w:pPr>
              <w:spacing w:before="80" w:after="80" w:line="200" w:lineRule="exact"/>
              <w:ind w:left="113" w:right="113"/>
              <w:rPr>
                <w:i/>
                <w:sz w:val="16"/>
              </w:rPr>
            </w:pPr>
            <w:r w:rsidRPr="0061330E">
              <w:rPr>
                <w:i/>
                <w:sz w:val="16"/>
              </w:rPr>
              <w:t>(mm)</w:t>
            </w:r>
          </w:p>
        </w:tc>
        <w:tc>
          <w:tcPr>
            <w:tcW w:w="3339" w:type="dxa"/>
            <w:tcBorders>
              <w:bottom w:val="single" w:sz="12" w:space="0" w:color="auto"/>
            </w:tcBorders>
            <w:shd w:val="clear" w:color="auto" w:fill="auto"/>
            <w:vAlign w:val="bottom"/>
          </w:tcPr>
          <w:p w14:paraId="4DBCC40E" w14:textId="77777777" w:rsidR="00451274" w:rsidRPr="0061330E" w:rsidRDefault="00451274" w:rsidP="0014204A">
            <w:pPr>
              <w:spacing w:before="80" w:after="80" w:line="200" w:lineRule="exact"/>
              <w:ind w:left="113" w:right="113"/>
              <w:jc w:val="right"/>
              <w:rPr>
                <w:i/>
                <w:sz w:val="16"/>
              </w:rPr>
            </w:pPr>
            <w:r w:rsidRPr="0061330E">
              <w:rPr>
                <w:i/>
                <w:sz w:val="16"/>
              </w:rPr>
              <w:t>Minimum force</w:t>
            </w:r>
          </w:p>
          <w:p w14:paraId="5DBA3B61" w14:textId="77777777" w:rsidR="00451274" w:rsidRPr="0061330E" w:rsidRDefault="00451274" w:rsidP="0014204A">
            <w:pPr>
              <w:spacing w:before="80" w:after="80" w:line="200" w:lineRule="exact"/>
              <w:ind w:left="113" w:right="113"/>
              <w:jc w:val="right"/>
              <w:rPr>
                <w:i/>
                <w:sz w:val="16"/>
              </w:rPr>
            </w:pPr>
            <w:r w:rsidRPr="0061330E">
              <w:rPr>
                <w:i/>
                <w:sz w:val="16"/>
              </w:rPr>
              <w:t>(N)</w:t>
            </w:r>
          </w:p>
        </w:tc>
      </w:tr>
      <w:tr w:rsidR="00451274" w:rsidRPr="0061330E" w14:paraId="289D1CEC" w14:textId="77777777" w:rsidTr="0014204A">
        <w:tc>
          <w:tcPr>
            <w:tcW w:w="4031" w:type="dxa"/>
            <w:tcBorders>
              <w:top w:val="single" w:sz="12" w:space="0" w:color="auto"/>
            </w:tcBorders>
            <w:shd w:val="clear" w:color="auto" w:fill="auto"/>
          </w:tcPr>
          <w:p w14:paraId="20A4021C" w14:textId="77777777" w:rsidR="00451274" w:rsidRPr="0061330E" w:rsidRDefault="00451274" w:rsidP="0014204A">
            <w:pPr>
              <w:spacing w:before="80" w:after="80" w:line="200" w:lineRule="exact"/>
              <w:ind w:left="113" w:right="113"/>
              <w:rPr>
                <w:sz w:val="18"/>
              </w:rPr>
            </w:pPr>
            <w:r w:rsidRPr="0061330E">
              <w:rPr>
                <w:sz w:val="18"/>
              </w:rPr>
              <w:t xml:space="preserve">Less than 160 </w:t>
            </w:r>
          </w:p>
        </w:tc>
        <w:tc>
          <w:tcPr>
            <w:tcW w:w="3339" w:type="dxa"/>
            <w:tcBorders>
              <w:top w:val="single" w:sz="12" w:space="0" w:color="auto"/>
            </w:tcBorders>
            <w:shd w:val="clear" w:color="auto" w:fill="auto"/>
            <w:vAlign w:val="bottom"/>
          </w:tcPr>
          <w:p w14:paraId="4EF1AD95" w14:textId="77777777"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14:paraId="736FE9DA" w14:textId="77777777" w:rsidTr="0014204A">
        <w:tc>
          <w:tcPr>
            <w:tcW w:w="4031" w:type="dxa"/>
            <w:shd w:val="clear" w:color="auto" w:fill="auto"/>
          </w:tcPr>
          <w:p w14:paraId="2E6B63E0" w14:textId="77777777" w:rsidR="00451274" w:rsidRPr="0061330E" w:rsidRDefault="00451274" w:rsidP="0014204A">
            <w:pPr>
              <w:spacing w:before="80" w:after="80" w:line="200" w:lineRule="exact"/>
              <w:ind w:left="113" w:right="113"/>
              <w:rPr>
                <w:sz w:val="18"/>
              </w:rPr>
            </w:pPr>
            <w:r w:rsidRPr="0061330E">
              <w:rPr>
                <w:sz w:val="18"/>
              </w:rPr>
              <w:t>From 160 to 204</w:t>
            </w:r>
          </w:p>
        </w:tc>
        <w:tc>
          <w:tcPr>
            <w:tcW w:w="3339" w:type="dxa"/>
            <w:shd w:val="clear" w:color="auto" w:fill="auto"/>
            <w:vAlign w:val="bottom"/>
          </w:tcPr>
          <w:p w14:paraId="68E34F8E" w14:textId="77777777"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14:paraId="566A23B8" w14:textId="77777777" w:rsidTr="0014204A">
        <w:tc>
          <w:tcPr>
            <w:tcW w:w="4031" w:type="dxa"/>
            <w:tcBorders>
              <w:bottom w:val="single" w:sz="12" w:space="0" w:color="auto"/>
            </w:tcBorders>
            <w:shd w:val="clear" w:color="auto" w:fill="auto"/>
          </w:tcPr>
          <w:p w14:paraId="276B4649" w14:textId="77777777" w:rsidR="00451274" w:rsidRPr="00451274" w:rsidRDefault="00451274" w:rsidP="0014204A">
            <w:pPr>
              <w:spacing w:before="80" w:after="80" w:line="200" w:lineRule="exact"/>
              <w:ind w:left="113" w:right="113"/>
              <w:rPr>
                <w:sz w:val="18"/>
                <w:lang w:val="en-GB"/>
              </w:rPr>
            </w:pPr>
            <w:r w:rsidRPr="00451274">
              <w:rPr>
                <w:sz w:val="18"/>
                <w:lang w:val="en-GB"/>
              </w:rPr>
              <w:t>Equal to or greater than  205</w:t>
            </w:r>
          </w:p>
        </w:tc>
        <w:tc>
          <w:tcPr>
            <w:tcW w:w="3339" w:type="dxa"/>
            <w:tcBorders>
              <w:bottom w:val="single" w:sz="12" w:space="0" w:color="auto"/>
            </w:tcBorders>
            <w:shd w:val="clear" w:color="auto" w:fill="auto"/>
            <w:vAlign w:val="bottom"/>
          </w:tcPr>
          <w:p w14:paraId="59741C2F" w14:textId="77777777" w:rsidR="00451274" w:rsidRPr="0061330E" w:rsidRDefault="00451274" w:rsidP="0014204A">
            <w:pPr>
              <w:spacing w:before="80" w:after="80" w:line="200" w:lineRule="exact"/>
              <w:ind w:left="113" w:right="113"/>
              <w:jc w:val="right"/>
              <w:rPr>
                <w:sz w:val="18"/>
              </w:rPr>
            </w:pPr>
            <w:r w:rsidRPr="0061330E">
              <w:rPr>
                <w:sz w:val="18"/>
              </w:rPr>
              <w:t>11 120</w:t>
            </w:r>
          </w:p>
        </w:tc>
      </w:tr>
    </w:tbl>
    <w:p w14:paraId="40E93238" w14:textId="77777777" w:rsidR="00451274" w:rsidRPr="0061330E" w:rsidRDefault="00451274" w:rsidP="00451274">
      <w:pPr>
        <w:keepNext/>
        <w:keepLines/>
        <w:tabs>
          <w:tab w:val="left" w:pos="1418"/>
        </w:tabs>
        <w:ind w:left="1418" w:hanging="1418"/>
        <w:jc w:val="both"/>
      </w:pPr>
    </w:p>
    <w:tbl>
      <w:tblPr>
        <w:tblW w:w="7370" w:type="dxa"/>
        <w:tblInd w:w="1134" w:type="dxa"/>
        <w:tblBorders>
          <w:top w:val="single" w:sz="4"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4035"/>
        <w:gridCol w:w="3335"/>
      </w:tblGrid>
      <w:tr w:rsidR="00451274" w:rsidRPr="0061330E" w14:paraId="38D735DE" w14:textId="77777777" w:rsidTr="0014204A">
        <w:trPr>
          <w:trHeight w:val="222"/>
          <w:tblHeader/>
        </w:trPr>
        <w:tc>
          <w:tcPr>
            <w:tcW w:w="4035" w:type="dxa"/>
            <w:tcBorders>
              <w:bottom w:val="single" w:sz="12" w:space="0" w:color="auto"/>
            </w:tcBorders>
            <w:shd w:val="clear" w:color="auto" w:fill="auto"/>
            <w:vAlign w:val="bottom"/>
          </w:tcPr>
          <w:p w14:paraId="4D386928" w14:textId="77777777"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Nominal section width</w:t>
            </w:r>
          </w:p>
          <w:p w14:paraId="08270312" w14:textId="77777777" w:rsidR="00451274" w:rsidRPr="0061330E" w:rsidRDefault="00451274" w:rsidP="0014204A">
            <w:pPr>
              <w:keepNext/>
              <w:keepLines/>
              <w:tabs>
                <w:tab w:val="left" w:pos="-1506"/>
                <w:tab w:val="left" w:pos="-786"/>
                <w:tab w:val="left" w:pos="-66"/>
              </w:tabs>
              <w:spacing w:before="80" w:after="80" w:line="200" w:lineRule="exact"/>
              <w:ind w:left="113" w:right="113"/>
              <w:rPr>
                <w:i/>
                <w:sz w:val="16"/>
              </w:rPr>
            </w:pPr>
            <w:r w:rsidRPr="0061330E">
              <w:rPr>
                <w:i/>
                <w:sz w:val="16"/>
              </w:rPr>
              <w:t>(code)</w:t>
            </w:r>
          </w:p>
        </w:tc>
        <w:tc>
          <w:tcPr>
            <w:tcW w:w="3335" w:type="dxa"/>
            <w:tcBorders>
              <w:bottom w:val="single" w:sz="12" w:space="0" w:color="auto"/>
            </w:tcBorders>
            <w:shd w:val="clear" w:color="auto" w:fill="auto"/>
            <w:vAlign w:val="bottom"/>
          </w:tcPr>
          <w:p w14:paraId="5BAD6D5A" w14:textId="77777777"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Minimum force</w:t>
            </w:r>
          </w:p>
          <w:p w14:paraId="27490F28" w14:textId="77777777" w:rsidR="00451274" w:rsidRPr="0061330E" w:rsidRDefault="00451274" w:rsidP="0014204A">
            <w:pPr>
              <w:keepNext/>
              <w:keepLines/>
              <w:tabs>
                <w:tab w:val="left" w:pos="-1506"/>
                <w:tab w:val="left" w:pos="-786"/>
                <w:tab w:val="left" w:pos="-66"/>
              </w:tabs>
              <w:spacing w:before="80" w:after="80" w:line="200" w:lineRule="exact"/>
              <w:ind w:left="113" w:right="113"/>
              <w:jc w:val="right"/>
              <w:rPr>
                <w:i/>
                <w:sz w:val="16"/>
              </w:rPr>
            </w:pPr>
            <w:r w:rsidRPr="0061330E">
              <w:rPr>
                <w:i/>
                <w:sz w:val="16"/>
              </w:rPr>
              <w:t>(N)</w:t>
            </w:r>
          </w:p>
        </w:tc>
      </w:tr>
      <w:tr w:rsidR="00451274" w:rsidRPr="0061330E" w14:paraId="06030244" w14:textId="77777777" w:rsidTr="0014204A">
        <w:trPr>
          <w:trHeight w:val="286"/>
        </w:trPr>
        <w:tc>
          <w:tcPr>
            <w:tcW w:w="4035" w:type="dxa"/>
            <w:tcBorders>
              <w:top w:val="single" w:sz="12" w:space="0" w:color="auto"/>
            </w:tcBorders>
            <w:shd w:val="clear" w:color="auto" w:fill="auto"/>
          </w:tcPr>
          <w:p w14:paraId="333A524D" w14:textId="77777777" w:rsidR="00451274" w:rsidRPr="0061330E" w:rsidRDefault="00451274" w:rsidP="0014204A">
            <w:pPr>
              <w:spacing w:before="80" w:after="80" w:line="200" w:lineRule="exact"/>
              <w:ind w:left="113" w:right="113"/>
              <w:rPr>
                <w:sz w:val="18"/>
              </w:rPr>
            </w:pPr>
            <w:r w:rsidRPr="0061330E">
              <w:rPr>
                <w:sz w:val="18"/>
              </w:rPr>
              <w:t xml:space="preserve">Less than 6.00 </w:t>
            </w:r>
          </w:p>
        </w:tc>
        <w:tc>
          <w:tcPr>
            <w:tcW w:w="3335" w:type="dxa"/>
            <w:tcBorders>
              <w:top w:val="single" w:sz="12" w:space="0" w:color="auto"/>
            </w:tcBorders>
            <w:shd w:val="clear" w:color="auto" w:fill="auto"/>
            <w:vAlign w:val="bottom"/>
          </w:tcPr>
          <w:p w14:paraId="5F7426D7" w14:textId="77777777" w:rsidR="00451274" w:rsidRPr="0061330E" w:rsidRDefault="00451274" w:rsidP="0014204A">
            <w:pPr>
              <w:spacing w:before="80" w:after="80" w:line="200" w:lineRule="exact"/>
              <w:ind w:left="113" w:right="113"/>
              <w:jc w:val="right"/>
              <w:rPr>
                <w:sz w:val="18"/>
              </w:rPr>
            </w:pPr>
            <w:r w:rsidRPr="0061330E">
              <w:rPr>
                <w:sz w:val="18"/>
              </w:rPr>
              <w:t>6 670</w:t>
            </w:r>
          </w:p>
        </w:tc>
      </w:tr>
      <w:tr w:rsidR="00451274" w:rsidRPr="0061330E" w14:paraId="062E2833" w14:textId="77777777" w:rsidTr="0014204A">
        <w:trPr>
          <w:trHeight w:val="301"/>
        </w:trPr>
        <w:tc>
          <w:tcPr>
            <w:tcW w:w="4035" w:type="dxa"/>
            <w:shd w:val="clear" w:color="auto" w:fill="auto"/>
          </w:tcPr>
          <w:p w14:paraId="3C7A9D5B" w14:textId="77777777" w:rsidR="00451274" w:rsidRPr="0061330E" w:rsidRDefault="00451274" w:rsidP="0014204A">
            <w:pPr>
              <w:spacing w:before="80" w:after="80" w:line="200" w:lineRule="exact"/>
              <w:ind w:left="113" w:right="113"/>
              <w:rPr>
                <w:sz w:val="18"/>
              </w:rPr>
            </w:pPr>
            <w:r w:rsidRPr="0061330E">
              <w:rPr>
                <w:sz w:val="18"/>
              </w:rPr>
              <w:t>From 6.00 to 7.99</w:t>
            </w:r>
          </w:p>
        </w:tc>
        <w:tc>
          <w:tcPr>
            <w:tcW w:w="3335" w:type="dxa"/>
            <w:shd w:val="clear" w:color="auto" w:fill="auto"/>
            <w:vAlign w:val="bottom"/>
          </w:tcPr>
          <w:p w14:paraId="46F37DCE" w14:textId="77777777" w:rsidR="00451274" w:rsidRPr="0061330E" w:rsidRDefault="00451274" w:rsidP="0014204A">
            <w:pPr>
              <w:spacing w:before="80" w:after="80" w:line="200" w:lineRule="exact"/>
              <w:ind w:left="113" w:right="113"/>
              <w:jc w:val="right"/>
              <w:rPr>
                <w:sz w:val="18"/>
              </w:rPr>
            </w:pPr>
            <w:r w:rsidRPr="0061330E">
              <w:rPr>
                <w:sz w:val="18"/>
              </w:rPr>
              <w:t>8 890</w:t>
            </w:r>
          </w:p>
        </w:tc>
      </w:tr>
      <w:tr w:rsidR="00451274" w:rsidRPr="0061330E" w14:paraId="7BE94D9E" w14:textId="77777777" w:rsidTr="0014204A">
        <w:trPr>
          <w:trHeight w:val="316"/>
        </w:trPr>
        <w:tc>
          <w:tcPr>
            <w:tcW w:w="4035" w:type="dxa"/>
            <w:tcBorders>
              <w:bottom w:val="single" w:sz="12" w:space="0" w:color="auto"/>
            </w:tcBorders>
            <w:shd w:val="clear" w:color="auto" w:fill="auto"/>
          </w:tcPr>
          <w:p w14:paraId="33C8D045" w14:textId="77777777" w:rsidR="00451274" w:rsidRPr="00451274" w:rsidRDefault="00451274" w:rsidP="0014204A">
            <w:pPr>
              <w:spacing w:before="80" w:after="80" w:line="200" w:lineRule="exact"/>
              <w:ind w:left="113" w:right="113"/>
              <w:rPr>
                <w:sz w:val="18"/>
                <w:lang w:val="en-GB"/>
              </w:rPr>
            </w:pPr>
            <w:r w:rsidRPr="00451274">
              <w:rPr>
                <w:sz w:val="18"/>
                <w:lang w:val="en-GB"/>
              </w:rPr>
              <w:t>Equal to or greater than 8.00</w:t>
            </w:r>
          </w:p>
        </w:tc>
        <w:tc>
          <w:tcPr>
            <w:tcW w:w="3335" w:type="dxa"/>
            <w:tcBorders>
              <w:bottom w:val="single" w:sz="12" w:space="0" w:color="auto"/>
            </w:tcBorders>
            <w:shd w:val="clear" w:color="auto" w:fill="auto"/>
            <w:vAlign w:val="bottom"/>
          </w:tcPr>
          <w:p w14:paraId="39EAB332" w14:textId="77777777" w:rsidR="00451274" w:rsidRPr="0061330E" w:rsidRDefault="00451274" w:rsidP="0014204A">
            <w:pPr>
              <w:spacing w:before="80" w:after="80" w:line="200" w:lineRule="exact"/>
              <w:ind w:left="113" w:right="113"/>
              <w:jc w:val="right"/>
              <w:rPr>
                <w:sz w:val="18"/>
              </w:rPr>
            </w:pPr>
            <w:r w:rsidRPr="0061330E">
              <w:rPr>
                <w:sz w:val="18"/>
              </w:rPr>
              <w:t>11 120</w:t>
            </w:r>
          </w:p>
        </w:tc>
      </w:tr>
    </w:tbl>
    <w:p w14:paraId="4053990A" w14:textId="77777777" w:rsidR="00451274" w:rsidRPr="0061330E" w:rsidRDefault="00451274" w:rsidP="00451274">
      <w:pPr>
        <w:tabs>
          <w:tab w:val="left" w:pos="-1506"/>
          <w:tab w:val="left" w:pos="-66"/>
          <w:tab w:val="left" w:pos="654"/>
          <w:tab w:val="left" w:pos="1374"/>
          <w:tab w:val="left" w:pos="1418"/>
          <w:tab w:val="left" w:pos="2094"/>
          <w:tab w:val="left" w:pos="2814"/>
          <w:tab w:val="left" w:pos="3534"/>
          <w:tab w:val="left" w:pos="4254"/>
          <w:tab w:val="left" w:pos="4974"/>
          <w:tab w:val="left" w:pos="5694"/>
          <w:tab w:val="left" w:pos="6414"/>
          <w:tab w:val="left" w:pos="7134"/>
          <w:tab w:val="left" w:pos="7854"/>
        </w:tabs>
        <w:ind w:left="1418" w:right="1134" w:hanging="1418"/>
        <w:jc w:val="right"/>
        <w:rPr>
          <w:sz w:val="22"/>
        </w:rPr>
      </w:pPr>
    </w:p>
    <w:p w14:paraId="6222EB2C" w14:textId="77777777" w:rsidR="00451274" w:rsidRPr="0061330E" w:rsidRDefault="00451274" w:rsidP="00451274">
      <w:pPr>
        <w:spacing w:after="120"/>
        <w:ind w:left="2268" w:right="1134" w:hanging="1134"/>
        <w:jc w:val="both"/>
      </w:pPr>
      <w:r w:rsidRPr="0061330E">
        <w:t>3.7.2.</w:t>
      </w:r>
      <w:r w:rsidRPr="0061330E">
        <w:tab/>
      </w:r>
      <w:r w:rsidRPr="0061330E">
        <w:rPr>
          <w:bCs/>
          <w:iCs/>
        </w:rPr>
        <w:t>Preparation</w:t>
      </w:r>
      <w:r w:rsidRPr="0061330E">
        <w:t xml:space="preserve"> of tyre</w:t>
      </w:r>
    </w:p>
    <w:p w14:paraId="70A4EF51" w14:textId="77777777" w:rsidR="00451274" w:rsidRPr="00451274" w:rsidRDefault="00451274" w:rsidP="00451274">
      <w:pPr>
        <w:spacing w:after="120"/>
        <w:ind w:left="2268" w:right="1134" w:hanging="1134"/>
        <w:jc w:val="both"/>
        <w:rPr>
          <w:lang w:val="en-GB"/>
        </w:rPr>
      </w:pPr>
      <w:r w:rsidRPr="00451274">
        <w:rPr>
          <w:lang w:val="en-GB"/>
        </w:rPr>
        <w:t>3.7.2.1.</w:t>
      </w:r>
      <w:r w:rsidRPr="00451274">
        <w:rPr>
          <w:lang w:val="en-GB"/>
        </w:rPr>
        <w:tab/>
      </w:r>
      <w:r w:rsidRPr="00451274">
        <w:rPr>
          <w:bCs/>
          <w:iCs/>
          <w:lang w:val="en-GB"/>
        </w:rPr>
        <w:t>Wash</w:t>
      </w:r>
      <w:r w:rsidRPr="00451274">
        <w:rPr>
          <w:lang w:val="en-GB"/>
        </w:rPr>
        <w:t xml:space="preserve"> the tyre and dry it at the beads. Mount it without lubricant or adhesive on a clean, painted test rim</w:t>
      </w:r>
      <w:ins w:id="1158" w:author="Alain Roesgen" w:date="2018-01-03T15:29:00Z">
        <w:r w:rsidR="00D955ED">
          <w:rPr>
            <w:lang w:val="en-GB"/>
          </w:rPr>
          <w:t xml:space="preserve"> </w:t>
        </w:r>
        <w:commentRangeStart w:id="1159"/>
        <w:r w:rsidR="00EA68BD" w:rsidRPr="00783A8C">
          <w:rPr>
            <w:bCs/>
            <w:color w:val="000000"/>
            <w:highlight w:val="green"/>
            <w:lang w:val="en-GB"/>
          </w:rPr>
          <w:t xml:space="preserve">with a width comprised between the minimum and maximum width  as per annex </w:t>
        </w:r>
        <w:commentRangeStart w:id="1160"/>
        <w:r w:rsidR="00EA68BD" w:rsidRPr="00783A8C">
          <w:rPr>
            <w:bCs/>
            <w:color w:val="000000"/>
            <w:highlight w:val="green"/>
            <w:lang w:val="en-GB"/>
          </w:rPr>
          <w:t xml:space="preserve">9 </w:t>
        </w:r>
        <w:commentRangeEnd w:id="1159"/>
        <w:r w:rsidR="00EA68BD" w:rsidRPr="00783A8C">
          <w:rPr>
            <w:rStyle w:val="Marquedecommentaire"/>
            <w:highlight w:val="green"/>
          </w:rPr>
          <w:commentReference w:id="1159"/>
        </w:r>
      </w:ins>
      <w:commentRangeEnd w:id="1160"/>
      <w:r w:rsidR="00126452">
        <w:rPr>
          <w:rStyle w:val="Marquedecommentaire"/>
        </w:rPr>
        <w:commentReference w:id="1160"/>
      </w:r>
      <w:r w:rsidRPr="00451274">
        <w:rPr>
          <w:lang w:val="en-GB"/>
        </w:rPr>
        <w:t>. The rim contour shall be one of those specified for the fitment of the test tyre.</w:t>
      </w:r>
    </w:p>
    <w:p w14:paraId="027DEBB1" w14:textId="77777777" w:rsidR="00451274" w:rsidRPr="00451274" w:rsidRDefault="00451274" w:rsidP="00451274">
      <w:pPr>
        <w:spacing w:after="120"/>
        <w:ind w:left="2268" w:right="1134" w:hanging="1134"/>
        <w:jc w:val="both"/>
        <w:rPr>
          <w:lang w:val="en-GB"/>
        </w:rPr>
      </w:pPr>
      <w:r w:rsidRPr="00451274">
        <w:rPr>
          <w:lang w:val="en-GB"/>
        </w:rPr>
        <w:t>3.7.2.2.</w:t>
      </w:r>
      <w:r w:rsidRPr="00451274">
        <w:rPr>
          <w:lang w:val="en-GB"/>
        </w:rPr>
        <w:tab/>
      </w:r>
      <w:r w:rsidRPr="00451274">
        <w:rPr>
          <w:bCs/>
          <w:iCs/>
          <w:lang w:val="en-GB"/>
        </w:rPr>
        <w:t>Inflate</w:t>
      </w:r>
      <w:r w:rsidRPr="00451274">
        <w:rPr>
          <w:lang w:val="en-GB"/>
        </w:rPr>
        <w:t xml:space="preserve"> the tyre to the pressure specified in the table shown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032"/>
        <w:gridCol w:w="3437"/>
        <w:gridCol w:w="1901"/>
      </w:tblGrid>
      <w:tr w:rsidR="00451274" w:rsidRPr="0061330E" w14:paraId="2A452F85" w14:textId="77777777" w:rsidTr="0014204A">
        <w:trPr>
          <w:tblHeader/>
        </w:trPr>
        <w:tc>
          <w:tcPr>
            <w:tcW w:w="1843" w:type="dxa"/>
            <w:vMerge w:val="restart"/>
            <w:shd w:val="clear" w:color="auto" w:fill="auto"/>
            <w:vAlign w:val="center"/>
          </w:tcPr>
          <w:p w14:paraId="33C7A31E" w14:textId="77777777" w:rsidR="00451274" w:rsidRPr="00451274" w:rsidRDefault="00451274" w:rsidP="0014204A">
            <w:pPr>
              <w:spacing w:before="80" w:after="80" w:line="200" w:lineRule="exact"/>
              <w:ind w:left="113" w:right="113"/>
              <w:jc w:val="center"/>
              <w:rPr>
                <w:i/>
                <w:sz w:val="16"/>
                <w:lang w:val="en-GB"/>
              </w:rPr>
            </w:pPr>
            <w:r w:rsidRPr="00451274">
              <w:rPr>
                <w:i/>
                <w:sz w:val="16"/>
                <w:lang w:val="en-GB"/>
              </w:rPr>
              <w:t>Bead unseating resistance test pressures</w:t>
            </w:r>
          </w:p>
        </w:tc>
        <w:tc>
          <w:tcPr>
            <w:tcW w:w="3118" w:type="dxa"/>
            <w:tcBorders>
              <w:bottom w:val="single" w:sz="12" w:space="0" w:color="auto"/>
            </w:tcBorders>
            <w:shd w:val="clear" w:color="auto" w:fill="auto"/>
            <w:vAlign w:val="bottom"/>
          </w:tcPr>
          <w:p w14:paraId="0CC98A20" w14:textId="77777777" w:rsidR="00451274" w:rsidRPr="0061330E" w:rsidRDefault="00451274" w:rsidP="0014204A">
            <w:pPr>
              <w:spacing w:before="80" w:after="80" w:line="200" w:lineRule="exact"/>
              <w:ind w:left="113" w:right="113"/>
              <w:rPr>
                <w:i/>
                <w:sz w:val="16"/>
              </w:rPr>
            </w:pPr>
            <w:r w:rsidRPr="0061330E">
              <w:rPr>
                <w:i/>
                <w:sz w:val="16"/>
              </w:rPr>
              <w:t>Tyre application</w:t>
            </w:r>
          </w:p>
        </w:tc>
        <w:tc>
          <w:tcPr>
            <w:tcW w:w="1724" w:type="dxa"/>
            <w:tcBorders>
              <w:bottom w:val="single" w:sz="12" w:space="0" w:color="auto"/>
            </w:tcBorders>
            <w:shd w:val="clear" w:color="auto" w:fill="auto"/>
            <w:vAlign w:val="bottom"/>
          </w:tcPr>
          <w:p w14:paraId="2AC49809" w14:textId="77777777" w:rsidR="00451274" w:rsidRPr="0061330E" w:rsidRDefault="00451274" w:rsidP="0014204A">
            <w:pPr>
              <w:spacing w:before="80" w:after="80" w:line="200" w:lineRule="exact"/>
              <w:ind w:left="113" w:right="113"/>
              <w:jc w:val="right"/>
              <w:rPr>
                <w:i/>
                <w:sz w:val="16"/>
              </w:rPr>
            </w:pPr>
            <w:r w:rsidRPr="0061330E">
              <w:rPr>
                <w:i/>
                <w:sz w:val="16"/>
              </w:rPr>
              <w:t xml:space="preserve">Test pressure </w:t>
            </w:r>
          </w:p>
          <w:p w14:paraId="530963C4" w14:textId="77777777" w:rsidR="00451274" w:rsidRPr="0061330E" w:rsidRDefault="00451274" w:rsidP="0014204A">
            <w:pPr>
              <w:spacing w:before="80" w:after="80" w:line="200" w:lineRule="exact"/>
              <w:ind w:left="113" w:right="113"/>
              <w:jc w:val="right"/>
              <w:rPr>
                <w:i/>
                <w:sz w:val="16"/>
              </w:rPr>
            </w:pPr>
            <w:r w:rsidRPr="0061330E">
              <w:rPr>
                <w:i/>
                <w:sz w:val="16"/>
              </w:rPr>
              <w:t xml:space="preserve">kPa </w:t>
            </w:r>
          </w:p>
        </w:tc>
      </w:tr>
      <w:tr w:rsidR="00451274" w:rsidRPr="0061330E" w14:paraId="599F1118" w14:textId="77777777" w:rsidTr="0014204A">
        <w:trPr>
          <w:tblHeader/>
        </w:trPr>
        <w:tc>
          <w:tcPr>
            <w:tcW w:w="1843" w:type="dxa"/>
            <w:vMerge/>
            <w:shd w:val="clear" w:color="auto" w:fill="auto"/>
          </w:tcPr>
          <w:p w14:paraId="3B3CC893" w14:textId="77777777" w:rsidR="00451274" w:rsidRPr="0061330E" w:rsidRDefault="00451274" w:rsidP="0014204A">
            <w:pPr>
              <w:spacing w:before="80" w:after="80" w:line="200" w:lineRule="exact"/>
              <w:ind w:left="113" w:right="113"/>
            </w:pPr>
          </w:p>
        </w:tc>
        <w:tc>
          <w:tcPr>
            <w:tcW w:w="3118" w:type="dxa"/>
            <w:tcBorders>
              <w:top w:val="single" w:sz="12" w:space="0" w:color="auto"/>
            </w:tcBorders>
            <w:shd w:val="clear" w:color="auto" w:fill="auto"/>
          </w:tcPr>
          <w:p w14:paraId="25E77F47" w14:textId="77777777" w:rsidR="00451274" w:rsidRPr="0061330E" w:rsidRDefault="00451274" w:rsidP="0014204A">
            <w:pPr>
              <w:spacing w:before="80" w:after="80" w:line="200" w:lineRule="exact"/>
              <w:ind w:left="113" w:right="113"/>
            </w:pPr>
            <w:r w:rsidRPr="0061330E">
              <w:t>Standard load, light load</w:t>
            </w:r>
          </w:p>
        </w:tc>
        <w:tc>
          <w:tcPr>
            <w:tcW w:w="1724" w:type="dxa"/>
            <w:tcBorders>
              <w:top w:val="single" w:sz="12" w:space="0" w:color="auto"/>
            </w:tcBorders>
            <w:shd w:val="clear" w:color="auto" w:fill="auto"/>
          </w:tcPr>
          <w:p w14:paraId="3D0A9265" w14:textId="77777777" w:rsidR="00451274" w:rsidRPr="0061330E" w:rsidRDefault="00451274" w:rsidP="0014204A">
            <w:pPr>
              <w:spacing w:before="80" w:after="80" w:line="200" w:lineRule="exact"/>
              <w:ind w:left="113" w:right="113"/>
              <w:jc w:val="right"/>
            </w:pPr>
            <w:r w:rsidRPr="0061330E">
              <w:t>180</w:t>
            </w:r>
          </w:p>
        </w:tc>
      </w:tr>
      <w:tr w:rsidR="00451274" w:rsidRPr="0061330E" w14:paraId="425FFAC2" w14:textId="77777777" w:rsidTr="0014204A">
        <w:trPr>
          <w:tblHeader/>
        </w:trPr>
        <w:tc>
          <w:tcPr>
            <w:tcW w:w="1843" w:type="dxa"/>
            <w:vMerge/>
            <w:tcBorders>
              <w:bottom w:val="single" w:sz="12" w:space="0" w:color="auto"/>
            </w:tcBorders>
            <w:shd w:val="clear" w:color="auto" w:fill="auto"/>
          </w:tcPr>
          <w:p w14:paraId="465FAED8" w14:textId="77777777" w:rsidR="00451274" w:rsidRPr="0061330E" w:rsidRDefault="00451274" w:rsidP="0014204A">
            <w:pPr>
              <w:spacing w:before="80" w:after="80" w:line="200" w:lineRule="exact"/>
              <w:ind w:left="113" w:right="113"/>
            </w:pPr>
          </w:p>
        </w:tc>
        <w:tc>
          <w:tcPr>
            <w:tcW w:w="3118" w:type="dxa"/>
            <w:tcBorders>
              <w:bottom w:val="single" w:sz="12" w:space="0" w:color="auto"/>
            </w:tcBorders>
            <w:shd w:val="clear" w:color="auto" w:fill="auto"/>
          </w:tcPr>
          <w:p w14:paraId="5FC3683D" w14:textId="77777777" w:rsidR="00451274" w:rsidRPr="0061330E" w:rsidRDefault="00451274" w:rsidP="0014204A">
            <w:pPr>
              <w:spacing w:before="80" w:after="80" w:line="200" w:lineRule="exact"/>
              <w:ind w:left="113" w:right="113"/>
            </w:pPr>
            <w:r w:rsidRPr="0061330E">
              <w:t>Extra load</w:t>
            </w:r>
          </w:p>
        </w:tc>
        <w:tc>
          <w:tcPr>
            <w:tcW w:w="1724" w:type="dxa"/>
            <w:tcBorders>
              <w:bottom w:val="single" w:sz="12" w:space="0" w:color="auto"/>
            </w:tcBorders>
            <w:shd w:val="clear" w:color="auto" w:fill="auto"/>
          </w:tcPr>
          <w:p w14:paraId="6682C8D8" w14:textId="77777777" w:rsidR="00451274" w:rsidRPr="0061330E" w:rsidRDefault="00451274" w:rsidP="0014204A">
            <w:pPr>
              <w:spacing w:before="80" w:after="80" w:line="200" w:lineRule="exact"/>
              <w:ind w:left="113" w:right="113"/>
              <w:jc w:val="right"/>
            </w:pPr>
            <w:r w:rsidRPr="0061330E">
              <w:t>220</w:t>
            </w:r>
          </w:p>
        </w:tc>
      </w:tr>
    </w:tbl>
    <w:p w14:paraId="7723BAB7" w14:textId="77777777" w:rsidR="00451274" w:rsidRPr="0061330E" w:rsidRDefault="00451274" w:rsidP="00451274">
      <w:pPr>
        <w:keepNext/>
        <w:keepLines/>
        <w:spacing w:before="120" w:after="120"/>
        <w:ind w:left="2268" w:right="1134" w:hanging="1134"/>
        <w:jc w:val="both"/>
      </w:pPr>
      <w:r w:rsidRPr="0061330E">
        <w:t>3.7.3.</w:t>
      </w:r>
      <w:r w:rsidRPr="0061330E">
        <w:tab/>
      </w:r>
      <w:r w:rsidRPr="0061330E">
        <w:rPr>
          <w:bCs/>
          <w:iCs/>
        </w:rPr>
        <w:t>Test</w:t>
      </w:r>
      <w:r w:rsidRPr="0061330E">
        <w:t xml:space="preserve"> procedure</w:t>
      </w:r>
    </w:p>
    <w:p w14:paraId="30BF014E" w14:textId="77777777" w:rsidR="00451274" w:rsidRPr="00451274" w:rsidRDefault="00451274" w:rsidP="00451274">
      <w:pPr>
        <w:keepNext/>
        <w:keepLines/>
        <w:spacing w:after="120"/>
        <w:ind w:left="2268" w:right="1134" w:hanging="1134"/>
        <w:jc w:val="both"/>
        <w:rPr>
          <w:lang w:val="en-GB"/>
        </w:rPr>
      </w:pPr>
      <w:r w:rsidRPr="00451274">
        <w:rPr>
          <w:lang w:val="en-GB"/>
        </w:rPr>
        <w:t>3.7.3.1.</w:t>
      </w:r>
      <w:r w:rsidRPr="00451274">
        <w:rPr>
          <w:lang w:val="en-GB"/>
        </w:rPr>
        <w:tab/>
      </w:r>
      <w:r w:rsidRPr="00451274">
        <w:rPr>
          <w:bCs/>
          <w:iCs/>
          <w:lang w:val="en-GB"/>
        </w:rPr>
        <w:t>Mount</w:t>
      </w:r>
      <w:r w:rsidRPr="00451274">
        <w:rPr>
          <w:lang w:val="en-GB"/>
        </w:rPr>
        <w:t xml:space="preserve"> the assembly on a fixture as shown in Figure 2, below, </w:t>
      </w:r>
      <w:r w:rsidRPr="00451274">
        <w:rPr>
          <w:lang w:val="en-GB" w:bidi="th-TH"/>
        </w:rPr>
        <w:t>and force the bead unseating block shown in Figure 3 or Figure 4 against the tyre sidewall as required by the geometry of the fixture.</w:t>
      </w:r>
    </w:p>
    <w:p w14:paraId="2AA1ECDF" w14:textId="77777777" w:rsidR="00451274" w:rsidRPr="00451274" w:rsidRDefault="00451274" w:rsidP="00451274">
      <w:pPr>
        <w:spacing w:after="120"/>
        <w:ind w:left="2268" w:right="1134" w:hanging="1134"/>
        <w:jc w:val="both"/>
        <w:rPr>
          <w:lang w:val="en-GB"/>
        </w:rPr>
      </w:pPr>
      <w:r w:rsidRPr="00451274">
        <w:rPr>
          <w:lang w:val="en-GB"/>
        </w:rPr>
        <w:t>3.7.3.2.</w:t>
      </w:r>
      <w:r w:rsidRPr="00451274">
        <w:rPr>
          <w:lang w:val="en-GB"/>
        </w:rPr>
        <w:tab/>
      </w:r>
      <w:r w:rsidRPr="00451274">
        <w:rPr>
          <w:bCs/>
          <w:iCs/>
          <w:lang w:val="en-GB"/>
        </w:rPr>
        <w:t>Position</w:t>
      </w:r>
      <w:r w:rsidRPr="00451274">
        <w:rPr>
          <w:lang w:val="en-GB"/>
        </w:rPr>
        <w:t xml:space="preserve"> the bead unseating block against the tyre sidewall at a horizontal distance </w:t>
      </w:r>
      <w:r w:rsidR="00CD59CC">
        <w:rPr>
          <w:lang w:val="en-GB"/>
        </w:rPr>
        <w:t>"</w:t>
      </w:r>
      <w:r w:rsidRPr="00451274">
        <w:rPr>
          <w:lang w:val="en-GB"/>
        </w:rPr>
        <w:t>A</w:t>
      </w:r>
      <w:r w:rsidR="00CD59CC">
        <w:rPr>
          <w:lang w:val="en-GB"/>
        </w:rPr>
        <w:t>"</w:t>
      </w:r>
      <w:r w:rsidRPr="00451274">
        <w:rPr>
          <w:lang w:val="en-GB"/>
        </w:rPr>
        <w:t xml:space="preserve"> as shown in Figure 2 and Table 1, below.</w:t>
      </w:r>
    </w:p>
    <w:p w14:paraId="2108F131" w14:textId="77777777" w:rsidR="00451274" w:rsidRPr="00451274" w:rsidRDefault="00451274" w:rsidP="00451274">
      <w:pPr>
        <w:spacing w:after="120"/>
        <w:ind w:left="2268" w:right="1134" w:hanging="1134"/>
        <w:jc w:val="both"/>
        <w:rPr>
          <w:lang w:val="en-GB"/>
        </w:rPr>
      </w:pPr>
      <w:r w:rsidRPr="00451274">
        <w:rPr>
          <w:lang w:val="en-GB"/>
        </w:rPr>
        <w:t>3.7.3.3.</w:t>
      </w:r>
      <w:r w:rsidRPr="00451274">
        <w:rPr>
          <w:lang w:val="en-GB"/>
        </w:rPr>
        <w:tab/>
      </w:r>
      <w:r w:rsidRPr="00451274">
        <w:rPr>
          <w:bCs/>
          <w:iCs/>
          <w:lang w:val="en-GB"/>
        </w:rPr>
        <w:t>Apply</w:t>
      </w:r>
      <w:r w:rsidRPr="00451274">
        <w:rPr>
          <w:lang w:val="en-GB"/>
        </w:rPr>
        <w:t xml:space="preserve"> a force through the block to the tyre outer sidewall at a rate of </w:t>
      </w:r>
      <w:r w:rsidRPr="00451274">
        <w:rPr>
          <w:lang w:val="en-GB"/>
        </w:rPr>
        <w:br/>
        <w:t>50 mm/min ± 2.5 mm/min.</w:t>
      </w:r>
    </w:p>
    <w:p w14:paraId="6F19B7E5" w14:textId="77777777" w:rsidR="00451274" w:rsidRPr="00451274" w:rsidRDefault="00451274" w:rsidP="00451274">
      <w:pPr>
        <w:spacing w:after="120"/>
        <w:ind w:left="2268" w:right="1134" w:hanging="1134"/>
        <w:jc w:val="both"/>
        <w:rPr>
          <w:lang w:val="en-GB"/>
        </w:rPr>
      </w:pPr>
      <w:r w:rsidRPr="00451274">
        <w:rPr>
          <w:lang w:val="en-GB"/>
        </w:rPr>
        <w:t>3.7.3.4.</w:t>
      </w:r>
      <w:r w:rsidRPr="00451274">
        <w:rPr>
          <w:lang w:val="en-GB"/>
        </w:rPr>
        <w:tab/>
      </w:r>
      <w:r w:rsidRPr="00451274">
        <w:rPr>
          <w:bCs/>
          <w:iCs/>
          <w:lang w:val="en-GB"/>
        </w:rPr>
        <w:t>Increase</w:t>
      </w:r>
      <w:r w:rsidRPr="00451274">
        <w:rPr>
          <w:lang w:val="en-GB"/>
        </w:rPr>
        <w:t xml:space="preserve"> the force until the bead unseats or until the prescribed value shown in paragraph 3.7.1.2. is reached.</w:t>
      </w:r>
    </w:p>
    <w:p w14:paraId="48B0B6E4" w14:textId="77777777" w:rsidR="00451274" w:rsidRPr="00451274" w:rsidRDefault="00451274" w:rsidP="00451274">
      <w:pPr>
        <w:spacing w:after="120"/>
        <w:ind w:left="2268" w:right="1134" w:hanging="1134"/>
        <w:jc w:val="both"/>
        <w:rPr>
          <w:lang w:val="en-GB"/>
        </w:rPr>
      </w:pPr>
      <w:r w:rsidRPr="00451274">
        <w:rPr>
          <w:lang w:val="en-GB"/>
        </w:rPr>
        <w:t>3.7.3.5.</w:t>
      </w:r>
      <w:r w:rsidRPr="00451274">
        <w:rPr>
          <w:lang w:val="en-GB"/>
        </w:rPr>
        <w:tab/>
      </w:r>
      <w:r w:rsidRPr="00451274">
        <w:rPr>
          <w:bCs/>
          <w:iCs/>
          <w:lang w:val="en-GB"/>
        </w:rPr>
        <w:t>Repeat</w:t>
      </w:r>
      <w:r w:rsidRPr="00451274">
        <w:rPr>
          <w:lang w:val="en-GB"/>
        </w:rPr>
        <w:t xml:space="preserve"> the test at least four times at places approximately equally spaced around the tyre circumference.</w:t>
      </w:r>
    </w:p>
    <w:p w14:paraId="3E65157B" w14:textId="77777777" w:rsidR="005E3F83" w:rsidRPr="005E3F83" w:rsidRDefault="00451274" w:rsidP="005E3F83">
      <w:pPr>
        <w:pStyle w:val="SingleTxtG"/>
        <w:spacing w:after="0"/>
      </w:pPr>
      <w:bookmarkStart w:id="1161" w:name="_Toc279590813"/>
      <w:r w:rsidRPr="005E3F83">
        <w:t>Figure 2</w:t>
      </w:r>
    </w:p>
    <w:p w14:paraId="46F5E28E" w14:textId="77777777" w:rsidR="00451274" w:rsidRPr="00913F01" w:rsidRDefault="00451274" w:rsidP="00126452">
      <w:pPr>
        <w:pStyle w:val="Titre1"/>
      </w:pPr>
      <w:r w:rsidRPr="00913F01">
        <w:lastRenderedPageBreak/>
        <w:t>Bead unseating fixture</w:t>
      </w:r>
      <w:bookmarkEnd w:id="1161"/>
    </w:p>
    <w:p w14:paraId="62013761" w14:textId="77777777" w:rsidR="00451274" w:rsidRPr="0061330E" w:rsidRDefault="008D4347" w:rsidP="00451274">
      <w:pPr>
        <w:pBdr>
          <w:top w:val="single" w:sz="6" w:space="0" w:color="FFFFFF"/>
          <w:left w:val="single" w:sz="6" w:space="0" w:color="FFFFFF"/>
          <w:bottom w:val="single" w:sz="6" w:space="0" w:color="FFFFFF"/>
          <w:right w:val="single" w:sz="6" w:space="0" w:color="FFFFFF"/>
        </w:pBdr>
        <w:ind w:left="1134" w:hanging="1134"/>
        <w:jc w:val="center"/>
      </w:pPr>
      <w:r>
        <w:rPr>
          <w:noProof/>
          <w:lang w:val="fr-BE" w:eastAsia="fr-BE"/>
        </w:rPr>
        <w:drawing>
          <wp:inline distT="0" distB="0" distL="0" distR="0" wp14:anchorId="1D96946C" wp14:editId="34C8B71F">
            <wp:extent cx="3228975" cy="27908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8975" cy="2790825"/>
                    </a:xfrm>
                    <a:prstGeom prst="rect">
                      <a:avLst/>
                    </a:prstGeom>
                    <a:noFill/>
                    <a:ln>
                      <a:noFill/>
                    </a:ln>
                  </pic:spPr>
                </pic:pic>
              </a:graphicData>
            </a:graphic>
          </wp:inline>
        </w:drawing>
      </w:r>
    </w:p>
    <w:p w14:paraId="63B65D40" w14:textId="77777777" w:rsidR="00451274" w:rsidRPr="0061330E" w:rsidRDefault="00451274" w:rsidP="00451274">
      <w:pPr>
        <w:pBdr>
          <w:top w:val="single" w:sz="6" w:space="0" w:color="FFFFFF"/>
          <w:left w:val="single" w:sz="6" w:space="0" w:color="FFFFFF"/>
          <w:bottom w:val="single" w:sz="6" w:space="0" w:color="FFFFFF"/>
          <w:right w:val="single" w:sz="6" w:space="0" w:color="FFFFFF"/>
        </w:pBdr>
        <w:ind w:left="1134" w:hanging="1134"/>
        <w:jc w:val="center"/>
      </w:pPr>
    </w:p>
    <w:p w14:paraId="6624585C" w14:textId="77777777" w:rsidR="00451274" w:rsidRPr="0061330E" w:rsidRDefault="00451274" w:rsidP="00913F01">
      <w:pPr>
        <w:pStyle w:val="SingleTxtG"/>
        <w:spacing w:after="0"/>
      </w:pPr>
      <w:r w:rsidRPr="0061330E">
        <w:t>Table 1</w:t>
      </w:r>
    </w:p>
    <w:p w14:paraId="1B5EA1C8" w14:textId="77777777" w:rsidR="00451274" w:rsidRPr="0061330E" w:rsidRDefault="00451274" w:rsidP="00451274">
      <w:pPr>
        <w:pStyle w:val="SingleTxtG"/>
        <w:rPr>
          <w:b/>
        </w:rPr>
      </w:pPr>
      <w:r w:rsidRPr="0061330E">
        <w:rPr>
          <w:b/>
        </w:rPr>
        <w:t xml:space="preserve">List of </w:t>
      </w:r>
      <w:r w:rsidR="00CD59CC">
        <w:rPr>
          <w:b/>
        </w:rPr>
        <w:t>"</w:t>
      </w:r>
      <w:r w:rsidRPr="0061330E">
        <w:rPr>
          <w:b/>
        </w:rPr>
        <w:t>A</w:t>
      </w:r>
      <w:r w:rsidR="00CD59CC">
        <w:rPr>
          <w:b/>
        </w:rPr>
        <w:t>"</w:t>
      </w:r>
      <w:r w:rsidRPr="0061330E">
        <w:rPr>
          <w:b/>
        </w:rPr>
        <w:t xml:space="preserve"> dimensions</w:t>
      </w:r>
    </w:p>
    <w:tbl>
      <w:tblPr>
        <w:tblW w:w="5957"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129"/>
        <w:gridCol w:w="1843"/>
        <w:gridCol w:w="1985"/>
      </w:tblGrid>
      <w:tr w:rsidR="00451274" w:rsidRPr="00DE1121" w14:paraId="4BA7E7F7" w14:textId="77777777" w:rsidTr="0014204A">
        <w:trPr>
          <w:tblHeader/>
        </w:trPr>
        <w:tc>
          <w:tcPr>
            <w:tcW w:w="5000" w:type="pct"/>
            <w:gridSpan w:val="3"/>
            <w:shd w:val="clear" w:color="auto" w:fill="auto"/>
            <w:vAlign w:val="bottom"/>
          </w:tcPr>
          <w:p w14:paraId="18713FC3" w14:textId="77777777" w:rsidR="00451274" w:rsidRPr="00451274" w:rsidRDefault="00451274" w:rsidP="0014204A">
            <w:pPr>
              <w:spacing w:before="80" w:after="80" w:line="200" w:lineRule="exact"/>
              <w:ind w:left="113" w:right="113"/>
              <w:jc w:val="center"/>
              <w:rPr>
                <w:rFonts w:eastAsia="MS Mincho"/>
                <w:bCs/>
                <w:i/>
                <w:sz w:val="16"/>
                <w:lang w:val="en-GB" w:bidi="th-TH"/>
              </w:rPr>
            </w:pPr>
            <w:r w:rsidRPr="00451274">
              <w:rPr>
                <w:rFonts w:eastAsia="MS Mincho"/>
                <w:bCs/>
                <w:i/>
                <w:sz w:val="16"/>
                <w:lang w:val="en-GB" w:bidi="th-TH"/>
              </w:rPr>
              <w:t>Table of A dimension for different rim codes</w:t>
            </w:r>
          </w:p>
        </w:tc>
      </w:tr>
      <w:tr w:rsidR="00451274" w:rsidRPr="0061330E" w14:paraId="1812EF3B" w14:textId="77777777" w:rsidTr="0014204A">
        <w:trPr>
          <w:tblHeader/>
        </w:trPr>
        <w:tc>
          <w:tcPr>
            <w:tcW w:w="1787" w:type="pct"/>
            <w:tcBorders>
              <w:bottom w:val="single" w:sz="12" w:space="0" w:color="auto"/>
            </w:tcBorders>
            <w:shd w:val="clear" w:color="auto" w:fill="auto"/>
          </w:tcPr>
          <w:p w14:paraId="037ADD8E" w14:textId="77777777"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Rim code</w:t>
            </w:r>
          </w:p>
        </w:tc>
        <w:tc>
          <w:tcPr>
            <w:tcW w:w="1547" w:type="pct"/>
            <w:tcBorders>
              <w:bottom w:val="single" w:sz="12" w:space="0" w:color="auto"/>
            </w:tcBorders>
            <w:shd w:val="clear" w:color="auto" w:fill="auto"/>
          </w:tcPr>
          <w:p w14:paraId="1B923681" w14:textId="77777777"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mm</w:t>
            </w:r>
          </w:p>
        </w:tc>
        <w:tc>
          <w:tcPr>
            <w:tcW w:w="1666" w:type="pct"/>
            <w:tcBorders>
              <w:bottom w:val="single" w:sz="12" w:space="0" w:color="auto"/>
            </w:tcBorders>
            <w:shd w:val="clear" w:color="auto" w:fill="auto"/>
          </w:tcPr>
          <w:p w14:paraId="5341A2E4" w14:textId="77777777" w:rsidR="00451274" w:rsidRPr="0061330E" w:rsidRDefault="00451274" w:rsidP="0014204A">
            <w:pPr>
              <w:spacing w:before="80" w:after="80" w:line="200" w:lineRule="exact"/>
              <w:ind w:left="113" w:right="113"/>
              <w:jc w:val="right"/>
              <w:rPr>
                <w:rFonts w:eastAsia="MS Mincho"/>
                <w:bCs/>
                <w:i/>
                <w:sz w:val="16"/>
                <w:szCs w:val="16"/>
                <w:lang w:bidi="th-TH"/>
              </w:rPr>
            </w:pPr>
            <w:r w:rsidRPr="0061330E">
              <w:rPr>
                <w:rFonts w:eastAsia="MS Mincho"/>
                <w:bCs/>
                <w:i/>
                <w:sz w:val="16"/>
                <w:szCs w:val="16"/>
                <w:lang w:bidi="th-TH"/>
              </w:rPr>
              <w:t>Inches</w:t>
            </w:r>
          </w:p>
        </w:tc>
      </w:tr>
      <w:tr w:rsidR="00451274" w:rsidRPr="0061330E" w14:paraId="4B0CD1DA" w14:textId="77777777" w:rsidTr="0014204A">
        <w:tc>
          <w:tcPr>
            <w:tcW w:w="1787" w:type="pct"/>
            <w:tcBorders>
              <w:top w:val="single" w:sz="12" w:space="0" w:color="auto"/>
            </w:tcBorders>
            <w:shd w:val="clear" w:color="auto" w:fill="auto"/>
          </w:tcPr>
          <w:p w14:paraId="29705B37"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20</w:t>
            </w:r>
          </w:p>
        </w:tc>
        <w:tc>
          <w:tcPr>
            <w:tcW w:w="1547" w:type="pct"/>
            <w:tcBorders>
              <w:top w:val="single" w:sz="12" w:space="0" w:color="auto"/>
            </w:tcBorders>
            <w:shd w:val="clear" w:color="auto" w:fill="auto"/>
          </w:tcPr>
          <w:p w14:paraId="566809F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666" w:type="pct"/>
            <w:tcBorders>
              <w:top w:val="single" w:sz="12" w:space="0" w:color="auto"/>
            </w:tcBorders>
            <w:shd w:val="clear" w:color="auto" w:fill="auto"/>
          </w:tcPr>
          <w:p w14:paraId="705369C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13.50</w:t>
            </w:r>
          </w:p>
        </w:tc>
      </w:tr>
      <w:tr w:rsidR="00451274" w:rsidRPr="0061330E" w14:paraId="246E774A" w14:textId="77777777" w:rsidTr="0014204A">
        <w:tc>
          <w:tcPr>
            <w:tcW w:w="1787" w:type="pct"/>
            <w:shd w:val="clear" w:color="auto" w:fill="auto"/>
          </w:tcPr>
          <w:p w14:paraId="45DB6FA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19</w:t>
            </w:r>
          </w:p>
        </w:tc>
        <w:tc>
          <w:tcPr>
            <w:tcW w:w="1547" w:type="pct"/>
            <w:shd w:val="clear" w:color="auto" w:fill="auto"/>
          </w:tcPr>
          <w:p w14:paraId="0E569915"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330</w:t>
            </w:r>
          </w:p>
        </w:tc>
        <w:tc>
          <w:tcPr>
            <w:tcW w:w="1666" w:type="pct"/>
            <w:shd w:val="clear" w:color="auto" w:fill="auto"/>
          </w:tcPr>
          <w:p w14:paraId="2B3B7E7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13.00</w:t>
            </w:r>
          </w:p>
        </w:tc>
      </w:tr>
      <w:tr w:rsidR="00451274" w:rsidRPr="0061330E" w14:paraId="60ABB1AE" w14:textId="77777777" w:rsidTr="0014204A">
        <w:tc>
          <w:tcPr>
            <w:tcW w:w="1787" w:type="pct"/>
            <w:shd w:val="clear" w:color="auto" w:fill="auto"/>
          </w:tcPr>
          <w:p w14:paraId="3CE31B3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18</w:t>
            </w:r>
          </w:p>
        </w:tc>
        <w:tc>
          <w:tcPr>
            <w:tcW w:w="1547" w:type="pct"/>
            <w:shd w:val="clear" w:color="auto" w:fill="auto"/>
          </w:tcPr>
          <w:p w14:paraId="6F98C654"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318</w:t>
            </w:r>
          </w:p>
        </w:tc>
        <w:tc>
          <w:tcPr>
            <w:tcW w:w="1666" w:type="pct"/>
            <w:shd w:val="clear" w:color="auto" w:fill="auto"/>
          </w:tcPr>
          <w:p w14:paraId="52FD762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12.50</w:t>
            </w:r>
          </w:p>
        </w:tc>
      </w:tr>
      <w:tr w:rsidR="00451274" w:rsidRPr="0061330E" w14:paraId="75B91704" w14:textId="77777777" w:rsidTr="0014204A">
        <w:tc>
          <w:tcPr>
            <w:tcW w:w="1787" w:type="pct"/>
            <w:shd w:val="clear" w:color="auto" w:fill="auto"/>
          </w:tcPr>
          <w:p w14:paraId="35CC3A6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17</w:t>
            </w:r>
          </w:p>
        </w:tc>
        <w:tc>
          <w:tcPr>
            <w:tcW w:w="1547" w:type="pct"/>
            <w:shd w:val="clear" w:color="auto" w:fill="auto"/>
          </w:tcPr>
          <w:p w14:paraId="76EA35B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305</w:t>
            </w:r>
          </w:p>
        </w:tc>
        <w:tc>
          <w:tcPr>
            <w:tcW w:w="1666" w:type="pct"/>
            <w:shd w:val="clear" w:color="auto" w:fill="auto"/>
          </w:tcPr>
          <w:p w14:paraId="121CCB8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12.00</w:t>
            </w:r>
          </w:p>
        </w:tc>
      </w:tr>
      <w:tr w:rsidR="00451274" w:rsidRPr="0061330E" w14:paraId="4637D69B" w14:textId="77777777" w:rsidTr="0014204A">
        <w:tc>
          <w:tcPr>
            <w:tcW w:w="1787" w:type="pct"/>
            <w:shd w:val="clear" w:color="auto" w:fill="auto"/>
          </w:tcPr>
          <w:p w14:paraId="58B4E2E5"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16</w:t>
            </w:r>
          </w:p>
        </w:tc>
        <w:tc>
          <w:tcPr>
            <w:tcW w:w="1547" w:type="pct"/>
            <w:shd w:val="clear" w:color="auto" w:fill="auto"/>
          </w:tcPr>
          <w:p w14:paraId="2E71618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shd w:val="clear" w:color="auto" w:fill="auto"/>
          </w:tcPr>
          <w:p w14:paraId="4EB6646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r w:rsidR="00451274" w:rsidRPr="0061330E" w14:paraId="2CEE80B9" w14:textId="77777777" w:rsidTr="0014204A">
        <w:tc>
          <w:tcPr>
            <w:tcW w:w="1787" w:type="pct"/>
            <w:shd w:val="clear" w:color="auto" w:fill="auto"/>
          </w:tcPr>
          <w:p w14:paraId="6730E1C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15</w:t>
            </w:r>
          </w:p>
        </w:tc>
        <w:tc>
          <w:tcPr>
            <w:tcW w:w="1547" w:type="pct"/>
            <w:shd w:val="clear" w:color="auto" w:fill="auto"/>
          </w:tcPr>
          <w:p w14:paraId="59539272"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14:paraId="76260DDB"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14:paraId="55E3A1A7" w14:textId="77777777" w:rsidTr="0014204A">
        <w:tc>
          <w:tcPr>
            <w:tcW w:w="1787" w:type="pct"/>
            <w:shd w:val="clear" w:color="auto" w:fill="auto"/>
          </w:tcPr>
          <w:p w14:paraId="54CCFDE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14</w:t>
            </w:r>
          </w:p>
        </w:tc>
        <w:tc>
          <w:tcPr>
            <w:tcW w:w="1547" w:type="pct"/>
            <w:shd w:val="clear" w:color="auto" w:fill="auto"/>
          </w:tcPr>
          <w:p w14:paraId="5735E98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267</w:t>
            </w:r>
          </w:p>
        </w:tc>
        <w:tc>
          <w:tcPr>
            <w:tcW w:w="1666" w:type="pct"/>
            <w:shd w:val="clear" w:color="auto" w:fill="auto"/>
          </w:tcPr>
          <w:p w14:paraId="4A4BB82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10.50</w:t>
            </w:r>
          </w:p>
        </w:tc>
      </w:tr>
      <w:tr w:rsidR="00451274" w:rsidRPr="0061330E" w14:paraId="5A5EF513" w14:textId="77777777" w:rsidTr="0014204A">
        <w:tc>
          <w:tcPr>
            <w:tcW w:w="1787" w:type="pct"/>
            <w:shd w:val="clear" w:color="auto" w:fill="auto"/>
          </w:tcPr>
          <w:p w14:paraId="18BD717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13</w:t>
            </w:r>
          </w:p>
        </w:tc>
        <w:tc>
          <w:tcPr>
            <w:tcW w:w="1547" w:type="pct"/>
            <w:shd w:val="clear" w:color="auto" w:fill="auto"/>
          </w:tcPr>
          <w:p w14:paraId="36B5B38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14:paraId="73B3F8DC"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14:paraId="69364505" w14:textId="77777777" w:rsidTr="0014204A">
        <w:tc>
          <w:tcPr>
            <w:tcW w:w="1787" w:type="pct"/>
            <w:shd w:val="clear" w:color="auto" w:fill="auto"/>
          </w:tcPr>
          <w:p w14:paraId="07ECBC2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12</w:t>
            </w:r>
          </w:p>
        </w:tc>
        <w:tc>
          <w:tcPr>
            <w:tcW w:w="1547" w:type="pct"/>
            <w:shd w:val="clear" w:color="auto" w:fill="auto"/>
          </w:tcPr>
          <w:p w14:paraId="1FFA4337"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241</w:t>
            </w:r>
          </w:p>
        </w:tc>
        <w:tc>
          <w:tcPr>
            <w:tcW w:w="1666" w:type="pct"/>
            <w:shd w:val="clear" w:color="auto" w:fill="auto"/>
          </w:tcPr>
          <w:p w14:paraId="5EF146C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9.50</w:t>
            </w:r>
          </w:p>
        </w:tc>
      </w:tr>
      <w:tr w:rsidR="00451274" w:rsidRPr="0061330E" w14:paraId="2FAE3561" w14:textId="77777777" w:rsidTr="0014204A">
        <w:tc>
          <w:tcPr>
            <w:tcW w:w="1787" w:type="pct"/>
            <w:shd w:val="clear" w:color="auto" w:fill="auto"/>
          </w:tcPr>
          <w:p w14:paraId="6202B824"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w:t>
            </w:r>
          </w:p>
        </w:tc>
        <w:tc>
          <w:tcPr>
            <w:tcW w:w="1547" w:type="pct"/>
            <w:shd w:val="clear" w:color="auto" w:fill="auto"/>
          </w:tcPr>
          <w:p w14:paraId="1D5F296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14:paraId="66C5071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14:paraId="39D79B59" w14:textId="77777777" w:rsidTr="0014204A">
        <w:tc>
          <w:tcPr>
            <w:tcW w:w="1787" w:type="pct"/>
            <w:shd w:val="clear" w:color="auto" w:fill="auto"/>
          </w:tcPr>
          <w:p w14:paraId="4942A84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w:t>
            </w:r>
          </w:p>
        </w:tc>
        <w:tc>
          <w:tcPr>
            <w:tcW w:w="1547" w:type="pct"/>
            <w:shd w:val="clear" w:color="auto" w:fill="auto"/>
          </w:tcPr>
          <w:p w14:paraId="1D3E5DB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14:paraId="7C9D4E7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14:paraId="1677A2BE" w14:textId="77777777" w:rsidTr="0014204A">
        <w:tc>
          <w:tcPr>
            <w:tcW w:w="1787" w:type="pct"/>
            <w:shd w:val="clear" w:color="auto" w:fill="auto"/>
          </w:tcPr>
          <w:p w14:paraId="1F6F6BB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320</w:t>
            </w:r>
          </w:p>
        </w:tc>
        <w:tc>
          <w:tcPr>
            <w:tcW w:w="1547" w:type="pct"/>
            <w:shd w:val="clear" w:color="auto" w:fill="auto"/>
          </w:tcPr>
          <w:p w14:paraId="10832E4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216</w:t>
            </w:r>
          </w:p>
        </w:tc>
        <w:tc>
          <w:tcPr>
            <w:tcW w:w="1666" w:type="pct"/>
            <w:shd w:val="clear" w:color="auto" w:fill="auto"/>
          </w:tcPr>
          <w:p w14:paraId="139356DA"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8.50</w:t>
            </w:r>
          </w:p>
        </w:tc>
      </w:tr>
      <w:tr w:rsidR="00451274" w:rsidRPr="0061330E" w14:paraId="3C689015" w14:textId="77777777" w:rsidTr="0014204A">
        <w:tc>
          <w:tcPr>
            <w:tcW w:w="1787" w:type="pct"/>
            <w:shd w:val="clear" w:color="auto" w:fill="auto"/>
          </w:tcPr>
          <w:p w14:paraId="06AB19AF"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340</w:t>
            </w:r>
          </w:p>
        </w:tc>
        <w:tc>
          <w:tcPr>
            <w:tcW w:w="1547" w:type="pct"/>
            <w:shd w:val="clear" w:color="auto" w:fill="auto"/>
          </w:tcPr>
          <w:p w14:paraId="6D050D1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229</w:t>
            </w:r>
          </w:p>
        </w:tc>
        <w:tc>
          <w:tcPr>
            <w:tcW w:w="1666" w:type="pct"/>
            <w:shd w:val="clear" w:color="auto" w:fill="auto"/>
          </w:tcPr>
          <w:p w14:paraId="75D30B6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9.00</w:t>
            </w:r>
          </w:p>
        </w:tc>
      </w:tr>
      <w:tr w:rsidR="00451274" w:rsidRPr="0061330E" w14:paraId="069349CC" w14:textId="77777777" w:rsidTr="0014204A">
        <w:tc>
          <w:tcPr>
            <w:tcW w:w="1787" w:type="pct"/>
            <w:shd w:val="clear" w:color="auto" w:fill="auto"/>
          </w:tcPr>
          <w:p w14:paraId="126C5B9C"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345</w:t>
            </w:r>
          </w:p>
        </w:tc>
        <w:tc>
          <w:tcPr>
            <w:tcW w:w="1547" w:type="pct"/>
            <w:shd w:val="clear" w:color="auto" w:fill="auto"/>
          </w:tcPr>
          <w:p w14:paraId="62032B50"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235</w:t>
            </w:r>
          </w:p>
        </w:tc>
        <w:tc>
          <w:tcPr>
            <w:tcW w:w="1666" w:type="pct"/>
            <w:shd w:val="clear" w:color="auto" w:fill="auto"/>
          </w:tcPr>
          <w:p w14:paraId="2EA18C62"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9.25</w:t>
            </w:r>
          </w:p>
        </w:tc>
      </w:tr>
      <w:tr w:rsidR="00451274" w:rsidRPr="0061330E" w14:paraId="3D4427CB" w14:textId="77777777" w:rsidTr="0014204A">
        <w:tc>
          <w:tcPr>
            <w:tcW w:w="1787" w:type="pct"/>
            <w:shd w:val="clear" w:color="auto" w:fill="auto"/>
          </w:tcPr>
          <w:p w14:paraId="5B82C17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365</w:t>
            </w:r>
          </w:p>
        </w:tc>
        <w:tc>
          <w:tcPr>
            <w:tcW w:w="1547" w:type="pct"/>
            <w:shd w:val="clear" w:color="auto" w:fill="auto"/>
          </w:tcPr>
          <w:p w14:paraId="4243FDF1"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248</w:t>
            </w:r>
          </w:p>
        </w:tc>
        <w:tc>
          <w:tcPr>
            <w:tcW w:w="1666" w:type="pct"/>
            <w:shd w:val="clear" w:color="auto" w:fill="auto"/>
          </w:tcPr>
          <w:p w14:paraId="4571E3F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 xml:space="preserve">  9.75</w:t>
            </w:r>
          </w:p>
        </w:tc>
      </w:tr>
      <w:tr w:rsidR="00451274" w:rsidRPr="0061330E" w14:paraId="43B6AD18" w14:textId="77777777" w:rsidTr="0014204A">
        <w:tc>
          <w:tcPr>
            <w:tcW w:w="1787" w:type="pct"/>
            <w:shd w:val="clear" w:color="auto" w:fill="auto"/>
          </w:tcPr>
          <w:p w14:paraId="7AB76A23"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370</w:t>
            </w:r>
          </w:p>
        </w:tc>
        <w:tc>
          <w:tcPr>
            <w:tcW w:w="1547" w:type="pct"/>
            <w:shd w:val="clear" w:color="auto" w:fill="auto"/>
          </w:tcPr>
          <w:p w14:paraId="696FC749"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254</w:t>
            </w:r>
          </w:p>
        </w:tc>
        <w:tc>
          <w:tcPr>
            <w:tcW w:w="1666" w:type="pct"/>
            <w:shd w:val="clear" w:color="auto" w:fill="auto"/>
          </w:tcPr>
          <w:p w14:paraId="003D1E0E"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10.00</w:t>
            </w:r>
          </w:p>
        </w:tc>
      </w:tr>
      <w:tr w:rsidR="00451274" w:rsidRPr="0061330E" w14:paraId="55460768" w14:textId="77777777" w:rsidTr="0014204A">
        <w:tc>
          <w:tcPr>
            <w:tcW w:w="1787" w:type="pct"/>
            <w:shd w:val="clear" w:color="auto" w:fill="auto"/>
          </w:tcPr>
          <w:p w14:paraId="521B396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390</w:t>
            </w:r>
          </w:p>
        </w:tc>
        <w:tc>
          <w:tcPr>
            <w:tcW w:w="1547" w:type="pct"/>
            <w:shd w:val="clear" w:color="auto" w:fill="auto"/>
          </w:tcPr>
          <w:p w14:paraId="7976EC4D"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279</w:t>
            </w:r>
          </w:p>
        </w:tc>
        <w:tc>
          <w:tcPr>
            <w:tcW w:w="1666" w:type="pct"/>
            <w:shd w:val="clear" w:color="auto" w:fill="auto"/>
          </w:tcPr>
          <w:p w14:paraId="625440C7"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11.00</w:t>
            </w:r>
          </w:p>
        </w:tc>
      </w:tr>
      <w:tr w:rsidR="00451274" w:rsidRPr="0061330E" w14:paraId="1260DEA5" w14:textId="77777777" w:rsidTr="0014204A">
        <w:tc>
          <w:tcPr>
            <w:tcW w:w="1787" w:type="pct"/>
            <w:tcBorders>
              <w:bottom w:val="single" w:sz="12" w:space="0" w:color="auto"/>
            </w:tcBorders>
            <w:shd w:val="clear" w:color="auto" w:fill="auto"/>
          </w:tcPr>
          <w:p w14:paraId="7A96F6F2"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lastRenderedPageBreak/>
              <w:t>415</w:t>
            </w:r>
          </w:p>
        </w:tc>
        <w:tc>
          <w:tcPr>
            <w:tcW w:w="1547" w:type="pct"/>
            <w:tcBorders>
              <w:bottom w:val="single" w:sz="12" w:space="0" w:color="auto"/>
            </w:tcBorders>
            <w:shd w:val="clear" w:color="auto" w:fill="auto"/>
          </w:tcPr>
          <w:p w14:paraId="0C8C9DC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292</w:t>
            </w:r>
          </w:p>
        </w:tc>
        <w:tc>
          <w:tcPr>
            <w:tcW w:w="1666" w:type="pct"/>
            <w:tcBorders>
              <w:bottom w:val="single" w:sz="12" w:space="0" w:color="auto"/>
            </w:tcBorders>
            <w:shd w:val="clear" w:color="auto" w:fill="auto"/>
          </w:tcPr>
          <w:p w14:paraId="098D7226" w14:textId="77777777" w:rsidR="00451274" w:rsidRPr="0061330E" w:rsidRDefault="00451274" w:rsidP="0014204A">
            <w:pPr>
              <w:spacing w:before="40" w:after="120" w:line="200" w:lineRule="exact"/>
              <w:ind w:left="113" w:right="113"/>
              <w:jc w:val="right"/>
              <w:rPr>
                <w:rFonts w:eastAsia="MS Mincho"/>
                <w:sz w:val="18"/>
                <w:lang w:bidi="th-TH"/>
              </w:rPr>
            </w:pPr>
            <w:r w:rsidRPr="0061330E">
              <w:rPr>
                <w:rFonts w:eastAsia="MS Mincho"/>
                <w:sz w:val="18"/>
                <w:lang w:bidi="th-TH"/>
              </w:rPr>
              <w:t>11.50</w:t>
            </w:r>
          </w:p>
        </w:tc>
      </w:tr>
    </w:tbl>
    <w:p w14:paraId="294A1451" w14:textId="77777777" w:rsidR="00451274" w:rsidRPr="0061330E" w:rsidRDefault="00451274" w:rsidP="00451274">
      <w:pPr>
        <w:tabs>
          <w:tab w:val="left" w:pos="-33"/>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jc w:val="both"/>
        <w:outlineLvl w:val="0"/>
        <w:rPr>
          <w:b/>
        </w:rPr>
      </w:pPr>
    </w:p>
    <w:p w14:paraId="19FA3FFE" w14:textId="77777777" w:rsidR="00451274" w:rsidRPr="0061330E" w:rsidRDefault="00451274" w:rsidP="00913F01">
      <w:pPr>
        <w:pStyle w:val="SingleTxtG"/>
        <w:spacing w:after="0"/>
      </w:pPr>
      <w:r w:rsidRPr="0061330E">
        <w:t>Figure 3</w:t>
      </w:r>
    </w:p>
    <w:p w14:paraId="3075C193" w14:textId="77777777" w:rsidR="00451274" w:rsidRPr="0061330E" w:rsidRDefault="00451274" w:rsidP="00913F01">
      <w:pPr>
        <w:pStyle w:val="SingleTxtG"/>
        <w:rPr>
          <w:b/>
        </w:rPr>
      </w:pPr>
      <w:r w:rsidRPr="0061330E">
        <w:rPr>
          <w:b/>
        </w:rPr>
        <w:t>Bead unseating block</w:t>
      </w:r>
    </w:p>
    <w:p w14:paraId="308FF720" w14:textId="77777777" w:rsidR="00451274" w:rsidRPr="0061330E" w:rsidRDefault="008D4347" w:rsidP="00913F01">
      <w:pPr>
        <w:pStyle w:val="SingleTxtG"/>
        <w:jc w:val="left"/>
        <w:rPr>
          <w:lang w:bidi="th-TH"/>
        </w:rPr>
      </w:pPr>
      <w:r>
        <w:rPr>
          <w:noProof/>
          <w:lang w:val="fr-BE" w:eastAsia="fr-BE"/>
        </w:rPr>
        <w:drawing>
          <wp:inline distT="0" distB="0" distL="0" distR="0" wp14:anchorId="1325E978" wp14:editId="307A65D4">
            <wp:extent cx="3686175" cy="4448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cstate="print">
                      <a:extLst>
                        <a:ext uri="{28A0092B-C50C-407E-A947-70E740481C1C}">
                          <a14:useLocalDpi xmlns:a14="http://schemas.microsoft.com/office/drawing/2010/main" val="0"/>
                        </a:ext>
                      </a:extLst>
                    </a:blip>
                    <a:srcRect b="7500"/>
                    <a:stretch>
                      <a:fillRect/>
                    </a:stretch>
                  </pic:blipFill>
                  <pic:spPr bwMode="auto">
                    <a:xfrm>
                      <a:off x="0" y="0"/>
                      <a:ext cx="3686175" cy="4448175"/>
                    </a:xfrm>
                    <a:prstGeom prst="rect">
                      <a:avLst/>
                    </a:prstGeom>
                    <a:noFill/>
                    <a:ln>
                      <a:noFill/>
                    </a:ln>
                  </pic:spPr>
                </pic:pic>
              </a:graphicData>
            </a:graphic>
          </wp:inline>
        </w:drawing>
      </w:r>
    </w:p>
    <w:p w14:paraId="1E084E7C" w14:textId="77777777" w:rsidR="00451274" w:rsidRPr="0061330E" w:rsidRDefault="00451274" w:rsidP="00913F01">
      <w:pPr>
        <w:pStyle w:val="SingleTxtG"/>
        <w:keepNext/>
        <w:keepLines/>
        <w:spacing w:after="0"/>
      </w:pPr>
      <w:r w:rsidRPr="0061330E">
        <w:lastRenderedPageBreak/>
        <w:t xml:space="preserve">Figure 4 </w:t>
      </w:r>
    </w:p>
    <w:p w14:paraId="3FB7A5F1" w14:textId="77777777" w:rsidR="00451274" w:rsidRPr="0061330E" w:rsidRDefault="00451274" w:rsidP="00913F01">
      <w:pPr>
        <w:pStyle w:val="SingleTxtG"/>
        <w:keepNext/>
        <w:keepLines/>
      </w:pPr>
      <w:r w:rsidRPr="0061330E">
        <w:rPr>
          <w:b/>
        </w:rPr>
        <w:t>Bead unseating block</w:t>
      </w:r>
    </w:p>
    <w:p w14:paraId="0365DF8D" w14:textId="77777777" w:rsidR="00451274" w:rsidRPr="0061330E" w:rsidRDefault="008D4347" w:rsidP="00913F01">
      <w:pPr>
        <w:keepNext/>
        <w:keepLines/>
        <w:tabs>
          <w:tab w:val="left" w:pos="687"/>
          <w:tab w:val="left" w:pos="1407"/>
          <w:tab w:val="left" w:pos="2127"/>
          <w:tab w:val="left" w:pos="2847"/>
          <w:tab w:val="left" w:pos="3567"/>
          <w:tab w:val="left" w:pos="4287"/>
          <w:tab w:val="left" w:pos="5007"/>
          <w:tab w:val="left" w:pos="5727"/>
          <w:tab w:val="left" w:pos="6447"/>
          <w:tab w:val="left" w:pos="7167"/>
          <w:tab w:val="left" w:pos="7887"/>
          <w:tab w:val="left" w:pos="8607"/>
          <w:tab w:val="left" w:pos="9327"/>
        </w:tabs>
        <w:ind w:left="1134"/>
        <w:outlineLvl w:val="0"/>
        <w:rPr>
          <w:b/>
        </w:rPr>
      </w:pPr>
      <w:bookmarkStart w:id="1162" w:name="_Toc279590814"/>
      <w:r>
        <w:rPr>
          <w:noProof/>
          <w:lang w:val="fr-BE" w:eastAsia="fr-BE"/>
        </w:rPr>
        <w:drawing>
          <wp:inline distT="0" distB="0" distL="0" distR="0" wp14:anchorId="62A1498F" wp14:editId="608FE118">
            <wp:extent cx="3829050" cy="396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cstate="print">
                      <a:extLst>
                        <a:ext uri="{28A0092B-C50C-407E-A947-70E740481C1C}">
                          <a14:useLocalDpi xmlns:a14="http://schemas.microsoft.com/office/drawing/2010/main" val="0"/>
                        </a:ext>
                      </a:extLst>
                    </a:blip>
                    <a:srcRect b="8325"/>
                    <a:stretch>
                      <a:fillRect/>
                    </a:stretch>
                  </pic:blipFill>
                  <pic:spPr bwMode="auto">
                    <a:xfrm>
                      <a:off x="0" y="0"/>
                      <a:ext cx="3829050" cy="3962400"/>
                    </a:xfrm>
                    <a:prstGeom prst="rect">
                      <a:avLst/>
                    </a:prstGeom>
                    <a:noFill/>
                    <a:ln>
                      <a:noFill/>
                    </a:ln>
                  </pic:spPr>
                </pic:pic>
              </a:graphicData>
            </a:graphic>
          </wp:inline>
        </w:drawing>
      </w:r>
      <w:bookmarkEnd w:id="1162"/>
    </w:p>
    <w:p w14:paraId="763DE542" w14:textId="77777777" w:rsidR="00451274" w:rsidRPr="00451274" w:rsidRDefault="00451274" w:rsidP="00451274">
      <w:pPr>
        <w:spacing w:after="120"/>
        <w:ind w:left="2268" w:right="1134" w:hanging="1134"/>
        <w:jc w:val="both"/>
        <w:rPr>
          <w:bCs/>
          <w:iCs/>
          <w:lang w:val="en-GB"/>
        </w:rPr>
      </w:pPr>
      <w:bookmarkStart w:id="1163" w:name="_Toc279589255"/>
      <w:bookmarkStart w:id="1164" w:name="_Toc279589456"/>
      <w:bookmarkStart w:id="1165" w:name="_Toc279589939"/>
      <w:bookmarkStart w:id="1166" w:name="_Toc279590465"/>
      <w:bookmarkStart w:id="1167" w:name="_Toc279590518"/>
      <w:bookmarkStart w:id="1168" w:name="_Toc279590815"/>
      <w:bookmarkStart w:id="1169" w:name="_Toc279590929"/>
      <w:bookmarkStart w:id="1170" w:name="_Toc279590968"/>
      <w:bookmarkStart w:id="1171" w:name="_Toc279591006"/>
      <w:bookmarkStart w:id="1172" w:name="_Toc279591082"/>
      <w:bookmarkStart w:id="1173" w:name="_Toc280015572"/>
      <w:bookmarkStart w:id="1174" w:name="_Ref318296739"/>
      <w:bookmarkStart w:id="1175" w:name="_Ref318453062"/>
      <w:bookmarkStart w:id="1176" w:name="_Toc329088810"/>
      <w:r w:rsidRPr="00451274">
        <w:rPr>
          <w:bCs/>
          <w:iCs/>
          <w:lang w:val="en-GB"/>
        </w:rPr>
        <w:t>3.8.</w:t>
      </w:r>
      <w:r w:rsidRPr="00451274">
        <w:rPr>
          <w:bCs/>
          <w:iCs/>
          <w:lang w:val="en-GB"/>
        </w:rPr>
        <w:tab/>
        <w:t>Tyre rolling sound emission test</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p>
    <w:p w14:paraId="3F91084B" w14:textId="77777777" w:rsidR="00451274" w:rsidRPr="00451274" w:rsidRDefault="00451274" w:rsidP="00451274">
      <w:pPr>
        <w:spacing w:after="120"/>
        <w:ind w:left="2268" w:right="1134" w:hanging="1134"/>
        <w:jc w:val="both"/>
        <w:rPr>
          <w:lang w:val="en-GB"/>
        </w:rPr>
      </w:pPr>
      <w:r w:rsidRPr="00451274">
        <w:rPr>
          <w:lang w:val="en-GB"/>
        </w:rPr>
        <w:t>3.8.1.</w:t>
      </w:r>
      <w:r w:rsidRPr="00451274">
        <w:rPr>
          <w:lang w:val="en-GB"/>
        </w:rPr>
        <w:tab/>
      </w:r>
      <w:r w:rsidRPr="00451274">
        <w:rPr>
          <w:bCs/>
          <w:iCs/>
          <w:lang w:val="en-GB"/>
        </w:rPr>
        <w:t>Requirements</w:t>
      </w:r>
    </w:p>
    <w:p w14:paraId="39F7EDB4" w14:textId="77777777" w:rsidR="00451274" w:rsidRPr="00451274" w:rsidRDefault="00451274" w:rsidP="00451274">
      <w:pPr>
        <w:spacing w:after="120"/>
        <w:ind w:left="2268" w:right="1134"/>
        <w:jc w:val="both"/>
        <w:rPr>
          <w:lang w:val="en-GB"/>
        </w:rPr>
      </w:pPr>
      <w:bookmarkStart w:id="1177" w:name="_Toc279590816"/>
      <w:r w:rsidRPr="00451274">
        <w:rPr>
          <w:lang w:val="en-GB"/>
        </w:rPr>
        <w:t xml:space="preserve">For tyres which are included within the scope of this regulation, except Professional off-road tyres, </w:t>
      </w:r>
      <w:r w:rsidRPr="00451274">
        <w:rPr>
          <w:bCs/>
          <w:lang w:val="en-GB"/>
        </w:rPr>
        <w:t>tyres fitted with additional devices to improve traction properties (e.g. studded tyres), tyres with a speed rating less than 80 km/h (speed symbol F)</w:t>
      </w:r>
      <w:r w:rsidRPr="00451274">
        <w:rPr>
          <w:lang w:val="en-GB"/>
        </w:rPr>
        <w:t xml:space="preserve"> and those</w:t>
      </w:r>
      <w:r w:rsidRPr="00451274">
        <w:rPr>
          <w:bCs/>
          <w:lang w:val="en-GB"/>
        </w:rPr>
        <w:t xml:space="preserve"> having a nominal rim diameter code ≤ 10 (or ≤ 254 mm) or ≥ 25 (or ≥ 635 mm)</w:t>
      </w:r>
      <w:r w:rsidRPr="00451274">
        <w:rPr>
          <w:lang w:val="en-GB"/>
        </w:rPr>
        <w:t>, the rolling sound emission value shall not exceed the values given below for tyres of Classes C1, C2 and C3, with reference to the categories of use and, where relevant, the nominal section widths, given in the definitions section in paragraph 2. of this regulation.</w:t>
      </w:r>
      <w:bookmarkEnd w:id="1177"/>
    </w:p>
    <w:p w14:paraId="7766DEAA" w14:textId="77777777" w:rsidR="00451274" w:rsidRPr="0061330E" w:rsidRDefault="00451274" w:rsidP="00126452">
      <w:pPr>
        <w:pStyle w:val="Titre1"/>
      </w:pPr>
      <w:r w:rsidRPr="0061330E">
        <w:t>Class C1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499"/>
        <w:gridCol w:w="3871"/>
      </w:tblGrid>
      <w:tr w:rsidR="00451274" w:rsidRPr="0061330E" w14:paraId="376D1BEC" w14:textId="77777777" w:rsidTr="0014204A">
        <w:trPr>
          <w:trHeight w:val="270"/>
          <w:tblHeader/>
        </w:trPr>
        <w:tc>
          <w:tcPr>
            <w:tcW w:w="3499" w:type="dxa"/>
            <w:tcBorders>
              <w:bottom w:val="single" w:sz="12" w:space="0" w:color="auto"/>
            </w:tcBorders>
            <w:shd w:val="clear" w:color="auto" w:fill="auto"/>
            <w:vAlign w:val="bottom"/>
          </w:tcPr>
          <w:p w14:paraId="40791C84" w14:textId="77777777" w:rsidR="00451274" w:rsidRPr="0061330E" w:rsidRDefault="00451274" w:rsidP="0014204A">
            <w:pPr>
              <w:spacing w:before="80" w:after="80" w:line="200" w:lineRule="exact"/>
              <w:ind w:left="113" w:right="113"/>
              <w:rPr>
                <w:i/>
                <w:sz w:val="16"/>
              </w:rPr>
            </w:pPr>
            <w:r w:rsidRPr="0061330E">
              <w:rPr>
                <w:i/>
                <w:sz w:val="16"/>
              </w:rPr>
              <w:t>Nominal section width</w:t>
            </w:r>
          </w:p>
        </w:tc>
        <w:tc>
          <w:tcPr>
            <w:tcW w:w="3871" w:type="dxa"/>
            <w:tcBorders>
              <w:bottom w:val="single" w:sz="12" w:space="0" w:color="auto"/>
            </w:tcBorders>
            <w:shd w:val="clear" w:color="auto" w:fill="auto"/>
            <w:vAlign w:val="bottom"/>
          </w:tcPr>
          <w:p w14:paraId="0147B811" w14:textId="77777777" w:rsidR="00451274" w:rsidRPr="0061330E" w:rsidRDefault="00451274" w:rsidP="0014204A">
            <w:pPr>
              <w:spacing w:before="80" w:after="80" w:line="200" w:lineRule="exact"/>
              <w:ind w:left="113" w:right="113"/>
              <w:rPr>
                <w:bCs/>
                <w:i/>
                <w:sz w:val="16"/>
              </w:rPr>
            </w:pPr>
            <w:r w:rsidRPr="0061330E">
              <w:rPr>
                <w:bCs/>
                <w:i/>
                <w:sz w:val="16"/>
              </w:rPr>
              <w:t>Limit dB(A)</w:t>
            </w:r>
          </w:p>
        </w:tc>
      </w:tr>
      <w:tr w:rsidR="00451274" w:rsidRPr="0061330E" w14:paraId="3623D1B5" w14:textId="77777777" w:rsidTr="0014204A">
        <w:trPr>
          <w:trHeight w:val="270"/>
        </w:trPr>
        <w:tc>
          <w:tcPr>
            <w:tcW w:w="3499" w:type="dxa"/>
            <w:tcBorders>
              <w:top w:val="single" w:sz="12" w:space="0" w:color="auto"/>
            </w:tcBorders>
            <w:shd w:val="clear" w:color="auto" w:fill="auto"/>
          </w:tcPr>
          <w:p w14:paraId="6FD50BF8" w14:textId="77777777" w:rsidR="00451274" w:rsidRPr="0061330E" w:rsidRDefault="00451274" w:rsidP="0014204A">
            <w:pPr>
              <w:spacing w:before="40" w:after="120" w:line="220" w:lineRule="exact"/>
              <w:ind w:left="113" w:right="113"/>
            </w:pPr>
            <w:r w:rsidRPr="0061330E">
              <w:t>185 and lower</w:t>
            </w:r>
          </w:p>
        </w:tc>
        <w:tc>
          <w:tcPr>
            <w:tcW w:w="3871" w:type="dxa"/>
            <w:tcBorders>
              <w:top w:val="single" w:sz="12" w:space="0" w:color="auto"/>
            </w:tcBorders>
            <w:shd w:val="clear" w:color="auto" w:fill="auto"/>
          </w:tcPr>
          <w:p w14:paraId="5B39093A" w14:textId="77777777" w:rsidR="00451274" w:rsidRPr="0061330E" w:rsidRDefault="00451274" w:rsidP="0014204A">
            <w:pPr>
              <w:spacing w:before="40" w:after="120" w:line="220" w:lineRule="exact"/>
              <w:ind w:left="113" w:right="113"/>
            </w:pPr>
            <w:r w:rsidRPr="0061330E">
              <w:t>70</w:t>
            </w:r>
          </w:p>
        </w:tc>
      </w:tr>
      <w:tr w:rsidR="00451274" w:rsidRPr="0061330E" w14:paraId="7780D804" w14:textId="77777777" w:rsidTr="0014204A">
        <w:trPr>
          <w:trHeight w:val="270"/>
        </w:trPr>
        <w:tc>
          <w:tcPr>
            <w:tcW w:w="3499" w:type="dxa"/>
            <w:shd w:val="clear" w:color="auto" w:fill="auto"/>
          </w:tcPr>
          <w:p w14:paraId="1730EC37" w14:textId="77777777" w:rsidR="00451274" w:rsidRPr="0061330E" w:rsidRDefault="00451274" w:rsidP="0014204A">
            <w:pPr>
              <w:spacing w:before="40" w:after="120" w:line="220" w:lineRule="exact"/>
              <w:ind w:left="113" w:right="113"/>
            </w:pPr>
            <w:r w:rsidRPr="0061330E">
              <w:t>Over 185 up to 245</w:t>
            </w:r>
          </w:p>
        </w:tc>
        <w:tc>
          <w:tcPr>
            <w:tcW w:w="3871" w:type="dxa"/>
            <w:shd w:val="clear" w:color="auto" w:fill="auto"/>
          </w:tcPr>
          <w:p w14:paraId="4AE2BD31" w14:textId="77777777" w:rsidR="00451274" w:rsidRPr="0061330E" w:rsidRDefault="00451274" w:rsidP="0014204A">
            <w:pPr>
              <w:spacing w:before="40" w:after="120" w:line="220" w:lineRule="exact"/>
              <w:ind w:left="113" w:right="113"/>
            </w:pPr>
            <w:r w:rsidRPr="0061330E">
              <w:t>71</w:t>
            </w:r>
          </w:p>
        </w:tc>
      </w:tr>
      <w:tr w:rsidR="00451274" w:rsidRPr="0061330E" w14:paraId="48418994" w14:textId="77777777" w:rsidTr="0014204A">
        <w:trPr>
          <w:trHeight w:val="270"/>
        </w:trPr>
        <w:tc>
          <w:tcPr>
            <w:tcW w:w="3499" w:type="dxa"/>
            <w:shd w:val="clear" w:color="auto" w:fill="auto"/>
          </w:tcPr>
          <w:p w14:paraId="24EBFBC7" w14:textId="77777777" w:rsidR="00451274" w:rsidRPr="0061330E" w:rsidRDefault="00451274" w:rsidP="0014204A">
            <w:pPr>
              <w:spacing w:before="40" w:after="120" w:line="220" w:lineRule="exact"/>
              <w:ind w:left="113" w:right="113"/>
            </w:pPr>
            <w:r w:rsidRPr="0061330E">
              <w:t>Over 245 up to 275</w:t>
            </w:r>
          </w:p>
        </w:tc>
        <w:tc>
          <w:tcPr>
            <w:tcW w:w="3871" w:type="dxa"/>
            <w:shd w:val="clear" w:color="auto" w:fill="auto"/>
          </w:tcPr>
          <w:p w14:paraId="0C26D18B" w14:textId="77777777" w:rsidR="00451274" w:rsidRPr="0061330E" w:rsidRDefault="00451274" w:rsidP="0014204A">
            <w:pPr>
              <w:spacing w:before="40" w:after="120" w:line="220" w:lineRule="exact"/>
              <w:ind w:left="113" w:right="113"/>
            </w:pPr>
            <w:r w:rsidRPr="0061330E">
              <w:t>72</w:t>
            </w:r>
          </w:p>
        </w:tc>
      </w:tr>
      <w:tr w:rsidR="00451274" w:rsidRPr="0061330E" w14:paraId="030C343A" w14:textId="77777777" w:rsidTr="0014204A">
        <w:trPr>
          <w:trHeight w:val="270"/>
        </w:trPr>
        <w:tc>
          <w:tcPr>
            <w:tcW w:w="3499" w:type="dxa"/>
            <w:shd w:val="clear" w:color="auto" w:fill="auto"/>
          </w:tcPr>
          <w:p w14:paraId="1547C291" w14:textId="77777777" w:rsidR="00451274" w:rsidRPr="0061330E" w:rsidRDefault="00451274" w:rsidP="0014204A">
            <w:pPr>
              <w:spacing w:before="40" w:after="120" w:line="220" w:lineRule="exact"/>
              <w:ind w:left="113" w:right="113"/>
            </w:pPr>
            <w:r w:rsidRPr="0061330E">
              <w:t>Over 275</w:t>
            </w:r>
          </w:p>
        </w:tc>
        <w:tc>
          <w:tcPr>
            <w:tcW w:w="3871" w:type="dxa"/>
            <w:shd w:val="clear" w:color="auto" w:fill="auto"/>
          </w:tcPr>
          <w:p w14:paraId="7CFFF94F" w14:textId="77777777" w:rsidR="00451274" w:rsidRPr="0061330E" w:rsidRDefault="00451274" w:rsidP="0014204A">
            <w:pPr>
              <w:spacing w:before="40" w:after="120" w:line="220" w:lineRule="exact"/>
              <w:ind w:left="113" w:right="113"/>
            </w:pPr>
            <w:r w:rsidRPr="0061330E">
              <w:t>74</w:t>
            </w:r>
          </w:p>
        </w:tc>
      </w:tr>
      <w:tr w:rsidR="00451274" w:rsidRPr="00DE1121" w14:paraId="53F6DAAB" w14:textId="77777777" w:rsidTr="0014204A">
        <w:trPr>
          <w:trHeight w:val="270"/>
        </w:trPr>
        <w:tc>
          <w:tcPr>
            <w:tcW w:w="7370" w:type="dxa"/>
            <w:gridSpan w:val="2"/>
            <w:tcBorders>
              <w:bottom w:val="single" w:sz="12" w:space="0" w:color="auto"/>
            </w:tcBorders>
            <w:shd w:val="clear" w:color="auto" w:fill="auto"/>
          </w:tcPr>
          <w:p w14:paraId="063C5789" w14:textId="77777777" w:rsidR="00451274" w:rsidRPr="00451274" w:rsidRDefault="00451274" w:rsidP="0014204A">
            <w:pPr>
              <w:spacing w:before="40" w:after="120" w:line="220" w:lineRule="exact"/>
              <w:ind w:left="113" w:right="113"/>
              <w:rPr>
                <w:lang w:val="en-GB"/>
              </w:rPr>
            </w:pPr>
            <w:r w:rsidRPr="00451274">
              <w:rPr>
                <w:lang w:val="en-GB"/>
              </w:rPr>
              <w:t>The above limits shall be increased by 1 dB(A) for snow tyres for use in severe snow conditions, extra load tyres or any combination of these classifications.</w:t>
            </w:r>
          </w:p>
        </w:tc>
      </w:tr>
    </w:tbl>
    <w:p w14:paraId="402FAFEC" w14:textId="77777777" w:rsidR="00451274" w:rsidRPr="0061330E" w:rsidRDefault="00451274" w:rsidP="00126452">
      <w:pPr>
        <w:pStyle w:val="Titre1"/>
      </w:pPr>
      <w:r w:rsidRPr="0061330E">
        <w:lastRenderedPageBreak/>
        <w:t>Class C2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2"/>
        <w:gridCol w:w="1214"/>
        <w:gridCol w:w="1271"/>
      </w:tblGrid>
      <w:tr w:rsidR="00451274" w:rsidRPr="0061330E" w14:paraId="4C6B958F" w14:textId="77777777" w:rsidTr="0014204A">
        <w:trPr>
          <w:trHeight w:val="326"/>
          <w:tblHeader/>
        </w:trPr>
        <w:tc>
          <w:tcPr>
            <w:tcW w:w="1563" w:type="dxa"/>
            <w:vMerge w:val="restart"/>
            <w:shd w:val="clear" w:color="auto" w:fill="auto"/>
            <w:vAlign w:val="bottom"/>
          </w:tcPr>
          <w:p w14:paraId="007CCB2D" w14:textId="77777777" w:rsidR="00451274" w:rsidRPr="0061330E" w:rsidRDefault="00451274" w:rsidP="0014204A">
            <w:pPr>
              <w:keepNext/>
              <w:keepLines/>
              <w:spacing w:before="80" w:after="80" w:line="200" w:lineRule="exact"/>
              <w:ind w:left="113" w:right="113"/>
              <w:rPr>
                <w:bCs/>
                <w:i/>
                <w:sz w:val="16"/>
              </w:rPr>
            </w:pPr>
            <w:r w:rsidRPr="0061330E">
              <w:rPr>
                <w:bCs/>
                <w:i/>
                <w:sz w:val="16"/>
              </w:rPr>
              <w:t>Category of use</w:t>
            </w:r>
          </w:p>
        </w:tc>
        <w:tc>
          <w:tcPr>
            <w:tcW w:w="3322" w:type="dxa"/>
            <w:vMerge w:val="restart"/>
            <w:shd w:val="clear" w:color="auto" w:fill="auto"/>
            <w:vAlign w:val="bottom"/>
          </w:tcPr>
          <w:p w14:paraId="4E8B3A0A" w14:textId="77777777" w:rsidR="00451274" w:rsidRPr="0061330E" w:rsidRDefault="00451274" w:rsidP="0014204A">
            <w:pPr>
              <w:keepNext/>
              <w:keepLines/>
              <w:spacing w:before="80" w:after="80" w:line="200" w:lineRule="exact"/>
              <w:ind w:left="113" w:right="113"/>
              <w:rPr>
                <w:bCs/>
                <w:i/>
                <w:sz w:val="16"/>
              </w:rPr>
            </w:pPr>
          </w:p>
        </w:tc>
        <w:tc>
          <w:tcPr>
            <w:tcW w:w="2485" w:type="dxa"/>
            <w:gridSpan w:val="2"/>
            <w:shd w:val="clear" w:color="auto" w:fill="auto"/>
            <w:vAlign w:val="bottom"/>
          </w:tcPr>
          <w:p w14:paraId="4E3E706B" w14:textId="77777777" w:rsidR="00451274" w:rsidRPr="0061330E" w:rsidRDefault="00451274" w:rsidP="0014204A">
            <w:pPr>
              <w:keepNext/>
              <w:keepLines/>
              <w:spacing w:before="80" w:after="80" w:line="200" w:lineRule="exact"/>
              <w:ind w:left="113" w:right="113"/>
              <w:rPr>
                <w:bCs/>
                <w:i/>
                <w:sz w:val="16"/>
              </w:rPr>
            </w:pPr>
            <w:r w:rsidRPr="0061330E">
              <w:rPr>
                <w:bCs/>
                <w:i/>
                <w:sz w:val="16"/>
              </w:rPr>
              <w:t>Limit dB(A)</w:t>
            </w:r>
          </w:p>
        </w:tc>
      </w:tr>
      <w:tr w:rsidR="00451274" w:rsidRPr="0061330E" w14:paraId="49925DF1" w14:textId="77777777" w:rsidTr="0014204A">
        <w:trPr>
          <w:trHeight w:val="326"/>
          <w:tblHeader/>
        </w:trPr>
        <w:tc>
          <w:tcPr>
            <w:tcW w:w="1563" w:type="dxa"/>
            <w:vMerge/>
            <w:tcBorders>
              <w:bottom w:val="single" w:sz="12" w:space="0" w:color="auto"/>
            </w:tcBorders>
            <w:shd w:val="clear" w:color="auto" w:fill="auto"/>
          </w:tcPr>
          <w:p w14:paraId="56555CE0" w14:textId="77777777" w:rsidR="00451274" w:rsidRPr="0061330E" w:rsidRDefault="00451274" w:rsidP="0014204A">
            <w:pPr>
              <w:keepNext/>
              <w:keepLines/>
              <w:spacing w:before="40" w:after="120" w:line="220" w:lineRule="exact"/>
              <w:ind w:left="113" w:right="113"/>
              <w:rPr>
                <w:bCs/>
              </w:rPr>
            </w:pPr>
          </w:p>
        </w:tc>
        <w:tc>
          <w:tcPr>
            <w:tcW w:w="3322" w:type="dxa"/>
            <w:vMerge/>
            <w:tcBorders>
              <w:bottom w:val="single" w:sz="12" w:space="0" w:color="auto"/>
            </w:tcBorders>
            <w:shd w:val="clear" w:color="auto" w:fill="auto"/>
          </w:tcPr>
          <w:p w14:paraId="23D8D39F" w14:textId="77777777"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14:paraId="503B30DC" w14:textId="77777777"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Other</w:t>
            </w:r>
          </w:p>
        </w:tc>
        <w:tc>
          <w:tcPr>
            <w:tcW w:w="1271" w:type="dxa"/>
            <w:tcBorders>
              <w:bottom w:val="single" w:sz="12" w:space="0" w:color="auto"/>
            </w:tcBorders>
            <w:shd w:val="clear" w:color="auto" w:fill="auto"/>
          </w:tcPr>
          <w:p w14:paraId="09CE474F" w14:textId="77777777" w:rsidR="00451274" w:rsidRPr="0061330E" w:rsidRDefault="00451274" w:rsidP="0014204A">
            <w:pPr>
              <w:keepNext/>
              <w:keepLines/>
              <w:spacing w:before="40" w:after="120" w:line="220" w:lineRule="exact"/>
              <w:ind w:left="113" w:right="113"/>
              <w:rPr>
                <w:bCs/>
                <w:i/>
                <w:sz w:val="16"/>
                <w:szCs w:val="16"/>
              </w:rPr>
            </w:pPr>
            <w:r w:rsidRPr="0061330E">
              <w:rPr>
                <w:bCs/>
                <w:i/>
                <w:sz w:val="16"/>
                <w:szCs w:val="16"/>
              </w:rPr>
              <w:t>Traction tyres</w:t>
            </w:r>
          </w:p>
        </w:tc>
      </w:tr>
      <w:tr w:rsidR="00451274" w:rsidRPr="0061330E" w14:paraId="58B74F96" w14:textId="77777777" w:rsidTr="0014204A">
        <w:trPr>
          <w:trHeight w:val="270"/>
        </w:trPr>
        <w:tc>
          <w:tcPr>
            <w:tcW w:w="1563" w:type="dxa"/>
            <w:tcBorders>
              <w:top w:val="single" w:sz="12" w:space="0" w:color="auto"/>
            </w:tcBorders>
            <w:shd w:val="clear" w:color="auto" w:fill="auto"/>
          </w:tcPr>
          <w:p w14:paraId="0F2AC1E4" w14:textId="77777777" w:rsidR="00451274" w:rsidRPr="0061330E" w:rsidRDefault="00451274" w:rsidP="0014204A">
            <w:pPr>
              <w:keepNext/>
              <w:keepLines/>
              <w:spacing w:before="40" w:after="120" w:line="220" w:lineRule="exact"/>
              <w:ind w:left="113" w:right="113"/>
              <w:rPr>
                <w:bCs/>
              </w:rPr>
            </w:pPr>
            <w:r w:rsidRPr="0061330E">
              <w:rPr>
                <w:bCs/>
              </w:rPr>
              <w:t>Normal tyre</w:t>
            </w:r>
          </w:p>
        </w:tc>
        <w:tc>
          <w:tcPr>
            <w:tcW w:w="3322" w:type="dxa"/>
            <w:tcBorders>
              <w:top w:val="single" w:sz="12" w:space="0" w:color="auto"/>
            </w:tcBorders>
            <w:shd w:val="clear" w:color="auto" w:fill="auto"/>
          </w:tcPr>
          <w:p w14:paraId="765D0B69" w14:textId="77777777" w:rsidR="00451274" w:rsidRPr="0061330E" w:rsidRDefault="00451274" w:rsidP="0014204A">
            <w:pPr>
              <w:keepNext/>
              <w:keepLines/>
              <w:spacing w:before="40" w:after="120" w:line="220" w:lineRule="exact"/>
              <w:ind w:left="113" w:right="113"/>
              <w:rPr>
                <w:bCs/>
              </w:rPr>
            </w:pPr>
          </w:p>
        </w:tc>
        <w:tc>
          <w:tcPr>
            <w:tcW w:w="1214" w:type="dxa"/>
            <w:tcBorders>
              <w:top w:val="single" w:sz="12" w:space="0" w:color="auto"/>
            </w:tcBorders>
            <w:shd w:val="clear" w:color="auto" w:fill="auto"/>
          </w:tcPr>
          <w:p w14:paraId="6A8BB533" w14:textId="77777777" w:rsidR="00451274" w:rsidRPr="0061330E" w:rsidRDefault="00451274" w:rsidP="0014204A">
            <w:pPr>
              <w:keepNext/>
              <w:keepLines/>
              <w:spacing w:before="40" w:after="120" w:line="220" w:lineRule="exact"/>
              <w:ind w:left="113" w:right="113"/>
              <w:rPr>
                <w:bCs/>
              </w:rPr>
            </w:pPr>
            <w:r w:rsidRPr="0061330E">
              <w:rPr>
                <w:bCs/>
              </w:rPr>
              <w:t>72</w:t>
            </w:r>
          </w:p>
        </w:tc>
        <w:tc>
          <w:tcPr>
            <w:tcW w:w="1271" w:type="dxa"/>
            <w:tcBorders>
              <w:top w:val="single" w:sz="12" w:space="0" w:color="auto"/>
            </w:tcBorders>
            <w:shd w:val="clear" w:color="auto" w:fill="auto"/>
          </w:tcPr>
          <w:p w14:paraId="0CB361B0" w14:textId="77777777"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14:paraId="13C65F2B" w14:textId="77777777" w:rsidTr="0014204A">
        <w:trPr>
          <w:trHeight w:val="270"/>
        </w:trPr>
        <w:tc>
          <w:tcPr>
            <w:tcW w:w="1563" w:type="dxa"/>
            <w:vMerge w:val="restart"/>
            <w:shd w:val="clear" w:color="auto" w:fill="auto"/>
          </w:tcPr>
          <w:p w14:paraId="0B75259B" w14:textId="77777777" w:rsidR="00451274" w:rsidRPr="0061330E" w:rsidRDefault="00451274" w:rsidP="0014204A">
            <w:pPr>
              <w:keepNext/>
              <w:keepLines/>
              <w:spacing w:before="40" w:after="120" w:line="220" w:lineRule="exact"/>
              <w:ind w:left="113" w:right="113"/>
              <w:rPr>
                <w:bCs/>
              </w:rPr>
            </w:pPr>
            <w:r w:rsidRPr="0061330E">
              <w:rPr>
                <w:bCs/>
              </w:rPr>
              <w:t>Snow tyre</w:t>
            </w:r>
          </w:p>
        </w:tc>
        <w:tc>
          <w:tcPr>
            <w:tcW w:w="3322" w:type="dxa"/>
            <w:shd w:val="clear" w:color="auto" w:fill="auto"/>
          </w:tcPr>
          <w:p w14:paraId="2830654E" w14:textId="77777777" w:rsidR="00451274" w:rsidRPr="0061330E" w:rsidRDefault="00451274" w:rsidP="0014204A">
            <w:pPr>
              <w:keepNext/>
              <w:keepLines/>
              <w:spacing w:before="40" w:after="120" w:line="220" w:lineRule="exact"/>
              <w:ind w:left="113" w:right="113"/>
              <w:rPr>
                <w:bCs/>
              </w:rPr>
            </w:pPr>
          </w:p>
        </w:tc>
        <w:tc>
          <w:tcPr>
            <w:tcW w:w="1214" w:type="dxa"/>
            <w:shd w:val="clear" w:color="auto" w:fill="auto"/>
          </w:tcPr>
          <w:p w14:paraId="63AB2B70" w14:textId="77777777" w:rsidR="00451274" w:rsidRPr="0061330E" w:rsidRDefault="00451274" w:rsidP="0014204A">
            <w:pPr>
              <w:keepNext/>
              <w:keepLines/>
              <w:spacing w:before="40" w:after="120" w:line="220" w:lineRule="exact"/>
              <w:ind w:left="113" w:right="113"/>
              <w:rPr>
                <w:bCs/>
              </w:rPr>
            </w:pPr>
            <w:r w:rsidRPr="0061330E">
              <w:rPr>
                <w:bCs/>
              </w:rPr>
              <w:t>72</w:t>
            </w:r>
          </w:p>
        </w:tc>
        <w:tc>
          <w:tcPr>
            <w:tcW w:w="1271" w:type="dxa"/>
            <w:shd w:val="clear" w:color="auto" w:fill="auto"/>
          </w:tcPr>
          <w:p w14:paraId="38AE5A2E" w14:textId="77777777" w:rsidR="00451274" w:rsidRPr="0061330E" w:rsidRDefault="00451274" w:rsidP="0014204A">
            <w:pPr>
              <w:keepNext/>
              <w:keepLines/>
              <w:spacing w:before="40" w:after="120" w:line="220" w:lineRule="exact"/>
              <w:ind w:left="113" w:right="113"/>
              <w:rPr>
                <w:bCs/>
              </w:rPr>
            </w:pPr>
            <w:r w:rsidRPr="0061330E">
              <w:rPr>
                <w:bCs/>
              </w:rPr>
              <w:t>73</w:t>
            </w:r>
          </w:p>
        </w:tc>
      </w:tr>
      <w:tr w:rsidR="00451274" w:rsidRPr="0061330E" w14:paraId="16E31140" w14:textId="77777777" w:rsidTr="0014204A">
        <w:trPr>
          <w:trHeight w:val="362"/>
        </w:trPr>
        <w:tc>
          <w:tcPr>
            <w:tcW w:w="1563" w:type="dxa"/>
            <w:vMerge/>
            <w:shd w:val="clear" w:color="auto" w:fill="auto"/>
          </w:tcPr>
          <w:p w14:paraId="3C3DC0E6" w14:textId="77777777" w:rsidR="00451274" w:rsidRPr="0061330E" w:rsidRDefault="00451274" w:rsidP="0014204A">
            <w:pPr>
              <w:keepNext/>
              <w:keepLines/>
              <w:spacing w:before="40" w:after="120" w:line="220" w:lineRule="exact"/>
              <w:ind w:left="113" w:right="113"/>
              <w:rPr>
                <w:bCs/>
              </w:rPr>
            </w:pPr>
          </w:p>
        </w:tc>
        <w:tc>
          <w:tcPr>
            <w:tcW w:w="3322" w:type="dxa"/>
            <w:shd w:val="clear" w:color="auto" w:fill="auto"/>
          </w:tcPr>
          <w:p w14:paraId="281E0DF3" w14:textId="77777777" w:rsidR="00451274" w:rsidRPr="00451274" w:rsidRDefault="00451274" w:rsidP="0014204A">
            <w:pPr>
              <w:keepNext/>
              <w:keepLines/>
              <w:spacing w:before="40" w:after="120" w:line="220" w:lineRule="exact"/>
              <w:ind w:left="113" w:right="113"/>
              <w:rPr>
                <w:bCs/>
                <w:lang w:val="en-GB"/>
              </w:rPr>
            </w:pPr>
            <w:r w:rsidRPr="00451274">
              <w:rPr>
                <w:bCs/>
                <w:lang w:val="en-GB"/>
              </w:rPr>
              <w:t>Snow tyre for use in severe snow conditions</w:t>
            </w:r>
          </w:p>
        </w:tc>
        <w:tc>
          <w:tcPr>
            <w:tcW w:w="1214" w:type="dxa"/>
            <w:shd w:val="clear" w:color="auto" w:fill="auto"/>
          </w:tcPr>
          <w:p w14:paraId="2409E750" w14:textId="77777777" w:rsidR="00451274" w:rsidRPr="0061330E" w:rsidRDefault="00451274" w:rsidP="0014204A">
            <w:pPr>
              <w:keepNext/>
              <w:keepLines/>
              <w:spacing w:before="40" w:after="120" w:line="220" w:lineRule="exact"/>
              <w:ind w:left="113" w:right="113"/>
              <w:rPr>
                <w:bCs/>
              </w:rPr>
            </w:pPr>
            <w:r w:rsidRPr="0061330E">
              <w:rPr>
                <w:bCs/>
              </w:rPr>
              <w:t>73</w:t>
            </w:r>
          </w:p>
        </w:tc>
        <w:tc>
          <w:tcPr>
            <w:tcW w:w="1271" w:type="dxa"/>
            <w:shd w:val="clear" w:color="auto" w:fill="auto"/>
          </w:tcPr>
          <w:p w14:paraId="2AFBBF35" w14:textId="77777777" w:rsidR="00451274" w:rsidRPr="0061330E" w:rsidRDefault="00451274" w:rsidP="0014204A">
            <w:pPr>
              <w:keepNext/>
              <w:keepLines/>
              <w:spacing w:before="40" w:after="120" w:line="220" w:lineRule="exact"/>
              <w:ind w:left="113" w:right="113"/>
              <w:rPr>
                <w:bCs/>
              </w:rPr>
            </w:pPr>
            <w:r w:rsidRPr="0061330E">
              <w:rPr>
                <w:bCs/>
              </w:rPr>
              <w:t>75</w:t>
            </w:r>
          </w:p>
        </w:tc>
      </w:tr>
      <w:tr w:rsidR="00451274" w:rsidRPr="0061330E" w14:paraId="6E0CA264" w14:textId="77777777" w:rsidTr="0014204A">
        <w:trPr>
          <w:trHeight w:val="270"/>
        </w:trPr>
        <w:tc>
          <w:tcPr>
            <w:tcW w:w="1563" w:type="dxa"/>
            <w:tcBorders>
              <w:bottom w:val="single" w:sz="12" w:space="0" w:color="auto"/>
            </w:tcBorders>
            <w:shd w:val="clear" w:color="auto" w:fill="auto"/>
          </w:tcPr>
          <w:p w14:paraId="2019722F" w14:textId="77777777" w:rsidR="00451274" w:rsidRPr="0061330E" w:rsidRDefault="00451274" w:rsidP="0014204A">
            <w:pPr>
              <w:keepNext/>
              <w:keepLines/>
              <w:spacing w:before="40" w:after="120" w:line="220" w:lineRule="exact"/>
              <w:ind w:left="113" w:right="113"/>
              <w:rPr>
                <w:bCs/>
              </w:rPr>
            </w:pPr>
            <w:r w:rsidRPr="0061330E">
              <w:rPr>
                <w:bCs/>
              </w:rPr>
              <w:t>Special use tyre</w:t>
            </w:r>
          </w:p>
        </w:tc>
        <w:tc>
          <w:tcPr>
            <w:tcW w:w="3322" w:type="dxa"/>
            <w:tcBorders>
              <w:bottom w:val="single" w:sz="12" w:space="0" w:color="auto"/>
            </w:tcBorders>
            <w:shd w:val="clear" w:color="auto" w:fill="auto"/>
          </w:tcPr>
          <w:p w14:paraId="0B3E35D1" w14:textId="77777777" w:rsidR="00451274" w:rsidRPr="0061330E" w:rsidRDefault="00451274" w:rsidP="0014204A">
            <w:pPr>
              <w:keepNext/>
              <w:keepLines/>
              <w:spacing w:before="40" w:after="120" w:line="220" w:lineRule="exact"/>
              <w:ind w:left="113" w:right="113"/>
              <w:rPr>
                <w:bCs/>
              </w:rPr>
            </w:pPr>
          </w:p>
        </w:tc>
        <w:tc>
          <w:tcPr>
            <w:tcW w:w="1214" w:type="dxa"/>
            <w:tcBorders>
              <w:bottom w:val="single" w:sz="12" w:space="0" w:color="auto"/>
            </w:tcBorders>
            <w:shd w:val="clear" w:color="auto" w:fill="auto"/>
          </w:tcPr>
          <w:p w14:paraId="6CA34400" w14:textId="77777777" w:rsidR="00451274" w:rsidRPr="0061330E" w:rsidRDefault="00451274" w:rsidP="0014204A">
            <w:pPr>
              <w:keepNext/>
              <w:keepLines/>
              <w:spacing w:before="40" w:after="120" w:line="220" w:lineRule="exact"/>
              <w:ind w:left="113" w:right="113"/>
              <w:rPr>
                <w:bCs/>
              </w:rPr>
            </w:pPr>
            <w:r w:rsidRPr="0061330E">
              <w:rPr>
                <w:bCs/>
              </w:rPr>
              <w:t>74</w:t>
            </w:r>
          </w:p>
        </w:tc>
        <w:tc>
          <w:tcPr>
            <w:tcW w:w="1271" w:type="dxa"/>
            <w:tcBorders>
              <w:bottom w:val="single" w:sz="12" w:space="0" w:color="auto"/>
            </w:tcBorders>
            <w:shd w:val="clear" w:color="auto" w:fill="auto"/>
          </w:tcPr>
          <w:p w14:paraId="4E74B33A" w14:textId="77777777" w:rsidR="00451274" w:rsidRPr="0061330E" w:rsidRDefault="00451274" w:rsidP="0014204A">
            <w:pPr>
              <w:keepNext/>
              <w:keepLines/>
              <w:spacing w:before="40" w:after="120" w:line="220" w:lineRule="exact"/>
              <w:ind w:left="113" w:right="113"/>
              <w:rPr>
                <w:bCs/>
              </w:rPr>
            </w:pPr>
            <w:r w:rsidRPr="0061330E">
              <w:rPr>
                <w:bCs/>
              </w:rPr>
              <w:t>75</w:t>
            </w:r>
          </w:p>
        </w:tc>
      </w:tr>
    </w:tbl>
    <w:p w14:paraId="75BECCDD" w14:textId="77777777" w:rsidR="00451274" w:rsidRPr="0061330E" w:rsidRDefault="00451274" w:rsidP="00126452">
      <w:pPr>
        <w:pStyle w:val="Titre1"/>
      </w:pPr>
      <w:r w:rsidRPr="0061330E">
        <w:t>Class C3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3325"/>
        <w:gridCol w:w="1211"/>
        <w:gridCol w:w="1271"/>
      </w:tblGrid>
      <w:tr w:rsidR="00451274" w:rsidRPr="0061330E" w14:paraId="7C44AF6C" w14:textId="77777777" w:rsidTr="0014204A">
        <w:trPr>
          <w:trHeight w:val="326"/>
          <w:tblHeader/>
        </w:trPr>
        <w:tc>
          <w:tcPr>
            <w:tcW w:w="1563" w:type="dxa"/>
            <w:vMerge w:val="restart"/>
            <w:shd w:val="clear" w:color="auto" w:fill="auto"/>
            <w:vAlign w:val="bottom"/>
          </w:tcPr>
          <w:p w14:paraId="33C621E9" w14:textId="77777777"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br w:type="page"/>
              <w:t>Category of use</w:t>
            </w:r>
          </w:p>
        </w:tc>
        <w:tc>
          <w:tcPr>
            <w:tcW w:w="3325" w:type="dxa"/>
            <w:vMerge w:val="restart"/>
            <w:shd w:val="clear" w:color="auto" w:fill="auto"/>
            <w:vAlign w:val="bottom"/>
          </w:tcPr>
          <w:p w14:paraId="530FC993" w14:textId="77777777" w:rsidR="00451274" w:rsidRPr="0061330E" w:rsidRDefault="00451274" w:rsidP="0014204A">
            <w:pPr>
              <w:pStyle w:val="SingleTxtG"/>
              <w:spacing w:before="80" w:after="80" w:line="200" w:lineRule="exact"/>
              <w:ind w:left="113" w:right="113"/>
              <w:jc w:val="left"/>
              <w:rPr>
                <w:bCs/>
                <w:i/>
                <w:sz w:val="16"/>
                <w:lang w:val="en-GB" w:eastAsia="fr-FR"/>
              </w:rPr>
            </w:pPr>
          </w:p>
        </w:tc>
        <w:tc>
          <w:tcPr>
            <w:tcW w:w="2482" w:type="dxa"/>
            <w:gridSpan w:val="2"/>
            <w:shd w:val="clear" w:color="auto" w:fill="auto"/>
            <w:vAlign w:val="bottom"/>
          </w:tcPr>
          <w:p w14:paraId="1FB4F5C1" w14:textId="77777777" w:rsidR="00451274" w:rsidRPr="0061330E" w:rsidRDefault="00451274" w:rsidP="0014204A">
            <w:pPr>
              <w:pStyle w:val="SingleTxtG"/>
              <w:spacing w:before="80" w:after="80" w:line="200" w:lineRule="exact"/>
              <w:ind w:left="113" w:right="113"/>
              <w:jc w:val="left"/>
              <w:rPr>
                <w:bCs/>
                <w:i/>
                <w:sz w:val="16"/>
                <w:lang w:val="en-GB" w:eastAsia="fr-FR"/>
              </w:rPr>
            </w:pPr>
            <w:r w:rsidRPr="0061330E">
              <w:rPr>
                <w:bCs/>
                <w:i/>
                <w:sz w:val="16"/>
                <w:lang w:val="en-GB" w:eastAsia="fr-FR"/>
              </w:rPr>
              <w:t>Limit dB(A)</w:t>
            </w:r>
          </w:p>
        </w:tc>
      </w:tr>
      <w:tr w:rsidR="00451274" w:rsidRPr="0061330E" w14:paraId="39D3AE2A" w14:textId="77777777" w:rsidTr="0014204A">
        <w:trPr>
          <w:trHeight w:val="326"/>
          <w:tblHeader/>
        </w:trPr>
        <w:tc>
          <w:tcPr>
            <w:tcW w:w="1563" w:type="dxa"/>
            <w:vMerge/>
            <w:tcBorders>
              <w:bottom w:val="single" w:sz="12" w:space="0" w:color="auto"/>
            </w:tcBorders>
            <w:shd w:val="clear" w:color="auto" w:fill="auto"/>
          </w:tcPr>
          <w:p w14:paraId="720AB8EB" w14:textId="77777777" w:rsidR="00451274" w:rsidRPr="0061330E" w:rsidRDefault="00451274" w:rsidP="0014204A">
            <w:pPr>
              <w:pStyle w:val="SingleTxtG"/>
              <w:spacing w:before="40" w:line="220" w:lineRule="exact"/>
              <w:ind w:left="113" w:right="113"/>
              <w:jc w:val="left"/>
              <w:rPr>
                <w:bCs/>
                <w:lang w:val="en-GB" w:eastAsia="fr-FR"/>
              </w:rPr>
            </w:pPr>
          </w:p>
        </w:tc>
        <w:tc>
          <w:tcPr>
            <w:tcW w:w="3325" w:type="dxa"/>
            <w:vMerge/>
            <w:tcBorders>
              <w:bottom w:val="single" w:sz="12" w:space="0" w:color="auto"/>
            </w:tcBorders>
            <w:shd w:val="clear" w:color="auto" w:fill="auto"/>
          </w:tcPr>
          <w:p w14:paraId="206504C9"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14:paraId="5E755EC5" w14:textId="77777777"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Other</w:t>
            </w:r>
          </w:p>
        </w:tc>
        <w:tc>
          <w:tcPr>
            <w:tcW w:w="1271" w:type="dxa"/>
            <w:tcBorders>
              <w:bottom w:val="single" w:sz="12" w:space="0" w:color="auto"/>
            </w:tcBorders>
            <w:shd w:val="clear" w:color="auto" w:fill="auto"/>
          </w:tcPr>
          <w:p w14:paraId="57C19DE8" w14:textId="77777777" w:rsidR="00451274" w:rsidRPr="0061330E" w:rsidRDefault="00451274" w:rsidP="0014204A">
            <w:pPr>
              <w:pStyle w:val="SingleTxtG"/>
              <w:spacing w:before="40" w:line="220" w:lineRule="exact"/>
              <w:ind w:left="113" w:right="113"/>
              <w:jc w:val="left"/>
              <w:rPr>
                <w:bCs/>
                <w:i/>
                <w:sz w:val="16"/>
                <w:szCs w:val="16"/>
                <w:lang w:val="en-GB" w:eastAsia="fr-FR"/>
              </w:rPr>
            </w:pPr>
            <w:r w:rsidRPr="0061330E">
              <w:rPr>
                <w:bCs/>
                <w:i/>
                <w:sz w:val="16"/>
                <w:szCs w:val="16"/>
                <w:lang w:val="en-GB" w:eastAsia="fr-FR"/>
              </w:rPr>
              <w:t>Traction tyres</w:t>
            </w:r>
          </w:p>
        </w:tc>
      </w:tr>
      <w:tr w:rsidR="00451274" w:rsidRPr="0061330E" w14:paraId="60A701E8" w14:textId="77777777" w:rsidTr="0014204A">
        <w:trPr>
          <w:trHeight w:val="177"/>
        </w:trPr>
        <w:tc>
          <w:tcPr>
            <w:tcW w:w="1563" w:type="dxa"/>
            <w:tcBorders>
              <w:top w:val="single" w:sz="12" w:space="0" w:color="auto"/>
            </w:tcBorders>
            <w:shd w:val="clear" w:color="auto" w:fill="auto"/>
          </w:tcPr>
          <w:p w14:paraId="08CD55C8"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Normal tyre</w:t>
            </w:r>
          </w:p>
        </w:tc>
        <w:tc>
          <w:tcPr>
            <w:tcW w:w="3325" w:type="dxa"/>
            <w:tcBorders>
              <w:top w:val="single" w:sz="12" w:space="0" w:color="auto"/>
            </w:tcBorders>
            <w:shd w:val="clear" w:color="auto" w:fill="auto"/>
          </w:tcPr>
          <w:p w14:paraId="486088F0"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tcBorders>
              <w:top w:val="single" w:sz="12" w:space="0" w:color="auto"/>
            </w:tcBorders>
            <w:shd w:val="clear" w:color="auto" w:fill="auto"/>
          </w:tcPr>
          <w:p w14:paraId="3A722A44"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tcBorders>
              <w:top w:val="single" w:sz="12" w:space="0" w:color="auto"/>
            </w:tcBorders>
            <w:shd w:val="clear" w:color="auto" w:fill="auto"/>
          </w:tcPr>
          <w:p w14:paraId="48CC4CB1"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14:paraId="47CA6A6D" w14:textId="77777777" w:rsidTr="0014204A">
        <w:trPr>
          <w:trHeight w:val="161"/>
        </w:trPr>
        <w:tc>
          <w:tcPr>
            <w:tcW w:w="1563" w:type="dxa"/>
            <w:vMerge w:val="restart"/>
            <w:shd w:val="clear" w:color="auto" w:fill="auto"/>
          </w:tcPr>
          <w:p w14:paraId="020118CC"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w:t>
            </w:r>
          </w:p>
        </w:tc>
        <w:tc>
          <w:tcPr>
            <w:tcW w:w="3325" w:type="dxa"/>
            <w:shd w:val="clear" w:color="auto" w:fill="auto"/>
          </w:tcPr>
          <w:p w14:paraId="7F20F2B8"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shd w:val="clear" w:color="auto" w:fill="auto"/>
          </w:tcPr>
          <w:p w14:paraId="2E0C67EC"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73</w:t>
            </w:r>
          </w:p>
        </w:tc>
        <w:tc>
          <w:tcPr>
            <w:tcW w:w="1271" w:type="dxa"/>
            <w:shd w:val="clear" w:color="auto" w:fill="auto"/>
          </w:tcPr>
          <w:p w14:paraId="2CFB8281"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r>
      <w:tr w:rsidR="00451274" w:rsidRPr="0061330E" w14:paraId="582B167E" w14:textId="77777777" w:rsidTr="0014204A">
        <w:trPr>
          <w:trHeight w:val="161"/>
        </w:trPr>
        <w:tc>
          <w:tcPr>
            <w:tcW w:w="1563" w:type="dxa"/>
            <w:vMerge/>
            <w:shd w:val="clear" w:color="auto" w:fill="auto"/>
          </w:tcPr>
          <w:p w14:paraId="3B61B017" w14:textId="77777777" w:rsidR="00451274" w:rsidRPr="0061330E" w:rsidRDefault="00451274" w:rsidP="0014204A">
            <w:pPr>
              <w:pStyle w:val="SingleTxtG"/>
              <w:spacing w:before="40" w:line="220" w:lineRule="exact"/>
              <w:ind w:left="113" w:right="113"/>
              <w:jc w:val="left"/>
              <w:rPr>
                <w:bCs/>
                <w:lang w:val="en-GB" w:eastAsia="fr-FR"/>
              </w:rPr>
            </w:pPr>
          </w:p>
        </w:tc>
        <w:tc>
          <w:tcPr>
            <w:tcW w:w="3325" w:type="dxa"/>
            <w:shd w:val="clear" w:color="auto" w:fill="auto"/>
          </w:tcPr>
          <w:p w14:paraId="2DAD29B0"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Snow tyre for use in severe snow conditions</w:t>
            </w:r>
          </w:p>
        </w:tc>
        <w:tc>
          <w:tcPr>
            <w:tcW w:w="1211" w:type="dxa"/>
            <w:shd w:val="clear" w:color="auto" w:fill="auto"/>
          </w:tcPr>
          <w:p w14:paraId="67251BC7"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74</w:t>
            </w:r>
          </w:p>
        </w:tc>
        <w:tc>
          <w:tcPr>
            <w:tcW w:w="1271" w:type="dxa"/>
            <w:shd w:val="clear" w:color="auto" w:fill="auto"/>
          </w:tcPr>
          <w:p w14:paraId="15A78F24"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76</w:t>
            </w:r>
          </w:p>
        </w:tc>
      </w:tr>
      <w:tr w:rsidR="00451274" w:rsidRPr="0061330E" w14:paraId="4C8817CE" w14:textId="77777777" w:rsidTr="0014204A">
        <w:trPr>
          <w:trHeight w:val="285"/>
        </w:trPr>
        <w:tc>
          <w:tcPr>
            <w:tcW w:w="1563" w:type="dxa"/>
            <w:tcBorders>
              <w:bottom w:val="single" w:sz="12" w:space="0" w:color="auto"/>
            </w:tcBorders>
            <w:shd w:val="clear" w:color="auto" w:fill="auto"/>
          </w:tcPr>
          <w:p w14:paraId="080AC561"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Special use tyre</w:t>
            </w:r>
          </w:p>
        </w:tc>
        <w:tc>
          <w:tcPr>
            <w:tcW w:w="3325" w:type="dxa"/>
            <w:tcBorders>
              <w:bottom w:val="single" w:sz="12" w:space="0" w:color="auto"/>
            </w:tcBorders>
            <w:shd w:val="clear" w:color="auto" w:fill="auto"/>
          </w:tcPr>
          <w:p w14:paraId="2042D968" w14:textId="77777777" w:rsidR="00451274" w:rsidRPr="0061330E" w:rsidRDefault="00451274" w:rsidP="0014204A">
            <w:pPr>
              <w:pStyle w:val="SingleTxtG"/>
              <w:spacing w:before="40" w:line="220" w:lineRule="exact"/>
              <w:ind w:left="113" w:right="113"/>
              <w:jc w:val="left"/>
              <w:rPr>
                <w:bCs/>
                <w:lang w:val="en-GB" w:eastAsia="fr-FR"/>
              </w:rPr>
            </w:pPr>
          </w:p>
        </w:tc>
        <w:tc>
          <w:tcPr>
            <w:tcW w:w="1211" w:type="dxa"/>
            <w:tcBorders>
              <w:bottom w:val="single" w:sz="12" w:space="0" w:color="auto"/>
            </w:tcBorders>
            <w:shd w:val="clear" w:color="auto" w:fill="auto"/>
          </w:tcPr>
          <w:p w14:paraId="3F9B22FA"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75</w:t>
            </w:r>
          </w:p>
        </w:tc>
        <w:tc>
          <w:tcPr>
            <w:tcW w:w="1271" w:type="dxa"/>
            <w:tcBorders>
              <w:bottom w:val="single" w:sz="12" w:space="0" w:color="auto"/>
            </w:tcBorders>
            <w:shd w:val="clear" w:color="auto" w:fill="auto"/>
          </w:tcPr>
          <w:p w14:paraId="3D99B380" w14:textId="77777777" w:rsidR="00451274" w:rsidRPr="0061330E" w:rsidRDefault="00451274" w:rsidP="0014204A">
            <w:pPr>
              <w:pStyle w:val="SingleTxtG"/>
              <w:spacing w:before="40" w:line="220" w:lineRule="exact"/>
              <w:ind w:left="113" w:right="113"/>
              <w:jc w:val="left"/>
              <w:rPr>
                <w:bCs/>
                <w:lang w:val="en-GB" w:eastAsia="fr-FR"/>
              </w:rPr>
            </w:pPr>
            <w:r w:rsidRPr="0061330E">
              <w:rPr>
                <w:bCs/>
                <w:lang w:val="en-GB" w:eastAsia="fr-FR"/>
              </w:rPr>
              <w:t>77</w:t>
            </w:r>
          </w:p>
        </w:tc>
      </w:tr>
    </w:tbl>
    <w:p w14:paraId="1C061FAA" w14:textId="77777777" w:rsidR="00451274" w:rsidRPr="00451274" w:rsidRDefault="00451274" w:rsidP="00451274">
      <w:pPr>
        <w:spacing w:before="120" w:after="120"/>
        <w:ind w:left="2268" w:right="1134" w:hanging="1134"/>
        <w:jc w:val="both"/>
        <w:rPr>
          <w:lang w:val="en-GB"/>
        </w:rPr>
      </w:pPr>
      <w:r w:rsidRPr="00451274">
        <w:rPr>
          <w:lang w:val="en-GB"/>
        </w:rPr>
        <w:t>3.8.2.</w:t>
      </w:r>
      <w:r w:rsidRPr="00451274">
        <w:rPr>
          <w:lang w:val="en-GB"/>
        </w:rPr>
        <w:tab/>
        <w:t>Coast-by test method for measuring tyre rolling sound emission</w:t>
      </w:r>
    </w:p>
    <w:p w14:paraId="31F990D4" w14:textId="77777777" w:rsidR="00451274" w:rsidRPr="00451274" w:rsidRDefault="00451274" w:rsidP="00451274">
      <w:pPr>
        <w:spacing w:after="120"/>
        <w:ind w:left="2268" w:right="1134"/>
        <w:jc w:val="both"/>
        <w:rPr>
          <w:lang w:val="en-GB"/>
        </w:rPr>
      </w:pPr>
      <w:r w:rsidRPr="00451274">
        <w:rPr>
          <w:lang w:val="en-GB"/>
        </w:rPr>
        <w:t>The presented method contains specifications on measuring instruments, measurement conditions and the measurement method, in order to obtain the sound level of a set of tyres mounted on a test vehicle rolling on a specified road surface. The maximum sound pressure level is to be recorded, when the test vehicle is coasting, by remote-field microphones; the final result for a reference speed is obtained from a linear regression analysis. Such test results cannot be related to tyre rolling sound measured during acceleration under power or deceleration under braking.</w:t>
      </w:r>
    </w:p>
    <w:p w14:paraId="4E35E736" w14:textId="77777777" w:rsidR="00451274" w:rsidRPr="00451274" w:rsidRDefault="00451274" w:rsidP="00451274">
      <w:pPr>
        <w:tabs>
          <w:tab w:val="left" w:pos="2552"/>
        </w:tabs>
        <w:spacing w:after="120"/>
        <w:ind w:left="2268" w:right="1134" w:hanging="1134"/>
        <w:jc w:val="both"/>
        <w:rPr>
          <w:lang w:val="en-GB"/>
        </w:rPr>
      </w:pPr>
      <w:bookmarkStart w:id="1178" w:name="_Toc279590817"/>
      <w:r w:rsidRPr="00451274">
        <w:rPr>
          <w:lang w:val="en-GB"/>
        </w:rPr>
        <w:t>3.8.3.</w:t>
      </w:r>
      <w:r w:rsidRPr="00451274">
        <w:rPr>
          <w:lang w:val="en-GB"/>
        </w:rPr>
        <w:tab/>
      </w:r>
      <w:r w:rsidRPr="00451274">
        <w:rPr>
          <w:bCs/>
          <w:iCs/>
          <w:lang w:val="en-GB"/>
        </w:rPr>
        <w:t>Measuring</w:t>
      </w:r>
      <w:r w:rsidRPr="00451274">
        <w:rPr>
          <w:lang w:val="en-GB"/>
        </w:rPr>
        <w:t xml:space="preserve"> instruments</w:t>
      </w:r>
      <w:bookmarkEnd w:id="1178"/>
    </w:p>
    <w:p w14:paraId="04F3E66D" w14:textId="77777777" w:rsidR="00451274" w:rsidRPr="00451274" w:rsidRDefault="00451274" w:rsidP="00451274">
      <w:pPr>
        <w:tabs>
          <w:tab w:val="left" w:pos="2552"/>
        </w:tabs>
        <w:spacing w:after="120"/>
        <w:ind w:left="2268" w:right="1134" w:hanging="1134"/>
        <w:jc w:val="both"/>
        <w:rPr>
          <w:lang w:val="en-GB"/>
        </w:rPr>
      </w:pPr>
      <w:r w:rsidRPr="00451274">
        <w:rPr>
          <w:lang w:val="en-GB"/>
        </w:rPr>
        <w:t>3.8.3.1.</w:t>
      </w:r>
      <w:r w:rsidRPr="00451274">
        <w:rPr>
          <w:lang w:val="en-GB"/>
        </w:rPr>
        <w:tab/>
        <w:t>Acoustic measurements</w:t>
      </w:r>
    </w:p>
    <w:p w14:paraId="1BDB94FA"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sound</w:t>
      </w:r>
      <w:r w:rsidRPr="00451274">
        <w:rPr>
          <w:lang w:val="en-GB"/>
        </w:rPr>
        <w:t xml:space="preserve"> level meter or the equivalent measuring system, including the windscreen recommended by the manufacturer shall meet or exceed the requirements of Type 1 instruments in accordance with standard IEC 60651: 1979/A1:1993, second edition.</w:t>
      </w:r>
    </w:p>
    <w:p w14:paraId="51EF0932" w14:textId="77777777" w:rsidR="00451274" w:rsidRPr="00451274" w:rsidRDefault="00451274" w:rsidP="00451274">
      <w:pPr>
        <w:spacing w:after="120"/>
        <w:ind w:left="2268" w:right="1134"/>
        <w:jc w:val="both"/>
        <w:rPr>
          <w:lang w:val="en-GB"/>
        </w:rPr>
      </w:pPr>
      <w:r w:rsidRPr="00451274">
        <w:rPr>
          <w:lang w:val="en-GB"/>
        </w:rPr>
        <w:t>The measurements shall be made using the frequency weighting A, and the time weighting F.</w:t>
      </w:r>
    </w:p>
    <w:p w14:paraId="5A409CDA" w14:textId="77777777" w:rsidR="00451274" w:rsidRPr="00451274" w:rsidRDefault="00451274" w:rsidP="00451274">
      <w:pPr>
        <w:spacing w:after="120"/>
        <w:ind w:left="2268" w:right="1134"/>
        <w:jc w:val="both"/>
        <w:rPr>
          <w:lang w:val="en-GB"/>
        </w:rPr>
      </w:pPr>
      <w:r w:rsidRPr="00451274">
        <w:rPr>
          <w:lang w:val="en-GB"/>
        </w:rPr>
        <w:t>When using a system that includes a periodic monitoring of the A</w:t>
      </w:r>
      <w:r w:rsidRPr="00451274">
        <w:rPr>
          <w:lang w:val="en-GB"/>
        </w:rPr>
        <w:noBreakHyphen/>
        <w:t>weighted sound level, a reading should be made at a time interval not greater than 30 ms.</w:t>
      </w:r>
    </w:p>
    <w:p w14:paraId="7BCE414A" w14:textId="77777777" w:rsidR="00451274" w:rsidRPr="00451274" w:rsidRDefault="00451274" w:rsidP="00451274">
      <w:pPr>
        <w:keepNext/>
        <w:keepLines/>
        <w:spacing w:after="120"/>
        <w:ind w:left="2268" w:right="1134" w:hanging="1134"/>
        <w:jc w:val="both"/>
        <w:rPr>
          <w:lang w:val="en-GB"/>
        </w:rPr>
      </w:pPr>
      <w:r w:rsidRPr="00451274">
        <w:rPr>
          <w:lang w:val="en-GB"/>
        </w:rPr>
        <w:lastRenderedPageBreak/>
        <w:t>3.8.3.1.1.</w:t>
      </w:r>
      <w:r w:rsidRPr="00451274">
        <w:rPr>
          <w:lang w:val="en-GB"/>
        </w:rPr>
        <w:tab/>
        <w:t>Calibration</w:t>
      </w:r>
    </w:p>
    <w:p w14:paraId="32ABBBE1" w14:textId="77777777" w:rsidR="00451274" w:rsidRPr="00451274" w:rsidRDefault="00451274" w:rsidP="00451274">
      <w:pPr>
        <w:keepNext/>
        <w:keepLines/>
        <w:spacing w:after="120"/>
        <w:ind w:left="2268" w:right="1134"/>
        <w:jc w:val="both"/>
        <w:rPr>
          <w:lang w:val="en-GB"/>
        </w:rPr>
      </w:pPr>
      <w:r w:rsidRPr="00451274">
        <w:rPr>
          <w:bCs/>
          <w:iCs/>
          <w:lang w:val="en-GB"/>
        </w:rPr>
        <w:t>A</w:t>
      </w:r>
      <w:r w:rsidRPr="00451274">
        <w:rPr>
          <w:lang w:val="en-GB"/>
        </w:rPr>
        <w:t xml:space="preserve">t the </w:t>
      </w:r>
      <w:r w:rsidRPr="00451274">
        <w:rPr>
          <w:bCs/>
          <w:iCs/>
          <w:lang w:val="en-GB"/>
        </w:rPr>
        <w:t>beginning</w:t>
      </w:r>
      <w:r w:rsidRPr="00451274">
        <w:rPr>
          <w:lang w:val="en-GB"/>
        </w:rPr>
        <w:t xml:space="preserve"> and at the end of every measurement session, the entire measurement system </w:t>
      </w:r>
      <w:r w:rsidRPr="00451274">
        <w:rPr>
          <w:bCs/>
          <w:iCs/>
          <w:lang w:val="en-GB"/>
        </w:rPr>
        <w:t>shall</w:t>
      </w:r>
      <w:r w:rsidRPr="00451274">
        <w:rPr>
          <w:lang w:val="en-GB"/>
        </w:rPr>
        <w:t xml:space="preserve"> be checked by means of a sound calibrator that fulfils the requirements for sound calibrators of at least precision Class 1 according to standard IEC 60942:1988.</w:t>
      </w:r>
    </w:p>
    <w:p w14:paraId="0153744B" w14:textId="77777777" w:rsidR="00451274" w:rsidRPr="00451274" w:rsidRDefault="00451274" w:rsidP="00451274">
      <w:pPr>
        <w:spacing w:after="120"/>
        <w:ind w:left="2268" w:right="1134"/>
        <w:jc w:val="both"/>
        <w:rPr>
          <w:lang w:val="en-GB"/>
        </w:rPr>
      </w:pPr>
      <w:r w:rsidRPr="00451274">
        <w:rPr>
          <w:bCs/>
          <w:iCs/>
          <w:lang w:val="en-GB"/>
        </w:rPr>
        <w:t>Without</w:t>
      </w:r>
      <w:r w:rsidRPr="00451274">
        <w:rPr>
          <w:lang w:val="en-GB"/>
        </w:rPr>
        <w:t xml:space="preserve"> any further adjustment the difference between the readings of two consecutive checks shall be less than or equal to 0.5 dB(A). If this value is exceeded, the results of the measurements obtained after the previous satisfactory check shall be discarded.</w:t>
      </w:r>
    </w:p>
    <w:p w14:paraId="79A114A5" w14:textId="77777777" w:rsidR="00451274" w:rsidRPr="00451274" w:rsidRDefault="00451274" w:rsidP="00451274">
      <w:pPr>
        <w:spacing w:after="120"/>
        <w:ind w:left="2268" w:right="1134" w:hanging="1134"/>
        <w:jc w:val="both"/>
        <w:rPr>
          <w:lang w:val="en-GB"/>
        </w:rPr>
      </w:pPr>
      <w:r w:rsidRPr="00451274">
        <w:rPr>
          <w:lang w:val="en-GB"/>
        </w:rPr>
        <w:t>3.8.3.1.2.</w:t>
      </w:r>
      <w:r w:rsidRPr="00451274">
        <w:rPr>
          <w:lang w:val="en-GB"/>
        </w:rPr>
        <w:tab/>
      </w:r>
      <w:r w:rsidRPr="00451274">
        <w:rPr>
          <w:bCs/>
          <w:iCs/>
          <w:lang w:val="en-GB"/>
        </w:rPr>
        <w:t>Compliance</w:t>
      </w:r>
      <w:r w:rsidRPr="00451274">
        <w:rPr>
          <w:lang w:val="en-GB"/>
        </w:rPr>
        <w:t xml:space="preserve"> with requirements</w:t>
      </w:r>
    </w:p>
    <w:p w14:paraId="33A1EF03"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compliance</w:t>
      </w:r>
      <w:r w:rsidRPr="00451274">
        <w:rPr>
          <w:lang w:val="en-GB"/>
        </w:rPr>
        <w:t xml:space="preserve"> of the sound calibration device with the requirements of standard IEC 60942:1988 shall be verified once a year and the compliance of the instrumentation system with the requirements of standard IEC 60651:1979/A1:1993, second edition shall be verified at least every two years, by a laboratory which is authorized to perform calibrations traceable to the appropriate standards.</w:t>
      </w:r>
    </w:p>
    <w:p w14:paraId="665B08D9" w14:textId="77777777" w:rsidR="00451274" w:rsidRPr="00451274" w:rsidRDefault="00451274" w:rsidP="00451274">
      <w:pPr>
        <w:spacing w:after="120"/>
        <w:ind w:left="2268" w:right="1134" w:hanging="1134"/>
        <w:jc w:val="both"/>
        <w:rPr>
          <w:lang w:val="en-GB"/>
        </w:rPr>
      </w:pPr>
      <w:r w:rsidRPr="00451274">
        <w:rPr>
          <w:lang w:val="en-GB"/>
        </w:rPr>
        <w:t>3.8.3.1.3.</w:t>
      </w:r>
      <w:r w:rsidRPr="00451274">
        <w:rPr>
          <w:lang w:val="en-GB"/>
        </w:rPr>
        <w:tab/>
      </w:r>
      <w:r w:rsidRPr="00451274">
        <w:rPr>
          <w:bCs/>
          <w:iCs/>
          <w:lang w:val="en-GB"/>
        </w:rPr>
        <w:t>Positioning</w:t>
      </w:r>
      <w:r w:rsidRPr="00451274">
        <w:rPr>
          <w:lang w:val="en-GB"/>
        </w:rPr>
        <w:t xml:space="preserve"> of the microphone</w:t>
      </w:r>
    </w:p>
    <w:p w14:paraId="4D6F66F7"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microphone</w:t>
      </w:r>
      <w:r w:rsidRPr="00451274">
        <w:rPr>
          <w:lang w:val="en-GB"/>
        </w:rPr>
        <w:t xml:space="preserve"> (or microphones) shall be located at a distance of 7.5 ± 0.05 m from track reference line CC' (Figure 5) and 1.2 ± 0.02 m above the ground. Its axis of maximum sensitivity shall be horizontal and perpendicular to the path of the vehicle (line CC').</w:t>
      </w:r>
    </w:p>
    <w:p w14:paraId="45CDEE6B" w14:textId="77777777" w:rsidR="00451274" w:rsidRPr="00451274" w:rsidRDefault="00451274" w:rsidP="00451274">
      <w:pPr>
        <w:spacing w:after="120"/>
        <w:ind w:left="2268" w:right="1134" w:hanging="1134"/>
        <w:jc w:val="both"/>
        <w:rPr>
          <w:lang w:val="en-GB"/>
        </w:rPr>
      </w:pPr>
      <w:r w:rsidRPr="00451274">
        <w:rPr>
          <w:lang w:val="en-GB"/>
        </w:rPr>
        <w:t>3.8.3.2.</w:t>
      </w:r>
      <w:r w:rsidRPr="00451274">
        <w:rPr>
          <w:lang w:val="en-GB"/>
        </w:rPr>
        <w:tab/>
        <w:t>Speed measurements</w:t>
      </w:r>
    </w:p>
    <w:p w14:paraId="08404CCD"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speed shall be measured with instruments with accuracy of ±1 km/h or better when the front end of the vehicle has reached line PP' (Figure 5).</w:t>
      </w:r>
    </w:p>
    <w:p w14:paraId="25CF045B" w14:textId="77777777" w:rsidR="00451274" w:rsidRPr="00451274" w:rsidRDefault="00451274" w:rsidP="00451274">
      <w:pPr>
        <w:spacing w:after="120"/>
        <w:ind w:left="2268" w:right="1134" w:hanging="1134"/>
        <w:jc w:val="both"/>
        <w:rPr>
          <w:lang w:val="en-GB"/>
        </w:rPr>
      </w:pPr>
      <w:r w:rsidRPr="00451274">
        <w:rPr>
          <w:lang w:val="en-GB"/>
        </w:rPr>
        <w:t>3.8.3.3.</w:t>
      </w:r>
      <w:r w:rsidRPr="00451274">
        <w:rPr>
          <w:lang w:val="en-GB"/>
        </w:rPr>
        <w:tab/>
      </w:r>
      <w:r w:rsidRPr="00451274">
        <w:rPr>
          <w:bCs/>
          <w:iCs/>
          <w:lang w:val="en-GB"/>
        </w:rPr>
        <w:t>Temperature</w:t>
      </w:r>
      <w:r w:rsidRPr="00451274">
        <w:rPr>
          <w:lang w:val="en-GB"/>
        </w:rPr>
        <w:t xml:space="preserve"> measurements</w:t>
      </w:r>
    </w:p>
    <w:p w14:paraId="11E6CD29" w14:textId="77777777"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of air as well as test surface temperature are mandatory.</w:t>
      </w:r>
    </w:p>
    <w:p w14:paraId="5E5956EA"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temperature</w:t>
      </w:r>
      <w:r w:rsidRPr="00451274">
        <w:rPr>
          <w:lang w:val="en-GB"/>
        </w:rPr>
        <w:t xml:space="preserve"> measuring devices shall be accurate within ±1</w:t>
      </w:r>
      <w:r w:rsidR="00360A52">
        <w:rPr>
          <w:lang w:val="en-GB"/>
        </w:rPr>
        <w:t xml:space="preserve"> </w:t>
      </w:r>
      <w:r w:rsidRPr="00451274">
        <w:rPr>
          <w:lang w:val="en-GB"/>
        </w:rPr>
        <w:t>°C.</w:t>
      </w:r>
    </w:p>
    <w:p w14:paraId="2468319E" w14:textId="77777777" w:rsidR="00451274" w:rsidRPr="00451274" w:rsidRDefault="00451274" w:rsidP="00451274">
      <w:pPr>
        <w:spacing w:after="120"/>
        <w:ind w:left="2268" w:right="1134" w:hanging="1134"/>
        <w:jc w:val="both"/>
        <w:rPr>
          <w:lang w:val="en-GB"/>
        </w:rPr>
      </w:pPr>
      <w:r w:rsidRPr="00451274">
        <w:rPr>
          <w:lang w:val="en-GB"/>
        </w:rPr>
        <w:t>3.8.3.3.1.</w:t>
      </w:r>
      <w:r w:rsidRPr="00451274">
        <w:rPr>
          <w:lang w:val="en-GB"/>
        </w:rPr>
        <w:tab/>
        <w:t>Air temperature</w:t>
      </w:r>
    </w:p>
    <w:p w14:paraId="4C442F5F" w14:textId="77777777" w:rsidR="00451274" w:rsidRPr="00451274" w:rsidRDefault="00451274" w:rsidP="00451274">
      <w:pPr>
        <w:spacing w:after="120"/>
        <w:ind w:left="2268" w:right="1134"/>
        <w:jc w:val="both"/>
        <w:rPr>
          <w:bCs/>
          <w:iCs/>
          <w:lang w:val="en-GB"/>
        </w:rPr>
      </w:pPr>
      <w:r w:rsidRPr="00451274">
        <w:rPr>
          <w:bCs/>
          <w:iCs/>
          <w:lang w:val="en-GB"/>
        </w:rPr>
        <w:t>The temperature sensor is to be positioned in an unobstructed location close to the microphone in such a way that it is exposed to the airflow and protected from direct solar radiation. The latter may be achieved by any shading screen or similar device. The sensor should be positioned at a height of 1.2 ± 0.1 m above the test surface level, to minimize the influence of the test surface thermal radiation at low airflows.</w:t>
      </w:r>
    </w:p>
    <w:p w14:paraId="6EDA3975" w14:textId="77777777" w:rsidR="00451274" w:rsidRPr="00451274" w:rsidRDefault="00451274" w:rsidP="00451274">
      <w:pPr>
        <w:spacing w:after="120"/>
        <w:ind w:left="2268" w:right="1134" w:hanging="1134"/>
        <w:jc w:val="both"/>
        <w:rPr>
          <w:lang w:val="en-GB"/>
        </w:rPr>
      </w:pPr>
      <w:r w:rsidRPr="00451274">
        <w:rPr>
          <w:lang w:val="en-GB"/>
        </w:rPr>
        <w:t>3.8.3.3.2.</w:t>
      </w:r>
      <w:r w:rsidRPr="00451274">
        <w:rPr>
          <w:lang w:val="en-GB"/>
        </w:rPr>
        <w:tab/>
        <w:t xml:space="preserve">Test </w:t>
      </w:r>
      <w:r w:rsidRPr="00451274">
        <w:rPr>
          <w:bCs/>
          <w:iCs/>
          <w:lang w:val="en-GB"/>
        </w:rPr>
        <w:t>surface</w:t>
      </w:r>
      <w:r w:rsidRPr="00451274">
        <w:rPr>
          <w:lang w:val="en-GB"/>
        </w:rPr>
        <w:t xml:space="preserve"> temperature</w:t>
      </w:r>
    </w:p>
    <w:p w14:paraId="44DB3790" w14:textId="77777777" w:rsidR="00451274" w:rsidRPr="00451274" w:rsidRDefault="00451274" w:rsidP="00451274">
      <w:pPr>
        <w:spacing w:after="120"/>
        <w:ind w:left="2268" w:right="1134"/>
        <w:jc w:val="both"/>
        <w:rPr>
          <w:bCs/>
          <w:iCs/>
          <w:lang w:val="en-GB"/>
        </w:rPr>
      </w:pPr>
      <w:r w:rsidRPr="00451274">
        <w:rPr>
          <w:bCs/>
          <w:iCs/>
          <w:lang w:val="en-GB"/>
        </w:rPr>
        <w:t>The temperature sensor is to be positioned in a location where the temperature measured is representative of the temperature in the wheel tracks, without interfering with the sound measurement.</w:t>
      </w:r>
    </w:p>
    <w:p w14:paraId="28EF651B" w14:textId="77777777" w:rsidR="00451274" w:rsidRPr="00451274" w:rsidRDefault="00451274" w:rsidP="00451274">
      <w:pPr>
        <w:spacing w:after="120"/>
        <w:ind w:left="2268" w:right="1134"/>
        <w:jc w:val="both"/>
        <w:rPr>
          <w:lang w:val="en-GB"/>
        </w:rPr>
      </w:pPr>
      <w:r w:rsidRPr="00451274">
        <w:rPr>
          <w:lang w:val="en-GB"/>
        </w:rPr>
        <w:t>If an instrument with a contact temperature sensor is used, heat-conductive paste shall be applied between the surface and the sensor to ensure adequate thermal contact.</w:t>
      </w:r>
    </w:p>
    <w:p w14:paraId="030695D4" w14:textId="77777777" w:rsidR="00451274" w:rsidRPr="00451274" w:rsidRDefault="00451274" w:rsidP="00451274">
      <w:pPr>
        <w:spacing w:after="120"/>
        <w:ind w:left="2268" w:right="1134"/>
        <w:jc w:val="both"/>
        <w:rPr>
          <w:lang w:val="en-GB"/>
        </w:rPr>
      </w:pPr>
      <w:r w:rsidRPr="00451274">
        <w:rPr>
          <w:lang w:val="en-GB"/>
        </w:rPr>
        <w:t>If a radiation thermometer (pyrometer) is used, the height should be chosen to ensure that a measuring spot with a diameter of ≥ 0.1 m is covered.</w:t>
      </w:r>
    </w:p>
    <w:p w14:paraId="2EAE9167" w14:textId="77777777" w:rsidR="00451274" w:rsidRPr="00451274" w:rsidRDefault="00451274" w:rsidP="00451274">
      <w:pPr>
        <w:keepNext/>
        <w:keepLines/>
        <w:spacing w:after="120"/>
        <w:ind w:left="2268" w:right="1134" w:hanging="1134"/>
        <w:jc w:val="both"/>
        <w:rPr>
          <w:lang w:val="en-GB"/>
        </w:rPr>
      </w:pPr>
      <w:r w:rsidRPr="00451274">
        <w:rPr>
          <w:lang w:val="en-GB"/>
        </w:rPr>
        <w:lastRenderedPageBreak/>
        <w:t>3.8.3.4.</w:t>
      </w:r>
      <w:r w:rsidRPr="00451274">
        <w:rPr>
          <w:lang w:val="en-GB"/>
        </w:rPr>
        <w:tab/>
        <w:t xml:space="preserve">Wind </w:t>
      </w:r>
      <w:r w:rsidRPr="00451274">
        <w:rPr>
          <w:bCs/>
          <w:iCs/>
          <w:lang w:val="en-GB"/>
        </w:rPr>
        <w:t>measurement</w:t>
      </w:r>
    </w:p>
    <w:p w14:paraId="7A0CD669" w14:textId="77777777" w:rsidR="00451274" w:rsidRPr="00451274" w:rsidRDefault="00451274" w:rsidP="00451274">
      <w:pPr>
        <w:keepNext/>
        <w:keepLines/>
        <w:spacing w:after="120"/>
        <w:ind w:left="2268" w:right="1134"/>
        <w:jc w:val="both"/>
        <w:rPr>
          <w:lang w:val="en-GB"/>
        </w:rPr>
      </w:pPr>
      <w:r w:rsidRPr="00451274">
        <w:rPr>
          <w:lang w:val="en-GB"/>
        </w:rPr>
        <w:t xml:space="preserve">The </w:t>
      </w:r>
      <w:r w:rsidRPr="00451274">
        <w:rPr>
          <w:bCs/>
          <w:iCs/>
          <w:lang w:val="en-GB"/>
        </w:rPr>
        <w:t>device</w:t>
      </w:r>
      <w:r w:rsidRPr="00451274">
        <w:rPr>
          <w:lang w:val="en-GB"/>
        </w:rPr>
        <w:t xml:space="preserve"> shall be capable of measuring the wind speed with a tolerance of ±1 m/s. The wind shall be measured at microphone height. The wind direction with reference to the driving direction shall be recorded.</w:t>
      </w:r>
    </w:p>
    <w:p w14:paraId="598A819D" w14:textId="77777777" w:rsidR="00451274" w:rsidRPr="00451274" w:rsidRDefault="00451274" w:rsidP="00451274">
      <w:pPr>
        <w:spacing w:after="120"/>
        <w:ind w:left="2268" w:right="1134" w:hanging="1134"/>
        <w:jc w:val="both"/>
        <w:rPr>
          <w:lang w:val="en-GB"/>
        </w:rPr>
      </w:pPr>
      <w:bookmarkStart w:id="1179" w:name="_Toc279590818"/>
      <w:r w:rsidRPr="00451274">
        <w:rPr>
          <w:lang w:val="en-GB"/>
        </w:rPr>
        <w:t>3.8.4.</w:t>
      </w:r>
      <w:r w:rsidRPr="00451274">
        <w:rPr>
          <w:lang w:val="en-GB"/>
        </w:rPr>
        <w:tab/>
      </w:r>
      <w:r w:rsidRPr="00451274">
        <w:rPr>
          <w:bCs/>
          <w:iCs/>
          <w:lang w:val="en-GB"/>
        </w:rPr>
        <w:t>Conditions</w:t>
      </w:r>
      <w:r w:rsidRPr="00451274">
        <w:rPr>
          <w:lang w:val="en-GB"/>
        </w:rPr>
        <w:t xml:space="preserve"> of measurement</w:t>
      </w:r>
      <w:bookmarkEnd w:id="1179"/>
    </w:p>
    <w:p w14:paraId="319B4D76" w14:textId="77777777" w:rsidR="00451274" w:rsidRPr="00451274" w:rsidRDefault="00451274" w:rsidP="00451274">
      <w:pPr>
        <w:keepNext/>
        <w:keepLines/>
        <w:spacing w:after="120"/>
        <w:ind w:left="2268" w:right="1134" w:hanging="1134"/>
        <w:jc w:val="both"/>
        <w:rPr>
          <w:lang w:val="en-GB"/>
        </w:rPr>
      </w:pPr>
      <w:r w:rsidRPr="00451274">
        <w:rPr>
          <w:lang w:val="en-GB"/>
        </w:rPr>
        <w:t>3.8.4.1.</w:t>
      </w:r>
      <w:r w:rsidRPr="00451274">
        <w:rPr>
          <w:lang w:val="en-GB"/>
        </w:rPr>
        <w:tab/>
        <w:t xml:space="preserve">Test </w:t>
      </w:r>
      <w:r w:rsidRPr="00451274">
        <w:rPr>
          <w:bCs/>
          <w:iCs/>
          <w:lang w:val="en-GB"/>
        </w:rPr>
        <w:t>site</w:t>
      </w:r>
    </w:p>
    <w:p w14:paraId="2DF77126" w14:textId="77777777" w:rsidR="00451274" w:rsidRPr="00451274" w:rsidRDefault="00451274" w:rsidP="00451274">
      <w:pPr>
        <w:keepNext/>
        <w:keepLines/>
        <w:spacing w:after="120"/>
        <w:ind w:left="2268" w:right="1134"/>
        <w:jc w:val="both"/>
        <w:rPr>
          <w:lang w:val="en-GB"/>
        </w:rPr>
      </w:pPr>
      <w:r w:rsidRPr="00451274">
        <w:rPr>
          <w:lang w:val="en-GB"/>
        </w:rPr>
        <w:t>The test site shall consist of a central section surrounded by a substantially flat test area. The measuring section shall be level; the test surface shall be dry and clean for all measurements. The test surface shall not be artificially cooled during or prior the testing.</w:t>
      </w:r>
    </w:p>
    <w:p w14:paraId="08BC8B03" w14:textId="77777777" w:rsidR="00451274" w:rsidRPr="00451274" w:rsidRDefault="00451274" w:rsidP="00451274">
      <w:pPr>
        <w:spacing w:after="120"/>
        <w:ind w:left="2268" w:right="1134"/>
        <w:jc w:val="both"/>
        <w:rPr>
          <w:lang w:val="en-GB"/>
        </w:rPr>
      </w:pPr>
      <w:r w:rsidRPr="00451274">
        <w:rPr>
          <w:lang w:val="en-GB"/>
        </w:rPr>
        <w:t>The test track shall be such that the conditions of a free sound field between the sound source and the microphone are attained to within 1 dB(A). These conditions shall be deemed to be met if there is no large sound reflecting objects such as fences, rocks, bridges or building within 50 m of the centre of the measuring section. The surface of the test track and the dimensions of the test site shall be in accordance with ISO 10844:2014.</w:t>
      </w:r>
    </w:p>
    <w:p w14:paraId="442D9B27" w14:textId="77777777" w:rsidR="00451274" w:rsidRPr="00451274" w:rsidRDefault="00451274" w:rsidP="00451274">
      <w:pPr>
        <w:spacing w:after="120"/>
        <w:ind w:left="2268" w:right="1134"/>
        <w:jc w:val="both"/>
        <w:rPr>
          <w:lang w:val="en-GB"/>
        </w:rPr>
      </w:pPr>
      <w:r w:rsidRPr="00451274">
        <w:rPr>
          <w:lang w:val="en-GB"/>
        </w:rPr>
        <w:t xml:space="preserve">A </w:t>
      </w:r>
      <w:r w:rsidRPr="00451274">
        <w:rPr>
          <w:bCs/>
          <w:iCs/>
          <w:lang w:val="en-GB"/>
        </w:rPr>
        <w:t>central</w:t>
      </w:r>
      <w:r w:rsidRPr="00451274">
        <w:rPr>
          <w:lang w:val="en-GB"/>
        </w:rPr>
        <w:t xml:space="preserve"> part of at least 10 m radius shall be free of powdery snow, tall grass, loose soil, cinders or the like. There shall be no obstacle, which could affect the sound field within the vicinity of the microphone and no persons shall stand between the microphone and the sound source. The operator carrying out the measurements and any observers attending the measurements shall position themselves so as not to affect the readings of the measuring instruments.</w:t>
      </w:r>
    </w:p>
    <w:p w14:paraId="24A5EF53" w14:textId="77777777" w:rsidR="00451274" w:rsidRPr="00451274" w:rsidRDefault="00451274" w:rsidP="00451274">
      <w:pPr>
        <w:spacing w:after="120"/>
        <w:ind w:left="2268" w:right="1134" w:hanging="1134"/>
        <w:jc w:val="both"/>
        <w:rPr>
          <w:lang w:val="en-GB"/>
        </w:rPr>
      </w:pPr>
      <w:r w:rsidRPr="00451274">
        <w:rPr>
          <w:lang w:val="en-GB"/>
        </w:rPr>
        <w:t>3.8.4.2.</w:t>
      </w:r>
      <w:r w:rsidRPr="00451274">
        <w:rPr>
          <w:lang w:val="en-GB"/>
        </w:rPr>
        <w:tab/>
      </w:r>
      <w:r w:rsidRPr="00451274">
        <w:rPr>
          <w:bCs/>
          <w:iCs/>
          <w:lang w:val="en-GB"/>
        </w:rPr>
        <w:t>Meteorological</w:t>
      </w:r>
      <w:r w:rsidRPr="00451274">
        <w:rPr>
          <w:lang w:val="en-GB"/>
        </w:rPr>
        <w:t xml:space="preserve"> conditions</w:t>
      </w:r>
    </w:p>
    <w:p w14:paraId="0CDB19EC" w14:textId="77777777"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under poor atmospheric conditions. It shall be ensured that the results are not affected by gusts of wind. Testing shall not be performed if the wind speed at the microphone height exceeds 5 m/s.</w:t>
      </w:r>
    </w:p>
    <w:p w14:paraId="4C7E333F" w14:textId="77777777" w:rsidR="00451274" w:rsidRPr="00451274" w:rsidRDefault="00451274" w:rsidP="00451274">
      <w:pPr>
        <w:spacing w:after="120"/>
        <w:ind w:left="2268" w:right="1134"/>
        <w:jc w:val="both"/>
        <w:rPr>
          <w:lang w:val="en-GB"/>
        </w:rPr>
      </w:pPr>
      <w:r w:rsidRPr="00451274">
        <w:rPr>
          <w:bCs/>
          <w:iCs/>
          <w:lang w:val="en-GB"/>
        </w:rPr>
        <w:t>Measurements</w:t>
      </w:r>
      <w:r w:rsidRPr="00451274">
        <w:rPr>
          <w:lang w:val="en-GB"/>
        </w:rPr>
        <w:t xml:space="preserve"> shall not be made if the air temperature is below 5 °C or above 40 °C or the test surface temperature is below 5 °C or above 50 °C.</w:t>
      </w:r>
    </w:p>
    <w:p w14:paraId="2080E0CA" w14:textId="77777777" w:rsidR="00451274" w:rsidRPr="00451274" w:rsidRDefault="00451274" w:rsidP="00451274">
      <w:pPr>
        <w:spacing w:after="120"/>
        <w:ind w:left="2268" w:right="1134" w:hanging="1134"/>
        <w:jc w:val="both"/>
        <w:rPr>
          <w:lang w:val="en-GB"/>
        </w:rPr>
      </w:pPr>
      <w:r w:rsidRPr="00451274">
        <w:rPr>
          <w:lang w:val="en-GB"/>
        </w:rPr>
        <w:t>3.8.4.3.</w:t>
      </w:r>
      <w:r w:rsidRPr="00451274">
        <w:rPr>
          <w:lang w:val="en-GB"/>
        </w:rPr>
        <w:tab/>
      </w:r>
      <w:r w:rsidRPr="00451274">
        <w:rPr>
          <w:bCs/>
          <w:iCs/>
          <w:lang w:val="en-GB"/>
        </w:rPr>
        <w:t>Ambient</w:t>
      </w:r>
      <w:r w:rsidRPr="00451274">
        <w:rPr>
          <w:lang w:val="en-GB"/>
        </w:rPr>
        <w:t xml:space="preserve"> noise</w:t>
      </w:r>
    </w:p>
    <w:p w14:paraId="0B3C6440" w14:textId="77777777" w:rsidR="00451274" w:rsidRPr="00451274" w:rsidRDefault="00451274" w:rsidP="00451274">
      <w:pPr>
        <w:spacing w:after="120"/>
        <w:ind w:left="2268" w:right="1134" w:hanging="1134"/>
        <w:jc w:val="both"/>
        <w:rPr>
          <w:lang w:val="en-GB"/>
        </w:rPr>
      </w:pPr>
      <w:r w:rsidRPr="00451274">
        <w:rPr>
          <w:lang w:val="en-GB"/>
        </w:rPr>
        <w:t>3.8.4.3.1.</w:t>
      </w:r>
      <w:r w:rsidRPr="00451274">
        <w:rPr>
          <w:lang w:val="en-GB"/>
        </w:rPr>
        <w:tab/>
        <w:t xml:space="preserve">The </w:t>
      </w:r>
      <w:r w:rsidRPr="00451274">
        <w:rPr>
          <w:bCs/>
          <w:iCs/>
          <w:lang w:val="en-GB"/>
        </w:rPr>
        <w:t>background</w:t>
      </w:r>
      <w:r w:rsidRPr="00451274">
        <w:rPr>
          <w:lang w:val="en-GB"/>
        </w:rPr>
        <w:t xml:space="preserve"> sound level (including any wind noise) shall be at least 10 dB(A) less than the measured tyre rolling sound emission. A suitable </w:t>
      </w:r>
      <w:r w:rsidRPr="00451274">
        <w:rPr>
          <w:bCs/>
          <w:iCs/>
          <w:lang w:val="en-GB"/>
        </w:rPr>
        <w:t>windscreen</w:t>
      </w:r>
      <w:r w:rsidRPr="00451274">
        <w:rPr>
          <w:lang w:val="en-GB"/>
        </w:rPr>
        <w:t xml:space="preserve"> may be fitted to the microphone provided that account is taken of its effect on the sensitivity and directional characteristics of the microphone.</w:t>
      </w:r>
    </w:p>
    <w:p w14:paraId="26DEADF0" w14:textId="77777777" w:rsidR="00451274" w:rsidRPr="00451274" w:rsidRDefault="00451274" w:rsidP="00451274">
      <w:pPr>
        <w:spacing w:after="120"/>
        <w:ind w:left="2268" w:right="1134" w:hanging="1134"/>
        <w:jc w:val="both"/>
        <w:rPr>
          <w:lang w:val="en-GB"/>
        </w:rPr>
      </w:pPr>
      <w:bookmarkStart w:id="1180" w:name="_Ref317777074"/>
      <w:r w:rsidRPr="00451274">
        <w:rPr>
          <w:lang w:val="en-GB"/>
        </w:rPr>
        <w:t>3.8.4.3.2.</w:t>
      </w:r>
      <w:r w:rsidRPr="00451274">
        <w:rPr>
          <w:lang w:val="en-GB"/>
        </w:rPr>
        <w:tab/>
        <w:t xml:space="preserve">Any </w:t>
      </w:r>
      <w:r w:rsidRPr="00451274">
        <w:rPr>
          <w:bCs/>
          <w:iCs/>
          <w:lang w:val="en-GB"/>
        </w:rPr>
        <w:t>measurement</w:t>
      </w:r>
      <w:r w:rsidRPr="00451274">
        <w:rPr>
          <w:lang w:val="en-GB"/>
        </w:rPr>
        <w:t xml:space="preserve"> affected by a sound peak which appears to be unrelated to the characteristics of the general sound level of tyres, shall be ignored.</w:t>
      </w:r>
      <w:bookmarkEnd w:id="1180"/>
    </w:p>
    <w:p w14:paraId="47C39CFD" w14:textId="77777777" w:rsidR="00451274" w:rsidRPr="00451274" w:rsidRDefault="00451274" w:rsidP="00451274">
      <w:pPr>
        <w:spacing w:after="120"/>
        <w:ind w:left="2268" w:right="1134" w:hanging="1134"/>
        <w:jc w:val="both"/>
        <w:rPr>
          <w:lang w:val="en-GB"/>
        </w:rPr>
      </w:pPr>
      <w:r w:rsidRPr="00451274">
        <w:rPr>
          <w:lang w:val="en-GB"/>
        </w:rPr>
        <w:t>3.8.4.4.</w:t>
      </w:r>
      <w:r w:rsidRPr="00451274">
        <w:rPr>
          <w:lang w:val="en-GB"/>
        </w:rPr>
        <w:tab/>
        <w:t xml:space="preserve">Test </w:t>
      </w:r>
      <w:r w:rsidRPr="00451274">
        <w:rPr>
          <w:bCs/>
          <w:iCs/>
          <w:lang w:val="en-GB"/>
        </w:rPr>
        <w:t>vehicle</w:t>
      </w:r>
      <w:r w:rsidRPr="00451274">
        <w:rPr>
          <w:lang w:val="en-GB"/>
        </w:rPr>
        <w:t xml:space="preserve"> requirements</w:t>
      </w:r>
    </w:p>
    <w:p w14:paraId="366A76B8" w14:textId="77777777" w:rsidR="00451274" w:rsidRPr="00451274" w:rsidRDefault="00451274" w:rsidP="00451274">
      <w:pPr>
        <w:spacing w:after="120"/>
        <w:ind w:left="2268" w:right="1134" w:hanging="1134"/>
        <w:jc w:val="both"/>
        <w:rPr>
          <w:lang w:val="en-GB"/>
        </w:rPr>
      </w:pPr>
      <w:r w:rsidRPr="00451274">
        <w:rPr>
          <w:lang w:val="en-GB"/>
        </w:rPr>
        <w:t>3.8.4.4.1.</w:t>
      </w:r>
      <w:r w:rsidRPr="00451274">
        <w:rPr>
          <w:lang w:val="en-GB"/>
        </w:rPr>
        <w:tab/>
      </w:r>
      <w:r w:rsidRPr="00451274">
        <w:rPr>
          <w:bCs/>
          <w:iCs/>
          <w:lang w:val="en-GB"/>
        </w:rPr>
        <w:t>General</w:t>
      </w:r>
    </w:p>
    <w:p w14:paraId="2D593E65" w14:textId="77777777" w:rsidR="00451274" w:rsidRPr="00451274" w:rsidRDefault="00451274" w:rsidP="00451274">
      <w:pPr>
        <w:spacing w:after="120"/>
        <w:ind w:left="2268" w:right="1134"/>
        <w:jc w:val="both"/>
        <w:rPr>
          <w:lang w:val="en-GB"/>
        </w:rPr>
      </w:pPr>
      <w:r w:rsidRPr="00451274">
        <w:rPr>
          <w:lang w:val="en-GB"/>
        </w:rPr>
        <w:t>The test vehicle shall be a motor vehicle and be fitted with four single tyres on just two axles.</w:t>
      </w:r>
    </w:p>
    <w:p w14:paraId="53BB8274" w14:textId="77777777" w:rsidR="00451274" w:rsidRPr="00451274" w:rsidRDefault="00451274" w:rsidP="00451274">
      <w:pPr>
        <w:spacing w:after="120"/>
        <w:ind w:left="2268" w:right="1134" w:hanging="1134"/>
        <w:jc w:val="both"/>
        <w:rPr>
          <w:lang w:val="en-GB"/>
        </w:rPr>
      </w:pPr>
      <w:r w:rsidRPr="00451274">
        <w:rPr>
          <w:lang w:val="en-GB"/>
        </w:rPr>
        <w:t>3.8.4.4.2.</w:t>
      </w:r>
      <w:r w:rsidRPr="00451274">
        <w:rPr>
          <w:lang w:val="en-GB"/>
        </w:rPr>
        <w:tab/>
        <w:t>Vehicle load</w:t>
      </w:r>
    </w:p>
    <w:p w14:paraId="5B888D35"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vehicle</w:t>
      </w:r>
      <w:r w:rsidRPr="00451274">
        <w:rPr>
          <w:lang w:val="en-GB"/>
        </w:rPr>
        <w:t xml:space="preserve"> shall be loaded such as to comply with the test tyre loads as specified in paragraph 3.8.4.5.2. below.</w:t>
      </w:r>
    </w:p>
    <w:p w14:paraId="209E07C4" w14:textId="77777777" w:rsidR="00451274" w:rsidRPr="00451274" w:rsidRDefault="00451274" w:rsidP="00451274">
      <w:pPr>
        <w:keepNext/>
        <w:keepLines/>
        <w:spacing w:after="120"/>
        <w:ind w:left="2268" w:right="1134" w:hanging="1134"/>
        <w:jc w:val="both"/>
        <w:rPr>
          <w:lang w:val="en-GB"/>
        </w:rPr>
      </w:pPr>
      <w:r w:rsidRPr="00451274">
        <w:rPr>
          <w:lang w:val="en-GB"/>
        </w:rPr>
        <w:lastRenderedPageBreak/>
        <w:t>3.8.4.4.3.</w:t>
      </w:r>
      <w:r w:rsidRPr="00451274">
        <w:rPr>
          <w:lang w:val="en-GB"/>
        </w:rPr>
        <w:tab/>
      </w:r>
      <w:r w:rsidRPr="00451274">
        <w:rPr>
          <w:bCs/>
          <w:iCs/>
          <w:lang w:val="en-GB"/>
        </w:rPr>
        <w:t>Wheelbase</w:t>
      </w:r>
    </w:p>
    <w:p w14:paraId="699CB80D"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wheelbase</w:t>
      </w:r>
      <w:r w:rsidRPr="00451274">
        <w:rPr>
          <w:lang w:val="en-GB"/>
        </w:rPr>
        <w:t xml:space="preserve"> between the two axles fitted with the test tyres shall for Class C1 be less than 3.50 m and for Class C2 and Class C3 tyres be less than 5 m.</w:t>
      </w:r>
    </w:p>
    <w:p w14:paraId="3C4DC05C" w14:textId="77777777" w:rsidR="00451274" w:rsidRPr="00451274" w:rsidRDefault="00451274" w:rsidP="00451274">
      <w:pPr>
        <w:keepNext/>
        <w:keepLines/>
        <w:spacing w:after="120"/>
        <w:ind w:left="2268" w:right="1134" w:hanging="1134"/>
        <w:jc w:val="both"/>
        <w:rPr>
          <w:lang w:val="en-GB"/>
        </w:rPr>
      </w:pPr>
      <w:r w:rsidRPr="00451274">
        <w:rPr>
          <w:lang w:val="en-GB"/>
        </w:rPr>
        <w:t>3.8.4.4.4.</w:t>
      </w:r>
      <w:r w:rsidRPr="00451274">
        <w:rPr>
          <w:lang w:val="en-GB"/>
        </w:rPr>
        <w:tab/>
        <w:t>Measures to minimize vehicle influence on sound level measurements</w:t>
      </w:r>
    </w:p>
    <w:p w14:paraId="0DD96A02" w14:textId="77777777" w:rsidR="00451274" w:rsidRPr="00451274" w:rsidRDefault="00451274" w:rsidP="00451274">
      <w:pPr>
        <w:keepNext/>
        <w:keepLines/>
        <w:spacing w:after="120"/>
        <w:ind w:left="2268" w:right="1134"/>
        <w:jc w:val="both"/>
        <w:rPr>
          <w:lang w:val="en-GB"/>
        </w:rPr>
      </w:pPr>
      <w:r w:rsidRPr="00451274">
        <w:rPr>
          <w:lang w:val="en-GB"/>
        </w:rPr>
        <w:t xml:space="preserve">To ensure </w:t>
      </w:r>
      <w:r w:rsidRPr="00451274">
        <w:rPr>
          <w:bCs/>
          <w:iCs/>
          <w:lang w:val="en-GB"/>
        </w:rPr>
        <w:t>that</w:t>
      </w:r>
      <w:r w:rsidRPr="00451274">
        <w:rPr>
          <w:lang w:val="en-GB"/>
        </w:rPr>
        <w:t xml:space="preserve"> tyre rolling sound is not significantly affected by the test vehicle design the following requirements and recommendations are given.</w:t>
      </w:r>
    </w:p>
    <w:p w14:paraId="68C4875F" w14:textId="77777777" w:rsidR="00451274" w:rsidRPr="00451274" w:rsidRDefault="00451274" w:rsidP="00451274">
      <w:pPr>
        <w:spacing w:after="120"/>
        <w:ind w:left="2268" w:right="1134" w:hanging="1134"/>
        <w:jc w:val="both"/>
        <w:rPr>
          <w:lang w:val="en-GB"/>
        </w:rPr>
      </w:pPr>
      <w:r w:rsidRPr="00451274">
        <w:rPr>
          <w:lang w:val="en-GB"/>
        </w:rPr>
        <w:t>3.8.4.4.4.1.</w:t>
      </w:r>
      <w:r w:rsidRPr="00451274">
        <w:rPr>
          <w:lang w:val="en-GB"/>
        </w:rPr>
        <w:tab/>
      </w:r>
      <w:r w:rsidRPr="00451274">
        <w:rPr>
          <w:bCs/>
          <w:iCs/>
          <w:lang w:val="en-GB"/>
        </w:rPr>
        <w:t>Requirements</w:t>
      </w:r>
      <w:r w:rsidRPr="00451274">
        <w:rPr>
          <w:lang w:val="en-GB"/>
        </w:rPr>
        <w:t>:</w:t>
      </w:r>
    </w:p>
    <w:p w14:paraId="568A2DA3"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Spray suppression flaps or other extra device to suppress spray shall not be fitted;</w:t>
      </w:r>
    </w:p>
    <w:p w14:paraId="0E05B629"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Addition or retention of elements in the immediate vicinity of the rims and tyres, which may screen the emitted sound, is not permitted;</w:t>
      </w:r>
    </w:p>
    <w:p w14:paraId="0C2A049C" w14:textId="77777777"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Wheel alignment (toe in, camber and caster) shall be in full accordance with the vehicle manufacturer's recommendations;</w:t>
      </w:r>
    </w:p>
    <w:p w14:paraId="42FF939D" w14:textId="77777777"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Additional sound absorbing material may not be mounted in the wheel housings or under the underbody;</w:t>
      </w:r>
    </w:p>
    <w:p w14:paraId="61CEB7B0" w14:textId="77777777" w:rsidR="00451274" w:rsidRPr="00451274" w:rsidRDefault="00451274" w:rsidP="00451274">
      <w:pPr>
        <w:spacing w:after="120"/>
        <w:ind w:left="2835" w:right="1134" w:hanging="567"/>
        <w:jc w:val="both"/>
        <w:rPr>
          <w:lang w:val="en-GB"/>
        </w:rPr>
      </w:pPr>
      <w:r w:rsidRPr="00451274">
        <w:rPr>
          <w:lang w:val="en-GB"/>
        </w:rPr>
        <w:t>(e)</w:t>
      </w:r>
      <w:r w:rsidRPr="00451274">
        <w:rPr>
          <w:lang w:val="en-GB"/>
        </w:rPr>
        <w:tab/>
        <w:t>Suspension shall be in such a condition that it does not result in an abnormal reduction in ground clearance when the vehicle is loaded in accordance with the testing requirement. If available, body level regulation systems shall be adjusted to give a ground clearance during testing which is normal for unladen condition.</w:t>
      </w:r>
    </w:p>
    <w:p w14:paraId="5269C9FB" w14:textId="77777777" w:rsidR="00451274" w:rsidRPr="00451274" w:rsidRDefault="00451274" w:rsidP="00451274">
      <w:pPr>
        <w:spacing w:after="120"/>
        <w:ind w:left="2268" w:right="1134" w:hanging="1134"/>
        <w:jc w:val="both"/>
        <w:rPr>
          <w:lang w:val="en-GB"/>
        </w:rPr>
      </w:pPr>
      <w:r w:rsidRPr="00451274">
        <w:rPr>
          <w:lang w:val="en-GB"/>
        </w:rPr>
        <w:t>3.8.4.4.4.2.</w:t>
      </w:r>
      <w:r w:rsidRPr="00451274">
        <w:rPr>
          <w:lang w:val="en-GB"/>
        </w:rPr>
        <w:tab/>
      </w:r>
      <w:r w:rsidRPr="00451274">
        <w:rPr>
          <w:bCs/>
          <w:iCs/>
          <w:lang w:val="en-GB"/>
        </w:rPr>
        <w:t>Recommendations</w:t>
      </w:r>
      <w:r w:rsidRPr="00451274">
        <w:rPr>
          <w:lang w:val="en-GB"/>
        </w:rPr>
        <w:t xml:space="preserve"> to avoid parasitic noise:</w:t>
      </w:r>
    </w:p>
    <w:p w14:paraId="3F76835E"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Removal or modification on the vehicle that may contribute to the background noise of the vehicle is recommended. Any removals or modifications shall be recorded in the test report;</w:t>
      </w:r>
    </w:p>
    <w:p w14:paraId="409A772E"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During testing it should be ascertained that brakes are not poorly released, causing brake noise;</w:t>
      </w:r>
    </w:p>
    <w:p w14:paraId="00DAE4E0" w14:textId="77777777"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It should be ascertained that electric cooling fans are not operating;</w:t>
      </w:r>
    </w:p>
    <w:p w14:paraId="688B0B96" w14:textId="77777777" w:rsidR="00451274" w:rsidRPr="00451274" w:rsidRDefault="00451274" w:rsidP="00451274">
      <w:pPr>
        <w:spacing w:after="120"/>
        <w:ind w:left="2835" w:right="1134" w:hanging="567"/>
        <w:jc w:val="both"/>
        <w:rPr>
          <w:lang w:val="en-GB"/>
        </w:rPr>
      </w:pPr>
      <w:r w:rsidRPr="00451274">
        <w:rPr>
          <w:lang w:val="en-GB"/>
        </w:rPr>
        <w:t>(d)</w:t>
      </w:r>
      <w:r w:rsidRPr="00451274">
        <w:rPr>
          <w:lang w:val="en-GB"/>
        </w:rPr>
        <w:tab/>
        <w:t>Windows and sliding roof of the vehicle shall be closed during testing.</w:t>
      </w:r>
    </w:p>
    <w:p w14:paraId="39486BC2" w14:textId="77777777" w:rsidR="00451274" w:rsidRPr="00451274" w:rsidRDefault="00451274" w:rsidP="00451274">
      <w:pPr>
        <w:spacing w:after="120"/>
        <w:ind w:left="2268" w:right="1134" w:hanging="1134"/>
        <w:jc w:val="both"/>
        <w:rPr>
          <w:lang w:val="en-GB"/>
        </w:rPr>
      </w:pPr>
      <w:r w:rsidRPr="00451274">
        <w:rPr>
          <w:lang w:val="en-GB"/>
        </w:rPr>
        <w:t>3.8.4.5.</w:t>
      </w:r>
      <w:r w:rsidRPr="00451274">
        <w:rPr>
          <w:lang w:val="en-GB"/>
        </w:rPr>
        <w:tab/>
      </w:r>
      <w:r w:rsidRPr="00451274">
        <w:rPr>
          <w:bCs/>
          <w:iCs/>
          <w:lang w:val="en-GB"/>
        </w:rPr>
        <w:t>Tyres</w:t>
      </w:r>
    </w:p>
    <w:p w14:paraId="2A5AD6DB" w14:textId="77777777" w:rsidR="00451274" w:rsidRPr="00451274" w:rsidRDefault="00451274" w:rsidP="00451274">
      <w:pPr>
        <w:spacing w:after="120"/>
        <w:ind w:left="2268" w:right="1134" w:hanging="1134"/>
        <w:jc w:val="both"/>
        <w:rPr>
          <w:lang w:val="en-GB"/>
        </w:rPr>
      </w:pPr>
      <w:r w:rsidRPr="00451274">
        <w:rPr>
          <w:lang w:val="en-GB"/>
        </w:rPr>
        <w:t>3.8.4.5.1.</w:t>
      </w:r>
      <w:r w:rsidRPr="00451274">
        <w:rPr>
          <w:lang w:val="en-GB"/>
        </w:rPr>
        <w:tab/>
      </w:r>
      <w:r w:rsidRPr="00451274">
        <w:rPr>
          <w:bCs/>
          <w:iCs/>
          <w:lang w:val="en-GB"/>
        </w:rPr>
        <w:t>General</w:t>
      </w:r>
    </w:p>
    <w:p w14:paraId="79F1602E" w14:textId="77777777" w:rsidR="00451274" w:rsidRPr="00451274" w:rsidRDefault="00451274" w:rsidP="00451274">
      <w:pPr>
        <w:spacing w:after="120"/>
        <w:ind w:left="2268" w:right="1134"/>
        <w:jc w:val="both"/>
        <w:rPr>
          <w:lang w:val="en-GB"/>
        </w:rPr>
      </w:pPr>
      <w:r w:rsidRPr="00451274">
        <w:rPr>
          <w:lang w:val="en-GB"/>
        </w:rPr>
        <w:t xml:space="preserve">Four identical tyres shall be fitted on the test vehicle. In the case of tyres with a load index in excess of </w:t>
      </w:r>
      <w:r w:rsidRPr="00451274">
        <w:rPr>
          <w:bCs/>
          <w:iCs/>
          <w:lang w:val="en-GB"/>
        </w:rPr>
        <w:t>121</w:t>
      </w:r>
      <w:r w:rsidRPr="00451274">
        <w:rPr>
          <w:lang w:val="en-GB"/>
        </w:rPr>
        <w:t xml:space="preserve"> and without any dual fitting indication, two of these tyres of the same type and range shall be fitted to the rear axle of the test vehicle; the front axle shall be fitted with tyres of size suitable for the axle load and planed down to the minimum depth in order to minimize the influence of tyre/road contact noise while maintaining a sufficient level of safety. Winter tyres that in certain Contracting Parties may be equipped with studs intended to enhance friction shall be tested without this equipment. Tyres with special fitting requirements shall be tested in accordance with these requirements (e.g. rotation direction). The tyres shall have full tread depth before being run-in</w:t>
      </w:r>
      <w:ins w:id="1181" w:author="ndm" w:date="2016-08-02T13:13:00Z">
        <w:r w:rsidR="00D37933">
          <w:rPr>
            <w:lang w:val="en-GB"/>
          </w:rPr>
          <w:t>.</w:t>
        </w:r>
      </w:ins>
      <w:ins w:id="1182" w:author="Tracey Norberg" w:date="2016-06-20T10:46:00Z">
        <w:r w:rsidR="00513085">
          <w:rPr>
            <w:lang w:val="en-GB"/>
          </w:rPr>
          <w:t xml:space="preserve"> </w:t>
        </w:r>
        <w:del w:id="1183" w:author="ndm" w:date="2016-08-02T13:13:00Z">
          <w:r w:rsidR="00513085" w:rsidDel="00D37933">
            <w:rPr>
              <w:lang w:val="en-GB"/>
            </w:rPr>
            <w:delText xml:space="preserve">(also </w:delText>
          </w:r>
        </w:del>
      </w:ins>
      <w:ins w:id="1184" w:author="Tracey Norberg" w:date="2016-06-20T10:47:00Z">
        <w:del w:id="1185" w:author="ndm" w:date="2016-08-02T13:13:00Z">
          <w:r w:rsidR="00513085" w:rsidDel="00D37933">
            <w:rPr>
              <w:lang w:val="en-GB"/>
            </w:rPr>
            <w:delText>referred to</w:delText>
          </w:r>
        </w:del>
      </w:ins>
      <w:ins w:id="1186" w:author="Tracey Norberg" w:date="2016-06-20T10:46:00Z">
        <w:del w:id="1187" w:author="ndm" w:date="2016-08-02T13:13:00Z">
          <w:r w:rsidR="00513085" w:rsidDel="00D37933">
            <w:rPr>
              <w:lang w:val="en-GB"/>
            </w:rPr>
            <w:delText xml:space="preserve"> as break</w:delText>
          </w:r>
        </w:del>
      </w:ins>
      <w:ins w:id="1188" w:author="Tracey Norberg" w:date="2016-06-20T10:47:00Z">
        <w:del w:id="1189" w:author="ndm" w:date="2016-08-02T13:13:00Z">
          <w:r w:rsidR="00513085" w:rsidDel="00D37933">
            <w:rPr>
              <w:lang w:val="en-GB"/>
            </w:rPr>
            <w:delText>-</w:delText>
          </w:r>
        </w:del>
      </w:ins>
      <w:ins w:id="1190" w:author="Tracey Norberg" w:date="2016-06-20T10:46:00Z">
        <w:del w:id="1191" w:author="ndm" w:date="2016-08-02T13:13:00Z">
          <w:r w:rsidR="00513085" w:rsidDel="00D37933">
            <w:rPr>
              <w:lang w:val="en-GB"/>
            </w:rPr>
            <w:delText>in or conditioned)</w:delText>
          </w:r>
        </w:del>
      </w:ins>
      <w:del w:id="1192" w:author="ndm" w:date="2016-08-02T13:13:00Z">
        <w:r w:rsidRPr="00451274" w:rsidDel="00D37933">
          <w:rPr>
            <w:lang w:val="en-GB"/>
          </w:rPr>
          <w:delText>.</w:delText>
        </w:r>
      </w:del>
    </w:p>
    <w:p w14:paraId="3C03AFA2" w14:textId="77777777" w:rsidR="006830D5" w:rsidRDefault="00451274" w:rsidP="00783A8C">
      <w:pPr>
        <w:spacing w:after="120"/>
        <w:ind w:left="2268" w:right="1134" w:hanging="18"/>
        <w:jc w:val="both"/>
        <w:rPr>
          <w:ins w:id="1193" w:author="Alain Roesgen" w:date="2018-01-03T15:43:00Z"/>
          <w:lang w:val="en-GB"/>
        </w:rPr>
      </w:pPr>
      <w:bookmarkStart w:id="1194" w:name="_Toc279589256"/>
      <w:r w:rsidRPr="00451274">
        <w:rPr>
          <w:lang w:val="en-GB"/>
        </w:rPr>
        <w:lastRenderedPageBreak/>
        <w:t xml:space="preserve">Tyres are to be tested </w:t>
      </w:r>
      <w:r w:rsidR="00EA68BD" w:rsidRPr="00783A8C">
        <w:rPr>
          <w:highlight w:val="green"/>
          <w:lang w:val="en-GB"/>
        </w:rPr>
        <w:t>on</w:t>
      </w:r>
      <w:del w:id="1195" w:author="Alain Roesgen" w:date="2017-07-18T15:59:00Z">
        <w:r w:rsidR="00EA68BD" w:rsidRPr="00783A8C">
          <w:rPr>
            <w:highlight w:val="green"/>
            <w:lang w:val="en-GB"/>
          </w:rPr>
          <w:delText xml:space="preserve"> rims permitted by the tyre manufacturer.</w:delText>
        </w:r>
      </w:del>
      <w:bookmarkEnd w:id="1194"/>
      <w:ins w:id="1196" w:author="Alain Roesgen" w:date="2017-07-18T15:58:00Z">
        <w:r w:rsidR="00EA68BD" w:rsidRPr="00783A8C">
          <w:rPr>
            <w:highlight w:val="green"/>
            <w:lang w:val="en-GB"/>
          </w:rPr>
          <w:t xml:space="preserve">  </w:t>
        </w:r>
        <w:commentRangeStart w:id="1197"/>
        <w:r w:rsidR="00EA68BD" w:rsidRPr="00783A8C">
          <w:rPr>
            <w:highlight w:val="green"/>
            <w:lang w:val="en-GB"/>
          </w:rPr>
          <w:t>rim</w:t>
        </w:r>
      </w:ins>
      <w:ins w:id="1198" w:author="Alain Roesgen" w:date="2017-07-18T15:59:00Z">
        <w:r w:rsidR="00EA68BD" w:rsidRPr="00783A8C">
          <w:rPr>
            <w:highlight w:val="green"/>
            <w:lang w:val="en-GB"/>
          </w:rPr>
          <w:t>s</w:t>
        </w:r>
      </w:ins>
      <w:ins w:id="1199" w:author="Alain Roesgen" w:date="2017-07-18T15:58:00Z">
        <w:r w:rsidR="00EA68BD" w:rsidRPr="00783A8C">
          <w:rPr>
            <w:highlight w:val="green"/>
            <w:lang w:val="en-GB"/>
          </w:rPr>
          <w:t xml:space="preserve"> </w:t>
        </w:r>
        <w:r w:rsidR="00EA68BD" w:rsidRPr="00783A8C">
          <w:rPr>
            <w:bCs/>
            <w:color w:val="000000"/>
            <w:highlight w:val="green"/>
            <w:lang w:val="en-GB"/>
          </w:rPr>
          <w:t>with a width comprised between the minimum and maximum width  as per annex 9.</w:t>
        </w:r>
      </w:ins>
      <w:commentRangeEnd w:id="1197"/>
      <w:ins w:id="1200" w:author="Alain Roesgen" w:date="2018-01-03T15:34:00Z">
        <w:r w:rsidR="00EA68BD" w:rsidRPr="00783A8C">
          <w:rPr>
            <w:rStyle w:val="Marquedecommentaire"/>
            <w:highlight w:val="green"/>
          </w:rPr>
          <w:commentReference w:id="1197"/>
        </w:r>
      </w:ins>
      <w:ins w:id="1201" w:author="Alain Roesgen" w:date="2018-01-03T15:43:00Z">
        <w:r w:rsidR="00EA68BD" w:rsidRPr="00783A8C">
          <w:rPr>
            <w:bCs/>
            <w:color w:val="000000"/>
            <w:highlight w:val="green"/>
            <w:lang w:val="en-GB"/>
          </w:rPr>
          <w:t xml:space="preserve">  </w:t>
        </w:r>
        <w:r w:rsidR="00EA68BD" w:rsidRPr="00783A8C">
          <w:rPr>
            <w:highlight w:val="green"/>
            <w:lang w:val="en-GB"/>
          </w:rPr>
          <w:t xml:space="preserve">The rim contour shall be one of those specified for the fitment of the test </w:t>
        </w:r>
        <w:commentRangeStart w:id="1202"/>
        <w:r w:rsidR="00EA68BD" w:rsidRPr="00783A8C">
          <w:rPr>
            <w:highlight w:val="green"/>
            <w:lang w:val="en-GB"/>
          </w:rPr>
          <w:t>tyre</w:t>
        </w:r>
      </w:ins>
      <w:commentRangeEnd w:id="1202"/>
      <w:r w:rsidR="00126452">
        <w:rPr>
          <w:rStyle w:val="Marquedecommentaire"/>
        </w:rPr>
        <w:commentReference w:id="1202"/>
      </w:r>
      <w:ins w:id="1203" w:author="Alain Roesgen" w:date="2018-01-03T15:43:00Z">
        <w:r w:rsidR="00EA68BD" w:rsidRPr="00783A8C">
          <w:rPr>
            <w:highlight w:val="green"/>
            <w:lang w:val="en-GB"/>
          </w:rPr>
          <w:t>.</w:t>
        </w:r>
      </w:ins>
    </w:p>
    <w:p w14:paraId="7475BB7B" w14:textId="77777777" w:rsidR="001F45FD" w:rsidRPr="00451274" w:rsidRDefault="001F45FD" w:rsidP="001F45FD">
      <w:pPr>
        <w:spacing w:after="120"/>
        <w:ind w:left="2268" w:right="1139"/>
        <w:jc w:val="both"/>
        <w:rPr>
          <w:ins w:id="1204" w:author="Alain Roesgen" w:date="2017-07-18T15:58:00Z"/>
          <w:bCs/>
          <w:color w:val="000000"/>
          <w:lang w:val="en-GB"/>
        </w:rPr>
      </w:pPr>
    </w:p>
    <w:p w14:paraId="63A65185" w14:textId="77777777" w:rsidR="00451274" w:rsidRPr="00451274" w:rsidRDefault="00451274" w:rsidP="00451274">
      <w:pPr>
        <w:spacing w:after="120"/>
        <w:ind w:left="2268" w:right="1134"/>
        <w:jc w:val="both"/>
        <w:rPr>
          <w:lang w:val="en-GB"/>
        </w:rPr>
      </w:pPr>
    </w:p>
    <w:p w14:paraId="7E92549F" w14:textId="77777777" w:rsidR="00451274" w:rsidRPr="00451274" w:rsidRDefault="00451274" w:rsidP="00451274">
      <w:pPr>
        <w:keepNext/>
        <w:keepLines/>
        <w:spacing w:after="120"/>
        <w:ind w:left="2268" w:right="1134" w:hanging="1134"/>
        <w:jc w:val="both"/>
        <w:rPr>
          <w:lang w:val="en-GB"/>
        </w:rPr>
      </w:pPr>
      <w:bookmarkStart w:id="1205" w:name="_Ref317776829"/>
      <w:r w:rsidRPr="00451274">
        <w:rPr>
          <w:lang w:val="en-GB"/>
        </w:rPr>
        <w:t>3.8.4.5.2.</w:t>
      </w:r>
      <w:r w:rsidRPr="00451274">
        <w:rPr>
          <w:lang w:val="en-GB"/>
        </w:rPr>
        <w:tab/>
        <w:t xml:space="preserve">Tyre </w:t>
      </w:r>
      <w:r w:rsidRPr="00451274">
        <w:rPr>
          <w:bCs/>
          <w:iCs/>
          <w:lang w:val="en-GB"/>
        </w:rPr>
        <w:t>loads</w:t>
      </w:r>
      <w:bookmarkEnd w:id="1205"/>
    </w:p>
    <w:p w14:paraId="4EC55AE3" w14:textId="77777777" w:rsidR="00451274" w:rsidRPr="00451274" w:rsidRDefault="00451274" w:rsidP="00451274">
      <w:pPr>
        <w:keepNext/>
        <w:keepLines/>
        <w:spacing w:after="120"/>
        <w:ind w:left="2268" w:right="1134"/>
        <w:jc w:val="both"/>
        <w:rPr>
          <w:lang w:val="en-GB"/>
        </w:rPr>
      </w:pPr>
      <w:r w:rsidRPr="00451274">
        <w:rPr>
          <w:lang w:val="en-GB"/>
        </w:rPr>
        <w:t>The test load Q</w:t>
      </w:r>
      <w:r w:rsidRPr="00451274">
        <w:rPr>
          <w:vertAlign w:val="subscript"/>
          <w:lang w:val="en-GB"/>
        </w:rPr>
        <w:t>t</w:t>
      </w:r>
      <w:r w:rsidRPr="00451274">
        <w:rPr>
          <w:lang w:val="en-GB"/>
        </w:rPr>
        <w:t xml:space="preserve"> for each tyre on the test vehicle shall be 50 to 90 per cent of the reference load Q</w:t>
      </w:r>
      <w:r w:rsidRPr="00451274">
        <w:rPr>
          <w:vertAlign w:val="subscript"/>
          <w:lang w:val="en-GB"/>
        </w:rPr>
        <w:t>r</w:t>
      </w:r>
      <w:r w:rsidRPr="00451274">
        <w:rPr>
          <w:lang w:val="en-GB"/>
        </w:rPr>
        <w:t>, but the average test load Q</w:t>
      </w:r>
      <w:r w:rsidRPr="00451274">
        <w:rPr>
          <w:vertAlign w:val="subscript"/>
          <w:lang w:val="en-GB"/>
        </w:rPr>
        <w:t>t,avr</w:t>
      </w:r>
      <w:r w:rsidRPr="00451274">
        <w:rPr>
          <w:lang w:val="en-GB"/>
        </w:rPr>
        <w:t xml:space="preserve"> of all tyres shall be 75 ± 5 per cent of the reference load Q</w:t>
      </w:r>
      <w:r w:rsidRPr="00451274">
        <w:rPr>
          <w:vertAlign w:val="subscript"/>
          <w:lang w:val="en-GB"/>
        </w:rPr>
        <w:t>r</w:t>
      </w:r>
      <w:r w:rsidRPr="00451274">
        <w:rPr>
          <w:lang w:val="en-GB"/>
        </w:rPr>
        <w:t>.</w:t>
      </w:r>
    </w:p>
    <w:p w14:paraId="043C8B83" w14:textId="77777777"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tyres</w:t>
      </w:r>
      <w:r w:rsidRPr="00451274">
        <w:rPr>
          <w:lang w:val="en-GB"/>
        </w:rPr>
        <w:t xml:space="preserve"> the reference load Q</w:t>
      </w:r>
      <w:r w:rsidRPr="00451274">
        <w:rPr>
          <w:vertAlign w:val="subscript"/>
          <w:lang w:val="en-GB"/>
        </w:rPr>
        <w:t>r</w:t>
      </w:r>
      <w:r w:rsidRPr="00451274">
        <w:rPr>
          <w:lang w:val="en-GB"/>
        </w:rPr>
        <w:t xml:space="preserve"> corresponds to the maximum mass associated with the load index of the tyre. In the case where the load index is constituted by two numbers divided by a slash (/), reference shall be made to the first number.</w:t>
      </w:r>
    </w:p>
    <w:p w14:paraId="21C0DA49" w14:textId="77777777" w:rsidR="00451274" w:rsidRPr="00451274" w:rsidRDefault="00451274" w:rsidP="00451274">
      <w:pPr>
        <w:spacing w:after="120"/>
        <w:ind w:left="2268" w:right="1134" w:hanging="1134"/>
        <w:jc w:val="both"/>
        <w:rPr>
          <w:lang w:val="en-GB"/>
        </w:rPr>
      </w:pPr>
      <w:r w:rsidRPr="00451274">
        <w:rPr>
          <w:lang w:val="en-GB"/>
        </w:rPr>
        <w:t>3.8.4.5.3.</w:t>
      </w:r>
      <w:r w:rsidRPr="00451274">
        <w:rPr>
          <w:lang w:val="en-GB"/>
        </w:rPr>
        <w:tab/>
        <w:t xml:space="preserve">Tyre </w:t>
      </w:r>
      <w:r w:rsidRPr="00451274">
        <w:rPr>
          <w:bCs/>
          <w:iCs/>
          <w:lang w:val="en-GB"/>
        </w:rPr>
        <w:t>inflation</w:t>
      </w:r>
      <w:r w:rsidRPr="00451274">
        <w:rPr>
          <w:lang w:val="en-GB"/>
        </w:rPr>
        <w:t xml:space="preserve"> pressure</w:t>
      </w:r>
    </w:p>
    <w:p w14:paraId="7E82F71C" w14:textId="77777777" w:rsidR="00451274" w:rsidRPr="00451274" w:rsidRDefault="00EA68BD" w:rsidP="00451274">
      <w:pPr>
        <w:spacing w:after="120"/>
        <w:ind w:left="2268" w:right="1134"/>
        <w:jc w:val="both"/>
        <w:rPr>
          <w:lang w:val="en-GB"/>
        </w:rPr>
      </w:pPr>
      <w:r w:rsidRPr="00783A8C">
        <w:rPr>
          <w:highlight w:val="green"/>
          <w:lang w:val="en-GB"/>
        </w:rPr>
        <w:t>Each tyre fitted on the test vehicle shall have a test pressure P</w:t>
      </w:r>
      <w:r w:rsidRPr="00783A8C">
        <w:rPr>
          <w:highlight w:val="green"/>
          <w:vertAlign w:val="subscript"/>
          <w:lang w:val="en-GB"/>
        </w:rPr>
        <w:t>t</w:t>
      </w:r>
      <w:r w:rsidRPr="00783A8C">
        <w:rPr>
          <w:highlight w:val="green"/>
          <w:lang w:val="en-GB"/>
        </w:rPr>
        <w:t xml:space="preserve"> not higher than the </w:t>
      </w:r>
      <w:ins w:id="1206" w:author="Alain Roesgen" w:date="2017-07-13T17:09:00Z">
        <w:del w:id="1207" w:author="Alain Roesgen [2]" w:date="2018-08-13T14:55:00Z">
          <w:r w:rsidR="00065425" w:rsidRPr="00065425">
            <w:rPr>
              <w:highlight w:val="green"/>
              <w:lang w:val="en-GB"/>
              <w:rPrChange w:id="1208" w:author="Alain Roesgen [2]" w:date="2018-08-13T14:55:00Z">
                <w:rPr>
                  <w:strike/>
                  <w:sz w:val="16"/>
                  <w:szCs w:val="16"/>
                  <w:highlight w:val="green"/>
                  <w:lang w:val="en-GB"/>
                </w:rPr>
              </w:rPrChange>
            </w:rPr>
            <w:delText>R</w:delText>
          </w:r>
        </w:del>
      </w:ins>
      <w:del w:id="1209" w:author="Alain Roesgen [2]" w:date="2018-08-13T14:55:00Z">
        <w:r w:rsidR="00065425" w:rsidRPr="00065425">
          <w:rPr>
            <w:highlight w:val="green"/>
            <w:lang w:val="en-GB"/>
            <w:rPrChange w:id="1210" w:author="Alain Roesgen [2]" w:date="2018-08-13T14:55:00Z">
              <w:rPr>
                <w:strike/>
                <w:sz w:val="16"/>
                <w:szCs w:val="16"/>
                <w:highlight w:val="green"/>
                <w:lang w:val="en-GB"/>
              </w:rPr>
            </w:rPrChange>
          </w:rPr>
          <w:delText xml:space="preserve">reference </w:delText>
        </w:r>
      </w:del>
      <w:ins w:id="1211" w:author="Alain Roesgen" w:date="2017-07-13T17:09:00Z">
        <w:del w:id="1212" w:author="Alain Roesgen [2]" w:date="2018-08-13T14:55:00Z">
          <w:r w:rsidR="00065425" w:rsidRPr="00065425">
            <w:rPr>
              <w:highlight w:val="green"/>
              <w:lang w:val="en-GB"/>
              <w:rPrChange w:id="1213" w:author="Alain Roesgen [2]" w:date="2018-08-13T14:55:00Z">
                <w:rPr>
                  <w:strike/>
                  <w:sz w:val="16"/>
                  <w:szCs w:val="16"/>
                  <w:highlight w:val="green"/>
                  <w:lang w:val="en-GB"/>
                </w:rPr>
              </w:rPrChange>
            </w:rPr>
            <w:delText>Test P</w:delText>
          </w:r>
        </w:del>
      </w:ins>
      <w:del w:id="1214" w:author="Alain Roesgen [2]" w:date="2018-08-13T14:55:00Z">
        <w:r w:rsidR="00065425" w:rsidRPr="00065425">
          <w:rPr>
            <w:highlight w:val="green"/>
            <w:lang w:val="en-GB"/>
            <w:rPrChange w:id="1215" w:author="Alain Roesgen [2]" w:date="2018-08-13T14:55:00Z">
              <w:rPr>
                <w:strike/>
                <w:sz w:val="16"/>
                <w:szCs w:val="16"/>
                <w:highlight w:val="green"/>
                <w:lang w:val="en-GB"/>
              </w:rPr>
            </w:rPrChange>
          </w:rPr>
          <w:delText>pressure</w:delText>
        </w:r>
        <w:r w:rsidRPr="00783A8C" w:rsidDel="000F5DCD">
          <w:rPr>
            <w:highlight w:val="green"/>
            <w:lang w:val="en-GB"/>
          </w:rPr>
          <w:delText xml:space="preserve"> </w:delText>
        </w:r>
      </w:del>
      <w:r w:rsidRPr="00783A8C">
        <w:rPr>
          <w:highlight w:val="green"/>
          <w:lang w:val="en-GB"/>
        </w:rPr>
        <w:t>P</w:t>
      </w:r>
      <w:r w:rsidRPr="00783A8C">
        <w:rPr>
          <w:highlight w:val="green"/>
          <w:vertAlign w:val="subscript"/>
          <w:lang w:val="en-GB"/>
        </w:rPr>
        <w:t>r</w:t>
      </w:r>
      <w:r w:rsidRPr="00783A8C">
        <w:rPr>
          <w:highlight w:val="green"/>
          <w:lang w:val="en-GB"/>
        </w:rPr>
        <w:t xml:space="preserve"> and within the interval:</w:t>
      </w:r>
    </w:p>
    <w:p w14:paraId="014EF027" w14:textId="77777777" w:rsidR="00451274" w:rsidRDefault="008D4347" w:rsidP="00451274">
      <w:pPr>
        <w:keepNext/>
        <w:keepLines/>
        <w:ind w:left="2268"/>
        <w:rPr>
          <w:ins w:id="1216" w:author="Alain Roesgen" w:date="2017-07-13T17:11:00Z"/>
        </w:rPr>
      </w:pPr>
      <w:r>
        <w:rPr>
          <w:noProof/>
          <w:lang w:val="fr-BE" w:eastAsia="fr-BE"/>
        </w:rPr>
        <w:drawing>
          <wp:inline distT="0" distB="0" distL="0" distR="0" wp14:anchorId="0ABB3003" wp14:editId="4A2D91D8">
            <wp:extent cx="2085975" cy="45720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5975" cy="457200"/>
                    </a:xfrm>
                    <a:prstGeom prst="rect">
                      <a:avLst/>
                    </a:prstGeom>
                    <a:solidFill>
                      <a:srgbClr val="FFFFFF"/>
                    </a:solidFill>
                    <a:ln>
                      <a:noFill/>
                    </a:ln>
                  </pic:spPr>
                </pic:pic>
              </a:graphicData>
            </a:graphic>
          </wp:inline>
        </w:drawing>
      </w:r>
    </w:p>
    <w:p w14:paraId="4C5FA8C3" w14:textId="77777777" w:rsidR="00C24F07" w:rsidRPr="0061330E" w:rsidDel="00C24F07" w:rsidRDefault="00C24F07" w:rsidP="00451274">
      <w:pPr>
        <w:keepNext/>
        <w:keepLines/>
        <w:ind w:left="2268"/>
        <w:rPr>
          <w:del w:id="1217" w:author="Alain Roesgen" w:date="2017-07-13T17:12:00Z"/>
        </w:rPr>
      </w:pPr>
    </w:p>
    <w:p w14:paraId="0CDA1B35" w14:textId="77777777" w:rsidR="00451274" w:rsidRPr="000F5DCD" w:rsidDel="000F5DCD" w:rsidRDefault="00065425" w:rsidP="00451274">
      <w:pPr>
        <w:spacing w:after="120"/>
        <w:ind w:left="2268" w:right="1134"/>
        <w:jc w:val="both"/>
        <w:rPr>
          <w:ins w:id="1218" w:author="Alain Roesgen" w:date="2016-05-16T10:56:00Z"/>
          <w:del w:id="1219" w:author="Alain Roesgen [2]" w:date="2018-08-13T14:55:00Z"/>
          <w:highlight w:val="green"/>
          <w:lang w:val="en-GB"/>
          <w:rPrChange w:id="1220" w:author="Alain Roesgen [2]" w:date="2018-08-13T14:55:00Z">
            <w:rPr>
              <w:ins w:id="1221" w:author="Alain Roesgen" w:date="2016-05-16T10:56:00Z"/>
              <w:del w:id="1222" w:author="Alain Roesgen [2]" w:date="2018-08-13T14:55:00Z"/>
              <w:strike/>
              <w:highlight w:val="green"/>
              <w:lang w:val="en-GB"/>
            </w:rPr>
          </w:rPrChange>
        </w:rPr>
      </w:pPr>
      <w:commentRangeStart w:id="1223"/>
      <w:del w:id="1224" w:author="Alain Roesgen [2]" w:date="2018-08-13T14:55:00Z">
        <w:r w:rsidRPr="00065425">
          <w:rPr>
            <w:highlight w:val="green"/>
            <w:lang w:val="en-GB"/>
            <w:rPrChange w:id="1225" w:author="Alain Roesgen [2]" w:date="2018-08-13T14:55:00Z">
              <w:rPr>
                <w:strike/>
                <w:sz w:val="16"/>
                <w:szCs w:val="16"/>
                <w:highlight w:val="green"/>
                <w:lang w:val="en-GB"/>
              </w:rPr>
            </w:rPrChange>
          </w:rPr>
          <w:delText>For Class C2 and Class C3 the reference pressure Pr is the pressure corresponding to the pressure index marked on the sidewall.</w:delText>
        </w:r>
      </w:del>
    </w:p>
    <w:p w14:paraId="26528172" w14:textId="77777777" w:rsidR="000C1A3C" w:rsidRPr="000F5DCD" w:rsidRDefault="00065425" w:rsidP="000C1A3C">
      <w:pPr>
        <w:spacing w:after="120"/>
        <w:ind w:left="2268" w:right="1134"/>
        <w:jc w:val="both"/>
        <w:rPr>
          <w:ins w:id="1226" w:author="Alain Roesgen" w:date="2017-07-13T17:14:00Z"/>
          <w:lang w:val="en-US" w:eastAsia="fr-BE"/>
          <w:rPrChange w:id="1227" w:author="Alain Roesgen [2]" w:date="2018-08-13T14:56:00Z">
            <w:rPr>
              <w:ins w:id="1228" w:author="Alain Roesgen" w:date="2017-07-13T17:14:00Z"/>
              <w:strike/>
              <w:lang w:val="en-US" w:eastAsia="fr-BE"/>
            </w:rPr>
          </w:rPrChange>
        </w:rPr>
      </w:pPr>
      <w:ins w:id="1229" w:author="Alain Roesgen" w:date="2016-05-16T10:56:00Z">
        <w:del w:id="1230" w:author="Alain Roesgen [2]" w:date="2018-08-13T14:55:00Z">
          <w:r w:rsidRPr="00065425">
            <w:rPr>
              <w:bCs/>
              <w:highlight w:val="green"/>
              <w:lang w:val="en-US" w:eastAsia="fr-BE"/>
              <w:rPrChange w:id="1231" w:author="Alain Roesgen [2]" w:date="2018-08-13T14:55:00Z">
                <w:rPr>
                  <w:bCs/>
                  <w:strike/>
                  <w:sz w:val="16"/>
                  <w:szCs w:val="16"/>
                  <w:highlight w:val="green"/>
                  <w:lang w:val="en-US" w:eastAsia="fr-BE"/>
                </w:rPr>
              </w:rPrChange>
            </w:rPr>
            <w:delText>For Class C2 and Class C3 the reference pressure P</w:delText>
          </w:r>
        </w:del>
        <w:r w:rsidR="00EA68BD" w:rsidRPr="00783A8C">
          <w:rPr>
            <w:bCs/>
            <w:strike/>
            <w:highlight w:val="green"/>
            <w:vertAlign w:val="subscript"/>
            <w:lang w:val="en-US" w:eastAsia="fr-BE"/>
          </w:rPr>
          <w:t>r</w:t>
        </w:r>
        <w:del w:id="1232" w:author="Alain Roesgen [2]" w:date="2018-08-13T14:56:00Z">
          <w:r w:rsidRPr="00065425">
            <w:rPr>
              <w:bCs/>
              <w:highlight w:val="green"/>
              <w:lang w:val="en-US" w:eastAsia="fr-BE"/>
              <w:rPrChange w:id="1233" w:author="Alain Roesgen [2]" w:date="2018-08-13T14:56:00Z">
                <w:rPr>
                  <w:bCs/>
                  <w:strike/>
                  <w:sz w:val="16"/>
                  <w:szCs w:val="16"/>
                  <w:highlight w:val="green"/>
                  <w:lang w:val="en-US" w:eastAsia="fr-BE"/>
                </w:rPr>
              </w:rPrChange>
            </w:rPr>
            <w:delText xml:space="preserve"> is the </w:delText>
          </w:r>
          <w:r w:rsidRPr="00065425">
            <w:rPr>
              <w:b/>
              <w:bCs/>
              <w:highlight w:val="green"/>
              <w:lang w:val="en-US" w:eastAsia="fr-BE"/>
              <w:rPrChange w:id="1234" w:author="Alain Roesgen [2]" w:date="2018-08-13T14:56:00Z">
                <w:rPr>
                  <w:b/>
                  <w:bCs/>
                  <w:strike/>
                  <w:sz w:val="16"/>
                  <w:szCs w:val="16"/>
                  <w:highlight w:val="green"/>
                  <w:lang w:val="en-US" w:eastAsia="fr-BE"/>
                </w:rPr>
              </w:rPrChange>
            </w:rPr>
            <w:delText>inflation</w:delText>
          </w:r>
          <w:r w:rsidRPr="00065425">
            <w:rPr>
              <w:bCs/>
              <w:highlight w:val="green"/>
              <w:lang w:val="en-US" w:eastAsia="fr-BE"/>
              <w:rPrChange w:id="1235" w:author="Alain Roesgen [2]" w:date="2018-08-13T14:56:00Z">
                <w:rPr>
                  <w:bCs/>
                  <w:strike/>
                  <w:sz w:val="16"/>
                  <w:szCs w:val="16"/>
                  <w:highlight w:val="green"/>
                  <w:lang w:val="en-US" w:eastAsia="fr-BE"/>
                </w:rPr>
              </w:rPrChange>
            </w:rPr>
            <w:delText xml:space="preserve"> pressure corresponding to the pressure </w:delText>
          </w:r>
          <w:r w:rsidRPr="00065425">
            <w:rPr>
              <w:b/>
              <w:bCs/>
              <w:highlight w:val="green"/>
              <w:lang w:val="en-US" w:eastAsia="fr-BE"/>
              <w:rPrChange w:id="1236" w:author="Alain Roesgen [2]" w:date="2018-08-13T14:56:00Z">
                <w:rPr>
                  <w:b/>
                  <w:bCs/>
                  <w:strike/>
                  <w:sz w:val="16"/>
                  <w:szCs w:val="16"/>
                  <w:highlight w:val="green"/>
                  <w:lang w:val="en-US" w:eastAsia="fr-BE"/>
                </w:rPr>
              </w:rPrChange>
            </w:rPr>
            <w:delText>in kPa or to the pressure</w:delText>
          </w:r>
          <w:r w:rsidRPr="00065425">
            <w:rPr>
              <w:bCs/>
              <w:highlight w:val="green"/>
              <w:lang w:val="en-US" w:eastAsia="fr-BE"/>
              <w:rPrChange w:id="1237" w:author="Alain Roesgen [2]" w:date="2018-08-13T14:56:00Z">
                <w:rPr>
                  <w:bCs/>
                  <w:strike/>
                  <w:sz w:val="16"/>
                  <w:szCs w:val="16"/>
                  <w:highlight w:val="green"/>
                  <w:lang w:val="en-US" w:eastAsia="fr-BE"/>
                </w:rPr>
              </w:rPrChange>
            </w:rPr>
            <w:delText xml:space="preserve"> index marked on the sidewall.</w:delText>
          </w:r>
          <w:r w:rsidRPr="00065425">
            <w:rPr>
              <w:highlight w:val="green"/>
              <w:lang w:val="en-US" w:eastAsia="fr-BE"/>
              <w:rPrChange w:id="1238" w:author="Alain Roesgen [2]" w:date="2018-08-13T14:56:00Z">
                <w:rPr>
                  <w:strike/>
                  <w:sz w:val="16"/>
                  <w:szCs w:val="16"/>
                  <w:highlight w:val="green"/>
                  <w:lang w:val="en-US" w:eastAsia="fr-BE"/>
                </w:rPr>
              </w:rPrChange>
            </w:rPr>
            <w:delText xml:space="preserve">  </w:delText>
          </w:r>
          <w:commentRangeEnd w:id="1223"/>
          <w:r w:rsidRPr="00065425">
            <w:rPr>
              <w:rStyle w:val="Marquedecommentaire"/>
              <w:highlight w:val="green"/>
              <w:rPrChange w:id="1239" w:author="Alain Roesgen [2]" w:date="2018-08-13T14:56:00Z">
                <w:rPr>
                  <w:rStyle w:val="Marquedecommentaire"/>
                  <w:strike/>
                  <w:highlight w:val="green"/>
                </w:rPr>
              </w:rPrChange>
            </w:rPr>
            <w:commentReference w:id="1223"/>
          </w:r>
        </w:del>
      </w:ins>
    </w:p>
    <w:p w14:paraId="463CA6F0" w14:textId="77777777" w:rsidR="00A11990" w:rsidRPr="00783A8C" w:rsidRDefault="00EA68BD" w:rsidP="000C1A3C">
      <w:pPr>
        <w:spacing w:after="120"/>
        <w:ind w:left="2268" w:right="1134"/>
        <w:jc w:val="both"/>
        <w:rPr>
          <w:ins w:id="1240" w:author="Alain Roesgen" w:date="2016-05-16T10:56:00Z"/>
          <w:bCs/>
          <w:lang w:val="en-US" w:eastAsia="fr-BE"/>
        </w:rPr>
      </w:pPr>
      <w:commentRangeStart w:id="1241"/>
      <w:ins w:id="1242" w:author="Alain Roesgen" w:date="2017-07-13T17:16:00Z">
        <w:r w:rsidRPr="00783A8C">
          <w:rPr>
            <w:highlight w:val="green"/>
            <w:lang w:val="en-US" w:eastAsia="fr-BE"/>
          </w:rPr>
          <w:t>For</w:t>
        </w:r>
      </w:ins>
      <w:ins w:id="1243" w:author="Alain Roesgen" w:date="2017-07-13T17:14:00Z">
        <w:r w:rsidRPr="00783A8C">
          <w:rPr>
            <w:highlight w:val="green"/>
            <w:lang w:val="en-US" w:eastAsia="fr-BE"/>
          </w:rPr>
          <w:t xml:space="preserve"> </w:t>
        </w:r>
      </w:ins>
      <w:ins w:id="1244" w:author="Alain Roesgen" w:date="2017-07-13T17:15:00Z">
        <w:r w:rsidRPr="00783A8C">
          <w:rPr>
            <w:highlight w:val="green"/>
            <w:lang w:val="en-US" w:eastAsia="fr-BE"/>
          </w:rPr>
          <w:t xml:space="preserve">Class </w:t>
        </w:r>
      </w:ins>
      <w:ins w:id="1245" w:author="Alain Roesgen" w:date="2017-07-13T17:14:00Z">
        <w:r w:rsidRPr="00783A8C">
          <w:rPr>
            <w:highlight w:val="green"/>
            <w:lang w:val="en-US" w:eastAsia="fr-BE"/>
          </w:rPr>
          <w:t>C2</w:t>
        </w:r>
      </w:ins>
      <w:ins w:id="1246" w:author="Alain Roesgen" w:date="2017-07-13T17:15:00Z">
        <w:r w:rsidRPr="00783A8C">
          <w:rPr>
            <w:highlight w:val="green"/>
            <w:lang w:val="en-US" w:eastAsia="fr-BE"/>
          </w:rPr>
          <w:t xml:space="preserve"> and </w:t>
        </w:r>
      </w:ins>
      <w:ins w:id="1247" w:author="Alain Roesgen" w:date="2017-07-13T17:16:00Z">
        <w:r w:rsidRPr="00783A8C">
          <w:rPr>
            <w:highlight w:val="green"/>
            <w:lang w:val="en-US" w:eastAsia="fr-BE"/>
          </w:rPr>
          <w:t xml:space="preserve">Class </w:t>
        </w:r>
      </w:ins>
      <w:ins w:id="1248" w:author="Alain Roesgen" w:date="2017-07-13T17:14:00Z">
        <w:r w:rsidRPr="00783A8C">
          <w:rPr>
            <w:highlight w:val="green"/>
            <w:lang w:val="en-US" w:eastAsia="fr-BE"/>
          </w:rPr>
          <w:t>C3 tyres</w:t>
        </w:r>
      </w:ins>
      <w:ins w:id="1249" w:author="Alain Roesgen" w:date="2017-07-13T17:16:00Z">
        <w:r w:rsidRPr="00783A8C">
          <w:rPr>
            <w:highlight w:val="green"/>
            <w:lang w:val="en-US" w:eastAsia="fr-BE"/>
          </w:rPr>
          <w:t xml:space="preserve">, </w:t>
        </w:r>
      </w:ins>
      <w:ins w:id="1250" w:author="Alain Roesgen" w:date="2017-07-13T17:14:00Z">
        <w:r w:rsidRPr="00783A8C">
          <w:rPr>
            <w:highlight w:val="green"/>
            <w:lang w:val="en-US" w:eastAsia="fr-BE"/>
          </w:rPr>
          <w:t xml:space="preserve"> Pr is the Reference Test</w:t>
        </w:r>
      </w:ins>
      <w:ins w:id="1251" w:author="ndm" w:date="2017-11-03T16:14:00Z">
        <w:r w:rsidRPr="00783A8C">
          <w:rPr>
            <w:highlight w:val="green"/>
            <w:lang w:val="en-US" w:eastAsia="fr-BE"/>
          </w:rPr>
          <w:t xml:space="preserve"> Inflation</w:t>
        </w:r>
      </w:ins>
      <w:ins w:id="1252" w:author="Alain Roesgen" w:date="2017-07-13T17:14:00Z">
        <w:r w:rsidRPr="00783A8C">
          <w:rPr>
            <w:highlight w:val="green"/>
            <w:lang w:val="en-US" w:eastAsia="fr-BE"/>
          </w:rPr>
          <w:t xml:space="preserve"> Pressure</w:t>
        </w:r>
      </w:ins>
      <w:ins w:id="1253" w:author="Alain Roesgen" w:date="2017-07-13T17:15:00Z">
        <w:r w:rsidRPr="00783A8C">
          <w:rPr>
            <w:highlight w:val="green"/>
            <w:lang w:val="en-US" w:eastAsia="fr-BE"/>
          </w:rPr>
          <w:t xml:space="preserve"> marked on the tyre</w:t>
        </w:r>
      </w:ins>
      <w:ins w:id="1254" w:author="Alain Roesgen" w:date="2017-07-13T17:14:00Z">
        <w:r w:rsidRPr="00783A8C">
          <w:rPr>
            <w:highlight w:val="green"/>
            <w:lang w:val="en-US" w:eastAsia="fr-BE"/>
          </w:rPr>
          <w:t>.</w:t>
        </w:r>
      </w:ins>
      <w:commentRangeEnd w:id="1241"/>
      <w:ins w:id="1255" w:author="Alain Roesgen" w:date="2017-07-18T13:57:00Z">
        <w:r w:rsidRPr="00783A8C">
          <w:rPr>
            <w:rStyle w:val="Marquedecommentaire"/>
            <w:highlight w:val="green"/>
          </w:rPr>
          <w:commentReference w:id="1241"/>
        </w:r>
      </w:ins>
    </w:p>
    <w:p w14:paraId="1FDD2BB1" w14:textId="77777777" w:rsidR="000C1A3C" w:rsidRPr="000F5DCD" w:rsidRDefault="000C1A3C" w:rsidP="00451274">
      <w:pPr>
        <w:spacing w:after="120"/>
        <w:ind w:left="2268" w:right="1134"/>
        <w:jc w:val="both"/>
        <w:rPr>
          <w:lang w:val="en-US"/>
          <w:rPrChange w:id="1256" w:author="Alain Roesgen [2]" w:date="2018-08-13T14:56:00Z">
            <w:rPr>
              <w:strike/>
              <w:lang w:val="en-US"/>
            </w:rPr>
          </w:rPrChange>
        </w:rPr>
      </w:pPr>
    </w:p>
    <w:p w14:paraId="02E1EB5D" w14:textId="77777777" w:rsidR="00451274" w:rsidRPr="00451274" w:rsidRDefault="00EA68BD" w:rsidP="00451274">
      <w:pPr>
        <w:spacing w:after="120"/>
        <w:ind w:left="2268" w:right="1134"/>
        <w:jc w:val="both"/>
        <w:rPr>
          <w:lang w:val="en-GB"/>
        </w:rPr>
      </w:pPr>
      <w:r w:rsidRPr="00783A8C">
        <w:rPr>
          <w:highlight w:val="green"/>
          <w:lang w:val="en-GB"/>
        </w:rPr>
        <w:t xml:space="preserve">For Class </w:t>
      </w:r>
      <w:r w:rsidRPr="00783A8C">
        <w:rPr>
          <w:bCs/>
          <w:iCs/>
          <w:highlight w:val="green"/>
          <w:lang w:val="en-GB"/>
        </w:rPr>
        <w:t>C1</w:t>
      </w:r>
      <w:r w:rsidRPr="00783A8C">
        <w:rPr>
          <w:highlight w:val="green"/>
          <w:lang w:val="en-GB"/>
        </w:rPr>
        <w:t xml:space="preserve"> </w:t>
      </w:r>
      <w:del w:id="1257" w:author="Alain Roesgen [2]" w:date="2018-08-13T14:56:00Z">
        <w:r w:rsidR="00065425" w:rsidRPr="00065425">
          <w:rPr>
            <w:highlight w:val="green"/>
            <w:lang w:val="en-GB"/>
            <w:rPrChange w:id="1258" w:author="Alain Roesgen [2]" w:date="2018-08-13T14:56:00Z">
              <w:rPr>
                <w:strike/>
                <w:sz w:val="16"/>
                <w:szCs w:val="16"/>
                <w:highlight w:val="green"/>
                <w:lang w:val="en-GB"/>
              </w:rPr>
            </w:rPrChange>
          </w:rPr>
          <w:delText>the reference pressure is</w:delText>
        </w:r>
        <w:r w:rsidRPr="00783A8C" w:rsidDel="000F5DCD">
          <w:rPr>
            <w:highlight w:val="green"/>
            <w:lang w:val="en-GB"/>
          </w:rPr>
          <w:delText xml:space="preserve"> </w:delText>
        </w:r>
      </w:del>
      <w:r w:rsidRPr="00783A8C">
        <w:rPr>
          <w:highlight w:val="green"/>
          <w:lang w:val="en-GB"/>
        </w:rPr>
        <w:t>P</w:t>
      </w:r>
      <w:r w:rsidRPr="00783A8C">
        <w:rPr>
          <w:highlight w:val="green"/>
          <w:vertAlign w:val="subscript"/>
          <w:lang w:val="en-GB"/>
        </w:rPr>
        <w:t>r</w:t>
      </w:r>
      <w:r w:rsidRPr="00783A8C">
        <w:rPr>
          <w:highlight w:val="green"/>
          <w:lang w:val="en-GB"/>
        </w:rPr>
        <w:t xml:space="preserve"> </w:t>
      </w:r>
      <w:del w:id="1259" w:author="Alain Roesgen" w:date="2017-07-13T17:17:00Z">
        <w:r w:rsidRPr="00783A8C">
          <w:rPr>
            <w:highlight w:val="green"/>
            <w:lang w:val="en-GB"/>
          </w:rPr>
          <w:delText xml:space="preserve">= </w:delText>
        </w:r>
      </w:del>
      <w:ins w:id="1260" w:author="Alain Roesgen" w:date="2017-07-13T17:17:00Z">
        <w:r w:rsidRPr="00783A8C">
          <w:rPr>
            <w:highlight w:val="green"/>
            <w:lang w:val="en-GB"/>
          </w:rPr>
          <w:t xml:space="preserve">is equal to  </w:t>
        </w:r>
      </w:ins>
      <w:r w:rsidRPr="00783A8C">
        <w:rPr>
          <w:highlight w:val="green"/>
          <w:lang w:val="en-GB"/>
        </w:rPr>
        <w:t xml:space="preserve">250 kPa for "standard" or "light load" tyres and </w:t>
      </w:r>
      <w:ins w:id="1261" w:author="Alain Roesgen" w:date="2017-07-13T17:17:00Z">
        <w:r w:rsidRPr="00783A8C">
          <w:rPr>
            <w:highlight w:val="green"/>
            <w:lang w:val="en-GB"/>
          </w:rPr>
          <w:t xml:space="preserve">equal to </w:t>
        </w:r>
      </w:ins>
      <w:r w:rsidRPr="00783A8C">
        <w:rPr>
          <w:highlight w:val="green"/>
          <w:lang w:val="en-GB"/>
        </w:rPr>
        <w:t>290 kPa for "extra load" tyres; the minimum test pressure shall be P</w:t>
      </w:r>
      <w:r w:rsidRPr="00783A8C">
        <w:rPr>
          <w:highlight w:val="green"/>
          <w:vertAlign w:val="subscript"/>
          <w:lang w:val="en-GB"/>
        </w:rPr>
        <w:t>t</w:t>
      </w:r>
      <w:r w:rsidRPr="00783A8C">
        <w:rPr>
          <w:highlight w:val="green"/>
          <w:lang w:val="en-GB"/>
        </w:rPr>
        <w:t xml:space="preserve"> </w:t>
      </w:r>
      <w:del w:id="1262" w:author="Alain Roesgen" w:date="2017-07-13T17:17:00Z">
        <w:r w:rsidRPr="00783A8C">
          <w:rPr>
            <w:highlight w:val="green"/>
            <w:lang w:val="en-GB"/>
          </w:rPr>
          <w:delText xml:space="preserve">= </w:delText>
        </w:r>
      </w:del>
      <w:ins w:id="1263" w:author="Alain Roesgen" w:date="2017-07-13T17:17:00Z">
        <w:r w:rsidRPr="00783A8C">
          <w:rPr>
            <w:highlight w:val="green"/>
            <w:lang w:val="en-GB"/>
          </w:rPr>
          <w:t xml:space="preserve">equal to </w:t>
        </w:r>
      </w:ins>
      <w:r w:rsidRPr="00783A8C">
        <w:rPr>
          <w:highlight w:val="green"/>
          <w:lang w:val="en-GB"/>
        </w:rPr>
        <w:t>150 kPa.</w:t>
      </w:r>
    </w:p>
    <w:p w14:paraId="300EFBE5" w14:textId="77777777" w:rsidR="00451274" w:rsidRPr="00451274" w:rsidRDefault="00451274" w:rsidP="00451274">
      <w:pPr>
        <w:spacing w:after="120"/>
        <w:ind w:left="2268" w:right="1134" w:hanging="1134"/>
        <w:jc w:val="both"/>
        <w:rPr>
          <w:lang w:val="en-GB"/>
        </w:rPr>
      </w:pPr>
      <w:r w:rsidRPr="002D445C">
        <w:rPr>
          <w:lang w:val="en-GB"/>
        </w:rPr>
        <w:t>3.8.4.5.4.</w:t>
      </w:r>
      <w:r w:rsidRPr="00451274">
        <w:rPr>
          <w:lang w:val="en-GB"/>
        </w:rPr>
        <w:tab/>
      </w:r>
      <w:r w:rsidRPr="00451274">
        <w:rPr>
          <w:bCs/>
          <w:iCs/>
          <w:lang w:val="en-GB"/>
        </w:rPr>
        <w:t>Preparations</w:t>
      </w:r>
      <w:r w:rsidRPr="00451274">
        <w:rPr>
          <w:lang w:val="en-GB"/>
        </w:rPr>
        <w:t xml:space="preserve"> prior to testing</w:t>
      </w:r>
    </w:p>
    <w:p w14:paraId="49E24102" w14:textId="77777777" w:rsidR="00451274" w:rsidRPr="00451274" w:rsidRDefault="00451274" w:rsidP="00451274">
      <w:pPr>
        <w:spacing w:after="120"/>
        <w:ind w:left="2268" w:right="1134"/>
        <w:jc w:val="both"/>
        <w:rPr>
          <w:spacing w:val="-2"/>
          <w:lang w:val="en-GB"/>
        </w:rPr>
      </w:pPr>
      <w:r w:rsidRPr="00451274">
        <w:rPr>
          <w:spacing w:val="-2"/>
          <w:lang w:val="en-GB"/>
        </w:rPr>
        <w:t xml:space="preserve">The tyres shall be </w:t>
      </w:r>
      <w:r w:rsidR="00CD59CC">
        <w:rPr>
          <w:spacing w:val="-2"/>
          <w:lang w:val="en-GB"/>
        </w:rPr>
        <w:t>"</w:t>
      </w:r>
      <w:r w:rsidRPr="00451274">
        <w:rPr>
          <w:spacing w:val="-2"/>
          <w:lang w:val="en-GB"/>
        </w:rPr>
        <w:t>run-in</w:t>
      </w:r>
      <w:r w:rsidR="00CD59CC">
        <w:rPr>
          <w:spacing w:val="-2"/>
          <w:lang w:val="en-GB"/>
        </w:rPr>
        <w:t>"</w:t>
      </w:r>
      <w:r w:rsidRPr="00451274">
        <w:rPr>
          <w:spacing w:val="-2"/>
          <w:lang w:val="en-GB"/>
        </w:rPr>
        <w:t xml:space="preserve"> prior to testing to remove compound nodules or other tyre pattern characteristics resulting from the moulding process. This will normally require the equivalent of about 100 km of normal use on the road.</w:t>
      </w:r>
      <w:ins w:id="1264" w:author="Tracey Norberg" w:date="2016-06-20T10:47:00Z">
        <w:r w:rsidR="00EA68BD" w:rsidRPr="00783A8C">
          <w:rPr>
            <w:lang w:val="en-US"/>
          </w:rPr>
          <w:t xml:space="preserve"> </w:t>
        </w:r>
      </w:ins>
    </w:p>
    <w:p w14:paraId="07E4B8C8"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tyres</w:t>
      </w:r>
      <w:r w:rsidRPr="00451274">
        <w:rPr>
          <w:lang w:val="en-GB"/>
        </w:rPr>
        <w:t xml:space="preserve"> fitted to the test vehicle shall rotate in the same direction as when they were run</w:t>
      </w:r>
      <w:r w:rsidRPr="00451274">
        <w:rPr>
          <w:lang w:val="en-GB"/>
        </w:rPr>
        <w:noBreakHyphen/>
        <w:t>in.</w:t>
      </w:r>
    </w:p>
    <w:p w14:paraId="6C9175F8" w14:textId="77777777" w:rsidR="00451274" w:rsidRPr="00451274" w:rsidRDefault="00451274" w:rsidP="00451274">
      <w:pPr>
        <w:spacing w:after="120"/>
        <w:ind w:left="2268" w:right="1134"/>
        <w:jc w:val="both"/>
        <w:rPr>
          <w:lang w:val="en-GB"/>
        </w:rPr>
      </w:pPr>
      <w:r w:rsidRPr="00451274">
        <w:rPr>
          <w:lang w:val="en-GB"/>
        </w:rPr>
        <w:t xml:space="preserve">Prior to </w:t>
      </w:r>
      <w:r w:rsidRPr="00451274">
        <w:rPr>
          <w:bCs/>
          <w:iCs/>
          <w:lang w:val="en-GB"/>
        </w:rPr>
        <w:t>testing</w:t>
      </w:r>
      <w:r w:rsidRPr="00451274">
        <w:rPr>
          <w:lang w:val="en-GB"/>
        </w:rPr>
        <w:t xml:space="preserve"> tyres shall be warmed up by running under test conditions.</w:t>
      </w:r>
    </w:p>
    <w:p w14:paraId="23679678" w14:textId="77777777" w:rsidR="00451274" w:rsidRPr="00451274" w:rsidRDefault="00451274" w:rsidP="00451274">
      <w:pPr>
        <w:spacing w:after="120"/>
        <w:ind w:left="2268" w:right="1134" w:hanging="1134"/>
        <w:jc w:val="both"/>
        <w:rPr>
          <w:lang w:val="en-GB"/>
        </w:rPr>
      </w:pPr>
      <w:bookmarkStart w:id="1265" w:name="_Toc279590819"/>
      <w:r w:rsidRPr="00451274">
        <w:rPr>
          <w:lang w:val="en-GB"/>
        </w:rPr>
        <w:t>3.8.5.</w:t>
      </w:r>
      <w:r w:rsidRPr="00451274">
        <w:rPr>
          <w:lang w:val="en-GB"/>
        </w:rPr>
        <w:tab/>
        <w:t>Method of testing</w:t>
      </w:r>
      <w:bookmarkEnd w:id="1265"/>
    </w:p>
    <w:p w14:paraId="5804384F" w14:textId="77777777" w:rsidR="00451274" w:rsidRPr="00451274" w:rsidRDefault="00451274" w:rsidP="00451274">
      <w:pPr>
        <w:spacing w:after="120"/>
        <w:ind w:left="2268" w:right="1134" w:hanging="1134"/>
        <w:jc w:val="both"/>
        <w:rPr>
          <w:lang w:val="en-GB"/>
        </w:rPr>
      </w:pPr>
      <w:r w:rsidRPr="00451274">
        <w:rPr>
          <w:lang w:val="en-GB"/>
        </w:rPr>
        <w:t>3.8.5.1.</w:t>
      </w:r>
      <w:r w:rsidRPr="00451274">
        <w:rPr>
          <w:lang w:val="en-GB"/>
        </w:rPr>
        <w:tab/>
        <w:t>General conditions</w:t>
      </w:r>
    </w:p>
    <w:p w14:paraId="34F109D0" w14:textId="77777777" w:rsidR="00451274" w:rsidRPr="00451274" w:rsidRDefault="00451274" w:rsidP="00451274">
      <w:pPr>
        <w:spacing w:after="120"/>
        <w:ind w:left="2268" w:right="1134"/>
        <w:jc w:val="both"/>
        <w:rPr>
          <w:lang w:val="en-GB"/>
        </w:rPr>
      </w:pPr>
      <w:r w:rsidRPr="00451274">
        <w:rPr>
          <w:lang w:val="en-GB"/>
        </w:rPr>
        <w:t xml:space="preserve">For all </w:t>
      </w:r>
      <w:r w:rsidRPr="00451274">
        <w:rPr>
          <w:bCs/>
          <w:iCs/>
          <w:lang w:val="en-GB"/>
        </w:rPr>
        <w:t>measurements</w:t>
      </w:r>
      <w:r w:rsidRPr="00451274">
        <w:rPr>
          <w:lang w:val="en-GB"/>
        </w:rPr>
        <w:t xml:space="preserve"> the vehicle shall be driven in a straight line over the measuring section (AA' to BB') in such a way that the median longitudinal plane of the vehicle is as close as possible to the line CC'.</w:t>
      </w:r>
    </w:p>
    <w:p w14:paraId="1E12459C" w14:textId="77777777" w:rsidR="00451274" w:rsidRPr="00451274" w:rsidRDefault="00451274" w:rsidP="00451274">
      <w:pPr>
        <w:spacing w:after="120"/>
        <w:ind w:left="2268" w:right="1134"/>
        <w:jc w:val="both"/>
        <w:rPr>
          <w:lang w:val="en-GB"/>
        </w:rPr>
      </w:pPr>
      <w:r w:rsidRPr="00451274">
        <w:rPr>
          <w:lang w:val="en-GB"/>
        </w:rPr>
        <w:t>When the front end of the test vehicle has reached the line AA', the vehicle's driver shall have put the gear selector on neutral position and switched off the engine. If abnormal noise (e.g. ventilator, self-ignition) is emitted by the test vehicle during the measurement, the test shall be disregarded.</w:t>
      </w:r>
    </w:p>
    <w:p w14:paraId="3E052B5E" w14:textId="77777777" w:rsidR="00451274" w:rsidRPr="00451274" w:rsidRDefault="00451274" w:rsidP="00451274">
      <w:pPr>
        <w:spacing w:after="120"/>
        <w:ind w:left="2268" w:right="1134" w:hanging="1134"/>
        <w:jc w:val="both"/>
        <w:rPr>
          <w:lang w:val="en-GB"/>
        </w:rPr>
      </w:pPr>
      <w:r w:rsidRPr="00451274">
        <w:rPr>
          <w:lang w:val="en-GB"/>
        </w:rPr>
        <w:t>3.8.5.2.</w:t>
      </w:r>
      <w:r w:rsidRPr="00451274">
        <w:rPr>
          <w:lang w:val="en-GB"/>
        </w:rPr>
        <w:tab/>
        <w:t xml:space="preserve">Nature </w:t>
      </w:r>
      <w:r w:rsidRPr="00451274">
        <w:rPr>
          <w:bCs/>
          <w:iCs/>
          <w:lang w:val="en-GB"/>
        </w:rPr>
        <w:t>and</w:t>
      </w:r>
      <w:r w:rsidRPr="00451274">
        <w:rPr>
          <w:lang w:val="en-GB"/>
        </w:rPr>
        <w:t xml:space="preserve"> number of measurements</w:t>
      </w:r>
    </w:p>
    <w:p w14:paraId="675D89BE" w14:textId="77777777" w:rsidR="00451274" w:rsidRPr="00451274" w:rsidRDefault="00451274" w:rsidP="00451274">
      <w:pPr>
        <w:spacing w:after="120"/>
        <w:ind w:left="2268" w:right="1134"/>
        <w:jc w:val="both"/>
        <w:rPr>
          <w:lang w:val="en-GB"/>
        </w:rPr>
      </w:pPr>
      <w:r w:rsidRPr="00451274">
        <w:rPr>
          <w:lang w:val="en-GB"/>
        </w:rPr>
        <w:lastRenderedPageBreak/>
        <w:t xml:space="preserve">The </w:t>
      </w:r>
      <w:r w:rsidRPr="00451274">
        <w:rPr>
          <w:bCs/>
          <w:iCs/>
          <w:lang w:val="en-GB"/>
        </w:rPr>
        <w:t>maximum</w:t>
      </w:r>
      <w:r w:rsidRPr="00451274">
        <w:rPr>
          <w:lang w:val="en-GB"/>
        </w:rPr>
        <w:t xml:space="preserve"> sound level expressed in A-weighted decibels (dB(A)) shall be measured to the first decimal place as the vehicle is coasting between lines AA' and BB' (Figure 5 - front end of the vehicle on line AA', rear end of the vehicle on line BB'). This value will constitute the result of the measurement.</w:t>
      </w:r>
    </w:p>
    <w:p w14:paraId="0A7A1AA3" w14:textId="77777777" w:rsidR="00451274" w:rsidRPr="00451274" w:rsidRDefault="00451274" w:rsidP="00451274">
      <w:pPr>
        <w:spacing w:after="120"/>
        <w:ind w:left="2268" w:right="1134"/>
        <w:jc w:val="both"/>
        <w:rPr>
          <w:lang w:val="en-GB"/>
        </w:rPr>
      </w:pPr>
      <w:r w:rsidRPr="00451274">
        <w:rPr>
          <w:lang w:val="en-GB"/>
        </w:rPr>
        <w:t xml:space="preserve">At least </w:t>
      </w:r>
      <w:r w:rsidRPr="00451274">
        <w:rPr>
          <w:bCs/>
          <w:iCs/>
          <w:lang w:val="en-GB"/>
        </w:rPr>
        <w:t>four</w:t>
      </w:r>
      <w:r w:rsidRPr="00451274">
        <w:rPr>
          <w:lang w:val="en-GB"/>
        </w:rPr>
        <w:t xml:space="preserve"> measurements shall be made on each side of the test vehicle at test speeds lower than the reference speed specified in paragraph 3.8.6.1. and at least four measurements at test speeds higher than the reference speed. The speeds shall be approximately equally spaced over the speed range specified in paragraph 3.8.5.3.</w:t>
      </w:r>
    </w:p>
    <w:p w14:paraId="095CA62D" w14:textId="77777777" w:rsidR="00451274" w:rsidRPr="00451274" w:rsidRDefault="00451274" w:rsidP="00451274">
      <w:pPr>
        <w:spacing w:after="120"/>
        <w:ind w:left="2268" w:right="1134" w:hanging="1134"/>
        <w:jc w:val="both"/>
        <w:rPr>
          <w:lang w:val="en-GB"/>
        </w:rPr>
      </w:pPr>
      <w:bookmarkStart w:id="1266" w:name="_Ref317776916"/>
      <w:r w:rsidRPr="00451274">
        <w:rPr>
          <w:lang w:val="en-GB"/>
        </w:rPr>
        <w:t>3.8.5.3.</w:t>
      </w:r>
      <w:r w:rsidRPr="00451274">
        <w:rPr>
          <w:lang w:val="en-GB"/>
        </w:rPr>
        <w:tab/>
        <w:t xml:space="preserve">Test speed </w:t>
      </w:r>
      <w:r w:rsidRPr="00451274">
        <w:rPr>
          <w:bCs/>
          <w:iCs/>
          <w:lang w:val="en-GB"/>
        </w:rPr>
        <w:t>range</w:t>
      </w:r>
      <w:bookmarkEnd w:id="1266"/>
    </w:p>
    <w:p w14:paraId="425FC059" w14:textId="77777777" w:rsidR="00451274" w:rsidRPr="00451274" w:rsidRDefault="00451274" w:rsidP="00451274">
      <w:pPr>
        <w:spacing w:after="120"/>
        <w:ind w:left="2268" w:right="1134"/>
        <w:jc w:val="both"/>
        <w:rPr>
          <w:lang w:val="en-GB"/>
        </w:rPr>
      </w:pPr>
      <w:r w:rsidRPr="00451274">
        <w:rPr>
          <w:lang w:val="en-GB"/>
        </w:rPr>
        <w:t xml:space="preserve">The test </w:t>
      </w:r>
      <w:r w:rsidRPr="00451274">
        <w:rPr>
          <w:bCs/>
          <w:iCs/>
          <w:lang w:val="en-GB"/>
        </w:rPr>
        <w:t>vehicle</w:t>
      </w:r>
      <w:r w:rsidRPr="00451274">
        <w:rPr>
          <w:lang w:val="en-GB"/>
        </w:rPr>
        <w:t xml:space="preserve"> speeds shall be within the range:</w:t>
      </w:r>
    </w:p>
    <w:p w14:paraId="6E62F26B"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 xml:space="preserve">From 70 </w:t>
      </w:r>
      <w:r w:rsidRPr="00451274">
        <w:rPr>
          <w:bCs/>
          <w:iCs/>
          <w:lang w:val="en-GB"/>
        </w:rPr>
        <w:t>to</w:t>
      </w:r>
      <w:r w:rsidRPr="00451274">
        <w:rPr>
          <w:lang w:val="en-GB"/>
        </w:rPr>
        <w:t xml:space="preserve"> 90 km/h for Class C1 and Class C2 tyres;</w:t>
      </w:r>
    </w:p>
    <w:p w14:paraId="64FAD5C6"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From 60 to 80 km/h for Class C3 tyres.</w:t>
      </w:r>
    </w:p>
    <w:p w14:paraId="05E80425" w14:textId="77777777" w:rsidR="00451274" w:rsidRPr="00451274" w:rsidRDefault="00451274" w:rsidP="00451274">
      <w:pPr>
        <w:spacing w:after="120"/>
        <w:ind w:left="2268" w:right="1134" w:hanging="1134"/>
        <w:jc w:val="both"/>
        <w:rPr>
          <w:lang w:val="en-GB"/>
        </w:rPr>
      </w:pPr>
      <w:bookmarkStart w:id="1267" w:name="_Toc279590820"/>
      <w:r w:rsidRPr="00451274">
        <w:rPr>
          <w:lang w:val="en-GB"/>
        </w:rPr>
        <w:t>3.8.6.</w:t>
      </w:r>
      <w:r w:rsidRPr="00451274">
        <w:rPr>
          <w:lang w:val="en-GB"/>
        </w:rPr>
        <w:tab/>
        <w:t>Interpretation of results</w:t>
      </w:r>
      <w:bookmarkEnd w:id="1267"/>
    </w:p>
    <w:p w14:paraId="30F3B28B" w14:textId="77777777" w:rsidR="00451274" w:rsidRPr="00451274" w:rsidRDefault="00451274" w:rsidP="00451274">
      <w:pPr>
        <w:spacing w:after="120"/>
        <w:ind w:left="2268" w:right="1134"/>
        <w:jc w:val="both"/>
        <w:rPr>
          <w:lang w:val="en-GB"/>
        </w:rPr>
      </w:pPr>
      <w:r w:rsidRPr="00451274">
        <w:rPr>
          <w:lang w:val="en-GB"/>
        </w:rPr>
        <w:t xml:space="preserve">The </w:t>
      </w:r>
      <w:r w:rsidRPr="00451274">
        <w:rPr>
          <w:bCs/>
          <w:iCs/>
          <w:lang w:val="en-GB"/>
        </w:rPr>
        <w:t>measurement</w:t>
      </w:r>
      <w:r w:rsidRPr="00451274">
        <w:rPr>
          <w:lang w:val="en-GB"/>
        </w:rPr>
        <w:t xml:space="preserve"> shall be invalid if an abnormal discrepancy between the values is recorded (see paragraph 3.8.4.3.2. above).</w:t>
      </w:r>
    </w:p>
    <w:p w14:paraId="101553B1" w14:textId="77777777" w:rsidR="00451274" w:rsidRPr="00451274" w:rsidRDefault="00451274" w:rsidP="00451274">
      <w:pPr>
        <w:spacing w:after="120"/>
        <w:ind w:left="2268" w:right="1134" w:hanging="1134"/>
        <w:jc w:val="both"/>
        <w:rPr>
          <w:lang w:val="en-GB"/>
        </w:rPr>
      </w:pPr>
      <w:bookmarkStart w:id="1268" w:name="_Ref317776962"/>
      <w:r w:rsidRPr="00451274">
        <w:rPr>
          <w:lang w:val="en-GB"/>
        </w:rPr>
        <w:t>3.8.6.1.</w:t>
      </w:r>
      <w:r w:rsidRPr="00451274">
        <w:rPr>
          <w:lang w:val="en-GB"/>
        </w:rPr>
        <w:tab/>
        <w:t>Determination of test result</w:t>
      </w:r>
      <w:bookmarkEnd w:id="1268"/>
    </w:p>
    <w:p w14:paraId="1D3874EF" w14:textId="77777777" w:rsidR="00451274" w:rsidRPr="00451274" w:rsidRDefault="00451274" w:rsidP="00451274">
      <w:pPr>
        <w:spacing w:after="120"/>
        <w:ind w:left="2268" w:right="1134" w:hanging="1134"/>
        <w:jc w:val="both"/>
        <w:rPr>
          <w:lang w:val="en-GB"/>
        </w:rPr>
      </w:pPr>
      <w:r w:rsidRPr="00451274">
        <w:rPr>
          <w:lang w:val="en-GB"/>
        </w:rPr>
        <w:tab/>
        <w:t xml:space="preserve">The reference </w:t>
      </w:r>
      <w:r w:rsidRPr="00451274">
        <w:rPr>
          <w:bCs/>
          <w:iCs/>
          <w:lang w:val="en-GB"/>
        </w:rPr>
        <w:t>speed</w:t>
      </w:r>
      <w:r w:rsidRPr="00451274">
        <w:rPr>
          <w:lang w:val="en-GB"/>
        </w:rPr>
        <w:t xml:space="preserve"> V</w:t>
      </w:r>
      <w:r w:rsidRPr="00451274">
        <w:rPr>
          <w:vertAlign w:val="subscript"/>
          <w:lang w:val="en-GB"/>
        </w:rPr>
        <w:t>ref</w:t>
      </w:r>
      <w:r w:rsidRPr="00451274">
        <w:rPr>
          <w:b/>
          <w:lang w:val="en-GB"/>
        </w:rPr>
        <w:t xml:space="preserve"> </w:t>
      </w:r>
      <w:r w:rsidRPr="00451274">
        <w:rPr>
          <w:lang w:val="en-GB"/>
        </w:rPr>
        <w:t>used to determine the final result shall be:</w:t>
      </w:r>
    </w:p>
    <w:p w14:paraId="19EAC12E"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(a)</w:t>
      </w:r>
      <w:r w:rsidRPr="00451274">
        <w:rPr>
          <w:lang w:val="en-GB"/>
        </w:rPr>
        <w:tab/>
        <w:t>80 km/h for Class C1 and Class C2 tyres;</w:t>
      </w:r>
    </w:p>
    <w:p w14:paraId="5E01B8B5" w14:textId="77777777" w:rsidR="00451274" w:rsidRPr="00451274" w:rsidRDefault="00451274" w:rsidP="00451274">
      <w:pPr>
        <w:tabs>
          <w:tab w:val="left" w:pos="2977"/>
        </w:tabs>
        <w:spacing w:after="120"/>
        <w:ind w:left="2268" w:right="1134" w:hanging="1134"/>
        <w:jc w:val="both"/>
        <w:rPr>
          <w:lang w:val="en-GB"/>
        </w:rPr>
      </w:pPr>
      <w:r w:rsidRPr="00451274">
        <w:rPr>
          <w:lang w:val="en-GB"/>
        </w:rPr>
        <w:tab/>
        <w:t>(b)</w:t>
      </w:r>
      <w:r w:rsidRPr="00451274">
        <w:rPr>
          <w:lang w:val="en-GB"/>
        </w:rPr>
        <w:tab/>
        <w:t>70 km/h for Class C3 tyres.</w:t>
      </w:r>
    </w:p>
    <w:p w14:paraId="0317DE09" w14:textId="77777777" w:rsidR="00451274" w:rsidRPr="00451274" w:rsidRDefault="00451274" w:rsidP="00451274">
      <w:pPr>
        <w:spacing w:after="120"/>
        <w:ind w:left="2268" w:right="1134" w:hanging="1134"/>
        <w:jc w:val="both"/>
        <w:rPr>
          <w:lang w:val="en-GB"/>
        </w:rPr>
      </w:pPr>
      <w:r w:rsidRPr="00451274">
        <w:rPr>
          <w:lang w:val="en-GB"/>
        </w:rPr>
        <w:t>3.8.6.2.</w:t>
      </w:r>
      <w:r w:rsidRPr="00451274">
        <w:rPr>
          <w:lang w:val="en-GB"/>
        </w:rPr>
        <w:tab/>
        <w:t xml:space="preserve">Regression </w:t>
      </w:r>
      <w:r w:rsidRPr="00451274">
        <w:rPr>
          <w:bCs/>
          <w:iCs/>
          <w:lang w:val="en-GB"/>
        </w:rPr>
        <w:t>analysis</w:t>
      </w:r>
      <w:r w:rsidRPr="00451274">
        <w:rPr>
          <w:lang w:val="en-GB"/>
        </w:rPr>
        <w:t xml:space="preserve"> of rolling sound measurements</w:t>
      </w:r>
    </w:p>
    <w:p w14:paraId="45ADB06C" w14:textId="77777777" w:rsidR="00451274" w:rsidRPr="00451274" w:rsidRDefault="00451274" w:rsidP="00451274">
      <w:pPr>
        <w:spacing w:after="120"/>
        <w:ind w:left="2268" w:right="1134"/>
        <w:jc w:val="both"/>
        <w:rPr>
          <w:lang w:val="en-GB"/>
        </w:rPr>
      </w:pPr>
      <w:r w:rsidRPr="00451274">
        <w:rPr>
          <w:lang w:val="en-GB"/>
        </w:rPr>
        <w:t xml:space="preserve">The tyre-road </w:t>
      </w:r>
      <w:r w:rsidRPr="00451274">
        <w:rPr>
          <w:bCs/>
          <w:iCs/>
          <w:lang w:val="en-GB"/>
        </w:rPr>
        <w:t>rolling</w:t>
      </w:r>
      <w:r w:rsidRPr="00451274">
        <w:rPr>
          <w:lang w:val="en-GB"/>
        </w:rPr>
        <w:t xml:space="preserve"> sound level LR in dB(A) is determined by a regression analysis according to:</w:t>
      </w:r>
    </w:p>
    <w:p w14:paraId="3355FF12" w14:textId="77777777" w:rsidR="00451274" w:rsidRPr="0061330E" w:rsidRDefault="008D4347" w:rsidP="00451274">
      <w:pPr>
        <w:ind w:left="2268"/>
      </w:pPr>
      <w:r>
        <w:rPr>
          <w:noProof/>
          <w:position w:val="-14"/>
          <w:lang w:val="fr-BE" w:eastAsia="fr-BE"/>
        </w:rPr>
        <w:drawing>
          <wp:inline distT="0" distB="0" distL="0" distR="0" wp14:anchorId="5140F27F" wp14:editId="43A3C29C">
            <wp:extent cx="1085850" cy="2667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85850" cy="266700"/>
                    </a:xfrm>
                    <a:prstGeom prst="rect">
                      <a:avLst/>
                    </a:prstGeom>
                    <a:solidFill>
                      <a:srgbClr val="FFFFFF"/>
                    </a:solidFill>
                    <a:ln>
                      <a:noFill/>
                    </a:ln>
                  </pic:spPr>
                </pic:pic>
              </a:graphicData>
            </a:graphic>
          </wp:inline>
        </w:drawing>
      </w:r>
    </w:p>
    <w:p w14:paraId="05272C3C" w14:textId="77777777" w:rsidR="00451274" w:rsidRPr="00451274" w:rsidRDefault="008D4347" w:rsidP="00451274">
      <w:pPr>
        <w:keepNext/>
        <w:keepLines/>
        <w:spacing w:after="120"/>
        <w:ind w:left="2268"/>
        <w:rPr>
          <w:lang w:val="en-GB"/>
        </w:rPr>
      </w:pPr>
      <w:r>
        <w:rPr>
          <w:noProof/>
          <w:lang w:val="fr-BE" w:eastAsia="fr-BE"/>
        </w:rPr>
        <w:drawing>
          <wp:anchor distT="0" distB="0" distL="114300" distR="114300" simplePos="0" relativeHeight="251632640" behindDoc="0" locked="0" layoutInCell="1" allowOverlap="1" wp14:anchorId="7C6DB7A8" wp14:editId="182B91D5">
            <wp:simplePos x="0" y="0"/>
            <wp:positionH relativeFrom="column">
              <wp:posOffset>1440180</wp:posOffset>
            </wp:positionH>
            <wp:positionV relativeFrom="paragraph">
              <wp:posOffset>171450</wp:posOffset>
            </wp:positionV>
            <wp:extent cx="139700" cy="203200"/>
            <wp:effectExtent l="0" t="0" r="0" b="6350"/>
            <wp:wrapNone/>
            <wp:docPr id="24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9700" cy="203200"/>
                    </a:xfrm>
                    <a:prstGeom prst="rect">
                      <a:avLst/>
                    </a:prstGeom>
                    <a:solidFill>
                      <a:srgbClr val="FFFFFF"/>
                    </a:solidFill>
                    <a:ln>
                      <a:noFill/>
                    </a:ln>
                  </pic:spPr>
                </pic:pic>
              </a:graphicData>
            </a:graphic>
          </wp:anchor>
        </w:drawing>
      </w:r>
      <w:r w:rsidR="00451274" w:rsidRPr="00451274">
        <w:rPr>
          <w:lang w:val="en-GB"/>
        </w:rPr>
        <w:t>Where:</w:t>
      </w:r>
    </w:p>
    <w:p w14:paraId="4AD8B357" w14:textId="77777777" w:rsidR="00451274" w:rsidRPr="00451274" w:rsidRDefault="00451274" w:rsidP="00451274">
      <w:pPr>
        <w:keepNext/>
        <w:keepLines/>
        <w:tabs>
          <w:tab w:val="left" w:pos="2268"/>
          <w:tab w:val="left" w:pos="2835"/>
        </w:tabs>
        <w:ind w:left="2268"/>
        <w:rPr>
          <w:lang w:val="en-GB"/>
        </w:rPr>
      </w:pPr>
      <w:r w:rsidRPr="00451274">
        <w:rPr>
          <w:lang w:val="en-GB"/>
        </w:rPr>
        <w:t xml:space="preserve">      is the mean value of the rolling sound levels Li, measured in dB(A):</w:t>
      </w:r>
    </w:p>
    <w:p w14:paraId="7664FDA0" w14:textId="77777777" w:rsidR="00451274" w:rsidRPr="0061330E" w:rsidRDefault="008D4347" w:rsidP="00451274">
      <w:pPr>
        <w:keepNext/>
        <w:keepLines/>
        <w:ind w:left="2268"/>
      </w:pPr>
      <w:r>
        <w:rPr>
          <w:noProof/>
          <w:position w:val="-28"/>
          <w:lang w:val="fr-BE" w:eastAsia="fr-BE"/>
        </w:rPr>
        <w:drawing>
          <wp:inline distT="0" distB="0" distL="0" distR="0" wp14:anchorId="5A865E23" wp14:editId="6FD642AC">
            <wp:extent cx="762000" cy="428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2000" cy="428625"/>
                    </a:xfrm>
                    <a:prstGeom prst="rect">
                      <a:avLst/>
                    </a:prstGeom>
                    <a:solidFill>
                      <a:srgbClr val="FFFFFF"/>
                    </a:solidFill>
                    <a:ln>
                      <a:noFill/>
                    </a:ln>
                  </pic:spPr>
                </pic:pic>
              </a:graphicData>
            </a:graphic>
          </wp:inline>
        </w:drawing>
      </w:r>
    </w:p>
    <w:p w14:paraId="1B62C7FB" w14:textId="77777777" w:rsidR="00451274" w:rsidRPr="00451274" w:rsidRDefault="008D4347" w:rsidP="00451274">
      <w:pPr>
        <w:keepNext/>
        <w:keepLines/>
        <w:spacing w:after="120"/>
        <w:ind w:left="2268"/>
        <w:rPr>
          <w:lang w:val="en-GB"/>
        </w:rPr>
      </w:pPr>
      <w:r>
        <w:rPr>
          <w:noProof/>
          <w:lang w:val="fr-BE" w:eastAsia="fr-BE"/>
        </w:rPr>
        <w:drawing>
          <wp:anchor distT="0" distB="0" distL="114300" distR="114300" simplePos="0" relativeHeight="251615232" behindDoc="0" locked="0" layoutInCell="1" allowOverlap="1" wp14:anchorId="09C8B826" wp14:editId="744D406D">
            <wp:simplePos x="0" y="0"/>
            <wp:positionH relativeFrom="column">
              <wp:posOffset>1426210</wp:posOffset>
            </wp:positionH>
            <wp:positionV relativeFrom="paragraph">
              <wp:posOffset>193040</wp:posOffset>
            </wp:positionV>
            <wp:extent cx="102870" cy="180975"/>
            <wp:effectExtent l="0" t="0" r="0" b="9525"/>
            <wp:wrapNone/>
            <wp:docPr id="24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2870" cy="180975"/>
                    </a:xfrm>
                    <a:prstGeom prst="rect">
                      <a:avLst/>
                    </a:prstGeom>
                    <a:solidFill>
                      <a:srgbClr val="FFFFFF"/>
                    </a:solidFill>
                    <a:ln>
                      <a:noFill/>
                    </a:ln>
                  </pic:spPr>
                </pic:pic>
              </a:graphicData>
            </a:graphic>
          </wp:anchor>
        </w:drawing>
      </w:r>
      <w:r w:rsidR="00451274" w:rsidRPr="00451274">
        <w:rPr>
          <w:lang w:val="en-GB"/>
        </w:rPr>
        <w:t>n is the measurement number (n ≥ 16),</w:t>
      </w:r>
    </w:p>
    <w:p w14:paraId="379EAE8B" w14:textId="77777777" w:rsidR="00451274" w:rsidRPr="00451274" w:rsidRDefault="00451274" w:rsidP="00451274">
      <w:pPr>
        <w:keepNext/>
        <w:keepLines/>
        <w:ind w:left="2268"/>
        <w:rPr>
          <w:lang w:val="en-GB"/>
        </w:rPr>
      </w:pPr>
      <w:r w:rsidRPr="00451274">
        <w:rPr>
          <w:lang w:val="en-GB"/>
        </w:rPr>
        <w:t xml:space="preserve">    is the mean value of logarithms of speeds v</w:t>
      </w:r>
      <w:r w:rsidRPr="00451274">
        <w:rPr>
          <w:vertAlign w:val="subscript"/>
          <w:lang w:val="en-GB"/>
        </w:rPr>
        <w:t>i</w:t>
      </w:r>
      <w:r w:rsidRPr="00451274">
        <w:rPr>
          <w:lang w:val="en-GB"/>
        </w:rPr>
        <w:t>:</w:t>
      </w:r>
    </w:p>
    <w:p w14:paraId="5D9AD37A" w14:textId="77777777" w:rsidR="00451274" w:rsidRPr="00451274" w:rsidRDefault="00451274" w:rsidP="00451274">
      <w:pPr>
        <w:tabs>
          <w:tab w:val="left" w:pos="1701"/>
        </w:tabs>
        <w:ind w:left="1701" w:hanging="1701"/>
        <w:jc w:val="both"/>
        <w:rPr>
          <w:lang w:val="en-GB"/>
        </w:rPr>
      </w:pPr>
    </w:p>
    <w:p w14:paraId="17AFC604" w14:textId="77777777" w:rsidR="00451274" w:rsidRPr="0061330E" w:rsidRDefault="008D4347" w:rsidP="00451274">
      <w:pPr>
        <w:tabs>
          <w:tab w:val="left" w:pos="1701"/>
        </w:tabs>
        <w:ind w:left="2268"/>
      </w:pPr>
      <w:r>
        <w:rPr>
          <w:noProof/>
          <w:position w:val="-28"/>
          <w:lang w:val="fr-BE" w:eastAsia="fr-BE"/>
        </w:rPr>
        <w:drawing>
          <wp:inline distT="0" distB="0" distL="0" distR="0" wp14:anchorId="52AD7F65" wp14:editId="64FD31D0">
            <wp:extent cx="2286000" cy="4286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86000" cy="428625"/>
                    </a:xfrm>
                    <a:prstGeom prst="rect">
                      <a:avLst/>
                    </a:prstGeom>
                    <a:solidFill>
                      <a:srgbClr val="FFFFFF"/>
                    </a:solidFill>
                    <a:ln>
                      <a:noFill/>
                    </a:ln>
                  </pic:spPr>
                </pic:pic>
              </a:graphicData>
            </a:graphic>
          </wp:inline>
        </w:drawing>
      </w:r>
    </w:p>
    <w:p w14:paraId="4D4C40FF" w14:textId="77777777" w:rsidR="00451274" w:rsidRPr="0061330E" w:rsidRDefault="00451274" w:rsidP="00451274">
      <w:pPr>
        <w:tabs>
          <w:tab w:val="left" w:pos="1701"/>
        </w:tabs>
        <w:ind w:left="1701" w:hanging="1701"/>
        <w:jc w:val="both"/>
      </w:pPr>
    </w:p>
    <w:p w14:paraId="016663A9" w14:textId="77777777" w:rsidR="00451274" w:rsidRPr="00451274" w:rsidRDefault="00CD59CC" w:rsidP="00451274">
      <w:pPr>
        <w:keepNext/>
        <w:keepLines/>
        <w:ind w:left="2268"/>
        <w:rPr>
          <w:lang w:val="en-GB"/>
        </w:rPr>
      </w:pPr>
      <w:r>
        <w:rPr>
          <w:lang w:val="en-GB"/>
        </w:rPr>
        <w:t>"</w:t>
      </w:r>
      <w:r w:rsidR="00451274" w:rsidRPr="00451274">
        <w:rPr>
          <w:lang w:val="en-GB"/>
        </w:rPr>
        <w:t>a</w:t>
      </w:r>
      <w:r>
        <w:rPr>
          <w:lang w:val="en-GB"/>
        </w:rPr>
        <w:t>"</w:t>
      </w:r>
      <w:r w:rsidR="00451274" w:rsidRPr="00451274">
        <w:rPr>
          <w:lang w:val="en-GB"/>
        </w:rPr>
        <w:t xml:space="preserve"> is the slope of the regression line in dB(A):</w:t>
      </w:r>
    </w:p>
    <w:p w14:paraId="500A08E2" w14:textId="77777777" w:rsidR="00451274" w:rsidRPr="0061330E" w:rsidRDefault="008D4347" w:rsidP="00451274">
      <w:pPr>
        <w:ind w:left="2268"/>
      </w:pPr>
      <w:r>
        <w:rPr>
          <w:noProof/>
          <w:position w:val="-60"/>
          <w:lang w:val="fr-BE" w:eastAsia="fr-BE"/>
        </w:rPr>
        <w:drawing>
          <wp:inline distT="0" distB="0" distL="0" distR="0" wp14:anchorId="606CD685" wp14:editId="4A6EA3FA">
            <wp:extent cx="1371600" cy="8382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71600" cy="838200"/>
                    </a:xfrm>
                    <a:prstGeom prst="rect">
                      <a:avLst/>
                    </a:prstGeom>
                    <a:solidFill>
                      <a:srgbClr val="FFFFFF"/>
                    </a:solidFill>
                    <a:ln>
                      <a:noFill/>
                    </a:ln>
                  </pic:spPr>
                </pic:pic>
              </a:graphicData>
            </a:graphic>
          </wp:inline>
        </w:drawing>
      </w:r>
    </w:p>
    <w:p w14:paraId="2C03B2AD" w14:textId="77777777" w:rsidR="00451274" w:rsidRPr="00451274" w:rsidRDefault="00451274" w:rsidP="00451274">
      <w:pPr>
        <w:spacing w:after="120"/>
        <w:ind w:left="2268" w:right="1134" w:hanging="1134"/>
        <w:jc w:val="both"/>
        <w:rPr>
          <w:lang w:val="en-GB"/>
        </w:rPr>
      </w:pPr>
      <w:bookmarkStart w:id="1269" w:name="_Ref317777160"/>
      <w:r w:rsidRPr="00451274">
        <w:rPr>
          <w:lang w:val="en-GB"/>
        </w:rPr>
        <w:t>3.8.6.3.</w:t>
      </w:r>
      <w:r w:rsidRPr="00451274">
        <w:rPr>
          <w:lang w:val="en-GB"/>
        </w:rPr>
        <w:tab/>
        <w:t>Temperature correction</w:t>
      </w:r>
      <w:bookmarkEnd w:id="1269"/>
    </w:p>
    <w:p w14:paraId="24EA5D5B" w14:textId="77777777" w:rsidR="00451274" w:rsidRPr="00451274" w:rsidRDefault="00451274" w:rsidP="00451274">
      <w:pPr>
        <w:spacing w:after="120"/>
        <w:ind w:left="2268" w:right="1134"/>
        <w:jc w:val="both"/>
        <w:rPr>
          <w:lang w:val="en-GB"/>
        </w:rPr>
      </w:pPr>
      <w:r w:rsidRPr="00451274">
        <w:rPr>
          <w:lang w:val="en-GB"/>
        </w:rPr>
        <w:lastRenderedPageBreak/>
        <w:t xml:space="preserve">For Class C1 and Class C2 tyres, the final result shall be normalized to a test surface reference temperature </w:t>
      </w:r>
      <w:r w:rsidRPr="0061330E">
        <w:sym w:font="WP Greek Courier" w:char="F04A"/>
      </w:r>
      <w:r w:rsidRPr="00451274">
        <w:rPr>
          <w:lang w:val="en-GB"/>
        </w:rPr>
        <w:t>ref by applying a temperature correction, according to the following:</w:t>
      </w:r>
    </w:p>
    <w:p w14:paraId="4E0C42FA" w14:textId="77777777" w:rsidR="00451274" w:rsidRPr="00451274" w:rsidRDefault="00451274" w:rsidP="00451274">
      <w:pPr>
        <w:tabs>
          <w:tab w:val="left" w:pos="1843"/>
        </w:tabs>
        <w:ind w:left="2268"/>
        <w:rPr>
          <w:lang w:val="en-GB"/>
        </w:rPr>
      </w:pPr>
      <w:bookmarkStart w:id="1270" w:name="_Toc279590821"/>
      <w:r w:rsidRPr="00451274">
        <w:rPr>
          <w:lang w:val="en-GB"/>
        </w:rPr>
        <w:t>LR(</w:t>
      </w:r>
      <w:r w:rsidRPr="0061330E">
        <w:sym w:font="WP Greek Courier" w:char="F04A"/>
      </w:r>
      <w:r w:rsidRPr="00451274">
        <w:rPr>
          <w:lang w:val="en-GB"/>
        </w:rPr>
        <w:t>ref) = LR(</w:t>
      </w:r>
      <w:r w:rsidRPr="0061330E">
        <w:sym w:font="WP Greek Courier" w:char="F04A"/>
      </w:r>
      <w:r w:rsidRPr="00451274">
        <w:rPr>
          <w:lang w:val="en-GB"/>
        </w:rPr>
        <w:t>) + K(</w:t>
      </w:r>
      <w:r w:rsidRPr="0061330E">
        <w:sym w:font="WP Greek Courier" w:char="F04A"/>
      </w:r>
      <w:r w:rsidRPr="00451274">
        <w:rPr>
          <w:lang w:val="en-GB"/>
        </w:rPr>
        <w:t xml:space="preserve">ref - </w:t>
      </w:r>
      <w:r w:rsidRPr="0061330E">
        <w:sym w:font="WP Greek Courier" w:char="F04A"/>
      </w:r>
      <w:r w:rsidRPr="00451274">
        <w:rPr>
          <w:lang w:val="en-GB"/>
        </w:rPr>
        <w:t>)</w:t>
      </w:r>
      <w:bookmarkEnd w:id="1270"/>
    </w:p>
    <w:p w14:paraId="47723F45" w14:textId="77777777" w:rsidR="00451274" w:rsidRPr="00451274" w:rsidRDefault="00451274" w:rsidP="00451274">
      <w:pPr>
        <w:tabs>
          <w:tab w:val="left" w:pos="1843"/>
        </w:tabs>
        <w:ind w:left="2835"/>
        <w:rPr>
          <w:lang w:val="en-GB"/>
        </w:rPr>
      </w:pPr>
    </w:p>
    <w:p w14:paraId="04F21ABA" w14:textId="77777777" w:rsidR="00451274" w:rsidRPr="00451274" w:rsidRDefault="00451274" w:rsidP="00451274">
      <w:pPr>
        <w:keepNext/>
        <w:keepLines/>
        <w:spacing w:before="120" w:after="120"/>
        <w:ind w:left="2268"/>
        <w:rPr>
          <w:lang w:val="en-GB"/>
        </w:rPr>
      </w:pPr>
      <w:r w:rsidRPr="00451274">
        <w:rPr>
          <w:lang w:val="en-GB"/>
        </w:rPr>
        <w:t>Where:</w:t>
      </w:r>
    </w:p>
    <w:p w14:paraId="56F8112F" w14:textId="77777777" w:rsidR="00451274" w:rsidRPr="00451274" w:rsidRDefault="00451274" w:rsidP="00451274">
      <w:pPr>
        <w:tabs>
          <w:tab w:val="left" w:pos="1843"/>
        </w:tabs>
        <w:spacing w:after="120"/>
        <w:ind w:left="2268"/>
        <w:rPr>
          <w:lang w:val="en-GB"/>
        </w:rPr>
      </w:pPr>
      <w:r w:rsidRPr="0061330E">
        <w:sym w:font="WP Greek Courier" w:char="F04A"/>
      </w:r>
      <w:r w:rsidRPr="00451274">
        <w:rPr>
          <w:lang w:val="en-GB"/>
        </w:rPr>
        <w:t xml:space="preserve"> =  the measured test surface temperature</w:t>
      </w:r>
    </w:p>
    <w:p w14:paraId="05B81A16" w14:textId="77777777" w:rsidR="00451274" w:rsidRPr="00451274" w:rsidRDefault="00451274" w:rsidP="00451274">
      <w:pPr>
        <w:tabs>
          <w:tab w:val="left" w:pos="1843"/>
        </w:tabs>
        <w:ind w:left="2268"/>
        <w:rPr>
          <w:lang w:val="en-GB"/>
        </w:rPr>
      </w:pPr>
      <w:r w:rsidRPr="0061330E">
        <w:sym w:font="WP Greek Courier" w:char="F04A"/>
      </w:r>
      <w:r w:rsidRPr="00451274">
        <w:rPr>
          <w:lang w:val="en-GB"/>
        </w:rPr>
        <w:t>ref =  20 °C.</w:t>
      </w:r>
    </w:p>
    <w:p w14:paraId="02CD6196" w14:textId="77777777" w:rsidR="00451274" w:rsidRPr="00451274" w:rsidRDefault="00451274" w:rsidP="00451274">
      <w:pPr>
        <w:tabs>
          <w:tab w:val="left" w:pos="1843"/>
        </w:tabs>
        <w:ind w:left="1843"/>
        <w:rPr>
          <w:lang w:val="en-GB"/>
        </w:rPr>
      </w:pPr>
    </w:p>
    <w:p w14:paraId="1C2575AF" w14:textId="77777777" w:rsidR="00451274" w:rsidRPr="00451274" w:rsidRDefault="00451274" w:rsidP="00451274">
      <w:pPr>
        <w:keepNext/>
        <w:keepLines/>
        <w:spacing w:after="120"/>
        <w:ind w:left="2268"/>
        <w:rPr>
          <w:lang w:val="en-GB"/>
        </w:rPr>
      </w:pPr>
      <w:r w:rsidRPr="00451274">
        <w:rPr>
          <w:lang w:val="en-GB"/>
        </w:rPr>
        <w:t>For Class C1 tyres, the coefficient K is:</w:t>
      </w:r>
    </w:p>
    <w:p w14:paraId="64208B46" w14:textId="77777777" w:rsidR="00451274" w:rsidRPr="00451274" w:rsidRDefault="00451274" w:rsidP="00451274">
      <w:pPr>
        <w:keepNext/>
        <w:keepLines/>
        <w:tabs>
          <w:tab w:val="left" w:pos="1843"/>
        </w:tabs>
        <w:spacing w:after="120"/>
        <w:ind w:left="2268"/>
        <w:rPr>
          <w:lang w:val="en-GB"/>
        </w:rPr>
      </w:pPr>
      <w:r w:rsidRPr="00451274">
        <w:rPr>
          <w:lang w:val="en-GB"/>
        </w:rPr>
        <w:t xml:space="preserve">-0.03 dB(A)/°C when </w:t>
      </w:r>
      <w:r w:rsidRPr="0061330E">
        <w:sym w:font="WP Greek Courier" w:char="F04A"/>
      </w:r>
      <w:r w:rsidRPr="00451274">
        <w:rPr>
          <w:lang w:val="en-GB"/>
        </w:rPr>
        <w:t xml:space="preserve"> &gt; </w:t>
      </w:r>
      <w:r w:rsidRPr="0061330E">
        <w:sym w:font="WP Greek Courier" w:char="F04A"/>
      </w:r>
      <w:r w:rsidRPr="00451274">
        <w:rPr>
          <w:lang w:val="en-GB"/>
        </w:rPr>
        <w:t>ref and</w:t>
      </w:r>
    </w:p>
    <w:p w14:paraId="4F8BDEF6" w14:textId="77777777" w:rsidR="00451274" w:rsidRPr="00451274" w:rsidRDefault="00451274" w:rsidP="00913F01">
      <w:pPr>
        <w:keepNext/>
        <w:keepLines/>
        <w:tabs>
          <w:tab w:val="left" w:pos="1843"/>
        </w:tabs>
        <w:spacing w:after="120"/>
        <w:ind w:left="2268"/>
        <w:rPr>
          <w:lang w:val="en-GB"/>
        </w:rPr>
      </w:pPr>
      <w:r w:rsidRPr="00451274">
        <w:rPr>
          <w:lang w:val="en-GB"/>
        </w:rPr>
        <w:t xml:space="preserve">-0.06 dB(A)/°C when </w:t>
      </w:r>
      <w:r w:rsidRPr="0061330E">
        <w:sym w:font="WP Greek Courier" w:char="F04A"/>
      </w:r>
      <w:r w:rsidRPr="00451274">
        <w:rPr>
          <w:lang w:val="en-GB"/>
        </w:rPr>
        <w:t xml:space="preserve"> &lt; </w:t>
      </w:r>
      <w:r w:rsidRPr="0061330E">
        <w:sym w:font="WP Greek Courier" w:char="F04A"/>
      </w:r>
      <w:r w:rsidRPr="00451274">
        <w:rPr>
          <w:lang w:val="en-GB"/>
        </w:rPr>
        <w:t>ref.</w:t>
      </w:r>
    </w:p>
    <w:p w14:paraId="43F557BD" w14:textId="77777777" w:rsidR="00451274" w:rsidRPr="00451274" w:rsidRDefault="00451274" w:rsidP="00451274">
      <w:pPr>
        <w:spacing w:after="120"/>
        <w:ind w:left="2268" w:right="1134"/>
        <w:jc w:val="both"/>
        <w:rPr>
          <w:lang w:val="en-GB"/>
        </w:rPr>
      </w:pPr>
      <w:r w:rsidRPr="00451274">
        <w:rPr>
          <w:lang w:val="en-GB"/>
        </w:rPr>
        <w:t xml:space="preserve">For Class C2 </w:t>
      </w:r>
      <w:r w:rsidRPr="00451274">
        <w:rPr>
          <w:bCs/>
          <w:iCs/>
          <w:lang w:val="en-GB"/>
        </w:rPr>
        <w:t>tyres</w:t>
      </w:r>
      <w:r w:rsidRPr="00451274">
        <w:rPr>
          <w:lang w:val="en-GB"/>
        </w:rPr>
        <w:t>, the coefficient K is -0.02 dB(A)/°C.</w:t>
      </w:r>
    </w:p>
    <w:p w14:paraId="3633B55E" w14:textId="77777777" w:rsidR="00451274" w:rsidRPr="00451274" w:rsidRDefault="00451274" w:rsidP="00451274">
      <w:pPr>
        <w:spacing w:after="120"/>
        <w:ind w:left="2268" w:right="1134"/>
        <w:jc w:val="both"/>
        <w:rPr>
          <w:lang w:val="en-GB"/>
        </w:rPr>
      </w:pPr>
      <w:r w:rsidRPr="00451274">
        <w:rPr>
          <w:lang w:val="en-GB"/>
        </w:rPr>
        <w:t>If the measured test surface temperature does not change more than 5 °C within all measurements necessary for the determination of the sound level of one set of tyres, the temperature correction may be made only on the final reported tyre rolling sound level as indicated above, utilizing the arithmetic mean value of the measured temperatures. Otherwise each measured sound level Li shall be corrected, utilizing the temperature at the time of the sound recording.</w:t>
      </w:r>
    </w:p>
    <w:p w14:paraId="78C1AA77" w14:textId="77777777" w:rsidR="00451274" w:rsidRPr="00451274" w:rsidRDefault="00451274" w:rsidP="00451274">
      <w:pPr>
        <w:spacing w:after="120"/>
        <w:ind w:left="2268" w:right="1134" w:hanging="1134"/>
        <w:jc w:val="both"/>
        <w:rPr>
          <w:lang w:val="en-GB"/>
        </w:rPr>
      </w:pPr>
      <w:bookmarkStart w:id="1271" w:name="_Ref317779622"/>
      <w:r w:rsidRPr="00451274">
        <w:rPr>
          <w:lang w:val="en-GB"/>
        </w:rPr>
        <w:t>3.8.6.4.</w:t>
      </w:r>
      <w:r w:rsidRPr="00451274">
        <w:rPr>
          <w:lang w:val="en-GB"/>
        </w:rPr>
        <w:tab/>
        <w:t>In order to take account of any measuring instrument inaccuracies, the results according to paragraph 3.8.6.3. shall be reduced by 1 dB(A).</w:t>
      </w:r>
      <w:bookmarkEnd w:id="1271"/>
    </w:p>
    <w:p w14:paraId="38B596D6" w14:textId="77777777" w:rsidR="00451274" w:rsidRPr="00451274" w:rsidRDefault="00451274" w:rsidP="00451274">
      <w:pPr>
        <w:spacing w:after="120"/>
        <w:ind w:left="2268" w:right="1134" w:hanging="1134"/>
        <w:jc w:val="both"/>
        <w:rPr>
          <w:lang w:val="en-GB"/>
        </w:rPr>
      </w:pPr>
      <w:bookmarkStart w:id="1272" w:name="_Ref317779635"/>
      <w:r w:rsidRPr="00451274">
        <w:rPr>
          <w:lang w:val="en-GB"/>
        </w:rPr>
        <w:t>3.8.6.5.</w:t>
      </w:r>
      <w:r w:rsidRPr="00451274">
        <w:rPr>
          <w:lang w:val="en-GB"/>
        </w:rPr>
        <w:tab/>
        <w:t>The final result, the temperature corrected tyre rolling sound level L</w:t>
      </w:r>
      <w:r w:rsidRPr="00451274">
        <w:rPr>
          <w:vertAlign w:val="subscript"/>
          <w:lang w:val="en-GB"/>
        </w:rPr>
        <w:t>R</w:t>
      </w:r>
      <w:r w:rsidRPr="00451274">
        <w:rPr>
          <w:lang w:val="en-GB"/>
        </w:rPr>
        <w:t>(</w:t>
      </w:r>
      <w:r w:rsidRPr="0061330E">
        <w:sym w:font="WP Greek Courier" w:char="F04A"/>
      </w:r>
      <w:r w:rsidRPr="00451274">
        <w:rPr>
          <w:vertAlign w:val="subscript"/>
          <w:lang w:val="en-GB"/>
        </w:rPr>
        <w:t>ref</w:t>
      </w:r>
      <w:r w:rsidRPr="00451274">
        <w:rPr>
          <w:lang w:val="en-GB"/>
        </w:rPr>
        <w:t>) in dB(A), shall be rounded down to the nearest lower whole value.</w:t>
      </w:r>
      <w:bookmarkEnd w:id="1272"/>
    </w:p>
    <w:p w14:paraId="2968501B" w14:textId="77777777" w:rsidR="00451274" w:rsidRPr="007C7F89" w:rsidRDefault="00451274" w:rsidP="00913F01">
      <w:pPr>
        <w:pStyle w:val="SingleTxtG"/>
        <w:spacing w:after="0"/>
        <w:rPr>
          <w:lang w:val="en-US"/>
        </w:rPr>
      </w:pPr>
      <w:r w:rsidRPr="007C7F89">
        <w:rPr>
          <w:lang w:val="en-US"/>
        </w:rPr>
        <w:t xml:space="preserve">Figure 5 </w:t>
      </w:r>
    </w:p>
    <w:p w14:paraId="21D5F6C6" w14:textId="77777777" w:rsidR="00451274" w:rsidRPr="0061330E" w:rsidRDefault="00451274" w:rsidP="00126452">
      <w:pPr>
        <w:pStyle w:val="Titre1"/>
      </w:pPr>
      <w:r w:rsidRPr="0061330E">
        <w:t>Microphone positions for the measurement</w:t>
      </w:r>
    </w:p>
    <w:p w14:paraId="2868D10A" w14:textId="77777777" w:rsidR="00451274" w:rsidRPr="0061330E" w:rsidRDefault="00451274" w:rsidP="00451274">
      <w:pPr>
        <w:tabs>
          <w:tab w:val="left" w:pos="1701"/>
        </w:tabs>
        <w:ind w:left="1701" w:hanging="1701"/>
        <w:rPr>
          <w:lang w:val="en-GB"/>
        </w:rPr>
      </w:pPr>
    </w:p>
    <w:p w14:paraId="58282E92" w14:textId="77777777" w:rsidR="00451274" w:rsidRPr="0061330E" w:rsidRDefault="008D4347" w:rsidP="00913F01">
      <w:pPr>
        <w:tabs>
          <w:tab w:val="left" w:pos="1701"/>
        </w:tabs>
        <w:ind w:left="1701" w:hanging="567"/>
        <w:rPr>
          <w:lang w:val="en-GB"/>
        </w:rPr>
      </w:pPr>
      <w:r>
        <w:rPr>
          <w:noProof/>
          <w:lang w:val="fr-BE" w:eastAsia="fr-BE"/>
        </w:rPr>
        <w:lastRenderedPageBreak/>
        <w:drawing>
          <wp:inline distT="0" distB="0" distL="0" distR="0" wp14:anchorId="11958ABC" wp14:editId="30F80AC4">
            <wp:extent cx="2390775" cy="32956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val="0"/>
                        </a:ext>
                      </a:extLst>
                    </a:blip>
                    <a:srcRect l="-281" r="-281"/>
                    <a:stretch>
                      <a:fillRect/>
                    </a:stretch>
                  </pic:blipFill>
                  <pic:spPr bwMode="auto">
                    <a:xfrm>
                      <a:off x="0" y="0"/>
                      <a:ext cx="2390775" cy="3295650"/>
                    </a:xfrm>
                    <a:prstGeom prst="rect">
                      <a:avLst/>
                    </a:prstGeom>
                    <a:noFill/>
                    <a:ln>
                      <a:noFill/>
                    </a:ln>
                  </pic:spPr>
                </pic:pic>
              </a:graphicData>
            </a:graphic>
          </wp:inline>
        </w:drawing>
      </w:r>
    </w:p>
    <w:p w14:paraId="188F6AE3" w14:textId="77777777" w:rsidR="00451274" w:rsidRPr="00451274" w:rsidRDefault="00451274" w:rsidP="00451274">
      <w:pPr>
        <w:spacing w:after="120"/>
        <w:ind w:left="2268" w:right="1134" w:hanging="1134"/>
        <w:jc w:val="both"/>
        <w:rPr>
          <w:lang w:val="en-GB"/>
        </w:rPr>
      </w:pPr>
      <w:bookmarkStart w:id="1273" w:name="_Toc317604712"/>
      <w:bookmarkStart w:id="1274" w:name="_Toc317685364"/>
      <w:bookmarkStart w:id="1275" w:name="_Toc317778142"/>
      <w:bookmarkStart w:id="1276" w:name="_Toc317778299"/>
      <w:bookmarkStart w:id="1277" w:name="_Toc318296520"/>
      <w:bookmarkStart w:id="1278" w:name="_Toc318452943"/>
      <w:bookmarkStart w:id="1279" w:name="_Toc279589941"/>
      <w:bookmarkStart w:id="1280" w:name="_Toc279590467"/>
      <w:bookmarkStart w:id="1281" w:name="_Toc279590520"/>
      <w:bookmarkStart w:id="1282" w:name="_Toc279590630"/>
      <w:bookmarkStart w:id="1283" w:name="_Toc279590824"/>
      <w:bookmarkStart w:id="1284" w:name="_Toc279590931"/>
      <w:bookmarkStart w:id="1285" w:name="_Toc279590970"/>
      <w:bookmarkStart w:id="1286" w:name="_Toc279591008"/>
      <w:bookmarkStart w:id="1287" w:name="_Toc279591046"/>
      <w:bookmarkStart w:id="1288" w:name="_Toc279591084"/>
      <w:bookmarkStart w:id="1289" w:name="_Toc280015330"/>
      <w:bookmarkStart w:id="1290" w:name="_Toc280015524"/>
      <w:bookmarkStart w:id="1291" w:name="_Toc280015574"/>
      <w:bookmarkStart w:id="1292" w:name="_Toc280016255"/>
      <w:bookmarkStart w:id="1293" w:name="_Toc280016852"/>
      <w:bookmarkStart w:id="1294" w:name="_Toc280017168"/>
      <w:bookmarkStart w:id="1295" w:name="_Toc280089561"/>
      <w:bookmarkStart w:id="1296" w:name="_Toc280089634"/>
      <w:bookmarkStart w:id="1297" w:name="_Toc308164027"/>
      <w:bookmarkStart w:id="1298" w:name="_Toc308164144"/>
      <w:bookmarkStart w:id="1299" w:name="_Toc308167644"/>
      <w:bookmarkStart w:id="1300" w:name="_Toc308167699"/>
      <w:bookmarkStart w:id="1301" w:name="_Toc308167975"/>
      <w:bookmarkStart w:id="1302" w:name="_Toc308168761"/>
      <w:bookmarkStart w:id="1303" w:name="_Toc308168859"/>
      <w:bookmarkStart w:id="1304" w:name="_Toc308168954"/>
      <w:bookmarkStart w:id="1305" w:name="_Toc308614692"/>
      <w:bookmarkStart w:id="1306" w:name="_Toc309020959"/>
      <w:bookmarkStart w:id="1307" w:name="_Toc309023612"/>
      <w:bookmarkStart w:id="1308" w:name="_Toc309023836"/>
      <w:bookmarkStart w:id="1309" w:name="_Toc309024151"/>
      <w:bookmarkStart w:id="1310" w:name="_Toc309024289"/>
      <w:bookmarkStart w:id="1311" w:name="_Toc309024440"/>
      <w:bookmarkStart w:id="1312" w:name="_Toc309024597"/>
      <w:bookmarkStart w:id="1313" w:name="_Toc279589942"/>
      <w:bookmarkStart w:id="1314" w:name="_Toc279590468"/>
      <w:bookmarkStart w:id="1315" w:name="_Toc279590521"/>
      <w:bookmarkStart w:id="1316" w:name="_Toc279590631"/>
      <w:bookmarkStart w:id="1317" w:name="_Toc279590825"/>
      <w:bookmarkStart w:id="1318" w:name="_Toc279590932"/>
      <w:bookmarkStart w:id="1319" w:name="_Toc279590971"/>
      <w:bookmarkStart w:id="1320" w:name="_Toc279591009"/>
      <w:bookmarkStart w:id="1321" w:name="_Toc279591047"/>
      <w:bookmarkStart w:id="1322" w:name="_Toc279591085"/>
      <w:bookmarkStart w:id="1323" w:name="_Toc280015331"/>
      <w:bookmarkStart w:id="1324" w:name="_Toc280015525"/>
      <w:bookmarkStart w:id="1325" w:name="_Toc280015575"/>
      <w:bookmarkStart w:id="1326" w:name="_Toc280016256"/>
      <w:bookmarkStart w:id="1327" w:name="_Toc280016853"/>
      <w:bookmarkStart w:id="1328" w:name="_Toc280017169"/>
      <w:bookmarkStart w:id="1329" w:name="_Toc280089562"/>
      <w:bookmarkStart w:id="1330" w:name="_Toc280089635"/>
      <w:bookmarkStart w:id="1331" w:name="_Toc308164028"/>
      <w:bookmarkStart w:id="1332" w:name="_Toc308164145"/>
      <w:bookmarkStart w:id="1333" w:name="_Toc308167645"/>
      <w:bookmarkStart w:id="1334" w:name="_Toc308167700"/>
      <w:bookmarkStart w:id="1335" w:name="_Toc308167976"/>
      <w:bookmarkStart w:id="1336" w:name="_Toc308168762"/>
      <w:bookmarkStart w:id="1337" w:name="_Toc308168860"/>
      <w:bookmarkStart w:id="1338" w:name="_Toc308168955"/>
      <w:bookmarkStart w:id="1339" w:name="_Toc308614693"/>
      <w:bookmarkStart w:id="1340" w:name="_Toc309020960"/>
      <w:bookmarkStart w:id="1341" w:name="_Toc309023613"/>
      <w:bookmarkStart w:id="1342" w:name="_Toc309023837"/>
      <w:bookmarkStart w:id="1343" w:name="_Toc309024152"/>
      <w:bookmarkStart w:id="1344" w:name="_Toc309024290"/>
      <w:bookmarkStart w:id="1345" w:name="_Toc309024441"/>
      <w:bookmarkStart w:id="1346" w:name="_Toc309024598"/>
      <w:bookmarkStart w:id="1347" w:name="_Toc279589943"/>
      <w:bookmarkStart w:id="1348" w:name="_Toc279590469"/>
      <w:bookmarkStart w:id="1349" w:name="_Toc279590522"/>
      <w:bookmarkStart w:id="1350" w:name="_Toc279590826"/>
      <w:bookmarkStart w:id="1351" w:name="_Toc279590933"/>
      <w:bookmarkStart w:id="1352" w:name="_Toc279590972"/>
      <w:bookmarkStart w:id="1353" w:name="_Toc279591010"/>
      <w:bookmarkStart w:id="1354" w:name="_Toc279591086"/>
      <w:bookmarkStart w:id="1355" w:name="_Toc280015576"/>
      <w:bookmarkStart w:id="1356" w:name="_Ref317764212"/>
      <w:bookmarkStart w:id="1357" w:name="_Ref317764302"/>
      <w:bookmarkStart w:id="1358" w:name="_Toc329088811"/>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r w:rsidRPr="00451274">
        <w:rPr>
          <w:lang w:val="en-GB"/>
        </w:rPr>
        <w:t>3.9.</w:t>
      </w:r>
      <w:r w:rsidRPr="00451274">
        <w:rPr>
          <w:lang w:val="en-GB"/>
        </w:rPr>
        <w:tab/>
        <w:t>Endurance test</w:t>
      </w:r>
      <w:bookmarkEnd w:id="1347"/>
      <w:bookmarkEnd w:id="1348"/>
      <w:bookmarkEnd w:id="1349"/>
      <w:bookmarkEnd w:id="1350"/>
      <w:bookmarkEnd w:id="1351"/>
      <w:bookmarkEnd w:id="1352"/>
      <w:bookmarkEnd w:id="1353"/>
      <w:bookmarkEnd w:id="1354"/>
      <w:bookmarkEnd w:id="1355"/>
      <w:r w:rsidRPr="00451274">
        <w:rPr>
          <w:lang w:val="en-GB"/>
        </w:rPr>
        <w:t xml:space="preserve"> for passenger car tyres</w:t>
      </w:r>
      <w:bookmarkEnd w:id="1356"/>
      <w:bookmarkEnd w:id="1357"/>
      <w:bookmarkEnd w:id="1358"/>
    </w:p>
    <w:p w14:paraId="510443C1" w14:textId="77777777" w:rsidR="00451274" w:rsidRPr="00451274" w:rsidRDefault="00451274" w:rsidP="00451274">
      <w:pPr>
        <w:spacing w:after="120"/>
        <w:ind w:left="2268" w:right="1134" w:hanging="1134"/>
        <w:jc w:val="both"/>
        <w:rPr>
          <w:lang w:val="en-GB"/>
        </w:rPr>
      </w:pPr>
      <w:bookmarkStart w:id="1359" w:name="_Ref317768181"/>
      <w:r w:rsidRPr="00451274">
        <w:rPr>
          <w:lang w:val="en-GB"/>
        </w:rPr>
        <w:t>3.9.1.</w:t>
      </w:r>
      <w:r w:rsidRPr="00451274">
        <w:rPr>
          <w:lang w:val="en-GB"/>
        </w:rPr>
        <w:tab/>
        <w:t>Requirements</w:t>
      </w:r>
      <w:bookmarkEnd w:id="1359"/>
      <w:r w:rsidRPr="00451274">
        <w:rPr>
          <w:lang w:val="en-GB"/>
        </w:rPr>
        <w:t xml:space="preserve"> </w:t>
      </w:r>
    </w:p>
    <w:p w14:paraId="2BA83348" w14:textId="77777777" w:rsidR="00451274" w:rsidRPr="00451274" w:rsidRDefault="00451274" w:rsidP="00451274">
      <w:pPr>
        <w:spacing w:after="120"/>
        <w:ind w:left="2268" w:right="1134" w:hanging="1134"/>
        <w:jc w:val="both"/>
        <w:rPr>
          <w:bCs/>
          <w:lang w:val="en-GB"/>
        </w:rPr>
      </w:pPr>
      <w:r w:rsidRPr="00451274">
        <w:rPr>
          <w:bCs/>
          <w:lang w:val="en-GB"/>
        </w:rPr>
        <w:t>3.9.1.1.</w:t>
      </w:r>
      <w:r w:rsidRPr="00451274">
        <w:rPr>
          <w:bCs/>
          <w:lang w:val="en-GB"/>
        </w:rPr>
        <w:tab/>
      </w:r>
      <w:r w:rsidRPr="00451274">
        <w:rPr>
          <w:lang w:val="en-GB"/>
        </w:rPr>
        <w:t>The</w:t>
      </w:r>
      <w:r w:rsidRPr="00451274">
        <w:rPr>
          <w:bCs/>
          <w:lang w:val="en-GB"/>
        </w:rPr>
        <w:t xml:space="preserve"> following requirements shall be met by all passenger car tyres when tested in accordance with the procedures described in paragraphs 3.9.2. and 3.9.3. below.</w:t>
      </w:r>
    </w:p>
    <w:p w14:paraId="6EC427C5" w14:textId="77777777" w:rsidR="00451274" w:rsidRPr="00451274" w:rsidRDefault="00451274" w:rsidP="00451274">
      <w:pPr>
        <w:spacing w:after="120"/>
        <w:ind w:left="2268" w:right="1134" w:hanging="1134"/>
        <w:jc w:val="both"/>
        <w:rPr>
          <w:bCs/>
          <w:lang w:val="en-GB"/>
        </w:rPr>
      </w:pPr>
      <w:r w:rsidRPr="00451274">
        <w:rPr>
          <w:bCs/>
          <w:lang w:val="en-GB"/>
        </w:rPr>
        <w:t>3.9.1.2.</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 </w:t>
      </w:r>
    </w:p>
    <w:p w14:paraId="7636AFDE" w14:textId="77777777" w:rsidR="00451274" w:rsidRPr="00451274" w:rsidRDefault="00451274" w:rsidP="00451274">
      <w:pPr>
        <w:spacing w:after="120"/>
        <w:ind w:left="2268" w:right="1134" w:hanging="1134"/>
        <w:jc w:val="both"/>
        <w:rPr>
          <w:bCs/>
          <w:lang w:val="en-GB"/>
        </w:rPr>
      </w:pPr>
      <w:r w:rsidRPr="00451274">
        <w:rPr>
          <w:bCs/>
          <w:lang w:val="en-GB"/>
        </w:rPr>
        <w:t>3.9.1.3.</w:t>
      </w:r>
      <w:r w:rsidRPr="00451274">
        <w:rPr>
          <w:bCs/>
          <w:lang w:val="en-GB"/>
        </w:rPr>
        <w:tab/>
        <w:t xml:space="preserve">The tyre pressure, when measured at any time between 15 minutes and 25 minutes </w:t>
      </w:r>
      <w:r w:rsidRPr="00451274">
        <w:rPr>
          <w:lang w:val="en-GB"/>
        </w:rPr>
        <w:t>after</w:t>
      </w:r>
      <w:r w:rsidRPr="00451274">
        <w:rPr>
          <w:bCs/>
          <w:lang w:val="en-GB"/>
        </w:rPr>
        <w:t xml:space="preserve"> the end of the test, shall not be less than 95 per cent of the initial pressure specified in paragraph 3.9.2.</w:t>
      </w:r>
    </w:p>
    <w:p w14:paraId="2B05C8DE" w14:textId="77777777" w:rsidR="00451274" w:rsidRPr="00451274" w:rsidRDefault="00451274" w:rsidP="00451274">
      <w:pPr>
        <w:spacing w:after="120"/>
        <w:ind w:left="2268" w:right="1134" w:hanging="1134"/>
        <w:jc w:val="both"/>
        <w:rPr>
          <w:lang w:val="en-GB"/>
        </w:rPr>
      </w:pPr>
      <w:bookmarkStart w:id="1360" w:name="_Ref317843048"/>
      <w:r w:rsidRPr="00451274">
        <w:rPr>
          <w:lang w:val="en-GB"/>
        </w:rPr>
        <w:t>3.9.2.</w:t>
      </w:r>
      <w:r w:rsidRPr="00451274">
        <w:rPr>
          <w:lang w:val="en-GB"/>
        </w:rPr>
        <w:tab/>
        <w:t>Preparation of tyre</w:t>
      </w:r>
      <w:bookmarkEnd w:id="1360"/>
    </w:p>
    <w:p w14:paraId="17F7B1CF" w14:textId="77777777" w:rsidR="006830D5" w:rsidRDefault="00451274" w:rsidP="00783A8C">
      <w:pPr>
        <w:spacing w:after="120"/>
        <w:ind w:left="2268" w:right="1134" w:hanging="18"/>
        <w:jc w:val="both"/>
        <w:rPr>
          <w:ins w:id="1361" w:author="Alain Roesgen" w:date="2018-01-03T15:43:00Z"/>
          <w:lang w:val="en-GB"/>
        </w:rPr>
      </w:pPr>
      <w:r w:rsidRPr="00451274">
        <w:rPr>
          <w:lang w:val="en-GB"/>
        </w:rPr>
        <w:t xml:space="preserve">Mount the tyre on a test </w:t>
      </w:r>
      <w:r w:rsidR="00EA68BD" w:rsidRPr="00783A8C">
        <w:rPr>
          <w:highlight w:val="green"/>
          <w:lang w:val="en-GB"/>
        </w:rPr>
        <w:t>rim</w:t>
      </w:r>
      <w:ins w:id="1362" w:author="Alain Roesgen" w:date="2018-01-03T15:38:00Z">
        <w:r w:rsidR="00EA68BD" w:rsidRPr="00783A8C">
          <w:rPr>
            <w:highlight w:val="green"/>
            <w:lang w:val="en-GB"/>
          </w:rPr>
          <w:t xml:space="preserve"> </w:t>
        </w:r>
        <w:r w:rsidR="00EA68BD" w:rsidRPr="00783A8C">
          <w:rPr>
            <w:bCs/>
            <w:color w:val="000000"/>
            <w:highlight w:val="green"/>
            <w:lang w:val="en-GB"/>
          </w:rPr>
          <w:t>with a width comprised between the minimum and maximum width  as per annex 9.</w:t>
        </w:r>
        <w:r w:rsidR="00EA68BD" w:rsidRPr="00783A8C">
          <w:rPr>
            <w:rStyle w:val="Marquedecommentaire"/>
            <w:highlight w:val="green"/>
          </w:rPr>
          <w:commentReference w:id="1363"/>
        </w:r>
      </w:ins>
      <w:ins w:id="1364" w:author="Alain Roesgen" w:date="2018-01-03T15:43:00Z">
        <w:r w:rsidR="00EA68BD" w:rsidRPr="00783A8C">
          <w:rPr>
            <w:bCs/>
            <w:color w:val="000000"/>
            <w:highlight w:val="green"/>
            <w:lang w:val="en-GB"/>
          </w:rPr>
          <w:t xml:space="preserve"> </w:t>
        </w:r>
        <w:r w:rsidR="00EA68BD" w:rsidRPr="00783A8C">
          <w:rPr>
            <w:highlight w:val="green"/>
            <w:lang w:val="en-GB"/>
          </w:rPr>
          <w:t xml:space="preserve">The rim contour shall be one of those specified for the fitment of the test </w:t>
        </w:r>
        <w:commentRangeStart w:id="1365"/>
        <w:r w:rsidR="00EA68BD" w:rsidRPr="00783A8C">
          <w:rPr>
            <w:highlight w:val="green"/>
            <w:lang w:val="en-GB"/>
          </w:rPr>
          <w:t>tyre</w:t>
        </w:r>
      </w:ins>
      <w:commentRangeEnd w:id="1365"/>
      <w:r w:rsidR="00126452">
        <w:rPr>
          <w:rStyle w:val="Marquedecommentaire"/>
        </w:rPr>
        <w:commentReference w:id="1365"/>
      </w:r>
      <w:ins w:id="1366" w:author="Alain Roesgen" w:date="2018-01-03T15:43:00Z">
        <w:r w:rsidR="00EA68BD" w:rsidRPr="00783A8C">
          <w:rPr>
            <w:highlight w:val="green"/>
            <w:lang w:val="en-GB"/>
          </w:rPr>
          <w:t>.</w:t>
        </w:r>
      </w:ins>
    </w:p>
    <w:p w14:paraId="146D1EC7" w14:textId="77777777" w:rsidR="00E5083C" w:rsidRPr="00451274" w:rsidRDefault="00E5083C" w:rsidP="00E5083C">
      <w:pPr>
        <w:spacing w:after="120"/>
        <w:ind w:left="2268" w:right="1139"/>
        <w:jc w:val="both"/>
        <w:rPr>
          <w:ins w:id="1367" w:author="Alain Roesgen" w:date="2018-01-03T15:38:00Z"/>
          <w:bCs/>
          <w:color w:val="000000"/>
          <w:lang w:val="en-GB"/>
        </w:rPr>
      </w:pPr>
    </w:p>
    <w:p w14:paraId="39428432" w14:textId="77777777" w:rsidR="00451274" w:rsidRPr="00451274" w:rsidRDefault="00451274" w:rsidP="00451274">
      <w:pPr>
        <w:spacing w:after="120"/>
        <w:ind w:left="2268" w:right="1134"/>
        <w:jc w:val="both"/>
        <w:rPr>
          <w:lang w:val="en-GB"/>
        </w:rPr>
      </w:pPr>
      <w:r w:rsidRPr="00451274">
        <w:rPr>
          <w:lang w:val="en-GB"/>
        </w:rPr>
        <w:t xml:space="preserve"> and inflate it to the pressure specified in the table below.</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478"/>
        <w:gridCol w:w="2545"/>
        <w:gridCol w:w="2347"/>
      </w:tblGrid>
      <w:tr w:rsidR="00451274" w:rsidRPr="0061330E" w14:paraId="7417C922" w14:textId="77777777" w:rsidTr="006C3E65">
        <w:trPr>
          <w:trHeight w:val="702"/>
          <w:tblHeader/>
        </w:trPr>
        <w:tc>
          <w:tcPr>
            <w:tcW w:w="2478" w:type="dxa"/>
            <w:vMerge w:val="restart"/>
            <w:shd w:val="clear" w:color="auto" w:fill="auto"/>
            <w:vAlign w:val="center"/>
          </w:tcPr>
          <w:p w14:paraId="47D64C14" w14:textId="77777777" w:rsidR="00451274" w:rsidRPr="0061330E" w:rsidRDefault="00451274" w:rsidP="0014204A">
            <w:pPr>
              <w:pStyle w:val="SingleTxtG"/>
              <w:spacing w:before="80" w:after="0" w:line="240" w:lineRule="exact"/>
              <w:ind w:left="113" w:right="113"/>
              <w:jc w:val="center"/>
              <w:rPr>
                <w:i/>
                <w:sz w:val="16"/>
                <w:lang w:val="en-GB"/>
              </w:rPr>
            </w:pPr>
            <w:r w:rsidRPr="0061330E">
              <w:rPr>
                <w:i/>
                <w:sz w:val="16"/>
                <w:lang w:val="en-GB"/>
              </w:rPr>
              <w:t>Endurance test</w:t>
            </w:r>
          </w:p>
          <w:p w14:paraId="033173E9" w14:textId="77777777" w:rsidR="00451274" w:rsidRPr="0061330E" w:rsidRDefault="00451274" w:rsidP="0014204A">
            <w:pPr>
              <w:pStyle w:val="SingleTxtG"/>
              <w:spacing w:after="80" w:line="240" w:lineRule="exact"/>
              <w:ind w:left="113" w:right="113"/>
              <w:jc w:val="center"/>
              <w:rPr>
                <w:i/>
                <w:sz w:val="16"/>
                <w:lang w:val="en-GB"/>
              </w:rPr>
            </w:pPr>
            <w:r w:rsidRPr="0061330E">
              <w:rPr>
                <w:i/>
                <w:sz w:val="16"/>
                <w:lang w:val="en-GB"/>
              </w:rPr>
              <w:t>tyre inflation pressures</w:t>
            </w:r>
          </w:p>
        </w:tc>
        <w:tc>
          <w:tcPr>
            <w:tcW w:w="2545" w:type="dxa"/>
            <w:tcBorders>
              <w:bottom w:val="single" w:sz="12" w:space="0" w:color="auto"/>
            </w:tcBorders>
            <w:shd w:val="clear" w:color="auto" w:fill="auto"/>
            <w:vAlign w:val="bottom"/>
          </w:tcPr>
          <w:p w14:paraId="1B38608D" w14:textId="77777777" w:rsidR="00451274" w:rsidRPr="0061330E" w:rsidRDefault="00451274" w:rsidP="006C3E65">
            <w:pPr>
              <w:pStyle w:val="SingleTxtG"/>
              <w:spacing w:before="80" w:after="80" w:line="240" w:lineRule="exact"/>
              <w:ind w:left="113" w:right="113"/>
              <w:jc w:val="left"/>
              <w:rPr>
                <w:i/>
                <w:sz w:val="16"/>
                <w:lang w:val="en-GB"/>
              </w:rPr>
            </w:pPr>
            <w:r w:rsidRPr="0061330E">
              <w:rPr>
                <w:i/>
                <w:sz w:val="16"/>
                <w:lang w:val="en-GB"/>
              </w:rPr>
              <w:t>Tyre application</w:t>
            </w:r>
          </w:p>
        </w:tc>
        <w:tc>
          <w:tcPr>
            <w:tcW w:w="2347" w:type="dxa"/>
            <w:tcBorders>
              <w:bottom w:val="single" w:sz="12" w:space="0" w:color="auto"/>
            </w:tcBorders>
            <w:shd w:val="clear" w:color="auto" w:fill="auto"/>
            <w:vAlign w:val="bottom"/>
          </w:tcPr>
          <w:p w14:paraId="5CDCCFD3" w14:textId="77777777"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Test pressure</w:t>
            </w:r>
          </w:p>
          <w:p w14:paraId="1E1DB0E3" w14:textId="77777777" w:rsidR="00451274" w:rsidRPr="0061330E" w:rsidRDefault="00451274" w:rsidP="006C3E65">
            <w:pPr>
              <w:pStyle w:val="SingleTxtG"/>
              <w:spacing w:before="80" w:after="80" w:line="240" w:lineRule="exact"/>
              <w:ind w:left="113" w:right="113"/>
              <w:jc w:val="right"/>
              <w:rPr>
                <w:i/>
                <w:sz w:val="16"/>
                <w:lang w:val="en-GB"/>
              </w:rPr>
            </w:pPr>
            <w:r w:rsidRPr="0061330E">
              <w:rPr>
                <w:i/>
                <w:sz w:val="16"/>
                <w:lang w:val="en-GB"/>
              </w:rPr>
              <w:t>(kPa)</w:t>
            </w:r>
          </w:p>
        </w:tc>
      </w:tr>
      <w:tr w:rsidR="00451274" w:rsidRPr="0061330E" w14:paraId="61717BCE" w14:textId="77777777" w:rsidTr="0014204A">
        <w:trPr>
          <w:trHeight w:val="425"/>
          <w:tblHeader/>
        </w:trPr>
        <w:tc>
          <w:tcPr>
            <w:tcW w:w="2478" w:type="dxa"/>
            <w:vMerge/>
            <w:shd w:val="clear" w:color="auto" w:fill="auto"/>
          </w:tcPr>
          <w:p w14:paraId="4F8C00EE" w14:textId="77777777" w:rsidR="00451274" w:rsidRPr="0061330E" w:rsidRDefault="00451274" w:rsidP="0014204A">
            <w:pPr>
              <w:pStyle w:val="SingleTxtG"/>
              <w:spacing w:before="40" w:line="240" w:lineRule="exact"/>
              <w:ind w:left="113" w:right="113"/>
              <w:jc w:val="left"/>
              <w:rPr>
                <w:lang w:val="en-GB"/>
              </w:rPr>
            </w:pPr>
          </w:p>
        </w:tc>
        <w:tc>
          <w:tcPr>
            <w:tcW w:w="2545" w:type="dxa"/>
            <w:tcBorders>
              <w:top w:val="single" w:sz="12" w:space="0" w:color="auto"/>
            </w:tcBorders>
            <w:shd w:val="clear" w:color="auto" w:fill="auto"/>
          </w:tcPr>
          <w:p w14:paraId="490C93BC" w14:textId="77777777" w:rsidR="00451274" w:rsidRPr="0061330E" w:rsidRDefault="00451274" w:rsidP="0014204A">
            <w:pPr>
              <w:pStyle w:val="SingleTxtG"/>
              <w:spacing w:before="40" w:line="240" w:lineRule="exact"/>
              <w:ind w:left="113" w:right="113"/>
              <w:jc w:val="left"/>
              <w:rPr>
                <w:lang w:val="en-GB"/>
              </w:rPr>
            </w:pPr>
            <w:r w:rsidRPr="0061330E">
              <w:rPr>
                <w:lang w:val="en-GB"/>
              </w:rPr>
              <w:t>Standard load, light load</w:t>
            </w:r>
          </w:p>
        </w:tc>
        <w:tc>
          <w:tcPr>
            <w:tcW w:w="2347" w:type="dxa"/>
            <w:tcBorders>
              <w:top w:val="single" w:sz="12" w:space="0" w:color="auto"/>
            </w:tcBorders>
            <w:shd w:val="clear" w:color="auto" w:fill="auto"/>
          </w:tcPr>
          <w:p w14:paraId="028C7502" w14:textId="77777777" w:rsidR="00451274" w:rsidRPr="0061330E" w:rsidRDefault="00451274" w:rsidP="0014204A">
            <w:pPr>
              <w:pStyle w:val="SingleTxtG"/>
              <w:spacing w:before="40" w:line="240" w:lineRule="exact"/>
              <w:ind w:left="113" w:right="113"/>
              <w:jc w:val="right"/>
              <w:rPr>
                <w:lang w:val="en-GB"/>
              </w:rPr>
            </w:pPr>
            <w:r w:rsidRPr="0061330E">
              <w:rPr>
                <w:lang w:val="en-GB"/>
              </w:rPr>
              <w:t>180</w:t>
            </w:r>
          </w:p>
        </w:tc>
      </w:tr>
      <w:tr w:rsidR="00451274" w:rsidRPr="0061330E" w14:paraId="5AAF2004" w14:textId="77777777" w:rsidTr="0014204A">
        <w:trPr>
          <w:trHeight w:val="393"/>
          <w:tblHeader/>
        </w:trPr>
        <w:tc>
          <w:tcPr>
            <w:tcW w:w="2478" w:type="dxa"/>
            <w:vMerge/>
            <w:tcBorders>
              <w:bottom w:val="single" w:sz="12" w:space="0" w:color="auto"/>
            </w:tcBorders>
            <w:shd w:val="clear" w:color="auto" w:fill="auto"/>
          </w:tcPr>
          <w:p w14:paraId="59A782E0" w14:textId="77777777" w:rsidR="00451274" w:rsidRPr="0061330E" w:rsidRDefault="00451274" w:rsidP="0014204A">
            <w:pPr>
              <w:pStyle w:val="SingleTxtG"/>
              <w:spacing w:before="40" w:line="240" w:lineRule="exact"/>
              <w:ind w:left="113" w:right="113"/>
              <w:jc w:val="left"/>
              <w:rPr>
                <w:lang w:val="en-GB"/>
              </w:rPr>
            </w:pPr>
          </w:p>
        </w:tc>
        <w:tc>
          <w:tcPr>
            <w:tcW w:w="2545" w:type="dxa"/>
            <w:tcBorders>
              <w:bottom w:val="single" w:sz="12" w:space="0" w:color="auto"/>
            </w:tcBorders>
            <w:shd w:val="clear" w:color="auto" w:fill="auto"/>
          </w:tcPr>
          <w:p w14:paraId="0A54B195" w14:textId="77777777" w:rsidR="00451274" w:rsidRPr="0061330E" w:rsidRDefault="00451274" w:rsidP="0014204A">
            <w:pPr>
              <w:pStyle w:val="SingleTxtG"/>
              <w:spacing w:before="40" w:line="240" w:lineRule="exact"/>
              <w:ind w:left="113" w:right="113"/>
              <w:jc w:val="left"/>
              <w:rPr>
                <w:lang w:val="en-GB"/>
              </w:rPr>
            </w:pPr>
            <w:r w:rsidRPr="0061330E">
              <w:rPr>
                <w:lang w:val="en-GB"/>
              </w:rPr>
              <w:t>Extra load</w:t>
            </w:r>
          </w:p>
        </w:tc>
        <w:tc>
          <w:tcPr>
            <w:tcW w:w="2347" w:type="dxa"/>
            <w:tcBorders>
              <w:bottom w:val="single" w:sz="12" w:space="0" w:color="auto"/>
            </w:tcBorders>
            <w:shd w:val="clear" w:color="auto" w:fill="auto"/>
          </w:tcPr>
          <w:p w14:paraId="6E2D4B50" w14:textId="77777777" w:rsidR="00451274" w:rsidRPr="0061330E" w:rsidRDefault="00451274" w:rsidP="0014204A">
            <w:pPr>
              <w:pStyle w:val="SingleTxtG"/>
              <w:spacing w:before="40" w:line="240" w:lineRule="exact"/>
              <w:ind w:left="113" w:right="113"/>
              <w:jc w:val="right"/>
              <w:rPr>
                <w:lang w:val="en-GB"/>
              </w:rPr>
            </w:pPr>
            <w:r w:rsidRPr="0061330E">
              <w:rPr>
                <w:lang w:val="en-GB"/>
              </w:rPr>
              <w:t>220</w:t>
            </w:r>
          </w:p>
        </w:tc>
      </w:tr>
    </w:tbl>
    <w:p w14:paraId="0B6C1F49" w14:textId="77777777" w:rsidR="00451274" w:rsidRPr="00451274" w:rsidRDefault="00451274" w:rsidP="00451274">
      <w:pPr>
        <w:spacing w:before="120" w:after="120"/>
        <w:ind w:left="2268" w:right="1134" w:hanging="1134"/>
        <w:jc w:val="both"/>
        <w:rPr>
          <w:bCs/>
          <w:lang w:val="en-GB"/>
        </w:rPr>
      </w:pPr>
      <w:r w:rsidRPr="00451274">
        <w:rPr>
          <w:bCs/>
          <w:lang w:val="en-GB"/>
        </w:rPr>
        <w:t>3.9.2.1.</w:t>
      </w:r>
      <w:r w:rsidRPr="00451274">
        <w:rPr>
          <w:bCs/>
          <w:lang w:val="en-GB"/>
        </w:rPr>
        <w:tab/>
        <w:t>Condition the assembly at 35 ± 3 °C for not less than 3 hours.</w:t>
      </w:r>
    </w:p>
    <w:p w14:paraId="4DF8E13A" w14:textId="77777777" w:rsidR="00451274" w:rsidRPr="00451274" w:rsidRDefault="00451274" w:rsidP="00451274">
      <w:pPr>
        <w:spacing w:after="120"/>
        <w:ind w:left="2268" w:right="1134" w:hanging="1134"/>
        <w:jc w:val="both"/>
        <w:rPr>
          <w:bCs/>
          <w:lang w:val="en-GB"/>
        </w:rPr>
      </w:pPr>
      <w:r w:rsidRPr="00451274">
        <w:rPr>
          <w:bCs/>
          <w:lang w:val="en-GB"/>
        </w:rPr>
        <w:t>3.9.2.2.</w:t>
      </w:r>
      <w:r w:rsidRPr="00451274">
        <w:rPr>
          <w:bCs/>
          <w:lang w:val="en-GB"/>
        </w:rPr>
        <w:tab/>
        <w:t>Readjust the pressure to the value specified in the table in paragraph 3.9.2. immediately before testing.</w:t>
      </w:r>
    </w:p>
    <w:p w14:paraId="5FE54044" w14:textId="77777777" w:rsidR="00451274" w:rsidRPr="00451274" w:rsidRDefault="00451274" w:rsidP="00451274">
      <w:pPr>
        <w:spacing w:after="120"/>
        <w:ind w:left="2268" w:right="1134" w:hanging="1134"/>
        <w:jc w:val="both"/>
        <w:rPr>
          <w:lang w:val="en-GB"/>
        </w:rPr>
      </w:pPr>
      <w:bookmarkStart w:id="1368" w:name="_Ref317768106"/>
      <w:r w:rsidRPr="00451274">
        <w:rPr>
          <w:lang w:val="en-GB"/>
        </w:rPr>
        <w:lastRenderedPageBreak/>
        <w:t>3.9.3.</w:t>
      </w:r>
      <w:r w:rsidRPr="00451274">
        <w:rPr>
          <w:lang w:val="en-GB"/>
        </w:rPr>
        <w:tab/>
        <w:t>Test procedure</w:t>
      </w:r>
      <w:bookmarkEnd w:id="1368"/>
    </w:p>
    <w:p w14:paraId="78DF5481" w14:textId="77777777" w:rsidR="00451274" w:rsidRPr="00451274" w:rsidRDefault="00451274" w:rsidP="00451274">
      <w:pPr>
        <w:spacing w:after="120"/>
        <w:ind w:left="2268" w:right="1134" w:hanging="1134"/>
        <w:jc w:val="both"/>
        <w:rPr>
          <w:bCs/>
          <w:lang w:val="en-GB"/>
        </w:rPr>
      </w:pPr>
      <w:r w:rsidRPr="00451274">
        <w:rPr>
          <w:bCs/>
          <w:lang w:val="en-GB"/>
        </w:rPr>
        <w:t>3.9.3.1.</w:t>
      </w:r>
      <w:r w:rsidRPr="00451274">
        <w:rPr>
          <w:bCs/>
          <w:lang w:val="en-GB"/>
        </w:rPr>
        <w:tab/>
      </w:r>
      <w:r w:rsidRPr="00451274">
        <w:rPr>
          <w:lang w:val="en-GB"/>
        </w:rPr>
        <w:t>Mount</w:t>
      </w:r>
      <w:r w:rsidRPr="00451274">
        <w:rPr>
          <w:bCs/>
          <w:lang w:val="en-GB"/>
        </w:rPr>
        <w:t xml:space="preserve"> the assembly on a test axle and apply a load as given in paragraph 3.9.3.3. below to load it against the outer face of a smooth wheel having a diameter of 1.7 m ± 1 per cent.</w:t>
      </w:r>
    </w:p>
    <w:p w14:paraId="2AB9D6F8" w14:textId="77777777" w:rsidR="00451274" w:rsidRPr="00451274" w:rsidRDefault="00451274" w:rsidP="00451274">
      <w:pPr>
        <w:spacing w:after="120"/>
        <w:ind w:left="2268" w:right="1134" w:hanging="1134"/>
        <w:jc w:val="both"/>
        <w:rPr>
          <w:bCs/>
          <w:lang w:val="en-GB"/>
        </w:rPr>
      </w:pPr>
      <w:r w:rsidRPr="00451274">
        <w:rPr>
          <w:bCs/>
          <w:lang w:val="en-GB"/>
        </w:rPr>
        <w:t>3.9.3.2.</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14:paraId="3678B68B" w14:textId="77777777" w:rsidR="00451274" w:rsidRPr="00451274" w:rsidRDefault="00451274" w:rsidP="00451274">
      <w:pPr>
        <w:spacing w:after="120"/>
        <w:ind w:left="2268" w:right="1134" w:hanging="1134"/>
        <w:jc w:val="both"/>
        <w:rPr>
          <w:bCs/>
          <w:lang w:val="en-GB"/>
        </w:rPr>
      </w:pPr>
      <w:bookmarkStart w:id="1369" w:name="_Ref317768163"/>
      <w:r w:rsidRPr="00451274">
        <w:rPr>
          <w:bCs/>
          <w:lang w:val="en-GB"/>
        </w:rPr>
        <w:t>3.9.3.3.</w:t>
      </w:r>
      <w:r w:rsidRPr="00451274">
        <w:rPr>
          <w:bCs/>
          <w:lang w:val="en-GB"/>
        </w:rPr>
        <w:tab/>
      </w:r>
      <w:r w:rsidRPr="00451274">
        <w:rPr>
          <w:lang w:val="en-GB"/>
        </w:rPr>
        <w:t>Conduct</w:t>
      </w:r>
      <w:r w:rsidRPr="00451274">
        <w:rPr>
          <w:bCs/>
          <w:lang w:val="en-GB"/>
        </w:rPr>
        <w:t xml:space="preserve"> the test, without interruptions, at not less than 120 km/h (110 km/h for snow tyres for use in severe snow conditions and marked with the three peak mountain snowflake) test speed with loads and test periods not less than those shown in the table below:</w:t>
      </w:r>
      <w:bookmarkEnd w:id="1369"/>
    </w:p>
    <w:p w14:paraId="4FFFD327" w14:textId="77777777" w:rsidR="00451274" w:rsidRPr="0061330E" w:rsidRDefault="00451274" w:rsidP="00451274">
      <w:pPr>
        <w:pStyle w:val="SingleTxtG"/>
        <w:ind w:left="2268"/>
      </w:pPr>
      <w:r w:rsidRPr="0061330E">
        <w:t>Passenger car tyres:</w:t>
      </w:r>
    </w:p>
    <w:tbl>
      <w:tblPr>
        <w:tblW w:w="6096"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37"/>
        <w:gridCol w:w="1631"/>
        <w:gridCol w:w="2928"/>
      </w:tblGrid>
      <w:tr w:rsidR="00451274" w:rsidRPr="00DE1121" w14:paraId="7C4D497C" w14:textId="77777777" w:rsidTr="0014204A">
        <w:trPr>
          <w:tblHeader/>
        </w:trPr>
        <w:tc>
          <w:tcPr>
            <w:tcW w:w="1537" w:type="dxa"/>
            <w:tcBorders>
              <w:bottom w:val="single" w:sz="12" w:space="0" w:color="auto"/>
            </w:tcBorders>
            <w:shd w:val="clear" w:color="auto" w:fill="auto"/>
            <w:vAlign w:val="bottom"/>
          </w:tcPr>
          <w:p w14:paraId="24546526"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Test period</w:t>
            </w:r>
          </w:p>
        </w:tc>
        <w:tc>
          <w:tcPr>
            <w:tcW w:w="1631" w:type="dxa"/>
            <w:tcBorders>
              <w:bottom w:val="single" w:sz="12" w:space="0" w:color="auto"/>
            </w:tcBorders>
            <w:shd w:val="clear" w:color="auto" w:fill="auto"/>
            <w:vAlign w:val="bottom"/>
          </w:tcPr>
          <w:p w14:paraId="54B91E72"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Duration</w:t>
            </w:r>
          </w:p>
        </w:tc>
        <w:tc>
          <w:tcPr>
            <w:tcW w:w="2928" w:type="dxa"/>
            <w:tcBorders>
              <w:bottom w:val="single" w:sz="12" w:space="0" w:color="auto"/>
            </w:tcBorders>
            <w:shd w:val="clear" w:color="auto" w:fill="auto"/>
            <w:vAlign w:val="bottom"/>
          </w:tcPr>
          <w:p w14:paraId="5CD1EBBB"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Load as a percentage of tyre maximum load capacity</w:t>
            </w:r>
          </w:p>
        </w:tc>
      </w:tr>
      <w:tr w:rsidR="00451274" w:rsidRPr="0061330E" w14:paraId="1D84F001" w14:textId="77777777" w:rsidTr="0014204A">
        <w:trPr>
          <w:trHeight w:val="285"/>
        </w:trPr>
        <w:tc>
          <w:tcPr>
            <w:tcW w:w="1537" w:type="dxa"/>
            <w:tcBorders>
              <w:top w:val="single" w:sz="12" w:space="0" w:color="auto"/>
            </w:tcBorders>
            <w:shd w:val="clear" w:color="auto" w:fill="auto"/>
          </w:tcPr>
          <w:p w14:paraId="3C09111C" w14:textId="77777777" w:rsidR="00451274" w:rsidRPr="0061330E" w:rsidRDefault="00451274" w:rsidP="0014204A">
            <w:pPr>
              <w:pStyle w:val="SingleTxtG"/>
              <w:spacing w:before="40" w:line="200" w:lineRule="exact"/>
              <w:ind w:left="113" w:right="113"/>
              <w:jc w:val="left"/>
              <w:rPr>
                <w:lang w:val="en-GB"/>
              </w:rPr>
            </w:pPr>
            <w:r w:rsidRPr="0061330E">
              <w:rPr>
                <w:lang w:val="en-GB"/>
              </w:rPr>
              <w:t>1</w:t>
            </w:r>
          </w:p>
        </w:tc>
        <w:tc>
          <w:tcPr>
            <w:tcW w:w="1631" w:type="dxa"/>
            <w:tcBorders>
              <w:top w:val="single" w:sz="12" w:space="0" w:color="auto"/>
            </w:tcBorders>
            <w:shd w:val="clear" w:color="auto" w:fill="auto"/>
          </w:tcPr>
          <w:p w14:paraId="42E22AC6" w14:textId="77777777" w:rsidR="00451274" w:rsidRPr="0061330E" w:rsidRDefault="00451274" w:rsidP="0014204A">
            <w:pPr>
              <w:pStyle w:val="SingleTxtG"/>
              <w:spacing w:before="40" w:line="200" w:lineRule="exact"/>
              <w:ind w:left="113" w:right="113"/>
              <w:jc w:val="left"/>
              <w:rPr>
                <w:lang w:val="en-GB"/>
              </w:rPr>
            </w:pPr>
            <w:r w:rsidRPr="0061330E">
              <w:rPr>
                <w:lang w:val="en-GB"/>
              </w:rPr>
              <w:t>4 h</w:t>
            </w:r>
          </w:p>
        </w:tc>
        <w:tc>
          <w:tcPr>
            <w:tcW w:w="2928" w:type="dxa"/>
            <w:tcBorders>
              <w:top w:val="single" w:sz="12" w:space="0" w:color="auto"/>
            </w:tcBorders>
            <w:shd w:val="clear" w:color="auto" w:fill="auto"/>
          </w:tcPr>
          <w:p w14:paraId="798FD255" w14:textId="77777777" w:rsidR="00451274" w:rsidRPr="0061330E" w:rsidRDefault="00451274" w:rsidP="0014204A">
            <w:pPr>
              <w:pStyle w:val="SingleTxtG"/>
              <w:spacing w:before="40" w:line="200" w:lineRule="exact"/>
              <w:ind w:left="113" w:right="113"/>
              <w:jc w:val="left"/>
              <w:rPr>
                <w:lang w:val="en-GB"/>
              </w:rPr>
            </w:pPr>
            <w:r w:rsidRPr="0061330E">
              <w:rPr>
                <w:lang w:val="en-GB"/>
              </w:rPr>
              <w:t>85 %</w:t>
            </w:r>
          </w:p>
        </w:tc>
      </w:tr>
      <w:tr w:rsidR="00451274" w:rsidRPr="0061330E" w14:paraId="2EB1BC65" w14:textId="77777777" w:rsidTr="0014204A">
        <w:trPr>
          <w:trHeight w:val="240"/>
        </w:trPr>
        <w:tc>
          <w:tcPr>
            <w:tcW w:w="1537" w:type="dxa"/>
            <w:shd w:val="clear" w:color="auto" w:fill="auto"/>
          </w:tcPr>
          <w:p w14:paraId="0FF82A36" w14:textId="77777777" w:rsidR="00451274" w:rsidRPr="0061330E" w:rsidRDefault="00451274" w:rsidP="0014204A">
            <w:pPr>
              <w:pStyle w:val="SingleTxtG"/>
              <w:spacing w:before="40" w:line="200" w:lineRule="exact"/>
              <w:ind w:left="113" w:right="113"/>
              <w:jc w:val="left"/>
              <w:rPr>
                <w:lang w:val="en-GB"/>
              </w:rPr>
            </w:pPr>
            <w:r w:rsidRPr="0061330E">
              <w:rPr>
                <w:lang w:val="en-GB"/>
              </w:rPr>
              <w:t>2</w:t>
            </w:r>
          </w:p>
        </w:tc>
        <w:tc>
          <w:tcPr>
            <w:tcW w:w="1631" w:type="dxa"/>
            <w:shd w:val="clear" w:color="auto" w:fill="auto"/>
          </w:tcPr>
          <w:p w14:paraId="3E7816E9" w14:textId="77777777" w:rsidR="00451274" w:rsidRPr="0061330E" w:rsidRDefault="00451274" w:rsidP="0014204A">
            <w:pPr>
              <w:pStyle w:val="SingleTxtG"/>
              <w:spacing w:before="40" w:line="200" w:lineRule="exact"/>
              <w:ind w:left="113" w:right="113"/>
              <w:jc w:val="left"/>
              <w:rPr>
                <w:lang w:val="en-GB"/>
              </w:rPr>
            </w:pPr>
            <w:r w:rsidRPr="0061330E">
              <w:rPr>
                <w:lang w:val="en-GB"/>
              </w:rPr>
              <w:t>6 h</w:t>
            </w:r>
          </w:p>
        </w:tc>
        <w:tc>
          <w:tcPr>
            <w:tcW w:w="2928" w:type="dxa"/>
            <w:shd w:val="clear" w:color="auto" w:fill="auto"/>
          </w:tcPr>
          <w:p w14:paraId="2013B274" w14:textId="77777777" w:rsidR="00451274" w:rsidRPr="0061330E" w:rsidRDefault="00451274" w:rsidP="0014204A">
            <w:pPr>
              <w:pStyle w:val="SingleTxtG"/>
              <w:spacing w:before="40" w:line="200" w:lineRule="exact"/>
              <w:ind w:left="113" w:right="113"/>
              <w:jc w:val="left"/>
              <w:rPr>
                <w:lang w:val="en-GB"/>
              </w:rPr>
            </w:pPr>
            <w:r w:rsidRPr="0061330E">
              <w:rPr>
                <w:lang w:val="en-GB"/>
              </w:rPr>
              <w:t>90 %</w:t>
            </w:r>
          </w:p>
        </w:tc>
      </w:tr>
      <w:tr w:rsidR="00451274" w:rsidRPr="0061330E" w14:paraId="394BE391" w14:textId="77777777" w:rsidTr="0014204A">
        <w:trPr>
          <w:trHeight w:val="315"/>
        </w:trPr>
        <w:tc>
          <w:tcPr>
            <w:tcW w:w="1537" w:type="dxa"/>
            <w:tcBorders>
              <w:bottom w:val="single" w:sz="12" w:space="0" w:color="auto"/>
            </w:tcBorders>
            <w:shd w:val="clear" w:color="auto" w:fill="auto"/>
          </w:tcPr>
          <w:p w14:paraId="739547A1" w14:textId="77777777" w:rsidR="00451274" w:rsidRPr="0061330E" w:rsidRDefault="00451274" w:rsidP="0014204A">
            <w:pPr>
              <w:pStyle w:val="SingleTxtG"/>
              <w:spacing w:before="40" w:line="200" w:lineRule="exact"/>
              <w:ind w:left="113" w:right="113"/>
              <w:jc w:val="left"/>
              <w:rPr>
                <w:lang w:val="en-GB"/>
              </w:rPr>
            </w:pPr>
            <w:r w:rsidRPr="0061330E">
              <w:rPr>
                <w:lang w:val="en-GB"/>
              </w:rPr>
              <w:t>3</w:t>
            </w:r>
          </w:p>
        </w:tc>
        <w:tc>
          <w:tcPr>
            <w:tcW w:w="1631" w:type="dxa"/>
            <w:tcBorders>
              <w:bottom w:val="single" w:sz="12" w:space="0" w:color="auto"/>
            </w:tcBorders>
            <w:shd w:val="clear" w:color="auto" w:fill="auto"/>
          </w:tcPr>
          <w:p w14:paraId="40E9DCA1" w14:textId="77777777" w:rsidR="00451274" w:rsidRPr="0061330E" w:rsidRDefault="00451274" w:rsidP="0014204A">
            <w:pPr>
              <w:pStyle w:val="SingleTxtG"/>
              <w:spacing w:before="40" w:line="200" w:lineRule="exact"/>
              <w:ind w:left="113" w:right="113"/>
              <w:jc w:val="left"/>
              <w:rPr>
                <w:lang w:val="en-GB"/>
              </w:rPr>
            </w:pPr>
            <w:r w:rsidRPr="0061330E">
              <w:rPr>
                <w:lang w:val="en-GB"/>
              </w:rPr>
              <w:t>24 h</w:t>
            </w:r>
          </w:p>
        </w:tc>
        <w:tc>
          <w:tcPr>
            <w:tcW w:w="2928" w:type="dxa"/>
            <w:tcBorders>
              <w:bottom w:val="single" w:sz="12" w:space="0" w:color="auto"/>
            </w:tcBorders>
            <w:shd w:val="clear" w:color="auto" w:fill="auto"/>
          </w:tcPr>
          <w:p w14:paraId="66C1F11D" w14:textId="77777777" w:rsidR="00451274" w:rsidRPr="0061330E" w:rsidRDefault="00451274" w:rsidP="0014204A">
            <w:pPr>
              <w:pStyle w:val="SingleTxtG"/>
              <w:spacing w:before="40" w:line="200" w:lineRule="exact"/>
              <w:ind w:left="113" w:right="113"/>
              <w:jc w:val="left"/>
              <w:rPr>
                <w:lang w:val="en-GB"/>
              </w:rPr>
            </w:pPr>
            <w:r w:rsidRPr="0061330E">
              <w:rPr>
                <w:lang w:val="en-GB"/>
              </w:rPr>
              <w:t>100 %</w:t>
            </w:r>
          </w:p>
        </w:tc>
      </w:tr>
    </w:tbl>
    <w:p w14:paraId="2F65F915" w14:textId="77777777" w:rsidR="00451274" w:rsidRPr="00451274" w:rsidRDefault="00451274" w:rsidP="00451274">
      <w:pPr>
        <w:spacing w:before="120" w:after="120"/>
        <w:ind w:left="2268" w:right="1134" w:hanging="1134"/>
        <w:jc w:val="both"/>
        <w:rPr>
          <w:bCs/>
          <w:lang w:val="en-GB"/>
        </w:rPr>
      </w:pPr>
      <w:r w:rsidRPr="00451274">
        <w:rPr>
          <w:bCs/>
          <w:lang w:val="en-GB"/>
        </w:rPr>
        <w:t>3.9.3.4.</w:t>
      </w:r>
      <w:r w:rsidRPr="00451274">
        <w:rPr>
          <w:bCs/>
          <w:lang w:val="en-GB"/>
        </w:rPr>
        <w:tab/>
      </w:r>
      <w:r w:rsidRPr="00451274">
        <w:rPr>
          <w:lang w:val="en-GB"/>
        </w:rPr>
        <w:t>Throughout</w:t>
      </w:r>
      <w:r w:rsidRPr="00451274">
        <w:rPr>
          <w:bCs/>
          <w:lang w:val="en-GB"/>
        </w:rPr>
        <w:t xml:space="preserve"> the test the inflation pressure shall not be corrected and the test loads shall be kept constant at the value corresponding to each test period.</w:t>
      </w:r>
    </w:p>
    <w:p w14:paraId="76117870" w14:textId="77777777" w:rsidR="00451274" w:rsidRPr="00451274" w:rsidRDefault="00451274" w:rsidP="00451274">
      <w:pPr>
        <w:spacing w:after="120"/>
        <w:ind w:left="2268" w:right="1134" w:hanging="1134"/>
        <w:jc w:val="both"/>
        <w:rPr>
          <w:bCs/>
          <w:lang w:val="en-GB"/>
        </w:rPr>
      </w:pPr>
      <w:r w:rsidRPr="00451274">
        <w:rPr>
          <w:bCs/>
          <w:lang w:val="en-GB"/>
        </w:rPr>
        <w:t>3.9.3.5.</w:t>
      </w:r>
      <w:r w:rsidRPr="00451274">
        <w:rPr>
          <w:bCs/>
          <w:lang w:val="en-GB"/>
        </w:rPr>
        <w:tab/>
        <w:t xml:space="preserve">Allow </w:t>
      </w:r>
      <w:r w:rsidRPr="00451274">
        <w:rPr>
          <w:lang w:val="en-GB"/>
        </w:rPr>
        <w:t>the</w:t>
      </w:r>
      <w:r w:rsidRPr="00451274">
        <w:rPr>
          <w:bCs/>
          <w:lang w:val="en-GB"/>
        </w:rPr>
        <w:t xml:space="preserve"> tyre to cool for between 15 and 25 minutes, then measure its inflation pressure. Inspect the tyre externally on the test rim for the conditions specified in paragraph 3.9.1. above.</w:t>
      </w:r>
    </w:p>
    <w:p w14:paraId="17464A6A" w14:textId="77777777" w:rsidR="00451274" w:rsidRPr="00451274" w:rsidRDefault="00451274" w:rsidP="00451274">
      <w:pPr>
        <w:spacing w:after="120"/>
        <w:ind w:left="2268" w:right="1134" w:hanging="1134"/>
        <w:jc w:val="both"/>
        <w:rPr>
          <w:lang w:val="en-GB"/>
        </w:rPr>
      </w:pPr>
      <w:bookmarkStart w:id="1370" w:name="_Toc308164030"/>
      <w:bookmarkStart w:id="1371" w:name="_Toc308167647"/>
      <w:bookmarkStart w:id="1372" w:name="_Toc308614695"/>
      <w:bookmarkStart w:id="1373" w:name="_Toc279589944"/>
      <w:bookmarkStart w:id="1374" w:name="_Toc279590470"/>
      <w:bookmarkStart w:id="1375" w:name="_Toc279590523"/>
      <w:bookmarkStart w:id="1376" w:name="_Toc279590633"/>
      <w:bookmarkStart w:id="1377" w:name="_Toc279590827"/>
      <w:bookmarkStart w:id="1378" w:name="_Toc279590934"/>
      <w:bookmarkStart w:id="1379" w:name="_Toc279590973"/>
      <w:bookmarkStart w:id="1380" w:name="_Toc279591011"/>
      <w:bookmarkStart w:id="1381" w:name="_Toc279591049"/>
      <w:bookmarkStart w:id="1382" w:name="_Toc279591087"/>
      <w:bookmarkStart w:id="1383" w:name="_Toc280015333"/>
      <w:bookmarkStart w:id="1384" w:name="_Toc280015527"/>
      <w:bookmarkStart w:id="1385" w:name="_Toc280015577"/>
      <w:bookmarkStart w:id="1386" w:name="_Toc280016258"/>
      <w:bookmarkStart w:id="1387" w:name="_Toc280016855"/>
      <w:bookmarkStart w:id="1388" w:name="_Toc280017171"/>
      <w:bookmarkStart w:id="1389" w:name="_Toc280089564"/>
      <w:bookmarkStart w:id="1390" w:name="_Toc280089637"/>
      <w:bookmarkStart w:id="1391" w:name="_Toc308164031"/>
      <w:bookmarkStart w:id="1392" w:name="_Toc308164147"/>
      <w:bookmarkStart w:id="1393" w:name="_Toc308167648"/>
      <w:bookmarkStart w:id="1394" w:name="_Toc308167702"/>
      <w:bookmarkStart w:id="1395" w:name="_Toc308167978"/>
      <w:bookmarkStart w:id="1396" w:name="_Toc308168764"/>
      <w:bookmarkStart w:id="1397" w:name="_Toc308168862"/>
      <w:bookmarkStart w:id="1398" w:name="_Toc308168957"/>
      <w:bookmarkStart w:id="1399" w:name="_Toc308614696"/>
      <w:bookmarkStart w:id="1400" w:name="_Toc309020962"/>
      <w:bookmarkStart w:id="1401" w:name="_Toc309023615"/>
      <w:bookmarkStart w:id="1402" w:name="_Toc309023839"/>
      <w:bookmarkStart w:id="1403" w:name="_Toc309024154"/>
      <w:bookmarkStart w:id="1404" w:name="_Toc309024292"/>
      <w:bookmarkStart w:id="1405" w:name="_Toc309024443"/>
      <w:bookmarkStart w:id="1406" w:name="_Toc309024600"/>
      <w:bookmarkStart w:id="1407" w:name="_Toc279589945"/>
      <w:bookmarkStart w:id="1408" w:name="_Toc279590471"/>
      <w:bookmarkStart w:id="1409" w:name="_Toc279590524"/>
      <w:bookmarkStart w:id="1410" w:name="_Toc279590828"/>
      <w:bookmarkStart w:id="1411" w:name="_Toc279590935"/>
      <w:bookmarkStart w:id="1412" w:name="_Toc279590974"/>
      <w:bookmarkStart w:id="1413" w:name="_Toc279591012"/>
      <w:bookmarkStart w:id="1414" w:name="_Toc279591088"/>
      <w:bookmarkStart w:id="1415" w:name="_Toc280015578"/>
      <w:bookmarkStart w:id="1416" w:name="_Ref318296760"/>
      <w:bookmarkStart w:id="1417" w:name="_Toc329088812"/>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r w:rsidRPr="00451274">
        <w:rPr>
          <w:lang w:val="en-GB"/>
        </w:rPr>
        <w:t>3.10.</w:t>
      </w:r>
      <w:r w:rsidRPr="00451274">
        <w:rPr>
          <w:lang w:val="en-GB"/>
        </w:rPr>
        <w:tab/>
        <w:t>Low inflation pressure performance test for passenger car tyres</w:t>
      </w:r>
      <w:bookmarkEnd w:id="1407"/>
      <w:bookmarkEnd w:id="1408"/>
      <w:bookmarkEnd w:id="1409"/>
      <w:bookmarkEnd w:id="1410"/>
      <w:bookmarkEnd w:id="1411"/>
      <w:bookmarkEnd w:id="1412"/>
      <w:bookmarkEnd w:id="1413"/>
      <w:bookmarkEnd w:id="1414"/>
      <w:bookmarkEnd w:id="1415"/>
      <w:bookmarkEnd w:id="1416"/>
      <w:bookmarkEnd w:id="1417"/>
    </w:p>
    <w:p w14:paraId="7EA1835F" w14:textId="77777777" w:rsidR="00451274" w:rsidRPr="00451274" w:rsidRDefault="00451274" w:rsidP="00451274">
      <w:pPr>
        <w:spacing w:after="120"/>
        <w:ind w:left="2268" w:right="1134" w:hanging="1134"/>
        <w:jc w:val="both"/>
        <w:rPr>
          <w:lang w:val="en-GB"/>
        </w:rPr>
      </w:pPr>
      <w:r w:rsidRPr="00451274">
        <w:rPr>
          <w:lang w:val="en-GB"/>
        </w:rPr>
        <w:t>3.10.1.</w:t>
      </w:r>
      <w:r w:rsidRPr="00451274">
        <w:rPr>
          <w:lang w:val="en-GB"/>
        </w:rPr>
        <w:tab/>
        <w:t>Requirements</w:t>
      </w:r>
    </w:p>
    <w:p w14:paraId="1539BC90" w14:textId="77777777" w:rsidR="00451274" w:rsidRPr="00451274" w:rsidRDefault="00451274" w:rsidP="00451274">
      <w:pPr>
        <w:spacing w:after="120"/>
        <w:ind w:left="2268" w:right="1134"/>
        <w:jc w:val="both"/>
        <w:rPr>
          <w:lang w:val="en-GB"/>
        </w:rPr>
      </w:pPr>
      <w:r w:rsidRPr="00451274">
        <w:rPr>
          <w:lang w:val="en-GB"/>
        </w:rPr>
        <w:t>The following requirements shall be met by tyres when tested in accordance with the procedure given in paragraph 3.10.3. below.</w:t>
      </w:r>
    </w:p>
    <w:p w14:paraId="6303AD43" w14:textId="77777777" w:rsidR="00451274" w:rsidRPr="00451274" w:rsidRDefault="00451274" w:rsidP="00451274">
      <w:pPr>
        <w:spacing w:after="120"/>
        <w:ind w:left="2268" w:right="1134" w:hanging="1134"/>
        <w:jc w:val="both"/>
        <w:rPr>
          <w:bCs/>
          <w:lang w:val="en-GB"/>
        </w:rPr>
      </w:pPr>
      <w:bookmarkStart w:id="1418" w:name="_Ref317764328"/>
      <w:r w:rsidRPr="00451274">
        <w:rPr>
          <w:bCs/>
          <w:lang w:val="en-GB"/>
        </w:rPr>
        <w:t>3.10.1.1.</w:t>
      </w:r>
      <w:r w:rsidRPr="00451274">
        <w:rPr>
          <w:bCs/>
          <w:lang w:val="en-GB"/>
        </w:rPr>
        <w:tab/>
      </w:r>
      <w:r w:rsidRPr="00451274">
        <w:rPr>
          <w:lang w:val="en-GB"/>
        </w:rPr>
        <w:t>There</w:t>
      </w:r>
      <w:r w:rsidRPr="00451274">
        <w:rPr>
          <w:bCs/>
          <w:lang w:val="en-GB"/>
        </w:rPr>
        <w:t xml:space="preserve"> shall be no visible evidence of tread, sidewall, ply, cord, inner liner, belt or bead separation, chunking, open splices, cracking or broken cords.</w:t>
      </w:r>
      <w:bookmarkEnd w:id="1418"/>
    </w:p>
    <w:p w14:paraId="1F1AD216" w14:textId="77777777" w:rsidR="00451274" w:rsidRPr="00451274" w:rsidRDefault="00451274" w:rsidP="00451274">
      <w:pPr>
        <w:spacing w:after="120"/>
        <w:ind w:left="2268" w:right="1134" w:hanging="1134"/>
        <w:jc w:val="both"/>
        <w:rPr>
          <w:bCs/>
          <w:lang w:val="en-GB"/>
        </w:rPr>
      </w:pPr>
      <w:r w:rsidRPr="00451274">
        <w:rPr>
          <w:bCs/>
          <w:lang w:val="en-GB"/>
        </w:rPr>
        <w:t>3.10.1.2.</w:t>
      </w:r>
      <w:r w:rsidRPr="00451274">
        <w:rPr>
          <w:bCs/>
          <w:lang w:val="en-GB"/>
        </w:rPr>
        <w:tab/>
      </w:r>
      <w:r w:rsidRPr="00451274">
        <w:rPr>
          <w:lang w:val="en-GB"/>
        </w:rPr>
        <w:t>The</w:t>
      </w:r>
      <w:r w:rsidRPr="00451274">
        <w:rPr>
          <w:bCs/>
          <w:lang w:val="en-GB"/>
        </w:rPr>
        <w:t xml:space="preserve"> tyre pressure, when measured at any time between 15 minutes and 25 minutes after the end of the test, shall not be less than 95 per cent of the initial pressure specified in paragraph 3.10.2. below.</w:t>
      </w:r>
    </w:p>
    <w:p w14:paraId="62FA5B4D" w14:textId="77777777" w:rsidR="00451274" w:rsidRPr="00451274" w:rsidRDefault="00451274" w:rsidP="00451274">
      <w:pPr>
        <w:spacing w:after="120"/>
        <w:ind w:left="2268" w:right="1134" w:hanging="1134"/>
        <w:jc w:val="both"/>
        <w:rPr>
          <w:lang w:val="en-GB"/>
        </w:rPr>
      </w:pPr>
      <w:bookmarkStart w:id="1419" w:name="_Ref317764193"/>
      <w:r w:rsidRPr="00451274">
        <w:rPr>
          <w:lang w:val="en-GB"/>
        </w:rPr>
        <w:t>3.10.2.</w:t>
      </w:r>
      <w:r w:rsidRPr="00451274">
        <w:rPr>
          <w:lang w:val="en-GB"/>
        </w:rPr>
        <w:tab/>
        <w:t>Preparation of tyre</w:t>
      </w:r>
      <w:bookmarkEnd w:id="1419"/>
    </w:p>
    <w:p w14:paraId="398D737D" w14:textId="77777777" w:rsidR="00451274" w:rsidRPr="00451274" w:rsidRDefault="00451274" w:rsidP="00451274">
      <w:pPr>
        <w:spacing w:after="120"/>
        <w:ind w:left="2268" w:right="1134" w:hanging="1134"/>
        <w:jc w:val="both"/>
        <w:rPr>
          <w:lang w:val="en-GB"/>
        </w:rPr>
      </w:pPr>
      <w:r w:rsidRPr="00451274">
        <w:rPr>
          <w:lang w:val="en-GB"/>
        </w:rPr>
        <w:tab/>
        <w:t>This test is conducted following completion of the tyre endurance test using the same tyre and rim assembly tested in accordance with paragraph 3.9. above, with the tyre deflated to the following pressures show in the table below:</w:t>
      </w:r>
    </w:p>
    <w:p w14:paraId="02944613" w14:textId="77777777" w:rsidR="00451274" w:rsidRPr="00451274" w:rsidRDefault="00451274" w:rsidP="00451274">
      <w:pPr>
        <w:spacing w:after="120"/>
        <w:ind w:left="2268" w:right="1134"/>
        <w:jc w:val="both"/>
        <w:rPr>
          <w:lang w:val="en-GB"/>
        </w:rPr>
      </w:pPr>
      <w:r w:rsidRPr="00451274">
        <w:rPr>
          <w:lang w:val="en-GB"/>
        </w:rPr>
        <w:t>Low inflation pressure performance test</w:t>
      </w:r>
    </w:p>
    <w:p w14:paraId="0D50FB35" w14:textId="77777777" w:rsidR="00451274" w:rsidRPr="00451274" w:rsidRDefault="00451274" w:rsidP="00451274">
      <w:pPr>
        <w:spacing w:after="120"/>
        <w:ind w:left="2268" w:right="1134"/>
        <w:jc w:val="both"/>
        <w:rPr>
          <w:lang w:val="en-GB"/>
        </w:rPr>
      </w:pPr>
      <w:r w:rsidRPr="00451274">
        <w:rPr>
          <w:lang w:val="en-GB"/>
        </w:rPr>
        <w:t>Inflation pressure chart for passenger car tyres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2556"/>
        <w:gridCol w:w="2502"/>
        <w:gridCol w:w="2312"/>
      </w:tblGrid>
      <w:tr w:rsidR="00451274" w:rsidRPr="0061330E" w14:paraId="7D8C8354" w14:textId="77777777" w:rsidTr="0014204A">
        <w:trPr>
          <w:tblHeader/>
        </w:trPr>
        <w:tc>
          <w:tcPr>
            <w:tcW w:w="2556" w:type="dxa"/>
            <w:tcBorders>
              <w:bottom w:val="single" w:sz="12" w:space="0" w:color="auto"/>
            </w:tcBorders>
            <w:shd w:val="clear" w:color="auto" w:fill="auto"/>
            <w:vAlign w:val="bottom"/>
          </w:tcPr>
          <w:p w14:paraId="76C1CB7D"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Low inflation pressure performance pressures</w:t>
            </w:r>
          </w:p>
        </w:tc>
        <w:tc>
          <w:tcPr>
            <w:tcW w:w="2502" w:type="dxa"/>
            <w:tcBorders>
              <w:bottom w:val="single" w:sz="12" w:space="0" w:color="auto"/>
            </w:tcBorders>
            <w:shd w:val="clear" w:color="auto" w:fill="auto"/>
            <w:vAlign w:val="bottom"/>
          </w:tcPr>
          <w:p w14:paraId="03A863D4" w14:textId="77777777" w:rsidR="00451274" w:rsidRPr="0061330E" w:rsidRDefault="00451274" w:rsidP="0014204A">
            <w:pPr>
              <w:pStyle w:val="SingleTxtG"/>
              <w:spacing w:before="80" w:after="80" w:line="200" w:lineRule="exact"/>
              <w:ind w:left="113" w:right="113"/>
              <w:jc w:val="left"/>
              <w:rPr>
                <w:i/>
                <w:sz w:val="16"/>
                <w:lang w:val="en-GB"/>
              </w:rPr>
            </w:pPr>
            <w:r w:rsidRPr="0061330E">
              <w:rPr>
                <w:i/>
                <w:sz w:val="16"/>
                <w:lang w:val="en-GB"/>
              </w:rPr>
              <w:t>Tyre application</w:t>
            </w:r>
          </w:p>
        </w:tc>
        <w:tc>
          <w:tcPr>
            <w:tcW w:w="2312" w:type="dxa"/>
            <w:tcBorders>
              <w:bottom w:val="single" w:sz="12" w:space="0" w:color="auto"/>
            </w:tcBorders>
            <w:shd w:val="clear" w:color="auto" w:fill="auto"/>
            <w:vAlign w:val="bottom"/>
          </w:tcPr>
          <w:p w14:paraId="6E0A7615" w14:textId="77777777"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Test pressure </w:t>
            </w:r>
          </w:p>
          <w:p w14:paraId="2260FB11" w14:textId="77777777" w:rsidR="00451274" w:rsidRPr="0061330E" w:rsidRDefault="00451274" w:rsidP="0014204A">
            <w:pPr>
              <w:pStyle w:val="SingleTxtG"/>
              <w:spacing w:before="80" w:after="80" w:line="200" w:lineRule="exact"/>
              <w:ind w:left="113" w:right="113"/>
              <w:jc w:val="right"/>
              <w:rPr>
                <w:i/>
                <w:sz w:val="16"/>
                <w:lang w:val="en-GB"/>
              </w:rPr>
            </w:pPr>
            <w:r w:rsidRPr="0061330E">
              <w:rPr>
                <w:i/>
                <w:sz w:val="16"/>
                <w:lang w:val="en-GB"/>
              </w:rPr>
              <w:t xml:space="preserve">kPa </w:t>
            </w:r>
          </w:p>
        </w:tc>
      </w:tr>
      <w:tr w:rsidR="00451274" w:rsidRPr="0061330E" w14:paraId="72D4DBA9" w14:textId="77777777" w:rsidTr="0014204A">
        <w:tc>
          <w:tcPr>
            <w:tcW w:w="2556" w:type="dxa"/>
            <w:vMerge w:val="restart"/>
            <w:tcBorders>
              <w:top w:val="single" w:sz="12" w:space="0" w:color="auto"/>
            </w:tcBorders>
            <w:shd w:val="clear" w:color="auto" w:fill="auto"/>
            <w:vAlign w:val="center"/>
          </w:tcPr>
          <w:p w14:paraId="12972AA6" w14:textId="77777777" w:rsidR="00451274" w:rsidRPr="0061330E" w:rsidRDefault="00451274" w:rsidP="0014204A">
            <w:pPr>
              <w:pStyle w:val="SingleTxtG"/>
              <w:spacing w:before="40" w:line="200" w:lineRule="exact"/>
              <w:ind w:left="113" w:right="113"/>
              <w:jc w:val="left"/>
              <w:rPr>
                <w:lang w:val="en-GB"/>
              </w:rPr>
            </w:pPr>
            <w:r w:rsidRPr="0061330E">
              <w:rPr>
                <w:lang w:val="en-GB"/>
              </w:rPr>
              <w:t>Passenger car tyres</w:t>
            </w:r>
          </w:p>
        </w:tc>
        <w:tc>
          <w:tcPr>
            <w:tcW w:w="2502" w:type="dxa"/>
            <w:tcBorders>
              <w:top w:val="single" w:sz="12" w:space="0" w:color="auto"/>
            </w:tcBorders>
            <w:shd w:val="clear" w:color="auto" w:fill="auto"/>
          </w:tcPr>
          <w:p w14:paraId="4C4BE2F8" w14:textId="77777777" w:rsidR="00451274" w:rsidRPr="0061330E" w:rsidRDefault="00451274" w:rsidP="0014204A">
            <w:pPr>
              <w:pStyle w:val="SingleTxtG"/>
              <w:spacing w:before="40" w:line="200" w:lineRule="exact"/>
              <w:ind w:left="113" w:right="113"/>
              <w:jc w:val="left"/>
              <w:rPr>
                <w:lang w:val="en-GB"/>
              </w:rPr>
            </w:pPr>
            <w:r w:rsidRPr="0061330E">
              <w:rPr>
                <w:lang w:val="en-GB"/>
              </w:rPr>
              <w:t>Standard load, light load</w:t>
            </w:r>
          </w:p>
        </w:tc>
        <w:tc>
          <w:tcPr>
            <w:tcW w:w="2312" w:type="dxa"/>
            <w:tcBorders>
              <w:top w:val="single" w:sz="12" w:space="0" w:color="auto"/>
            </w:tcBorders>
            <w:shd w:val="clear" w:color="auto" w:fill="auto"/>
          </w:tcPr>
          <w:p w14:paraId="164F1492" w14:textId="77777777" w:rsidR="00451274" w:rsidRPr="0061330E" w:rsidRDefault="00451274" w:rsidP="0014204A">
            <w:pPr>
              <w:pStyle w:val="SingleTxtG"/>
              <w:spacing w:before="40" w:line="200" w:lineRule="exact"/>
              <w:ind w:left="113" w:right="113"/>
              <w:jc w:val="right"/>
              <w:rPr>
                <w:lang w:val="en-GB"/>
              </w:rPr>
            </w:pPr>
            <w:r w:rsidRPr="0061330E">
              <w:rPr>
                <w:lang w:val="en-GB"/>
              </w:rPr>
              <w:t>140</w:t>
            </w:r>
          </w:p>
        </w:tc>
      </w:tr>
      <w:tr w:rsidR="00451274" w:rsidRPr="0061330E" w14:paraId="4C1C63D5" w14:textId="77777777" w:rsidTr="0014204A">
        <w:tc>
          <w:tcPr>
            <w:tcW w:w="2556" w:type="dxa"/>
            <w:vMerge/>
            <w:tcBorders>
              <w:bottom w:val="single" w:sz="12" w:space="0" w:color="auto"/>
            </w:tcBorders>
            <w:shd w:val="clear" w:color="auto" w:fill="auto"/>
          </w:tcPr>
          <w:p w14:paraId="6AFBCC31" w14:textId="77777777" w:rsidR="00451274" w:rsidRPr="0061330E" w:rsidRDefault="00451274" w:rsidP="0014204A">
            <w:pPr>
              <w:pStyle w:val="SingleTxtG"/>
              <w:spacing w:before="40" w:line="200" w:lineRule="exact"/>
              <w:ind w:left="113" w:right="113"/>
              <w:jc w:val="left"/>
              <w:rPr>
                <w:lang w:val="en-GB"/>
              </w:rPr>
            </w:pPr>
          </w:p>
        </w:tc>
        <w:tc>
          <w:tcPr>
            <w:tcW w:w="2502" w:type="dxa"/>
            <w:tcBorders>
              <w:bottom w:val="single" w:sz="12" w:space="0" w:color="auto"/>
            </w:tcBorders>
            <w:shd w:val="clear" w:color="auto" w:fill="auto"/>
          </w:tcPr>
          <w:p w14:paraId="58D55FEC" w14:textId="77777777" w:rsidR="00451274" w:rsidRPr="0061330E" w:rsidRDefault="00451274" w:rsidP="0014204A">
            <w:pPr>
              <w:pStyle w:val="SingleTxtG"/>
              <w:spacing w:before="40" w:line="200" w:lineRule="exact"/>
              <w:ind w:left="113" w:right="113"/>
              <w:jc w:val="left"/>
              <w:rPr>
                <w:lang w:val="en-GB"/>
              </w:rPr>
            </w:pPr>
            <w:r w:rsidRPr="0061330E">
              <w:rPr>
                <w:lang w:val="en-GB"/>
              </w:rPr>
              <w:t>Extra load</w:t>
            </w:r>
          </w:p>
        </w:tc>
        <w:tc>
          <w:tcPr>
            <w:tcW w:w="2312" w:type="dxa"/>
            <w:tcBorders>
              <w:bottom w:val="single" w:sz="12" w:space="0" w:color="auto"/>
            </w:tcBorders>
            <w:shd w:val="clear" w:color="auto" w:fill="auto"/>
          </w:tcPr>
          <w:p w14:paraId="0CCDBEC6" w14:textId="77777777" w:rsidR="00451274" w:rsidRPr="0061330E" w:rsidRDefault="00451274" w:rsidP="0014204A">
            <w:pPr>
              <w:pStyle w:val="SingleTxtG"/>
              <w:spacing w:before="40" w:line="200" w:lineRule="exact"/>
              <w:ind w:left="113" w:right="113"/>
              <w:jc w:val="right"/>
              <w:rPr>
                <w:lang w:val="en-GB"/>
              </w:rPr>
            </w:pPr>
            <w:r w:rsidRPr="0061330E">
              <w:rPr>
                <w:lang w:val="en-GB"/>
              </w:rPr>
              <w:t>160</w:t>
            </w:r>
          </w:p>
        </w:tc>
      </w:tr>
    </w:tbl>
    <w:p w14:paraId="782EBB2A" w14:textId="77777777" w:rsidR="00451274" w:rsidRPr="00451274" w:rsidRDefault="00451274" w:rsidP="00451274">
      <w:pPr>
        <w:spacing w:before="120" w:after="120"/>
        <w:ind w:left="2268" w:right="1134" w:hanging="1134"/>
        <w:jc w:val="both"/>
        <w:rPr>
          <w:bCs/>
          <w:lang w:val="en-GB"/>
        </w:rPr>
      </w:pPr>
      <w:r w:rsidRPr="00451274">
        <w:rPr>
          <w:bCs/>
          <w:lang w:val="en-GB"/>
        </w:rPr>
        <w:lastRenderedPageBreak/>
        <w:t>3.10.2.1.</w:t>
      </w:r>
      <w:r w:rsidRPr="00451274">
        <w:rPr>
          <w:bCs/>
          <w:lang w:val="en-GB"/>
        </w:rPr>
        <w:tab/>
      </w:r>
      <w:r w:rsidRPr="00451274">
        <w:rPr>
          <w:lang w:val="en-GB"/>
        </w:rPr>
        <w:t>After</w:t>
      </w:r>
      <w:r w:rsidRPr="00451274">
        <w:rPr>
          <w:bCs/>
          <w:lang w:val="en-GB"/>
        </w:rPr>
        <w:t xml:space="preserve"> the tyre is deflated to the appropriate test pressure in paragraph 3.10.2. at the completion of the endurance test, condition the assembly at 35 ± 3 °C  for not less than 2 hours.</w:t>
      </w:r>
    </w:p>
    <w:p w14:paraId="33CF43D4" w14:textId="77777777" w:rsidR="00451274" w:rsidRPr="00451274" w:rsidRDefault="00451274" w:rsidP="00451274">
      <w:pPr>
        <w:spacing w:after="120"/>
        <w:ind w:left="2268" w:right="1134" w:hanging="1134"/>
        <w:jc w:val="both"/>
        <w:rPr>
          <w:bCs/>
          <w:lang w:val="en-GB"/>
        </w:rPr>
      </w:pPr>
      <w:r w:rsidRPr="00451274">
        <w:rPr>
          <w:bCs/>
          <w:lang w:val="en-GB"/>
        </w:rPr>
        <w:t>3.10.2.2.</w:t>
      </w:r>
      <w:r w:rsidRPr="00451274">
        <w:rPr>
          <w:bCs/>
          <w:lang w:val="en-GB"/>
        </w:rPr>
        <w:tab/>
      </w:r>
      <w:r w:rsidRPr="00451274">
        <w:rPr>
          <w:lang w:val="en-GB"/>
        </w:rPr>
        <w:t>Before</w:t>
      </w:r>
      <w:r w:rsidRPr="00451274">
        <w:rPr>
          <w:bCs/>
          <w:lang w:val="en-GB"/>
        </w:rPr>
        <w:t xml:space="preserve"> or after mounting the assembly on a test axle, readjust the tyre pressure to that specified in the table in paragraph 3.10.2.</w:t>
      </w:r>
    </w:p>
    <w:p w14:paraId="3169E260" w14:textId="77777777" w:rsidR="00451274" w:rsidRPr="00451274" w:rsidRDefault="00451274" w:rsidP="00451274">
      <w:pPr>
        <w:spacing w:after="120"/>
        <w:ind w:left="2268" w:right="1134" w:hanging="1134"/>
        <w:jc w:val="both"/>
        <w:rPr>
          <w:lang w:val="en-GB"/>
        </w:rPr>
      </w:pPr>
      <w:bookmarkStart w:id="1420" w:name="_Ref317764167"/>
      <w:r w:rsidRPr="00451274">
        <w:rPr>
          <w:lang w:val="en-GB"/>
        </w:rPr>
        <w:t>3.10.3.</w:t>
      </w:r>
      <w:r w:rsidRPr="00451274">
        <w:rPr>
          <w:lang w:val="en-GB"/>
        </w:rPr>
        <w:tab/>
        <w:t>Test procedure</w:t>
      </w:r>
      <w:bookmarkEnd w:id="1420"/>
    </w:p>
    <w:p w14:paraId="461E45DB" w14:textId="77777777" w:rsidR="00451274" w:rsidRPr="00451274" w:rsidRDefault="00451274" w:rsidP="00451274">
      <w:pPr>
        <w:spacing w:after="120"/>
        <w:ind w:left="2268" w:right="1134" w:hanging="1134"/>
        <w:jc w:val="both"/>
        <w:rPr>
          <w:bCs/>
          <w:lang w:val="en-GB"/>
        </w:rPr>
      </w:pPr>
      <w:r w:rsidRPr="00451274">
        <w:rPr>
          <w:bCs/>
          <w:lang w:val="en-GB"/>
        </w:rPr>
        <w:t>3.10.3.1.</w:t>
      </w:r>
      <w:r w:rsidRPr="00451274">
        <w:rPr>
          <w:bCs/>
          <w:lang w:val="en-GB"/>
        </w:rPr>
        <w:tab/>
        <w:t>The test is conducted for ninety minutes at the end of the test specified in paragraph 3.9., continuous and uninterrupted, at a speed of 120 km/h (110 km/h for snow tyres for use in severe snow conditions and marked with the three peak mountain snowflake).</w:t>
      </w:r>
    </w:p>
    <w:p w14:paraId="126AB941" w14:textId="77777777" w:rsidR="00451274" w:rsidRPr="00451274" w:rsidRDefault="00451274" w:rsidP="00451274">
      <w:pPr>
        <w:spacing w:after="120"/>
        <w:ind w:left="2268" w:right="1134" w:hanging="1134"/>
        <w:jc w:val="both"/>
        <w:rPr>
          <w:bCs/>
          <w:lang w:val="en-GB"/>
        </w:rPr>
      </w:pPr>
      <w:r w:rsidRPr="00451274">
        <w:rPr>
          <w:bCs/>
          <w:lang w:val="en-GB"/>
        </w:rPr>
        <w:t>3.10.3.2.</w:t>
      </w:r>
      <w:r w:rsidRPr="00451274">
        <w:rPr>
          <w:bCs/>
          <w:lang w:val="en-GB"/>
        </w:rPr>
        <w:tab/>
      </w:r>
      <w:r w:rsidRPr="00451274">
        <w:rPr>
          <w:lang w:val="en-GB"/>
        </w:rPr>
        <w:t>Press</w:t>
      </w:r>
      <w:r w:rsidRPr="00451274">
        <w:rPr>
          <w:bCs/>
          <w:lang w:val="en-GB"/>
        </w:rPr>
        <w:t xml:space="preserve"> the assembly against the outer face of a test drum with a diameter of 1.7 m ± 1 per cent.</w:t>
      </w:r>
    </w:p>
    <w:p w14:paraId="2351AC29" w14:textId="77777777" w:rsidR="00451274" w:rsidRPr="00451274" w:rsidRDefault="00451274" w:rsidP="00451274">
      <w:pPr>
        <w:spacing w:after="120"/>
        <w:ind w:left="2268" w:right="1134" w:hanging="1134"/>
        <w:jc w:val="both"/>
        <w:rPr>
          <w:bCs/>
          <w:lang w:val="en-GB"/>
        </w:rPr>
      </w:pPr>
      <w:r w:rsidRPr="00451274">
        <w:rPr>
          <w:bCs/>
          <w:lang w:val="en-GB"/>
        </w:rPr>
        <w:t>3.10.3.3.</w:t>
      </w:r>
      <w:r w:rsidRPr="00451274">
        <w:rPr>
          <w:bCs/>
          <w:lang w:val="en-GB"/>
        </w:rPr>
        <w:tab/>
      </w:r>
      <w:r w:rsidRPr="00451274">
        <w:rPr>
          <w:lang w:val="en-GB"/>
        </w:rPr>
        <w:t>Apply</w:t>
      </w:r>
      <w:r w:rsidRPr="00451274">
        <w:rPr>
          <w:bCs/>
          <w:lang w:val="en-GB"/>
        </w:rPr>
        <w:t xml:space="preserve"> to the test axle a load equal to 100 per cent of the tyre's maximum load rating.</w:t>
      </w:r>
    </w:p>
    <w:p w14:paraId="0F46678E" w14:textId="77777777" w:rsidR="00451274" w:rsidRPr="00451274" w:rsidRDefault="00451274" w:rsidP="00451274">
      <w:pPr>
        <w:spacing w:after="120"/>
        <w:ind w:left="2268" w:right="1134" w:hanging="1134"/>
        <w:jc w:val="both"/>
        <w:rPr>
          <w:bCs/>
          <w:lang w:val="en-GB"/>
        </w:rPr>
      </w:pPr>
      <w:r w:rsidRPr="00451274">
        <w:rPr>
          <w:bCs/>
          <w:lang w:val="en-GB"/>
        </w:rPr>
        <w:t>3.10.3.4.</w:t>
      </w:r>
      <w:r w:rsidRPr="00451274">
        <w:rPr>
          <w:bCs/>
          <w:lang w:val="en-GB"/>
        </w:rPr>
        <w:tab/>
      </w:r>
      <w:r w:rsidRPr="00451274">
        <w:rPr>
          <w:lang w:val="en-GB"/>
        </w:rPr>
        <w:t>Throughout</w:t>
      </w:r>
      <w:r w:rsidRPr="00451274">
        <w:rPr>
          <w:bCs/>
          <w:lang w:val="en-GB"/>
        </w:rPr>
        <w:t xml:space="preserve"> the test, the inflation pressure is not corrected and the test load is maintained at the initial level.</w:t>
      </w:r>
    </w:p>
    <w:p w14:paraId="1AFF7114" w14:textId="77777777" w:rsidR="00451274" w:rsidRPr="00451274" w:rsidRDefault="00451274" w:rsidP="00451274">
      <w:pPr>
        <w:spacing w:after="120"/>
        <w:ind w:left="2268" w:right="1134" w:hanging="1134"/>
        <w:jc w:val="both"/>
        <w:rPr>
          <w:bCs/>
          <w:lang w:val="en-GB"/>
        </w:rPr>
      </w:pPr>
      <w:r w:rsidRPr="00451274">
        <w:rPr>
          <w:bCs/>
          <w:lang w:val="en-GB"/>
        </w:rPr>
        <w:t>3.10.3.5.</w:t>
      </w:r>
      <w:r w:rsidRPr="00451274">
        <w:rPr>
          <w:bCs/>
          <w:lang w:val="en-GB"/>
        </w:rPr>
        <w:tab/>
      </w:r>
      <w:r w:rsidRPr="00451274">
        <w:rPr>
          <w:lang w:val="en-GB"/>
        </w:rPr>
        <w:t>During</w:t>
      </w:r>
      <w:r w:rsidRPr="00451274">
        <w:rPr>
          <w:bCs/>
          <w:lang w:val="en-GB"/>
        </w:rPr>
        <w:t xml:space="preserve"> the test, the ambient temperature, at a distance of not less than 150 mm and not more than 1 m from the tyre, is maintained at 35 ± 3 °C.</w:t>
      </w:r>
    </w:p>
    <w:p w14:paraId="54A1D279" w14:textId="77777777" w:rsidR="00451274" w:rsidRPr="00451274" w:rsidRDefault="00451274" w:rsidP="00451274">
      <w:pPr>
        <w:spacing w:after="120"/>
        <w:ind w:left="2268" w:right="1134" w:hanging="1134"/>
        <w:jc w:val="both"/>
        <w:rPr>
          <w:bCs/>
          <w:lang w:val="en-GB"/>
        </w:rPr>
      </w:pPr>
      <w:r w:rsidRPr="00451274">
        <w:rPr>
          <w:bCs/>
          <w:lang w:val="en-GB"/>
        </w:rPr>
        <w:t>3.10.3.6.</w:t>
      </w:r>
      <w:r w:rsidRPr="00451274">
        <w:rPr>
          <w:bCs/>
          <w:lang w:val="en-GB"/>
        </w:rPr>
        <w:tab/>
      </w:r>
      <w:r w:rsidRPr="00451274">
        <w:rPr>
          <w:lang w:val="en-GB"/>
        </w:rPr>
        <w:t>Allow</w:t>
      </w:r>
      <w:r w:rsidRPr="00451274">
        <w:rPr>
          <w:bCs/>
          <w:lang w:val="en-GB"/>
        </w:rPr>
        <w:t xml:space="preserve"> the tyre to cool for between 15 and 25 minutes. Measure its inflation pressure. Then deflate the tyre, remove it from the test rim, and inspect it for the conditions specified in paragraph 3.10.1.1. above.</w:t>
      </w:r>
    </w:p>
    <w:p w14:paraId="5F144D5D" w14:textId="77777777" w:rsidR="00451274" w:rsidRPr="00451274" w:rsidRDefault="00451274" w:rsidP="00451274">
      <w:pPr>
        <w:spacing w:after="120"/>
        <w:ind w:left="2268" w:right="1134" w:hanging="1134"/>
        <w:jc w:val="both"/>
        <w:rPr>
          <w:lang w:val="en-GB"/>
        </w:rPr>
      </w:pPr>
      <w:bookmarkStart w:id="1421" w:name="_Toc279589946"/>
      <w:bookmarkStart w:id="1422" w:name="_Toc279590472"/>
      <w:bookmarkStart w:id="1423" w:name="_Toc279590525"/>
      <w:bookmarkStart w:id="1424" w:name="_Toc279590635"/>
      <w:bookmarkStart w:id="1425" w:name="_Toc279590829"/>
      <w:bookmarkStart w:id="1426" w:name="_Toc279590936"/>
      <w:bookmarkStart w:id="1427" w:name="_Toc279590975"/>
      <w:bookmarkStart w:id="1428" w:name="_Toc279591013"/>
      <w:bookmarkStart w:id="1429" w:name="_Toc279591051"/>
      <w:bookmarkStart w:id="1430" w:name="_Toc279591089"/>
      <w:bookmarkStart w:id="1431" w:name="_Toc280015335"/>
      <w:bookmarkStart w:id="1432" w:name="_Toc280015529"/>
      <w:bookmarkStart w:id="1433" w:name="_Toc280015579"/>
      <w:bookmarkStart w:id="1434" w:name="_Toc280016260"/>
      <w:bookmarkStart w:id="1435" w:name="_Toc280016857"/>
      <w:bookmarkStart w:id="1436" w:name="_Toc280017173"/>
      <w:bookmarkStart w:id="1437" w:name="_Toc280089566"/>
      <w:bookmarkStart w:id="1438" w:name="_Toc280089639"/>
      <w:bookmarkStart w:id="1439" w:name="_Toc308164033"/>
      <w:bookmarkStart w:id="1440" w:name="_Toc308164149"/>
      <w:bookmarkStart w:id="1441" w:name="_Toc308167650"/>
      <w:bookmarkStart w:id="1442" w:name="_Toc308167704"/>
      <w:bookmarkStart w:id="1443" w:name="_Toc308167980"/>
      <w:bookmarkStart w:id="1444" w:name="_Toc308168766"/>
      <w:bookmarkStart w:id="1445" w:name="_Toc308168864"/>
      <w:bookmarkStart w:id="1446" w:name="_Toc308168959"/>
      <w:bookmarkStart w:id="1447" w:name="_Toc308614698"/>
      <w:bookmarkStart w:id="1448" w:name="_Toc309020964"/>
      <w:bookmarkStart w:id="1449" w:name="_Toc309023617"/>
      <w:bookmarkStart w:id="1450" w:name="_Toc309023841"/>
      <w:bookmarkStart w:id="1451" w:name="_Toc309024156"/>
      <w:bookmarkStart w:id="1452" w:name="_Toc309024294"/>
      <w:bookmarkStart w:id="1453" w:name="_Toc309024445"/>
      <w:bookmarkStart w:id="1454" w:name="_Toc309024602"/>
      <w:bookmarkStart w:id="1455" w:name="_Toc279589947"/>
      <w:bookmarkStart w:id="1456" w:name="_Toc279590473"/>
      <w:bookmarkStart w:id="1457" w:name="_Toc279590526"/>
      <w:bookmarkStart w:id="1458" w:name="_Toc279590830"/>
      <w:bookmarkStart w:id="1459" w:name="_Toc279590937"/>
      <w:bookmarkStart w:id="1460" w:name="_Toc279590976"/>
      <w:bookmarkStart w:id="1461" w:name="_Toc279591014"/>
      <w:bookmarkStart w:id="1462" w:name="_Toc279591090"/>
      <w:bookmarkStart w:id="1463" w:name="_Toc280015580"/>
      <w:bookmarkStart w:id="1464" w:name="_Ref318296768"/>
      <w:bookmarkStart w:id="1465" w:name="_Toc329088813"/>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r w:rsidRPr="00451274">
        <w:rPr>
          <w:lang w:val="en-GB"/>
        </w:rPr>
        <w:t>3.11.</w:t>
      </w:r>
      <w:r w:rsidRPr="00451274">
        <w:rPr>
          <w:lang w:val="en-GB"/>
        </w:rPr>
        <w:tab/>
        <w:t>High speed performance test</w:t>
      </w:r>
      <w:bookmarkEnd w:id="1455"/>
      <w:bookmarkEnd w:id="1456"/>
      <w:bookmarkEnd w:id="1457"/>
      <w:bookmarkEnd w:id="1458"/>
      <w:bookmarkEnd w:id="1459"/>
      <w:bookmarkEnd w:id="1460"/>
      <w:bookmarkEnd w:id="1461"/>
      <w:bookmarkEnd w:id="1462"/>
      <w:bookmarkEnd w:id="1463"/>
      <w:r w:rsidRPr="00451274">
        <w:rPr>
          <w:lang w:val="en-GB"/>
        </w:rPr>
        <w:t xml:space="preserve"> for passenger car tyres</w:t>
      </w:r>
      <w:bookmarkEnd w:id="1464"/>
      <w:bookmarkEnd w:id="1465"/>
    </w:p>
    <w:p w14:paraId="28E8C7B9" w14:textId="77777777" w:rsidR="00451274" w:rsidRPr="00451274" w:rsidRDefault="00451274" w:rsidP="00451274">
      <w:pPr>
        <w:spacing w:after="120"/>
        <w:ind w:left="2268" w:right="1134" w:hanging="1134"/>
        <w:jc w:val="both"/>
        <w:rPr>
          <w:lang w:val="en-GB"/>
        </w:rPr>
      </w:pPr>
      <w:r w:rsidRPr="00451274">
        <w:rPr>
          <w:lang w:val="en-GB"/>
        </w:rPr>
        <w:t>3.11.1.</w:t>
      </w:r>
      <w:r w:rsidRPr="00451274">
        <w:rPr>
          <w:lang w:val="en-GB"/>
        </w:rPr>
        <w:tab/>
        <w:t>Requirements</w:t>
      </w:r>
    </w:p>
    <w:p w14:paraId="0542BD02" w14:textId="77777777" w:rsidR="00451274" w:rsidRPr="00451274" w:rsidRDefault="00451274" w:rsidP="00451274">
      <w:pPr>
        <w:spacing w:after="120"/>
        <w:ind w:left="2268" w:right="1134"/>
        <w:jc w:val="both"/>
        <w:rPr>
          <w:lang w:val="en-GB"/>
        </w:rPr>
      </w:pPr>
      <w:r w:rsidRPr="00451274">
        <w:rPr>
          <w:lang w:val="en-GB"/>
        </w:rPr>
        <w:t>When the tyre is tested in accordance with paragraph 3.11.3. or 3.11.5.;</w:t>
      </w:r>
    </w:p>
    <w:p w14:paraId="6C599D10" w14:textId="77777777" w:rsidR="00451274" w:rsidRPr="00451274" w:rsidRDefault="00451274" w:rsidP="00451274">
      <w:pPr>
        <w:keepNext/>
        <w:keepLines/>
        <w:spacing w:after="120"/>
        <w:ind w:left="2268" w:right="1134" w:hanging="1134"/>
        <w:jc w:val="both"/>
        <w:rPr>
          <w:bCs/>
          <w:lang w:val="en-GB"/>
        </w:rPr>
      </w:pPr>
      <w:bookmarkStart w:id="1466" w:name="_Ref317764026"/>
      <w:r w:rsidRPr="00451274">
        <w:rPr>
          <w:bCs/>
          <w:lang w:val="en-GB"/>
        </w:rPr>
        <w:t>3.11.1.1.</w:t>
      </w:r>
      <w:r w:rsidRPr="00451274">
        <w:rPr>
          <w:bCs/>
          <w:lang w:val="en-GB"/>
        </w:rPr>
        <w:tab/>
      </w:r>
      <w:r w:rsidRPr="00451274">
        <w:rPr>
          <w:lang w:val="en-GB"/>
        </w:rPr>
        <w:t>There</w:t>
      </w:r>
      <w:r w:rsidRPr="00451274">
        <w:rPr>
          <w:bCs/>
          <w:lang w:val="en-GB"/>
        </w:rPr>
        <w:t xml:space="preserve"> shall be no visible evidence of tread, sidewall, ply, cord, inner liner, </w:t>
      </w:r>
      <w:r w:rsidRPr="00451274">
        <w:rPr>
          <w:lang w:val="en-GB"/>
        </w:rPr>
        <w:t>belt</w:t>
      </w:r>
      <w:r w:rsidRPr="00451274">
        <w:rPr>
          <w:bCs/>
          <w:lang w:val="en-GB"/>
        </w:rPr>
        <w:t xml:space="preserve"> or bead separation, chunking, open splices, cracking or broken cords. For tyres tested at a speed of 300 km/h (speed symbol </w:t>
      </w:r>
      <w:r w:rsidR="00CD59CC">
        <w:rPr>
          <w:bCs/>
          <w:lang w:val="en-GB"/>
        </w:rPr>
        <w:t>"</w:t>
      </w:r>
      <w:r w:rsidRPr="00451274">
        <w:rPr>
          <w:bCs/>
          <w:lang w:val="en-GB"/>
        </w:rPr>
        <w:t>Y</w:t>
      </w:r>
      <w:r w:rsidR="00CD59CC">
        <w:rPr>
          <w:bCs/>
          <w:lang w:val="en-GB"/>
        </w:rPr>
        <w:t>"</w:t>
      </w:r>
      <w:r w:rsidRPr="00451274">
        <w:rPr>
          <w:bCs/>
          <w:lang w:val="en-GB"/>
        </w:rPr>
        <w:t>) or above, superficial blistering in the tyre tread due to localized heat build-up in the test drum is acceptable.</w:t>
      </w:r>
      <w:bookmarkEnd w:id="1466"/>
    </w:p>
    <w:p w14:paraId="44EB5683" w14:textId="77777777" w:rsidR="00451274" w:rsidRPr="00451274" w:rsidRDefault="00451274" w:rsidP="00451274">
      <w:pPr>
        <w:spacing w:after="120"/>
        <w:ind w:left="2268" w:right="1134" w:hanging="1134"/>
        <w:jc w:val="both"/>
        <w:rPr>
          <w:bCs/>
          <w:lang w:val="en-GB"/>
        </w:rPr>
      </w:pPr>
      <w:r w:rsidRPr="00451274">
        <w:rPr>
          <w:bCs/>
          <w:lang w:val="en-GB"/>
        </w:rPr>
        <w:t>3.11.1.2.</w:t>
      </w:r>
      <w:r w:rsidRPr="00451274">
        <w:rPr>
          <w:bCs/>
          <w:lang w:val="en-GB"/>
        </w:rPr>
        <w:tab/>
      </w:r>
      <w:r w:rsidRPr="00451274">
        <w:rPr>
          <w:lang w:val="en-GB"/>
        </w:rPr>
        <w:t>The</w:t>
      </w:r>
      <w:r w:rsidRPr="00451274">
        <w:rPr>
          <w:bCs/>
          <w:lang w:val="en-GB"/>
        </w:rPr>
        <w:t xml:space="preserve"> </w:t>
      </w:r>
      <w:r w:rsidRPr="00451274">
        <w:rPr>
          <w:lang w:val="en-GB"/>
        </w:rPr>
        <w:t>tyre</w:t>
      </w:r>
      <w:r w:rsidRPr="00451274">
        <w:rPr>
          <w:bCs/>
          <w:lang w:val="en-GB"/>
        </w:rPr>
        <w:t xml:space="preserve"> pressure, when measured at any time between 15 minutes and 25 minutes after the end of the test, shall not be less than 95 per cent of the initial pressure.</w:t>
      </w:r>
    </w:p>
    <w:p w14:paraId="1362C86B" w14:textId="77777777" w:rsidR="00451274" w:rsidRPr="00451274" w:rsidRDefault="00451274" w:rsidP="00451274">
      <w:pPr>
        <w:spacing w:after="120"/>
        <w:ind w:left="2268" w:right="1134" w:hanging="1134"/>
        <w:jc w:val="both"/>
        <w:rPr>
          <w:bCs/>
          <w:lang w:val="en-GB"/>
        </w:rPr>
      </w:pPr>
      <w:r w:rsidRPr="00451274">
        <w:rPr>
          <w:bCs/>
          <w:lang w:val="en-GB"/>
        </w:rPr>
        <w:t>3.11.1.3.</w:t>
      </w:r>
      <w:r w:rsidRPr="00451274">
        <w:rPr>
          <w:bCs/>
          <w:lang w:val="en-GB"/>
        </w:rPr>
        <w:tab/>
        <w:t xml:space="preserve">The outer diameter of the tyre, measured two hours after the load/speed performance test, shall not differ by more than </w:t>
      </w:r>
      <w:r w:rsidRPr="0061330E">
        <w:rPr>
          <w:bCs/>
        </w:rPr>
        <w:sym w:font="Symbol" w:char="F0B1"/>
      </w:r>
      <w:r w:rsidRPr="00451274">
        <w:rPr>
          <w:bCs/>
          <w:lang w:val="en-GB"/>
        </w:rPr>
        <w:t xml:space="preserve">3.5 per cent from the outer diameter as measured before the test. </w:t>
      </w:r>
    </w:p>
    <w:p w14:paraId="4FAF68C4" w14:textId="77777777" w:rsidR="00451274" w:rsidRPr="00451274" w:rsidRDefault="00451274" w:rsidP="00451274">
      <w:pPr>
        <w:spacing w:after="120"/>
        <w:ind w:left="2268" w:right="1134" w:hanging="1134"/>
        <w:jc w:val="both"/>
        <w:rPr>
          <w:bCs/>
          <w:lang w:val="en-GB"/>
        </w:rPr>
      </w:pPr>
      <w:r w:rsidRPr="00451274">
        <w:rPr>
          <w:bCs/>
          <w:lang w:val="en-GB"/>
        </w:rPr>
        <w:t>3.11.1.4.</w:t>
      </w:r>
      <w:r w:rsidRPr="00451274">
        <w:rPr>
          <w:bCs/>
          <w:lang w:val="en-GB"/>
        </w:rPr>
        <w:tab/>
        <w:t xml:space="preserve">For tyres identified by means of letter code </w:t>
      </w:r>
      <w:r w:rsidR="00CD59CC">
        <w:rPr>
          <w:bCs/>
          <w:lang w:val="en-GB"/>
        </w:rPr>
        <w:t>"</w:t>
      </w:r>
      <w:r w:rsidRPr="00451274">
        <w:rPr>
          <w:bCs/>
          <w:lang w:val="en-GB"/>
        </w:rPr>
        <w:t>ZR</w:t>
      </w:r>
      <w:r w:rsidR="00CD59CC">
        <w:rPr>
          <w:bCs/>
          <w:lang w:val="en-GB"/>
        </w:rPr>
        <w:t>"</w:t>
      </w:r>
      <w:r w:rsidRPr="00451274">
        <w:rPr>
          <w:bCs/>
          <w:lang w:val="en-GB"/>
        </w:rPr>
        <w:t xml:space="preserve"> within the size designation and suitable for </w:t>
      </w:r>
      <w:r w:rsidRPr="00451274">
        <w:rPr>
          <w:lang w:val="en-GB"/>
        </w:rPr>
        <w:t>speeds</w:t>
      </w:r>
      <w:r w:rsidRPr="00451274">
        <w:rPr>
          <w:bCs/>
          <w:lang w:val="en-GB"/>
        </w:rPr>
        <w:t xml:space="preserve"> over 300 km/h, the above high speed test is carried out on one tyre at the load and speed conditions marked on the tyre. Another load/speed test shall be carried out on a second sample of the same tyre type at the load and speed conditions specified as maximum by the tyre manufacturer. The second test may be carried out on the same tyre sample.</w:t>
      </w:r>
    </w:p>
    <w:p w14:paraId="17531460" w14:textId="77777777" w:rsidR="00451274" w:rsidRPr="00451274" w:rsidRDefault="00451274" w:rsidP="00451274">
      <w:pPr>
        <w:spacing w:after="120"/>
        <w:ind w:left="2268" w:right="1134" w:hanging="1134"/>
        <w:jc w:val="both"/>
        <w:rPr>
          <w:lang w:val="en-GB"/>
        </w:rPr>
      </w:pPr>
      <w:r w:rsidRPr="00451274">
        <w:rPr>
          <w:lang w:val="en-GB"/>
        </w:rPr>
        <w:t>3.11.2.</w:t>
      </w:r>
      <w:r w:rsidRPr="00451274">
        <w:rPr>
          <w:lang w:val="en-GB"/>
        </w:rPr>
        <w:tab/>
        <w:t xml:space="preserve">Preparation of the tyres with speed symbols </w:t>
      </w:r>
      <w:r w:rsidR="00CD59CC">
        <w:rPr>
          <w:lang w:val="en-GB"/>
        </w:rPr>
        <w:t>"</w:t>
      </w:r>
      <w:r w:rsidRPr="00451274">
        <w:rPr>
          <w:lang w:val="en-GB"/>
        </w:rPr>
        <w:t>F</w:t>
      </w:r>
      <w:r w:rsidR="00CD59CC">
        <w:rPr>
          <w:lang w:val="en-GB"/>
        </w:rPr>
        <w:t>"</w:t>
      </w:r>
      <w:r w:rsidRPr="00451274">
        <w:rPr>
          <w:lang w:val="en-GB"/>
        </w:rPr>
        <w:t xml:space="preserve"> to </w:t>
      </w:r>
      <w:r w:rsidR="00CD59CC">
        <w:rPr>
          <w:lang w:val="en-GB"/>
        </w:rPr>
        <w:t>"</w:t>
      </w:r>
      <w:r w:rsidRPr="00451274">
        <w:rPr>
          <w:lang w:val="en-GB"/>
        </w:rPr>
        <w:t>S</w:t>
      </w:r>
      <w:r w:rsidR="00CD59CC">
        <w:rPr>
          <w:lang w:val="en-GB"/>
        </w:rPr>
        <w:t>"</w:t>
      </w:r>
      <w:r w:rsidRPr="00451274">
        <w:rPr>
          <w:lang w:val="en-GB"/>
        </w:rPr>
        <w:t xml:space="preserve"> as specified in Annex 1 to this regulation.</w:t>
      </w:r>
    </w:p>
    <w:p w14:paraId="6941734D" w14:textId="77777777" w:rsidR="00451274" w:rsidRPr="00783A8C" w:rsidRDefault="00451274">
      <w:pPr>
        <w:spacing w:after="120"/>
        <w:ind w:left="2268" w:right="1134" w:hanging="1134"/>
        <w:jc w:val="both"/>
        <w:rPr>
          <w:bCs/>
          <w:color w:val="000000"/>
          <w:lang w:val="en-GB"/>
        </w:rPr>
      </w:pPr>
      <w:bookmarkStart w:id="1467" w:name="_Ref317763972"/>
      <w:r w:rsidRPr="00451274">
        <w:rPr>
          <w:bCs/>
          <w:lang w:val="en-GB"/>
        </w:rPr>
        <w:t>3.11.2.1.</w:t>
      </w:r>
      <w:r w:rsidRPr="00451274">
        <w:rPr>
          <w:bCs/>
          <w:lang w:val="en-GB"/>
        </w:rPr>
        <w:tab/>
        <w:t xml:space="preserve">Mount the tyre on a test rim </w:t>
      </w:r>
      <w:commentRangeStart w:id="1468"/>
      <w:ins w:id="1469" w:author="Alain Roesgen" w:date="2018-01-03T15:39:00Z">
        <w:r w:rsidR="00EA68BD" w:rsidRPr="00783A8C">
          <w:rPr>
            <w:bCs/>
            <w:color w:val="000000"/>
            <w:highlight w:val="green"/>
            <w:lang w:val="en-GB"/>
          </w:rPr>
          <w:t>with a width comprised between the minimum and maximum width  as per annex 9</w:t>
        </w:r>
      </w:ins>
      <w:ins w:id="1470" w:author="Alain Roesgen" w:date="2018-01-03T15:43:00Z">
        <w:r w:rsidR="00EA68BD" w:rsidRPr="00783A8C">
          <w:rPr>
            <w:bCs/>
            <w:color w:val="000000"/>
            <w:highlight w:val="green"/>
            <w:lang w:val="en-GB"/>
          </w:rPr>
          <w:t xml:space="preserve">.  </w:t>
        </w:r>
        <w:r w:rsidR="00EA68BD" w:rsidRPr="00783A8C">
          <w:rPr>
            <w:highlight w:val="green"/>
            <w:lang w:val="en-GB"/>
          </w:rPr>
          <w:t xml:space="preserve">The rim contour shall be one of those </w:t>
        </w:r>
      </w:ins>
      <w:commentRangeEnd w:id="1468"/>
      <w:ins w:id="1471" w:author="Alain Roesgen" w:date="2018-01-26T15:12:00Z">
        <w:r w:rsidR="00EA68BD" w:rsidRPr="00783A8C">
          <w:rPr>
            <w:rStyle w:val="Marquedecommentaire"/>
            <w:highlight w:val="green"/>
          </w:rPr>
          <w:lastRenderedPageBreak/>
          <w:commentReference w:id="1468"/>
        </w:r>
      </w:ins>
      <w:ins w:id="1472" w:author="Alain Roesgen" w:date="2018-01-03T15:43:00Z">
        <w:r w:rsidR="00EA68BD" w:rsidRPr="00783A8C">
          <w:rPr>
            <w:highlight w:val="green"/>
            <w:lang w:val="en-GB"/>
          </w:rPr>
          <w:t>specified for the fitment of the test tyre</w:t>
        </w:r>
        <w:r w:rsidR="00EA68BD" w:rsidRPr="00783A8C">
          <w:rPr>
            <w:rStyle w:val="Marquedecommentaire"/>
            <w:highlight w:val="green"/>
            <w:lang w:val="en-US"/>
          </w:rPr>
          <w:t xml:space="preserve">. </w:t>
        </w:r>
      </w:ins>
      <w:del w:id="1473" w:author="Alain Roesgen" w:date="2018-01-03T15:43:00Z">
        <w:r w:rsidR="00EA68BD" w:rsidRPr="00783A8C">
          <w:rPr>
            <w:bCs/>
            <w:highlight w:val="green"/>
            <w:lang w:val="en-GB"/>
          </w:rPr>
          <w:delText>a</w:delText>
        </w:r>
      </w:del>
      <w:del w:id="1474" w:author="Alain Roesgen" w:date="2018-01-03T15:44:00Z">
        <w:r w:rsidR="00EA68BD" w:rsidRPr="00783A8C">
          <w:rPr>
            <w:bCs/>
            <w:highlight w:val="green"/>
            <w:lang w:val="en-GB"/>
          </w:rPr>
          <w:delText>nd</w:delText>
        </w:r>
      </w:del>
      <w:r w:rsidR="00EA68BD" w:rsidRPr="00783A8C">
        <w:rPr>
          <w:bCs/>
          <w:highlight w:val="green"/>
          <w:lang w:val="en-GB"/>
        </w:rPr>
        <w:t xml:space="preserve"> </w:t>
      </w:r>
      <w:commentRangeStart w:id="1475"/>
      <w:ins w:id="1476" w:author="Alain Roesgen" w:date="2018-01-03T15:44:00Z">
        <w:r w:rsidR="00EA68BD" w:rsidRPr="00783A8C">
          <w:rPr>
            <w:bCs/>
            <w:highlight w:val="green"/>
            <w:lang w:val="en-GB"/>
          </w:rPr>
          <w:t>I</w:t>
        </w:r>
      </w:ins>
      <w:del w:id="1477" w:author="Alain Roesgen" w:date="2018-01-03T15:44:00Z">
        <w:r w:rsidR="00EA68BD" w:rsidRPr="00783A8C">
          <w:rPr>
            <w:bCs/>
            <w:highlight w:val="green"/>
            <w:lang w:val="en-GB"/>
          </w:rPr>
          <w:delText>i</w:delText>
        </w:r>
      </w:del>
      <w:r w:rsidR="00EA68BD" w:rsidRPr="00783A8C">
        <w:rPr>
          <w:bCs/>
          <w:highlight w:val="green"/>
          <w:lang w:val="en-GB"/>
        </w:rPr>
        <w:t>nflate</w:t>
      </w:r>
      <w:commentRangeEnd w:id="1475"/>
      <w:r w:rsidR="00126452">
        <w:rPr>
          <w:rStyle w:val="Marquedecommentaire"/>
        </w:rPr>
        <w:commentReference w:id="1475"/>
      </w:r>
      <w:r w:rsidRPr="00451274">
        <w:rPr>
          <w:bCs/>
          <w:lang w:val="en-GB"/>
        </w:rPr>
        <w:t xml:space="preserve"> it to the appropriate pressure </w:t>
      </w:r>
      <w:r w:rsidRPr="00451274">
        <w:rPr>
          <w:lang w:val="en-GB"/>
        </w:rPr>
        <w:t>specified in the table below:</w:t>
      </w:r>
      <w:bookmarkEnd w:id="1467"/>
    </w:p>
    <w:p w14:paraId="0EF1354E" w14:textId="77777777" w:rsidR="00451274" w:rsidRPr="00451274" w:rsidRDefault="00451274" w:rsidP="00451274">
      <w:pPr>
        <w:spacing w:after="120"/>
        <w:ind w:left="2268" w:right="1134"/>
        <w:jc w:val="both"/>
        <w:rPr>
          <w:lang w:val="en-GB"/>
        </w:rPr>
      </w:pPr>
      <w:r w:rsidRPr="00451274">
        <w:rPr>
          <w:lang w:val="en-GB"/>
        </w:rPr>
        <w:t>Inflation pressure and test load:</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25"/>
        <w:gridCol w:w="1769"/>
        <w:gridCol w:w="1475"/>
        <w:gridCol w:w="2801"/>
      </w:tblGrid>
      <w:tr w:rsidR="00451274" w:rsidRPr="0061330E" w14:paraId="3D67BA2C" w14:textId="77777777" w:rsidTr="0014204A">
        <w:trPr>
          <w:cantSplit/>
          <w:trHeight w:val="360"/>
          <w:tblHeader/>
        </w:trPr>
        <w:tc>
          <w:tcPr>
            <w:tcW w:w="1325" w:type="dxa"/>
            <w:shd w:val="clear" w:color="auto" w:fill="auto"/>
            <w:vAlign w:val="bottom"/>
          </w:tcPr>
          <w:p w14:paraId="5696AD21" w14:textId="77777777" w:rsidR="00451274" w:rsidRPr="00451274" w:rsidRDefault="00451274" w:rsidP="0014204A">
            <w:pPr>
              <w:spacing w:before="80" w:after="80" w:line="200" w:lineRule="exact"/>
              <w:ind w:left="113" w:right="113"/>
              <w:rPr>
                <w:i/>
                <w:sz w:val="16"/>
                <w:lang w:val="en-GB"/>
              </w:rPr>
            </w:pPr>
          </w:p>
        </w:tc>
        <w:tc>
          <w:tcPr>
            <w:tcW w:w="3244" w:type="dxa"/>
            <w:gridSpan w:val="2"/>
            <w:shd w:val="clear" w:color="auto" w:fill="auto"/>
            <w:vAlign w:val="bottom"/>
          </w:tcPr>
          <w:p w14:paraId="6D7CA2E0" w14:textId="77777777" w:rsidR="00451274" w:rsidRPr="0061330E" w:rsidRDefault="00451274" w:rsidP="0014204A">
            <w:pPr>
              <w:spacing w:before="80" w:after="80" w:line="200" w:lineRule="exact"/>
              <w:ind w:left="113" w:right="113"/>
              <w:jc w:val="right"/>
              <w:rPr>
                <w:i/>
                <w:sz w:val="16"/>
              </w:rPr>
            </w:pPr>
            <w:r w:rsidRPr="0061330E">
              <w:rPr>
                <w:i/>
                <w:sz w:val="16"/>
              </w:rPr>
              <w:t>Inflation pressure, kPa</w:t>
            </w:r>
          </w:p>
        </w:tc>
        <w:tc>
          <w:tcPr>
            <w:tcW w:w="2801" w:type="dxa"/>
            <w:vMerge w:val="restart"/>
            <w:shd w:val="clear" w:color="auto" w:fill="auto"/>
            <w:vAlign w:val="bottom"/>
          </w:tcPr>
          <w:p w14:paraId="61816E0C" w14:textId="77777777" w:rsidR="00451274" w:rsidRPr="0061330E" w:rsidRDefault="00451274" w:rsidP="0014204A">
            <w:pPr>
              <w:spacing w:before="80" w:after="80" w:line="200" w:lineRule="exact"/>
              <w:ind w:left="113" w:right="113"/>
              <w:jc w:val="right"/>
              <w:rPr>
                <w:i/>
                <w:sz w:val="16"/>
              </w:rPr>
            </w:pPr>
            <w:r w:rsidRPr="0061330E">
              <w:rPr>
                <w:i/>
                <w:sz w:val="16"/>
              </w:rPr>
              <w:t>Test load</w:t>
            </w:r>
          </w:p>
        </w:tc>
      </w:tr>
      <w:tr w:rsidR="00451274" w:rsidRPr="0061330E" w14:paraId="74C5F702" w14:textId="77777777" w:rsidTr="0014204A">
        <w:trPr>
          <w:cantSplit/>
          <w:trHeight w:val="730"/>
          <w:tblHeader/>
        </w:trPr>
        <w:tc>
          <w:tcPr>
            <w:tcW w:w="1325" w:type="dxa"/>
            <w:tcBorders>
              <w:bottom w:val="single" w:sz="12" w:space="0" w:color="auto"/>
            </w:tcBorders>
            <w:shd w:val="clear" w:color="auto" w:fill="auto"/>
            <w:vAlign w:val="bottom"/>
          </w:tcPr>
          <w:p w14:paraId="4F5DEE78" w14:textId="77777777" w:rsidR="00451274" w:rsidRPr="0061330E" w:rsidRDefault="00451274" w:rsidP="0014204A">
            <w:pPr>
              <w:spacing w:before="40" w:after="40" w:line="200" w:lineRule="exact"/>
              <w:ind w:left="113" w:right="113"/>
              <w:rPr>
                <w:i/>
                <w:sz w:val="16"/>
                <w:szCs w:val="16"/>
              </w:rPr>
            </w:pPr>
            <w:r w:rsidRPr="0061330E">
              <w:rPr>
                <w:i/>
                <w:sz w:val="16"/>
                <w:szCs w:val="16"/>
              </w:rPr>
              <w:t>Speed symbol</w:t>
            </w:r>
          </w:p>
        </w:tc>
        <w:tc>
          <w:tcPr>
            <w:tcW w:w="1769" w:type="dxa"/>
            <w:tcBorders>
              <w:bottom w:val="single" w:sz="12" w:space="0" w:color="auto"/>
            </w:tcBorders>
            <w:shd w:val="clear" w:color="auto" w:fill="auto"/>
            <w:vAlign w:val="bottom"/>
          </w:tcPr>
          <w:p w14:paraId="61924C2E" w14:textId="77777777"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Standard load tyres,</w:t>
            </w:r>
          </w:p>
          <w:p w14:paraId="448171B4" w14:textId="77777777" w:rsidR="00451274" w:rsidRPr="00451274" w:rsidRDefault="00451274" w:rsidP="0014204A">
            <w:pPr>
              <w:spacing w:before="40" w:after="40" w:line="200" w:lineRule="exact"/>
              <w:ind w:left="113" w:right="113"/>
              <w:jc w:val="right"/>
              <w:rPr>
                <w:i/>
                <w:sz w:val="16"/>
                <w:szCs w:val="16"/>
                <w:lang w:val="en-GB"/>
              </w:rPr>
            </w:pPr>
            <w:r w:rsidRPr="00451274">
              <w:rPr>
                <w:i/>
                <w:sz w:val="16"/>
                <w:szCs w:val="16"/>
                <w:lang w:val="en-GB"/>
              </w:rPr>
              <w:t>light load tyres</w:t>
            </w:r>
          </w:p>
        </w:tc>
        <w:tc>
          <w:tcPr>
            <w:tcW w:w="1475" w:type="dxa"/>
            <w:tcBorders>
              <w:bottom w:val="single" w:sz="12" w:space="0" w:color="auto"/>
            </w:tcBorders>
            <w:shd w:val="clear" w:color="auto" w:fill="auto"/>
            <w:vAlign w:val="bottom"/>
          </w:tcPr>
          <w:p w14:paraId="34F3DCEF" w14:textId="77777777" w:rsidR="00451274" w:rsidRPr="0061330E" w:rsidRDefault="00451274" w:rsidP="0014204A">
            <w:pPr>
              <w:spacing w:before="40" w:after="40" w:line="200" w:lineRule="exact"/>
              <w:ind w:left="113" w:right="113"/>
              <w:jc w:val="right"/>
              <w:rPr>
                <w:i/>
                <w:sz w:val="16"/>
                <w:szCs w:val="16"/>
              </w:rPr>
            </w:pPr>
            <w:r w:rsidRPr="0061330E">
              <w:rPr>
                <w:i/>
                <w:sz w:val="16"/>
                <w:szCs w:val="16"/>
              </w:rPr>
              <w:t>Extra load tyres</w:t>
            </w:r>
          </w:p>
        </w:tc>
        <w:tc>
          <w:tcPr>
            <w:tcW w:w="2801" w:type="dxa"/>
            <w:vMerge/>
            <w:tcBorders>
              <w:bottom w:val="single" w:sz="12" w:space="0" w:color="auto"/>
            </w:tcBorders>
            <w:shd w:val="clear" w:color="auto" w:fill="auto"/>
            <w:vAlign w:val="bottom"/>
          </w:tcPr>
          <w:p w14:paraId="0A6F8ECD" w14:textId="77777777" w:rsidR="00451274" w:rsidRPr="0061330E" w:rsidRDefault="00451274" w:rsidP="0014204A">
            <w:pPr>
              <w:spacing w:before="40" w:after="40" w:line="200" w:lineRule="exact"/>
              <w:ind w:left="113" w:right="113"/>
              <w:jc w:val="right"/>
              <w:rPr>
                <w:sz w:val="18"/>
              </w:rPr>
            </w:pPr>
          </w:p>
        </w:tc>
      </w:tr>
      <w:tr w:rsidR="00451274" w:rsidRPr="00DE1121" w14:paraId="1DF20EB5" w14:textId="77777777" w:rsidTr="0014204A">
        <w:trPr>
          <w:cantSplit/>
          <w:trHeight w:val="293"/>
        </w:trPr>
        <w:tc>
          <w:tcPr>
            <w:tcW w:w="1325" w:type="dxa"/>
            <w:tcBorders>
              <w:top w:val="single" w:sz="12" w:space="0" w:color="auto"/>
              <w:bottom w:val="single" w:sz="12" w:space="0" w:color="auto"/>
            </w:tcBorders>
            <w:shd w:val="clear" w:color="auto" w:fill="auto"/>
            <w:vAlign w:val="bottom"/>
          </w:tcPr>
          <w:p w14:paraId="69A1EBD4" w14:textId="77777777" w:rsidR="00451274" w:rsidRPr="00451274" w:rsidRDefault="00451274" w:rsidP="0014204A">
            <w:pPr>
              <w:spacing w:before="40" w:after="40" w:line="200" w:lineRule="exact"/>
              <w:ind w:left="113" w:right="113"/>
              <w:rPr>
                <w:lang w:val="en-GB"/>
              </w:rPr>
            </w:pPr>
            <w:r w:rsidRPr="00451274">
              <w:rPr>
                <w:lang w:val="en-GB"/>
              </w:rPr>
              <w:t>F, G, J, K L, M, N, P, Q, R, S</w:t>
            </w:r>
          </w:p>
        </w:tc>
        <w:tc>
          <w:tcPr>
            <w:tcW w:w="1769" w:type="dxa"/>
            <w:tcBorders>
              <w:top w:val="single" w:sz="12" w:space="0" w:color="auto"/>
              <w:bottom w:val="single" w:sz="12" w:space="0" w:color="auto"/>
            </w:tcBorders>
            <w:shd w:val="clear" w:color="auto" w:fill="auto"/>
            <w:vAlign w:val="bottom"/>
          </w:tcPr>
          <w:p w14:paraId="03E117A2" w14:textId="77777777" w:rsidR="00451274" w:rsidRPr="0061330E" w:rsidRDefault="00451274" w:rsidP="0014204A">
            <w:pPr>
              <w:spacing w:before="40" w:after="40" w:line="200" w:lineRule="exact"/>
              <w:ind w:left="113" w:right="113"/>
              <w:jc w:val="right"/>
            </w:pPr>
            <w:r w:rsidRPr="0061330E">
              <w:t>220</w:t>
            </w:r>
          </w:p>
        </w:tc>
        <w:tc>
          <w:tcPr>
            <w:tcW w:w="1475" w:type="dxa"/>
            <w:tcBorders>
              <w:top w:val="single" w:sz="12" w:space="0" w:color="auto"/>
              <w:bottom w:val="single" w:sz="12" w:space="0" w:color="auto"/>
            </w:tcBorders>
            <w:shd w:val="clear" w:color="auto" w:fill="auto"/>
            <w:vAlign w:val="bottom"/>
          </w:tcPr>
          <w:p w14:paraId="6D545FBD" w14:textId="77777777" w:rsidR="00451274" w:rsidRPr="0061330E" w:rsidRDefault="00451274" w:rsidP="0014204A">
            <w:pPr>
              <w:spacing w:before="40" w:after="40" w:line="200" w:lineRule="exact"/>
              <w:ind w:left="113" w:right="113"/>
              <w:jc w:val="right"/>
            </w:pPr>
            <w:r w:rsidRPr="0061330E">
              <w:t>260</w:t>
            </w:r>
          </w:p>
        </w:tc>
        <w:tc>
          <w:tcPr>
            <w:tcW w:w="2801" w:type="dxa"/>
            <w:tcBorders>
              <w:top w:val="single" w:sz="12" w:space="0" w:color="auto"/>
              <w:bottom w:val="single" w:sz="12" w:space="0" w:color="auto"/>
            </w:tcBorders>
            <w:shd w:val="clear" w:color="auto" w:fill="auto"/>
            <w:vAlign w:val="bottom"/>
          </w:tcPr>
          <w:p w14:paraId="58E9D736" w14:textId="77777777" w:rsidR="00451274" w:rsidRPr="00451274" w:rsidRDefault="00451274" w:rsidP="0014204A">
            <w:pPr>
              <w:spacing w:before="40" w:after="40" w:line="200" w:lineRule="exact"/>
              <w:ind w:left="113" w:right="113"/>
              <w:jc w:val="right"/>
              <w:rPr>
                <w:lang w:val="en-GB"/>
              </w:rPr>
            </w:pPr>
            <w:r w:rsidRPr="00451274">
              <w:rPr>
                <w:lang w:val="en-GB"/>
              </w:rPr>
              <w:t>85 % of the load corresponding to the load index</w:t>
            </w:r>
          </w:p>
        </w:tc>
      </w:tr>
    </w:tbl>
    <w:p w14:paraId="6A2AF24B" w14:textId="77777777" w:rsidR="00451274" w:rsidRPr="00451274" w:rsidRDefault="00451274" w:rsidP="00451274">
      <w:pPr>
        <w:spacing w:before="120" w:after="120"/>
        <w:ind w:left="2268" w:right="1134" w:hanging="1134"/>
        <w:jc w:val="both"/>
        <w:rPr>
          <w:lang w:val="en-GB"/>
        </w:rPr>
      </w:pPr>
      <w:r w:rsidRPr="00451274">
        <w:rPr>
          <w:lang w:val="en-GB"/>
        </w:rPr>
        <w:t>3.11.2.2.</w:t>
      </w:r>
      <w:r w:rsidRPr="00451274">
        <w:rPr>
          <w:lang w:val="en-GB"/>
        </w:rPr>
        <w:tab/>
        <w:t>Condition the assembly at 35 ± 3 °C for not less than three hours.</w:t>
      </w:r>
    </w:p>
    <w:p w14:paraId="0C9E1E76" w14:textId="77777777" w:rsidR="00451274" w:rsidRPr="00451274" w:rsidRDefault="00451274" w:rsidP="00451274">
      <w:pPr>
        <w:spacing w:after="120"/>
        <w:ind w:left="2268" w:right="1134" w:hanging="1134"/>
        <w:jc w:val="both"/>
        <w:rPr>
          <w:lang w:val="en-GB"/>
        </w:rPr>
      </w:pPr>
      <w:r w:rsidRPr="00451274">
        <w:rPr>
          <w:lang w:val="en-GB"/>
        </w:rPr>
        <w:t>3.11.2.3.</w:t>
      </w:r>
      <w:r w:rsidRPr="00451274">
        <w:rPr>
          <w:lang w:val="en-GB"/>
        </w:rPr>
        <w:tab/>
        <w:t>Before or after mounting the assembly on a test axle, readjust the tyre pressure to that specified in the table above in paragraph 3.11.2.1.</w:t>
      </w:r>
    </w:p>
    <w:p w14:paraId="290347F8" w14:textId="77777777" w:rsidR="00451274" w:rsidRPr="00451274" w:rsidRDefault="00451274" w:rsidP="00451274">
      <w:pPr>
        <w:spacing w:after="120"/>
        <w:ind w:left="2268" w:right="1134" w:hanging="1134"/>
        <w:jc w:val="both"/>
        <w:rPr>
          <w:lang w:val="en-GB"/>
        </w:rPr>
      </w:pPr>
      <w:bookmarkStart w:id="1478" w:name="_Ref317762359"/>
      <w:r w:rsidRPr="00451274">
        <w:rPr>
          <w:lang w:val="en-GB"/>
        </w:rPr>
        <w:t>3.11.3.</w:t>
      </w:r>
      <w:r w:rsidRPr="00451274">
        <w:rPr>
          <w:lang w:val="en-GB"/>
        </w:rPr>
        <w:tab/>
        <w:t xml:space="preserve">Test procedure for tyres with speed symbols </w:t>
      </w:r>
      <w:r w:rsidR="00CD59CC">
        <w:rPr>
          <w:lang w:val="en-GB"/>
        </w:rPr>
        <w:t>"</w:t>
      </w:r>
      <w:r w:rsidRPr="00451274">
        <w:rPr>
          <w:lang w:val="en-GB"/>
        </w:rPr>
        <w:t>F</w:t>
      </w:r>
      <w:r w:rsidR="00CD59CC">
        <w:rPr>
          <w:lang w:val="en-GB"/>
        </w:rPr>
        <w:t>"</w:t>
      </w:r>
      <w:r w:rsidRPr="00451274">
        <w:rPr>
          <w:lang w:val="en-GB"/>
        </w:rPr>
        <w:t xml:space="preserve">, </w:t>
      </w:r>
      <w:r w:rsidR="00CD59CC">
        <w:rPr>
          <w:lang w:val="en-GB"/>
        </w:rPr>
        <w:t>"</w:t>
      </w:r>
      <w:r w:rsidRPr="00451274">
        <w:rPr>
          <w:lang w:val="en-GB"/>
        </w:rPr>
        <w:t>G</w:t>
      </w:r>
      <w:r w:rsidR="00CD59CC">
        <w:rPr>
          <w:lang w:val="en-GB"/>
        </w:rPr>
        <w:t>"</w:t>
      </w:r>
      <w:r w:rsidRPr="00451274">
        <w:rPr>
          <w:lang w:val="en-GB"/>
        </w:rPr>
        <w:t xml:space="preserve">, </w:t>
      </w:r>
      <w:r w:rsidR="00CD59CC">
        <w:rPr>
          <w:lang w:val="en-GB"/>
        </w:rPr>
        <w:t>"</w:t>
      </w:r>
      <w:r w:rsidRPr="00451274">
        <w:rPr>
          <w:lang w:val="en-GB"/>
        </w:rPr>
        <w:t>J</w:t>
      </w:r>
      <w:r w:rsidR="00CD59CC">
        <w:rPr>
          <w:lang w:val="en-GB"/>
        </w:rPr>
        <w:t>"</w:t>
      </w:r>
      <w:r w:rsidRPr="00451274">
        <w:rPr>
          <w:lang w:val="en-GB"/>
        </w:rPr>
        <w:t xml:space="preserve">, </w:t>
      </w:r>
      <w:r w:rsidR="00CD59CC">
        <w:rPr>
          <w:lang w:val="en-GB"/>
        </w:rPr>
        <w:t>"</w:t>
      </w:r>
      <w:r w:rsidRPr="00451274">
        <w:rPr>
          <w:lang w:val="en-GB"/>
        </w:rPr>
        <w:t>K</w:t>
      </w:r>
      <w:r w:rsidR="00CD59CC">
        <w:rPr>
          <w:lang w:val="en-GB"/>
        </w:rPr>
        <w:t>"</w:t>
      </w:r>
      <w:r w:rsidRPr="00451274">
        <w:rPr>
          <w:lang w:val="en-GB"/>
        </w:rPr>
        <w:t xml:space="preserve">, </w:t>
      </w:r>
      <w:r w:rsidR="00CD59CC">
        <w:rPr>
          <w:lang w:val="en-GB"/>
        </w:rPr>
        <w:t>"</w:t>
      </w:r>
      <w:r w:rsidRPr="00451274">
        <w:rPr>
          <w:lang w:val="en-GB"/>
        </w:rPr>
        <w:t>L</w:t>
      </w:r>
      <w:r w:rsidR="00CD59CC">
        <w:rPr>
          <w:lang w:val="en-GB"/>
        </w:rPr>
        <w:t>"</w:t>
      </w:r>
      <w:r w:rsidRPr="00451274">
        <w:rPr>
          <w:lang w:val="en-GB"/>
        </w:rPr>
        <w:t xml:space="preserve">, </w:t>
      </w:r>
      <w:r w:rsidR="00CD59CC">
        <w:rPr>
          <w:lang w:val="en-GB"/>
        </w:rPr>
        <w:t>"</w:t>
      </w:r>
      <w:r w:rsidRPr="00451274">
        <w:rPr>
          <w:lang w:val="en-GB"/>
        </w:rPr>
        <w:t>M</w:t>
      </w:r>
      <w:r w:rsidR="00CD59CC">
        <w:rPr>
          <w:lang w:val="en-GB"/>
        </w:rPr>
        <w:t>"</w:t>
      </w:r>
      <w:r w:rsidRPr="00451274">
        <w:rPr>
          <w:lang w:val="en-GB"/>
        </w:rPr>
        <w:t xml:space="preserve">, </w:t>
      </w:r>
      <w:r w:rsidR="00CD59CC">
        <w:rPr>
          <w:lang w:val="en-GB"/>
        </w:rPr>
        <w:t>"</w:t>
      </w:r>
      <w:r w:rsidRPr="00451274">
        <w:rPr>
          <w:lang w:val="en-GB"/>
        </w:rPr>
        <w:t>N</w:t>
      </w:r>
      <w:r w:rsidR="00CD59CC">
        <w:rPr>
          <w:lang w:val="en-GB"/>
        </w:rPr>
        <w:t>"</w:t>
      </w:r>
      <w:r w:rsidRPr="00451274">
        <w:rPr>
          <w:lang w:val="en-GB"/>
        </w:rPr>
        <w:t xml:space="preserve">, </w:t>
      </w:r>
      <w:r w:rsidR="00CD59CC">
        <w:rPr>
          <w:lang w:val="en-GB"/>
        </w:rPr>
        <w:t>"</w:t>
      </w:r>
      <w:r w:rsidRPr="00451274">
        <w:rPr>
          <w:lang w:val="en-GB"/>
        </w:rPr>
        <w:t>P</w:t>
      </w:r>
      <w:r w:rsidR="00CD59CC">
        <w:rPr>
          <w:lang w:val="en-GB"/>
        </w:rPr>
        <w:t>"</w:t>
      </w:r>
      <w:r w:rsidRPr="00451274">
        <w:rPr>
          <w:lang w:val="en-GB"/>
        </w:rPr>
        <w:t xml:space="preserve">, </w:t>
      </w:r>
      <w:r w:rsidR="00CD59CC">
        <w:rPr>
          <w:lang w:val="en-GB"/>
        </w:rPr>
        <w:t>"</w:t>
      </w:r>
      <w:r w:rsidRPr="00451274">
        <w:rPr>
          <w:lang w:val="en-GB"/>
        </w:rPr>
        <w:t>Q</w:t>
      </w:r>
      <w:r w:rsidR="00CD59CC">
        <w:rPr>
          <w:lang w:val="en-GB"/>
        </w:rPr>
        <w:t>"</w:t>
      </w:r>
      <w:r w:rsidRPr="00451274">
        <w:rPr>
          <w:lang w:val="en-GB"/>
        </w:rPr>
        <w:t xml:space="preserve">, </w:t>
      </w:r>
      <w:r w:rsidR="00CD59CC">
        <w:rPr>
          <w:lang w:val="en-GB"/>
        </w:rPr>
        <w:t>"</w:t>
      </w:r>
      <w:r w:rsidRPr="00451274">
        <w:rPr>
          <w:lang w:val="en-GB"/>
        </w:rPr>
        <w:t>R</w:t>
      </w:r>
      <w:r w:rsidR="00CD59CC">
        <w:rPr>
          <w:lang w:val="en-GB"/>
        </w:rPr>
        <w:t>"</w:t>
      </w:r>
      <w:r w:rsidRPr="00451274">
        <w:rPr>
          <w:lang w:val="en-GB"/>
        </w:rPr>
        <w:t xml:space="preserve"> or </w:t>
      </w:r>
      <w:r w:rsidR="00CD59CC">
        <w:rPr>
          <w:lang w:val="en-GB"/>
        </w:rPr>
        <w:t>"</w:t>
      </w:r>
      <w:r w:rsidRPr="00451274">
        <w:rPr>
          <w:lang w:val="en-GB"/>
        </w:rPr>
        <w:t>S</w:t>
      </w:r>
      <w:r w:rsidR="00CD59CC">
        <w:rPr>
          <w:lang w:val="en-GB"/>
        </w:rPr>
        <w:t>"</w:t>
      </w:r>
      <w:r w:rsidRPr="00451274">
        <w:rPr>
          <w:lang w:val="en-GB"/>
        </w:rPr>
        <w:t xml:space="preserve"> as specified in Annex 1</w:t>
      </w:r>
      <w:bookmarkEnd w:id="1478"/>
    </w:p>
    <w:p w14:paraId="7DECCA49" w14:textId="77777777" w:rsidR="00451274" w:rsidRPr="00451274" w:rsidRDefault="00451274" w:rsidP="00451274">
      <w:pPr>
        <w:spacing w:after="120"/>
        <w:ind w:left="2268" w:right="1134" w:hanging="1134"/>
        <w:jc w:val="both"/>
        <w:rPr>
          <w:lang w:val="en-GB"/>
        </w:rPr>
      </w:pPr>
      <w:r w:rsidRPr="00451274">
        <w:rPr>
          <w:lang w:val="en-GB"/>
        </w:rPr>
        <w:t>3.11.3.1.</w:t>
      </w:r>
      <w:r w:rsidRPr="00451274">
        <w:rPr>
          <w:lang w:val="en-GB"/>
        </w:rPr>
        <w:tab/>
        <w:t>Press the assembly against the outer face of a test drum with a diameter of 1.7 m ± 1 per cent.</w:t>
      </w:r>
    </w:p>
    <w:p w14:paraId="00194085" w14:textId="77777777" w:rsidR="00451274" w:rsidRPr="00451274" w:rsidRDefault="00451274" w:rsidP="00451274">
      <w:pPr>
        <w:spacing w:after="120"/>
        <w:ind w:left="2268" w:right="1134" w:hanging="1134"/>
        <w:jc w:val="both"/>
        <w:rPr>
          <w:lang w:val="en-GB"/>
        </w:rPr>
      </w:pPr>
      <w:r w:rsidRPr="00451274">
        <w:rPr>
          <w:lang w:val="en-GB"/>
        </w:rPr>
        <w:t>3.11.3.2.</w:t>
      </w:r>
      <w:r w:rsidRPr="00451274">
        <w:rPr>
          <w:lang w:val="en-GB"/>
        </w:rPr>
        <w:tab/>
        <w:t xml:space="preserve">Apply to the test axle a load equal to 85 per cent of the tyre's maximum </w:t>
      </w:r>
      <w:r w:rsidR="00065425" w:rsidRPr="00065425">
        <w:rPr>
          <w:highlight w:val="yellow"/>
          <w:lang w:val="en-GB"/>
          <w:rPrChange w:id="1479" w:author="Alain Roesgen [2]" w:date="2018-08-14T17:47:00Z">
            <w:rPr>
              <w:sz w:val="16"/>
              <w:szCs w:val="16"/>
              <w:lang w:val="en-GB"/>
            </w:rPr>
          </w:rPrChange>
        </w:rPr>
        <w:t xml:space="preserve">load </w:t>
      </w:r>
      <w:del w:id="1480" w:author="Alain Roesgen [2]" w:date="2018-08-14T17:47:00Z">
        <w:r w:rsidR="00065425" w:rsidRPr="00065425">
          <w:rPr>
            <w:highlight w:val="yellow"/>
            <w:lang w:val="en-GB"/>
            <w:rPrChange w:id="1481" w:author="Alain Roesgen [2]" w:date="2018-08-14T17:47:00Z">
              <w:rPr>
                <w:sz w:val="16"/>
                <w:szCs w:val="16"/>
                <w:lang w:val="en-GB"/>
              </w:rPr>
            </w:rPrChange>
          </w:rPr>
          <w:delText>carrying capacity</w:delText>
        </w:r>
      </w:del>
      <w:ins w:id="1482" w:author="Alain Roesgen [2]" w:date="2018-08-14T17:47:00Z">
        <w:r w:rsidR="00F56F50">
          <w:rPr>
            <w:highlight w:val="yellow"/>
            <w:lang w:val="en-GB"/>
          </w:rPr>
          <w:t xml:space="preserve">rating </w:t>
        </w:r>
      </w:ins>
      <w:r w:rsidR="00065425" w:rsidRPr="00065425">
        <w:rPr>
          <w:highlight w:val="yellow"/>
          <w:lang w:val="en-GB"/>
          <w:rPrChange w:id="1483" w:author="Alain Roesgen [2]" w:date="2018-08-14T17:47:00Z">
            <w:rPr>
              <w:sz w:val="16"/>
              <w:szCs w:val="16"/>
              <w:lang w:val="en-GB"/>
            </w:rPr>
          </w:rPrChange>
        </w:rPr>
        <w:t>.</w:t>
      </w:r>
    </w:p>
    <w:p w14:paraId="63CCD44E" w14:textId="77777777" w:rsidR="00451274" w:rsidRPr="00451274" w:rsidRDefault="00451274" w:rsidP="00451274">
      <w:pPr>
        <w:spacing w:after="120"/>
        <w:ind w:left="2268" w:right="1134" w:hanging="1134"/>
        <w:jc w:val="both"/>
        <w:rPr>
          <w:lang w:val="en-GB"/>
        </w:rPr>
      </w:pPr>
      <w:r w:rsidRPr="00451274">
        <w:rPr>
          <w:lang w:val="en-GB"/>
        </w:rPr>
        <w:t>3.11.3.3.</w:t>
      </w:r>
      <w:r w:rsidRPr="00451274">
        <w:rPr>
          <w:lang w:val="en-GB"/>
        </w:rPr>
        <w:tab/>
        <w:t>Break-in the tyre by running it for 2 hours at 80 km/h.</w:t>
      </w:r>
    </w:p>
    <w:p w14:paraId="43F991B3" w14:textId="77777777" w:rsidR="00451274" w:rsidRPr="00451274" w:rsidRDefault="00451274" w:rsidP="00451274">
      <w:pPr>
        <w:spacing w:after="120"/>
        <w:ind w:left="2268" w:right="1134" w:hanging="1134"/>
        <w:jc w:val="both"/>
        <w:rPr>
          <w:lang w:val="en-GB"/>
        </w:rPr>
      </w:pPr>
      <w:r w:rsidRPr="00451274">
        <w:rPr>
          <w:lang w:val="en-GB"/>
        </w:rPr>
        <w:t>3.11.3.4.</w:t>
      </w:r>
      <w:r w:rsidRPr="00451274">
        <w:rPr>
          <w:lang w:val="en-GB"/>
        </w:rPr>
        <w:tab/>
        <w:t>Allow the tyre to cool to 38 °C and readjust inflation pressure to the applicable pressure in the table in paragraph 3.11.2.1. above immediately before the test.</w:t>
      </w:r>
    </w:p>
    <w:p w14:paraId="58574D94" w14:textId="77777777" w:rsidR="00451274" w:rsidRPr="00451274" w:rsidRDefault="00451274" w:rsidP="00451274">
      <w:pPr>
        <w:spacing w:after="120"/>
        <w:ind w:left="2268" w:right="1134" w:hanging="1134"/>
        <w:jc w:val="both"/>
        <w:rPr>
          <w:lang w:val="en-GB"/>
        </w:rPr>
      </w:pPr>
      <w:r w:rsidRPr="00451274">
        <w:rPr>
          <w:lang w:val="en-GB"/>
        </w:rPr>
        <w:t>3.11.3.5.</w:t>
      </w:r>
      <w:r w:rsidRPr="00451274">
        <w:rPr>
          <w:lang w:val="en-GB"/>
        </w:rPr>
        <w:tab/>
        <w:t>Throughout the test, the inflation pressure is not corrected and the test load is maintained at the value applied in paragraph 3.11.2.1.</w:t>
      </w:r>
    </w:p>
    <w:p w14:paraId="28480088" w14:textId="77777777" w:rsidR="00451274" w:rsidRPr="00451274" w:rsidRDefault="00451274" w:rsidP="007915D9">
      <w:pPr>
        <w:spacing w:after="120"/>
        <w:ind w:left="2268" w:right="1134" w:hanging="1134"/>
        <w:jc w:val="both"/>
        <w:rPr>
          <w:lang w:val="en-GB"/>
        </w:rPr>
      </w:pPr>
      <w:r w:rsidRPr="00451274">
        <w:rPr>
          <w:lang w:val="en-GB"/>
        </w:rPr>
        <w:t>3.11.3.6.</w:t>
      </w:r>
      <w:r w:rsidRPr="00451274">
        <w:rPr>
          <w:lang w:val="en-GB"/>
        </w:rPr>
        <w:tab/>
        <w:t>During the test, the ambient temperature, measured at a distance of not less than 150 mm and not more than 1 m from the tyre, shall be maintained at 35 ± 3 °C.</w:t>
      </w:r>
    </w:p>
    <w:p w14:paraId="6D492C1B" w14:textId="77777777" w:rsidR="00451274" w:rsidRPr="00451274" w:rsidRDefault="00451274" w:rsidP="007915D9">
      <w:pPr>
        <w:spacing w:after="120"/>
        <w:ind w:left="2268" w:right="1134" w:hanging="1134"/>
        <w:jc w:val="both"/>
        <w:rPr>
          <w:lang w:val="en-GB"/>
        </w:rPr>
      </w:pPr>
      <w:r w:rsidRPr="00451274">
        <w:rPr>
          <w:lang w:val="en-GB"/>
        </w:rPr>
        <w:t>3.11.3.7.</w:t>
      </w:r>
      <w:r w:rsidRPr="00451274">
        <w:rPr>
          <w:lang w:val="en-GB"/>
        </w:rPr>
        <w:tab/>
        <w:t>The test is conducted, continuously and uninterrupted, for ninety minutes through three thirty-minute consecutive test stages at the following speeds: 140, 150, and 160 km/h.</w:t>
      </w:r>
    </w:p>
    <w:p w14:paraId="2B2E0BAF" w14:textId="77777777" w:rsidR="00451274" w:rsidRPr="00451274" w:rsidRDefault="00451274" w:rsidP="007915D9">
      <w:pPr>
        <w:spacing w:after="120"/>
        <w:ind w:left="2268" w:right="1134" w:hanging="1134"/>
        <w:jc w:val="both"/>
        <w:rPr>
          <w:lang w:val="en-GB"/>
        </w:rPr>
      </w:pPr>
      <w:r w:rsidRPr="00451274">
        <w:rPr>
          <w:lang w:val="en-GB"/>
        </w:rPr>
        <w:t>3.11.3.8.</w:t>
      </w:r>
      <w:r w:rsidRPr="00451274">
        <w:rPr>
          <w:lang w:val="en-GB"/>
        </w:rPr>
        <w:tab/>
        <w:t>Allow the tyre to cool for between 15 minutes and 25 minutes. Measure its inflation pressure. Then, deflate the tyre, remove it from the test rim, and inspect it for the conditions specified in paragraph 3.11.1.1. above.</w:t>
      </w:r>
    </w:p>
    <w:p w14:paraId="2083066D" w14:textId="77777777" w:rsidR="00451274" w:rsidRPr="00451274" w:rsidRDefault="00451274" w:rsidP="007915D9">
      <w:pPr>
        <w:spacing w:after="120"/>
        <w:ind w:left="2268" w:right="1134" w:hanging="1134"/>
        <w:jc w:val="both"/>
        <w:rPr>
          <w:lang w:val="en-GB"/>
        </w:rPr>
      </w:pPr>
      <w:r w:rsidRPr="00451274">
        <w:rPr>
          <w:lang w:val="en-GB"/>
        </w:rPr>
        <w:t>3.11.4.</w:t>
      </w:r>
      <w:r w:rsidRPr="00451274">
        <w:rPr>
          <w:lang w:val="en-GB"/>
        </w:rPr>
        <w:tab/>
        <w:t xml:space="preserve">Preparation of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 to this Regulation.</w:t>
      </w:r>
    </w:p>
    <w:p w14:paraId="5D9A52DF" w14:textId="77777777" w:rsidR="00E5083C" w:rsidRPr="00451274" w:rsidRDefault="00451274" w:rsidP="00E5083C">
      <w:pPr>
        <w:spacing w:after="120"/>
        <w:ind w:left="2268" w:right="1134" w:hanging="1134"/>
        <w:jc w:val="both"/>
        <w:rPr>
          <w:ins w:id="1484" w:author="Alain Roesgen" w:date="2018-01-03T15:45:00Z"/>
          <w:lang w:val="en-GB"/>
        </w:rPr>
      </w:pPr>
      <w:r w:rsidRPr="00451274">
        <w:rPr>
          <w:lang w:val="en-GB"/>
        </w:rPr>
        <w:t>3.11.4.1.</w:t>
      </w:r>
      <w:r w:rsidRPr="00451274">
        <w:rPr>
          <w:lang w:val="en-GB"/>
        </w:rPr>
        <w:tab/>
      </w:r>
      <w:del w:id="1485" w:author="Alain Roesgen" w:date="2017-07-18T16:01:00Z">
        <w:r w:rsidR="00EA68BD" w:rsidRPr="00783A8C">
          <w:rPr>
            <w:highlight w:val="green"/>
            <w:lang w:val="en-GB"/>
          </w:rPr>
          <w:delText>Mount a new tyre on the test rim specified by the manufacturer as the "measuring rim and test rim".</w:delText>
        </w:r>
      </w:del>
      <w:commentRangeStart w:id="1486"/>
      <w:ins w:id="1487" w:author="Alain Roesgen" w:date="2017-07-18T16:01:00Z">
        <w:r w:rsidR="00EA68BD" w:rsidRPr="00783A8C">
          <w:rPr>
            <w:highlight w:val="green"/>
            <w:lang w:val="en-GB"/>
          </w:rPr>
          <w:t xml:space="preserve">Mount the tyre on a rim </w:t>
        </w:r>
        <w:r w:rsidR="00EA68BD" w:rsidRPr="00783A8C">
          <w:rPr>
            <w:bCs/>
            <w:color w:val="000000"/>
            <w:highlight w:val="green"/>
            <w:lang w:val="en-GB"/>
          </w:rPr>
          <w:t>with a width comprised between the minimum and maximum width  as per annex 9</w:t>
        </w:r>
      </w:ins>
      <w:ins w:id="1488" w:author="Alain Roesgen" w:date="2018-01-03T15:45:00Z">
        <w:r w:rsidR="00EA68BD" w:rsidRPr="00783A8C">
          <w:rPr>
            <w:highlight w:val="green"/>
            <w:lang w:val="en-GB"/>
          </w:rPr>
          <w:t xml:space="preserve"> The rim contour shall be one of those specified for the fitment of the test </w:t>
        </w:r>
        <w:commentRangeStart w:id="1489"/>
        <w:r w:rsidR="00EA68BD" w:rsidRPr="00783A8C">
          <w:rPr>
            <w:highlight w:val="green"/>
            <w:lang w:val="en-GB"/>
          </w:rPr>
          <w:t>tyre</w:t>
        </w:r>
      </w:ins>
      <w:commentRangeEnd w:id="1489"/>
      <w:r w:rsidR="00126452">
        <w:rPr>
          <w:rStyle w:val="Marquedecommentaire"/>
        </w:rPr>
        <w:commentReference w:id="1489"/>
      </w:r>
      <w:ins w:id="1490" w:author="Alain Roesgen" w:date="2018-01-03T15:45:00Z">
        <w:r w:rsidR="00EA68BD" w:rsidRPr="00783A8C">
          <w:rPr>
            <w:highlight w:val="green"/>
            <w:lang w:val="en-GB"/>
          </w:rPr>
          <w:t>.</w:t>
        </w:r>
        <w:commentRangeEnd w:id="1486"/>
        <w:r w:rsidR="00EA68BD" w:rsidRPr="00783A8C">
          <w:rPr>
            <w:rStyle w:val="Marquedecommentaire"/>
            <w:highlight w:val="green"/>
          </w:rPr>
          <w:commentReference w:id="1486"/>
        </w:r>
      </w:ins>
    </w:p>
    <w:p w14:paraId="046A1599" w14:textId="77777777" w:rsidR="001F45FD" w:rsidRPr="00451274" w:rsidRDefault="001F45FD" w:rsidP="001F45FD">
      <w:pPr>
        <w:spacing w:after="120"/>
        <w:ind w:left="2300" w:right="1139" w:hanging="1200"/>
        <w:jc w:val="both"/>
        <w:rPr>
          <w:ins w:id="1491" w:author="Alain Roesgen" w:date="2017-07-18T16:01:00Z"/>
          <w:bCs/>
          <w:color w:val="000000"/>
          <w:lang w:val="en-GB"/>
        </w:rPr>
      </w:pPr>
    </w:p>
    <w:p w14:paraId="74CB473A" w14:textId="77777777" w:rsidR="00451274" w:rsidRPr="00451274" w:rsidRDefault="00451274" w:rsidP="007915D9">
      <w:pPr>
        <w:spacing w:after="120"/>
        <w:ind w:left="2268" w:right="1134" w:hanging="1134"/>
        <w:jc w:val="both"/>
        <w:rPr>
          <w:lang w:val="en-GB"/>
        </w:rPr>
      </w:pPr>
    </w:p>
    <w:p w14:paraId="35786233" w14:textId="77777777" w:rsidR="00451274" w:rsidRPr="00451274" w:rsidRDefault="00451274" w:rsidP="00451274">
      <w:pPr>
        <w:spacing w:after="120"/>
        <w:ind w:left="2268" w:right="1134" w:hanging="1134"/>
        <w:jc w:val="both"/>
        <w:rPr>
          <w:lang w:val="en-GB"/>
        </w:rPr>
      </w:pPr>
      <w:bookmarkStart w:id="1492" w:name="_Ref317764057"/>
      <w:r w:rsidRPr="00451274">
        <w:rPr>
          <w:lang w:val="en-GB"/>
        </w:rPr>
        <w:t>3.11.4.2.</w:t>
      </w:r>
      <w:r w:rsidRPr="00451274">
        <w:rPr>
          <w:lang w:val="en-GB"/>
        </w:rPr>
        <w:tab/>
        <w:t>Inflate it to the appropriate pressure as given (in kPa) in the table below:</w:t>
      </w:r>
      <w:bookmarkEnd w:id="1492"/>
    </w:p>
    <w:p w14:paraId="665C082E" w14:textId="77777777" w:rsidR="00451274" w:rsidRPr="0061330E" w:rsidRDefault="00451274" w:rsidP="00126452">
      <w:pPr>
        <w:pStyle w:val="Titre1"/>
      </w:pPr>
      <w:r w:rsidRPr="0061330E">
        <w:lastRenderedPageBreak/>
        <w:t xml:space="preserve">Inflation pressure and test load </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479"/>
        <w:gridCol w:w="1775"/>
        <w:gridCol w:w="1627"/>
        <w:gridCol w:w="2489"/>
      </w:tblGrid>
      <w:tr w:rsidR="00451274" w:rsidRPr="0061330E" w14:paraId="325F2D9C" w14:textId="77777777" w:rsidTr="0014204A">
        <w:trPr>
          <w:cantSplit/>
          <w:trHeight w:val="360"/>
          <w:tblHeader/>
        </w:trPr>
        <w:tc>
          <w:tcPr>
            <w:tcW w:w="1479" w:type="dxa"/>
            <w:shd w:val="clear" w:color="auto" w:fill="auto"/>
            <w:vAlign w:val="bottom"/>
          </w:tcPr>
          <w:p w14:paraId="73B2BBC0" w14:textId="77777777" w:rsidR="00451274" w:rsidRPr="0061330E" w:rsidRDefault="00451274" w:rsidP="0014204A">
            <w:pPr>
              <w:snapToGrid w:val="0"/>
              <w:spacing w:before="80" w:after="80" w:line="200" w:lineRule="exact"/>
              <w:ind w:left="113" w:right="113"/>
              <w:rPr>
                <w:i/>
                <w:sz w:val="16"/>
              </w:rPr>
            </w:pPr>
          </w:p>
        </w:tc>
        <w:tc>
          <w:tcPr>
            <w:tcW w:w="3402" w:type="dxa"/>
            <w:gridSpan w:val="2"/>
            <w:shd w:val="clear" w:color="auto" w:fill="auto"/>
            <w:vAlign w:val="bottom"/>
          </w:tcPr>
          <w:p w14:paraId="2AD9BC4C" w14:textId="77777777" w:rsidR="00451274" w:rsidRPr="0061330E" w:rsidRDefault="00451274" w:rsidP="0014204A">
            <w:pPr>
              <w:snapToGrid w:val="0"/>
              <w:spacing w:before="80" w:after="80" w:line="200" w:lineRule="exact"/>
              <w:ind w:left="113" w:right="113"/>
              <w:rPr>
                <w:i/>
                <w:sz w:val="16"/>
              </w:rPr>
            </w:pPr>
            <w:r w:rsidRPr="0061330E">
              <w:rPr>
                <w:i/>
                <w:sz w:val="16"/>
              </w:rPr>
              <w:t>Inflation pressure, kPa</w:t>
            </w:r>
          </w:p>
        </w:tc>
        <w:tc>
          <w:tcPr>
            <w:tcW w:w="2489" w:type="dxa"/>
            <w:vMerge w:val="restart"/>
            <w:shd w:val="clear" w:color="auto" w:fill="auto"/>
            <w:vAlign w:val="bottom"/>
          </w:tcPr>
          <w:p w14:paraId="7E1979B6" w14:textId="77777777" w:rsidR="00451274" w:rsidRPr="0061330E" w:rsidRDefault="00451274" w:rsidP="0014204A">
            <w:pPr>
              <w:snapToGrid w:val="0"/>
              <w:spacing w:before="80" w:after="80" w:line="200" w:lineRule="exact"/>
              <w:ind w:left="113" w:right="113"/>
              <w:rPr>
                <w:i/>
                <w:sz w:val="16"/>
              </w:rPr>
            </w:pPr>
            <w:r w:rsidRPr="0061330E">
              <w:rPr>
                <w:i/>
                <w:sz w:val="16"/>
              </w:rPr>
              <w:t>Test load</w:t>
            </w:r>
          </w:p>
        </w:tc>
      </w:tr>
      <w:tr w:rsidR="00451274" w:rsidRPr="0061330E" w14:paraId="01D9BC35" w14:textId="77777777" w:rsidTr="0014204A">
        <w:trPr>
          <w:cantSplit/>
          <w:trHeight w:val="730"/>
          <w:tblHeader/>
        </w:trPr>
        <w:tc>
          <w:tcPr>
            <w:tcW w:w="1479" w:type="dxa"/>
            <w:tcBorders>
              <w:bottom w:val="single" w:sz="12" w:space="0" w:color="auto"/>
            </w:tcBorders>
            <w:shd w:val="clear" w:color="auto" w:fill="auto"/>
          </w:tcPr>
          <w:p w14:paraId="08658222" w14:textId="77777777" w:rsidR="00451274" w:rsidRPr="0061330E" w:rsidRDefault="00451274" w:rsidP="0014204A">
            <w:pPr>
              <w:snapToGrid w:val="0"/>
              <w:spacing w:before="40" w:after="120" w:line="200" w:lineRule="exact"/>
              <w:ind w:left="113" w:right="113"/>
              <w:rPr>
                <w:i/>
                <w:sz w:val="16"/>
                <w:szCs w:val="16"/>
              </w:rPr>
            </w:pPr>
            <w:r w:rsidRPr="0061330E">
              <w:rPr>
                <w:i/>
                <w:sz w:val="16"/>
                <w:szCs w:val="16"/>
              </w:rPr>
              <w:t>Speed symbol</w:t>
            </w:r>
          </w:p>
        </w:tc>
        <w:tc>
          <w:tcPr>
            <w:tcW w:w="1775" w:type="dxa"/>
            <w:tcBorders>
              <w:bottom w:val="single" w:sz="12" w:space="0" w:color="auto"/>
            </w:tcBorders>
            <w:shd w:val="clear" w:color="auto" w:fill="auto"/>
          </w:tcPr>
          <w:p w14:paraId="393DF844" w14:textId="77777777"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Standard load tyres,</w:t>
            </w:r>
          </w:p>
          <w:p w14:paraId="196A1F19" w14:textId="77777777" w:rsidR="00451274" w:rsidRPr="00D77820" w:rsidRDefault="00451274" w:rsidP="0014204A">
            <w:pPr>
              <w:snapToGrid w:val="0"/>
              <w:spacing w:before="40" w:after="120" w:line="200" w:lineRule="exact"/>
              <w:ind w:left="113" w:right="113"/>
              <w:rPr>
                <w:i/>
                <w:sz w:val="16"/>
                <w:szCs w:val="16"/>
                <w:lang w:val="en-GB"/>
              </w:rPr>
            </w:pPr>
            <w:r w:rsidRPr="00D77820">
              <w:rPr>
                <w:i/>
                <w:sz w:val="16"/>
                <w:szCs w:val="16"/>
                <w:lang w:val="en-GB"/>
              </w:rPr>
              <w:t>light load tyres</w:t>
            </w:r>
          </w:p>
        </w:tc>
        <w:tc>
          <w:tcPr>
            <w:tcW w:w="1627" w:type="dxa"/>
            <w:tcBorders>
              <w:bottom w:val="single" w:sz="12" w:space="0" w:color="auto"/>
            </w:tcBorders>
            <w:shd w:val="clear" w:color="auto" w:fill="auto"/>
          </w:tcPr>
          <w:p w14:paraId="1737C61F" w14:textId="77777777" w:rsidR="00451274" w:rsidRPr="00D77820" w:rsidRDefault="00451274" w:rsidP="0014204A">
            <w:pPr>
              <w:snapToGrid w:val="0"/>
              <w:spacing w:before="40" w:after="120" w:line="200" w:lineRule="exact"/>
              <w:ind w:left="113" w:right="113"/>
              <w:rPr>
                <w:i/>
                <w:sz w:val="16"/>
                <w:szCs w:val="16"/>
                <w:lang w:val="en-GB"/>
              </w:rPr>
            </w:pPr>
          </w:p>
          <w:p w14:paraId="51B8440A" w14:textId="77777777" w:rsidR="00451274" w:rsidRPr="0061330E" w:rsidRDefault="00451274" w:rsidP="0014204A">
            <w:pPr>
              <w:snapToGrid w:val="0"/>
              <w:spacing w:before="40" w:after="120" w:line="200" w:lineRule="exact"/>
              <w:ind w:left="113" w:right="113"/>
              <w:rPr>
                <w:i/>
                <w:sz w:val="16"/>
                <w:szCs w:val="16"/>
              </w:rPr>
            </w:pPr>
            <w:r w:rsidRPr="0061330E">
              <w:rPr>
                <w:i/>
                <w:sz w:val="16"/>
                <w:szCs w:val="16"/>
              </w:rPr>
              <w:t>Extra load tyres</w:t>
            </w:r>
          </w:p>
        </w:tc>
        <w:tc>
          <w:tcPr>
            <w:tcW w:w="2489" w:type="dxa"/>
            <w:vMerge/>
            <w:tcBorders>
              <w:bottom w:val="single" w:sz="12" w:space="0" w:color="auto"/>
            </w:tcBorders>
            <w:shd w:val="clear" w:color="auto" w:fill="auto"/>
          </w:tcPr>
          <w:p w14:paraId="251716FD" w14:textId="77777777" w:rsidR="00451274" w:rsidRPr="0061330E" w:rsidRDefault="00451274" w:rsidP="0014204A">
            <w:pPr>
              <w:snapToGrid w:val="0"/>
              <w:spacing w:before="40" w:after="120" w:line="200" w:lineRule="exact"/>
              <w:ind w:left="113" w:right="113"/>
              <w:rPr>
                <w:i/>
                <w:sz w:val="16"/>
                <w:szCs w:val="16"/>
              </w:rPr>
            </w:pPr>
          </w:p>
        </w:tc>
      </w:tr>
      <w:tr w:rsidR="00451274" w:rsidRPr="00DE1121" w14:paraId="3FA1D8FC" w14:textId="77777777" w:rsidTr="0014204A">
        <w:trPr>
          <w:cantSplit/>
          <w:trHeight w:val="345"/>
        </w:trPr>
        <w:tc>
          <w:tcPr>
            <w:tcW w:w="1479" w:type="dxa"/>
            <w:tcBorders>
              <w:top w:val="single" w:sz="12" w:space="0" w:color="auto"/>
            </w:tcBorders>
            <w:shd w:val="clear" w:color="auto" w:fill="auto"/>
          </w:tcPr>
          <w:p w14:paraId="1915FDFF" w14:textId="77777777" w:rsidR="00451274" w:rsidRPr="0061330E" w:rsidRDefault="00451274" w:rsidP="0014204A">
            <w:pPr>
              <w:snapToGrid w:val="0"/>
              <w:spacing w:before="40" w:after="120" w:line="200" w:lineRule="exact"/>
              <w:ind w:left="113" w:right="113"/>
            </w:pPr>
            <w:r w:rsidRPr="0061330E">
              <w:t>T, U, H</w:t>
            </w:r>
          </w:p>
        </w:tc>
        <w:tc>
          <w:tcPr>
            <w:tcW w:w="1775" w:type="dxa"/>
            <w:tcBorders>
              <w:top w:val="single" w:sz="12" w:space="0" w:color="auto"/>
            </w:tcBorders>
            <w:shd w:val="clear" w:color="auto" w:fill="auto"/>
          </w:tcPr>
          <w:p w14:paraId="7BBDD0B7" w14:textId="77777777" w:rsidR="00451274" w:rsidRPr="0061330E" w:rsidRDefault="00451274" w:rsidP="0014204A">
            <w:pPr>
              <w:spacing w:before="40" w:after="120" w:line="200" w:lineRule="exact"/>
              <w:ind w:left="113" w:right="113"/>
            </w:pPr>
            <w:r w:rsidRPr="0061330E">
              <w:t>280</w:t>
            </w:r>
          </w:p>
        </w:tc>
        <w:tc>
          <w:tcPr>
            <w:tcW w:w="1627" w:type="dxa"/>
            <w:tcBorders>
              <w:top w:val="single" w:sz="12" w:space="0" w:color="auto"/>
            </w:tcBorders>
            <w:shd w:val="clear" w:color="auto" w:fill="auto"/>
          </w:tcPr>
          <w:p w14:paraId="3BFCEC59" w14:textId="77777777" w:rsidR="00451274" w:rsidRPr="0061330E" w:rsidRDefault="00451274" w:rsidP="0014204A">
            <w:pPr>
              <w:spacing w:before="40" w:after="120" w:line="200" w:lineRule="exact"/>
              <w:ind w:left="113" w:right="113"/>
            </w:pPr>
            <w:r w:rsidRPr="0061330E">
              <w:t>320</w:t>
            </w:r>
          </w:p>
        </w:tc>
        <w:tc>
          <w:tcPr>
            <w:tcW w:w="2489" w:type="dxa"/>
            <w:tcBorders>
              <w:top w:val="single" w:sz="12" w:space="0" w:color="auto"/>
            </w:tcBorders>
            <w:shd w:val="clear" w:color="auto" w:fill="auto"/>
          </w:tcPr>
          <w:p w14:paraId="7103F383" w14:textId="77777777" w:rsidR="00451274" w:rsidRPr="00451274" w:rsidRDefault="00451274" w:rsidP="0014204A">
            <w:pPr>
              <w:spacing w:before="40" w:after="120" w:line="200" w:lineRule="exact"/>
              <w:ind w:left="113" w:right="113"/>
              <w:rPr>
                <w:lang w:val="en-GB"/>
              </w:rPr>
            </w:pPr>
            <w:r w:rsidRPr="00451274">
              <w:rPr>
                <w:lang w:val="en-GB"/>
              </w:rPr>
              <w:t>80 % of the load corresponding to the load index</w:t>
            </w:r>
          </w:p>
        </w:tc>
      </w:tr>
      <w:tr w:rsidR="00451274" w:rsidRPr="00DE1121" w14:paraId="45E667AE" w14:textId="77777777" w:rsidTr="0014204A">
        <w:trPr>
          <w:cantSplit/>
          <w:trHeight w:val="65"/>
        </w:trPr>
        <w:tc>
          <w:tcPr>
            <w:tcW w:w="1479" w:type="dxa"/>
            <w:shd w:val="clear" w:color="auto" w:fill="auto"/>
          </w:tcPr>
          <w:p w14:paraId="3F0E00B5" w14:textId="77777777" w:rsidR="00451274" w:rsidRPr="0061330E" w:rsidRDefault="00451274" w:rsidP="0014204A">
            <w:pPr>
              <w:snapToGrid w:val="0"/>
              <w:spacing w:before="40" w:after="120" w:line="200" w:lineRule="exact"/>
              <w:ind w:left="113" w:right="113"/>
            </w:pPr>
            <w:r w:rsidRPr="0061330E">
              <w:t>V</w:t>
            </w:r>
          </w:p>
        </w:tc>
        <w:tc>
          <w:tcPr>
            <w:tcW w:w="1775" w:type="dxa"/>
            <w:shd w:val="clear" w:color="auto" w:fill="auto"/>
          </w:tcPr>
          <w:p w14:paraId="173DEC55" w14:textId="77777777" w:rsidR="00451274" w:rsidRPr="0061330E" w:rsidRDefault="00451274" w:rsidP="0014204A">
            <w:pPr>
              <w:spacing w:before="40" w:after="120" w:line="200" w:lineRule="exact"/>
              <w:ind w:left="113" w:right="113"/>
            </w:pPr>
            <w:r w:rsidRPr="0061330E">
              <w:t>300</w:t>
            </w:r>
          </w:p>
        </w:tc>
        <w:tc>
          <w:tcPr>
            <w:tcW w:w="1627" w:type="dxa"/>
            <w:shd w:val="clear" w:color="auto" w:fill="auto"/>
          </w:tcPr>
          <w:p w14:paraId="3DA044C8" w14:textId="77777777" w:rsidR="00451274" w:rsidRPr="0061330E" w:rsidRDefault="00451274" w:rsidP="0014204A">
            <w:pPr>
              <w:spacing w:before="40" w:after="120" w:line="200" w:lineRule="exact"/>
              <w:ind w:left="113" w:right="113"/>
            </w:pPr>
            <w:r w:rsidRPr="0061330E">
              <w:t>340</w:t>
            </w:r>
          </w:p>
        </w:tc>
        <w:tc>
          <w:tcPr>
            <w:tcW w:w="2489" w:type="dxa"/>
            <w:shd w:val="clear" w:color="auto" w:fill="auto"/>
          </w:tcPr>
          <w:p w14:paraId="487B8692" w14:textId="77777777" w:rsidR="00451274" w:rsidRPr="00451274" w:rsidRDefault="00451274" w:rsidP="0014204A">
            <w:pPr>
              <w:spacing w:before="40" w:after="120" w:line="200" w:lineRule="exact"/>
              <w:ind w:left="113" w:right="113"/>
              <w:rPr>
                <w:lang w:val="en-GB"/>
              </w:rPr>
            </w:pPr>
            <w:r w:rsidRPr="00451274">
              <w:rPr>
                <w:lang w:val="en-GB"/>
              </w:rPr>
              <w:t>73 % of the load corresponding to the load index</w:t>
            </w:r>
          </w:p>
        </w:tc>
      </w:tr>
      <w:tr w:rsidR="00451274" w:rsidRPr="00DE1121" w14:paraId="2C3A1AE1" w14:textId="77777777" w:rsidTr="0014204A">
        <w:trPr>
          <w:cantSplit/>
          <w:trHeight w:val="65"/>
        </w:trPr>
        <w:tc>
          <w:tcPr>
            <w:tcW w:w="1479" w:type="dxa"/>
            <w:shd w:val="clear" w:color="auto" w:fill="auto"/>
          </w:tcPr>
          <w:p w14:paraId="3324537B" w14:textId="77777777" w:rsidR="00451274" w:rsidRPr="0061330E" w:rsidRDefault="00451274" w:rsidP="0014204A">
            <w:pPr>
              <w:snapToGrid w:val="0"/>
              <w:spacing w:before="40" w:after="120" w:line="200" w:lineRule="exact"/>
              <w:ind w:left="113" w:right="113"/>
            </w:pPr>
            <w:r w:rsidRPr="0061330E">
              <w:t>W</w:t>
            </w:r>
          </w:p>
        </w:tc>
        <w:tc>
          <w:tcPr>
            <w:tcW w:w="1775" w:type="dxa"/>
            <w:shd w:val="clear" w:color="auto" w:fill="auto"/>
          </w:tcPr>
          <w:p w14:paraId="13A36449" w14:textId="77777777" w:rsidR="00451274" w:rsidRPr="0061330E" w:rsidRDefault="00451274" w:rsidP="0014204A">
            <w:pPr>
              <w:spacing w:before="40" w:after="120" w:line="200" w:lineRule="exact"/>
              <w:ind w:left="113" w:right="113"/>
            </w:pPr>
            <w:r w:rsidRPr="0061330E">
              <w:t>320</w:t>
            </w:r>
          </w:p>
        </w:tc>
        <w:tc>
          <w:tcPr>
            <w:tcW w:w="1627" w:type="dxa"/>
            <w:shd w:val="clear" w:color="auto" w:fill="auto"/>
          </w:tcPr>
          <w:p w14:paraId="7E4B0CBF" w14:textId="77777777" w:rsidR="00451274" w:rsidRPr="0061330E" w:rsidRDefault="00451274" w:rsidP="0014204A">
            <w:pPr>
              <w:spacing w:before="40" w:after="120" w:line="200" w:lineRule="exact"/>
              <w:ind w:left="113" w:right="113"/>
            </w:pPr>
            <w:r w:rsidRPr="0061330E">
              <w:t>360</w:t>
            </w:r>
          </w:p>
        </w:tc>
        <w:tc>
          <w:tcPr>
            <w:tcW w:w="2489" w:type="dxa"/>
            <w:shd w:val="clear" w:color="auto" w:fill="auto"/>
          </w:tcPr>
          <w:p w14:paraId="2034FF7D" w14:textId="77777777"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r w:rsidR="00451274" w:rsidRPr="00DE1121" w14:paraId="2F7A9502" w14:textId="77777777" w:rsidTr="0014204A">
        <w:trPr>
          <w:cantSplit/>
          <w:trHeight w:val="65"/>
        </w:trPr>
        <w:tc>
          <w:tcPr>
            <w:tcW w:w="1479" w:type="dxa"/>
            <w:tcBorders>
              <w:bottom w:val="single" w:sz="12" w:space="0" w:color="auto"/>
            </w:tcBorders>
            <w:shd w:val="clear" w:color="auto" w:fill="auto"/>
          </w:tcPr>
          <w:p w14:paraId="4C25F39E" w14:textId="77777777" w:rsidR="00451274" w:rsidRPr="0061330E" w:rsidRDefault="00451274" w:rsidP="0014204A">
            <w:pPr>
              <w:snapToGrid w:val="0"/>
              <w:spacing w:before="40" w:after="120" w:line="200" w:lineRule="exact"/>
              <w:ind w:left="113" w:right="113"/>
            </w:pPr>
            <w:r w:rsidRPr="0061330E">
              <w:t>Y</w:t>
            </w:r>
          </w:p>
        </w:tc>
        <w:tc>
          <w:tcPr>
            <w:tcW w:w="1775" w:type="dxa"/>
            <w:tcBorders>
              <w:bottom w:val="single" w:sz="12" w:space="0" w:color="auto"/>
            </w:tcBorders>
            <w:shd w:val="clear" w:color="auto" w:fill="auto"/>
          </w:tcPr>
          <w:p w14:paraId="66FFD1FB" w14:textId="77777777" w:rsidR="00451274" w:rsidRPr="0061330E" w:rsidRDefault="00451274" w:rsidP="0014204A">
            <w:pPr>
              <w:spacing w:before="40" w:after="120" w:line="200" w:lineRule="exact"/>
              <w:ind w:left="113" w:right="113"/>
            </w:pPr>
            <w:r w:rsidRPr="0061330E">
              <w:t>320</w:t>
            </w:r>
          </w:p>
        </w:tc>
        <w:tc>
          <w:tcPr>
            <w:tcW w:w="1627" w:type="dxa"/>
            <w:tcBorders>
              <w:bottom w:val="single" w:sz="12" w:space="0" w:color="auto"/>
            </w:tcBorders>
            <w:shd w:val="clear" w:color="auto" w:fill="auto"/>
          </w:tcPr>
          <w:p w14:paraId="7F27855D" w14:textId="77777777" w:rsidR="00451274" w:rsidRPr="0061330E" w:rsidRDefault="00451274" w:rsidP="0014204A">
            <w:pPr>
              <w:spacing w:before="40" w:after="120" w:line="200" w:lineRule="exact"/>
              <w:ind w:left="113" w:right="113"/>
            </w:pPr>
            <w:r w:rsidRPr="0061330E">
              <w:t>360</w:t>
            </w:r>
          </w:p>
        </w:tc>
        <w:tc>
          <w:tcPr>
            <w:tcW w:w="2489" w:type="dxa"/>
            <w:tcBorders>
              <w:bottom w:val="single" w:sz="12" w:space="0" w:color="auto"/>
            </w:tcBorders>
            <w:shd w:val="clear" w:color="auto" w:fill="auto"/>
          </w:tcPr>
          <w:p w14:paraId="2A34324E" w14:textId="77777777" w:rsidR="00451274" w:rsidRPr="00451274" w:rsidRDefault="00451274" w:rsidP="0014204A">
            <w:pPr>
              <w:spacing w:before="40" w:after="120" w:line="200" w:lineRule="exact"/>
              <w:ind w:left="113" w:right="113"/>
              <w:rPr>
                <w:lang w:val="en-GB"/>
              </w:rPr>
            </w:pPr>
            <w:r w:rsidRPr="00451274">
              <w:rPr>
                <w:lang w:val="en-GB"/>
              </w:rPr>
              <w:t>68 % of the load corresponding to the load index</w:t>
            </w:r>
          </w:p>
        </w:tc>
      </w:tr>
    </w:tbl>
    <w:p w14:paraId="0CB329D3" w14:textId="77777777" w:rsidR="00451274" w:rsidRPr="00451274" w:rsidRDefault="00451274" w:rsidP="007915D9">
      <w:pPr>
        <w:spacing w:before="120" w:after="120"/>
        <w:ind w:left="2268" w:right="1134" w:hanging="1134"/>
        <w:jc w:val="both"/>
        <w:rPr>
          <w:lang w:val="en-GB"/>
        </w:rPr>
      </w:pPr>
      <w:r w:rsidRPr="00451274">
        <w:rPr>
          <w:lang w:val="en-GB"/>
        </w:rPr>
        <w:t>3.11.4.3.</w:t>
      </w:r>
      <w:r w:rsidRPr="00451274">
        <w:rPr>
          <w:lang w:val="en-GB"/>
        </w:rPr>
        <w:tab/>
        <w:t>Condition the tyre and wheel assembly at between 20 °C and 30 °C for not less than three hours.</w:t>
      </w:r>
    </w:p>
    <w:p w14:paraId="50582AB0" w14:textId="77777777" w:rsidR="00451274" w:rsidRPr="00451274" w:rsidRDefault="00451274" w:rsidP="007915D9">
      <w:pPr>
        <w:spacing w:after="120"/>
        <w:ind w:left="2268" w:right="1134" w:hanging="1134"/>
        <w:jc w:val="both"/>
        <w:rPr>
          <w:lang w:val="en-GB"/>
        </w:rPr>
      </w:pPr>
      <w:r w:rsidRPr="00451274">
        <w:rPr>
          <w:lang w:val="en-GB"/>
        </w:rPr>
        <w:t>3.11.4.4.</w:t>
      </w:r>
      <w:r w:rsidRPr="00451274">
        <w:rPr>
          <w:lang w:val="en-GB"/>
        </w:rPr>
        <w:tab/>
        <w:t>Re-adjust the tyre pressure to that specified in paragraph 3.11.4.2. above.</w:t>
      </w:r>
    </w:p>
    <w:p w14:paraId="616A9420" w14:textId="77777777" w:rsidR="00451274" w:rsidRPr="00451274" w:rsidRDefault="00451274" w:rsidP="007915D9">
      <w:pPr>
        <w:spacing w:after="120"/>
        <w:ind w:left="2268" w:right="1134" w:hanging="1134"/>
        <w:jc w:val="both"/>
        <w:rPr>
          <w:lang w:val="en-GB"/>
        </w:rPr>
      </w:pPr>
      <w:bookmarkStart w:id="1493" w:name="_Ref317763936"/>
      <w:r w:rsidRPr="00451274">
        <w:rPr>
          <w:lang w:val="en-GB"/>
        </w:rPr>
        <w:t>3.11.5.</w:t>
      </w:r>
      <w:r w:rsidRPr="00451274">
        <w:rPr>
          <w:lang w:val="en-GB"/>
        </w:rPr>
        <w:tab/>
        <w:t xml:space="preserve">Test procedure for tyres with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Y</w:t>
      </w:r>
      <w:r w:rsidR="00CD59CC">
        <w:rPr>
          <w:lang w:val="en-GB"/>
        </w:rPr>
        <w:t>"</w:t>
      </w:r>
      <w:r w:rsidRPr="00451274">
        <w:rPr>
          <w:lang w:val="en-GB"/>
        </w:rPr>
        <w:t xml:space="preserve"> as specified in Annex 1</w:t>
      </w:r>
      <w:bookmarkEnd w:id="1493"/>
      <w:r w:rsidRPr="00451274">
        <w:rPr>
          <w:lang w:val="en-GB"/>
        </w:rPr>
        <w:t xml:space="preserve"> to this regulation.</w:t>
      </w:r>
    </w:p>
    <w:p w14:paraId="50C188EF" w14:textId="77777777" w:rsidR="00451274" w:rsidRPr="00451274" w:rsidRDefault="00451274" w:rsidP="007915D9">
      <w:pPr>
        <w:spacing w:after="120"/>
        <w:ind w:left="2268" w:right="1134" w:hanging="1134"/>
        <w:jc w:val="both"/>
        <w:rPr>
          <w:lang w:val="en-GB"/>
        </w:rPr>
      </w:pPr>
      <w:r w:rsidRPr="00451274">
        <w:rPr>
          <w:lang w:val="en-GB"/>
        </w:rPr>
        <w:t>3.11.5.1.</w:t>
      </w:r>
      <w:r w:rsidRPr="00451274">
        <w:rPr>
          <w:lang w:val="en-GB"/>
        </w:rPr>
        <w:tab/>
        <w:t>Press the assembly against the outer face of 1.7 m ± 1 per cent or 2.0 m ± 1 per cent test drum.</w:t>
      </w:r>
    </w:p>
    <w:p w14:paraId="2BAF1596" w14:textId="77777777" w:rsidR="00451274" w:rsidRPr="00451274" w:rsidRDefault="00451274" w:rsidP="007915D9">
      <w:pPr>
        <w:spacing w:after="120"/>
        <w:ind w:left="2268" w:right="1134" w:hanging="1134"/>
        <w:jc w:val="both"/>
        <w:rPr>
          <w:lang w:val="en-GB"/>
        </w:rPr>
      </w:pPr>
      <w:r w:rsidRPr="00451274">
        <w:rPr>
          <w:lang w:val="en-GB"/>
        </w:rPr>
        <w:t>3.11.5.2.</w:t>
      </w:r>
      <w:r w:rsidRPr="00451274">
        <w:rPr>
          <w:lang w:val="en-GB"/>
        </w:rPr>
        <w:tab/>
        <w:t>Depending upon the speed symbol applicable to the tyre, apply a load to the test axle equal to that shown in the table in paragraph 3.11.4.2. above.</w:t>
      </w:r>
    </w:p>
    <w:p w14:paraId="76DBF062" w14:textId="77777777" w:rsidR="00451274" w:rsidRPr="00451274" w:rsidRDefault="00451274" w:rsidP="007915D9">
      <w:pPr>
        <w:spacing w:after="120"/>
        <w:ind w:left="2268" w:right="1134" w:hanging="1134"/>
        <w:jc w:val="both"/>
        <w:rPr>
          <w:lang w:val="en-GB"/>
        </w:rPr>
      </w:pPr>
      <w:r w:rsidRPr="00451274">
        <w:rPr>
          <w:lang w:val="en-GB"/>
        </w:rPr>
        <w:t>3.11.5.3.</w:t>
      </w:r>
      <w:r w:rsidRPr="00451274">
        <w:rPr>
          <w:lang w:val="en-GB"/>
        </w:rPr>
        <w:tab/>
        <w:t>Throughout the test the tyre pressure shall not be corrected and the test load shall be kept constant.</w:t>
      </w:r>
    </w:p>
    <w:p w14:paraId="6EA1D815" w14:textId="77777777" w:rsidR="00451274" w:rsidRPr="00451274" w:rsidRDefault="00451274" w:rsidP="007915D9">
      <w:pPr>
        <w:spacing w:after="120"/>
        <w:ind w:left="2268" w:right="1134" w:hanging="1134"/>
        <w:jc w:val="both"/>
        <w:rPr>
          <w:lang w:val="en-GB"/>
        </w:rPr>
      </w:pPr>
      <w:r w:rsidRPr="00451274">
        <w:rPr>
          <w:lang w:val="en-GB"/>
        </w:rPr>
        <w:t>3.11.5.4.</w:t>
      </w:r>
      <w:r w:rsidRPr="00451274">
        <w:rPr>
          <w:lang w:val="en-GB"/>
        </w:rPr>
        <w:tab/>
        <w:t xml:space="preserve">During the test the temperature in the test-room shall be maintained at between 20 °C and 30 °C or at a higher temperature if the manufacturer desires to increase test severity. </w:t>
      </w:r>
    </w:p>
    <w:p w14:paraId="51EBA0D4" w14:textId="77777777" w:rsidR="00451274" w:rsidRPr="00451274" w:rsidRDefault="00451274" w:rsidP="007915D9">
      <w:pPr>
        <w:spacing w:after="120"/>
        <w:ind w:left="2268" w:right="1134" w:hanging="1134"/>
        <w:jc w:val="both"/>
        <w:rPr>
          <w:lang w:val="en-GB"/>
        </w:rPr>
      </w:pPr>
      <w:r w:rsidRPr="00451274">
        <w:rPr>
          <w:lang w:val="en-GB"/>
        </w:rPr>
        <w:t>3.11.5.5.</w:t>
      </w:r>
      <w:r w:rsidRPr="00451274">
        <w:rPr>
          <w:lang w:val="en-GB"/>
        </w:rPr>
        <w:tab/>
        <w:t>Carry the test through, without interruptions as follows, in relation to the tyre's speed symbol.</w:t>
      </w:r>
    </w:p>
    <w:p w14:paraId="5785C0F4" w14:textId="77777777" w:rsidR="00451274" w:rsidRPr="00451274" w:rsidRDefault="00451274" w:rsidP="007915D9">
      <w:pPr>
        <w:spacing w:after="120"/>
        <w:ind w:left="2268" w:right="1134" w:hanging="1134"/>
        <w:jc w:val="both"/>
        <w:rPr>
          <w:lang w:val="en-GB"/>
        </w:rPr>
      </w:pPr>
      <w:r w:rsidRPr="00451274">
        <w:rPr>
          <w:lang w:val="en-GB"/>
        </w:rPr>
        <w:t>3.11.5.6.</w:t>
      </w:r>
      <w:r w:rsidRPr="00451274">
        <w:rPr>
          <w:lang w:val="en-GB"/>
        </w:rPr>
        <w:tab/>
        <w:t>The initial test speed (ITS) is equal to the tyre's speed symbol:</w:t>
      </w:r>
    </w:p>
    <w:p w14:paraId="4148259C" w14:textId="77777777"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Less 40 km/h on a 1.70 m ± 1 per cent drum, or</w:t>
      </w:r>
    </w:p>
    <w:p w14:paraId="07D7AAC4" w14:textId="77777777"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Less 30 km/h on a 2.0 m ± 1 per cent drum.</w:t>
      </w:r>
    </w:p>
    <w:p w14:paraId="77BED38D" w14:textId="77777777" w:rsidR="00451274" w:rsidRPr="00451274" w:rsidRDefault="00451274" w:rsidP="007915D9">
      <w:pPr>
        <w:spacing w:after="120"/>
        <w:ind w:left="2268" w:right="1134" w:hanging="1134"/>
        <w:jc w:val="both"/>
        <w:rPr>
          <w:lang w:val="en-GB"/>
        </w:rPr>
      </w:pPr>
      <w:r w:rsidRPr="00451274">
        <w:rPr>
          <w:lang w:val="en-GB"/>
        </w:rPr>
        <w:t>3.11.6.</w:t>
      </w:r>
      <w:r w:rsidRPr="00451274">
        <w:rPr>
          <w:lang w:val="en-GB"/>
        </w:rPr>
        <w:tab/>
        <w:t xml:space="preserve">For tyres of speed symbols </w:t>
      </w:r>
      <w:r w:rsidR="00CD59CC">
        <w:rPr>
          <w:lang w:val="en-GB"/>
        </w:rPr>
        <w:t>"</w:t>
      </w:r>
      <w:r w:rsidRPr="00451274">
        <w:rPr>
          <w:lang w:val="en-GB"/>
        </w:rPr>
        <w:t>T</w:t>
      </w:r>
      <w:r w:rsidR="00CD59CC">
        <w:rPr>
          <w:lang w:val="en-GB"/>
        </w:rPr>
        <w:t>"</w:t>
      </w:r>
      <w:r w:rsidRPr="00451274">
        <w:rPr>
          <w:lang w:val="en-GB"/>
        </w:rPr>
        <w:t xml:space="preserve"> to </w:t>
      </w:r>
      <w:r w:rsidR="00CD59CC">
        <w:rPr>
          <w:lang w:val="en-GB"/>
        </w:rPr>
        <w:t>"</w:t>
      </w:r>
      <w:r w:rsidRPr="00451274">
        <w:rPr>
          <w:lang w:val="en-GB"/>
        </w:rPr>
        <w:t>W</w:t>
      </w:r>
      <w:r w:rsidR="00CD59CC">
        <w:rPr>
          <w:lang w:val="en-GB"/>
        </w:rPr>
        <w:t>"</w:t>
      </w:r>
      <w:r w:rsidRPr="00451274">
        <w:rPr>
          <w:lang w:val="en-GB"/>
        </w:rPr>
        <w:t xml:space="preserve"> as specified in Annex 1;</w:t>
      </w:r>
    </w:p>
    <w:p w14:paraId="6EC6CAD2" w14:textId="77777777" w:rsidR="00451274" w:rsidRPr="00451274" w:rsidRDefault="00451274" w:rsidP="007915D9">
      <w:pPr>
        <w:spacing w:after="120"/>
        <w:ind w:left="2268" w:right="1134" w:hanging="1134"/>
        <w:jc w:val="both"/>
        <w:rPr>
          <w:lang w:val="en-GB"/>
        </w:rPr>
      </w:pPr>
      <w:r w:rsidRPr="00451274">
        <w:rPr>
          <w:lang w:val="en-GB"/>
        </w:rPr>
        <w:t>3.11.6.1.</w:t>
      </w:r>
      <w:r w:rsidRPr="00451274">
        <w:rPr>
          <w:lang w:val="en-GB"/>
        </w:rPr>
        <w:tab/>
        <w:t>Accelerate the equipment at a constant rate such that the initial test speed (ITS) is reached at the end of 10 minutes from start-up.</w:t>
      </w:r>
    </w:p>
    <w:p w14:paraId="5B5FCB34" w14:textId="77777777"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10 minutes;</w:t>
      </w:r>
    </w:p>
    <w:p w14:paraId="05037FE8" w14:textId="77777777"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14:paraId="724E9DFA" w14:textId="77777777"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14:paraId="4D0F7096" w14:textId="77777777"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20 minutes.</w:t>
      </w:r>
    </w:p>
    <w:p w14:paraId="645F1291" w14:textId="77777777" w:rsidR="00451274" w:rsidRPr="00451274" w:rsidRDefault="00451274" w:rsidP="007915D9">
      <w:pPr>
        <w:spacing w:after="120"/>
        <w:ind w:left="2268" w:right="1134" w:hanging="1134"/>
        <w:jc w:val="both"/>
        <w:rPr>
          <w:spacing w:val="-2"/>
          <w:lang w:val="en-GB"/>
        </w:rPr>
      </w:pPr>
      <w:bookmarkStart w:id="1494" w:name="_Ref317764109"/>
      <w:r w:rsidRPr="00451274">
        <w:rPr>
          <w:spacing w:val="-2"/>
          <w:lang w:val="en-GB"/>
        </w:rPr>
        <w:lastRenderedPageBreak/>
        <w:t>3.11.6.2.</w:t>
      </w:r>
      <w:r w:rsidRPr="00451274">
        <w:rPr>
          <w:spacing w:val="-2"/>
          <w:lang w:val="en-GB"/>
        </w:rPr>
        <w:tab/>
        <w:t xml:space="preserve">For tyres of speed symbol </w:t>
      </w:r>
      <w:r w:rsidR="00CD59CC">
        <w:rPr>
          <w:spacing w:val="-2"/>
          <w:lang w:val="en-GB"/>
        </w:rPr>
        <w:t>"</w:t>
      </w:r>
      <w:r w:rsidRPr="00451274">
        <w:rPr>
          <w:spacing w:val="-2"/>
          <w:lang w:val="en-GB"/>
        </w:rPr>
        <w:t>Y</w:t>
      </w:r>
      <w:r w:rsidR="00CD59CC">
        <w:rPr>
          <w:spacing w:val="-2"/>
          <w:lang w:val="en-GB"/>
        </w:rPr>
        <w:t>"</w:t>
      </w:r>
      <w:r w:rsidRPr="00451274">
        <w:rPr>
          <w:spacing w:val="-2"/>
          <w:lang w:val="en-GB"/>
        </w:rPr>
        <w:t>: Accelerate the equipment at a constant rate such that the Initial Test Speed (ITS) is reached at the end of 10 minutes from start-up.</w:t>
      </w:r>
      <w:bookmarkEnd w:id="1494"/>
    </w:p>
    <w:p w14:paraId="2E5829FB" w14:textId="77777777" w:rsidR="00451274" w:rsidRPr="00451274" w:rsidRDefault="00451274" w:rsidP="007915D9">
      <w:pPr>
        <w:pStyle w:val="Bullet1G"/>
        <w:numPr>
          <w:ilvl w:val="0"/>
          <w:numId w:val="0"/>
        </w:numPr>
        <w:ind w:left="2835" w:hanging="567"/>
        <w:rPr>
          <w:lang w:val="en-GB"/>
        </w:rPr>
      </w:pPr>
      <w:r w:rsidRPr="00451274">
        <w:rPr>
          <w:lang w:val="en-GB"/>
        </w:rPr>
        <w:t>(a)</w:t>
      </w:r>
      <w:r w:rsidRPr="00451274">
        <w:rPr>
          <w:lang w:val="en-GB"/>
        </w:rPr>
        <w:tab/>
        <w:t>Then, at the ITS for 20 minutes;</w:t>
      </w:r>
    </w:p>
    <w:p w14:paraId="074F4BD8" w14:textId="77777777" w:rsidR="00451274" w:rsidRPr="00451274" w:rsidRDefault="00451274" w:rsidP="007915D9">
      <w:pPr>
        <w:pStyle w:val="Bullet1G"/>
        <w:numPr>
          <w:ilvl w:val="0"/>
          <w:numId w:val="0"/>
        </w:numPr>
        <w:ind w:left="2835" w:hanging="567"/>
        <w:rPr>
          <w:lang w:val="en-GB"/>
        </w:rPr>
      </w:pPr>
      <w:r w:rsidRPr="00451274">
        <w:rPr>
          <w:lang w:val="en-GB"/>
        </w:rPr>
        <w:t>(b)</w:t>
      </w:r>
      <w:r w:rsidRPr="00451274">
        <w:rPr>
          <w:lang w:val="en-GB"/>
        </w:rPr>
        <w:tab/>
        <w:t>Then, at the ITS plus 10 km/h for 10 minutes.</w:t>
      </w:r>
    </w:p>
    <w:p w14:paraId="081D3FCA" w14:textId="77777777" w:rsidR="00451274" w:rsidRPr="00451274" w:rsidRDefault="00451274" w:rsidP="007915D9">
      <w:pPr>
        <w:pStyle w:val="Bullet1G"/>
        <w:numPr>
          <w:ilvl w:val="0"/>
          <w:numId w:val="0"/>
        </w:numPr>
        <w:ind w:left="2835" w:hanging="567"/>
        <w:rPr>
          <w:lang w:val="en-GB"/>
        </w:rPr>
      </w:pPr>
      <w:r w:rsidRPr="00451274">
        <w:rPr>
          <w:lang w:val="en-GB"/>
        </w:rPr>
        <w:t>(c)</w:t>
      </w:r>
      <w:r w:rsidRPr="00451274">
        <w:rPr>
          <w:lang w:val="en-GB"/>
        </w:rPr>
        <w:tab/>
        <w:t>Then, at the ITS plus 20 km/h for 10 minutes;</w:t>
      </w:r>
    </w:p>
    <w:p w14:paraId="6524E333" w14:textId="77777777" w:rsidR="00451274" w:rsidRPr="00451274" w:rsidRDefault="00451274" w:rsidP="007915D9">
      <w:pPr>
        <w:pStyle w:val="Bullet1G"/>
        <w:numPr>
          <w:ilvl w:val="0"/>
          <w:numId w:val="0"/>
        </w:numPr>
        <w:ind w:left="2835" w:hanging="567"/>
        <w:rPr>
          <w:lang w:val="en-GB"/>
        </w:rPr>
      </w:pPr>
      <w:r w:rsidRPr="00451274">
        <w:rPr>
          <w:lang w:val="en-GB"/>
        </w:rPr>
        <w:t>(d)</w:t>
      </w:r>
      <w:r w:rsidRPr="00451274">
        <w:rPr>
          <w:lang w:val="en-GB"/>
        </w:rPr>
        <w:tab/>
        <w:t>Then, at the ITS plus 30 km/h for 10 minutes.</w:t>
      </w:r>
    </w:p>
    <w:p w14:paraId="532D0BEB" w14:textId="77777777" w:rsidR="00451274" w:rsidRPr="00451274" w:rsidRDefault="00451274" w:rsidP="007915D9">
      <w:pPr>
        <w:spacing w:after="120"/>
        <w:ind w:left="2268" w:right="1134" w:hanging="1134"/>
        <w:jc w:val="both"/>
        <w:rPr>
          <w:lang w:val="en-GB"/>
        </w:rPr>
      </w:pPr>
      <w:r w:rsidRPr="00451274">
        <w:rPr>
          <w:lang w:val="en-GB"/>
        </w:rPr>
        <w:t>3.11.7.</w:t>
      </w:r>
      <w:r w:rsidRPr="00451274">
        <w:rPr>
          <w:lang w:val="en-GB"/>
        </w:rPr>
        <w:tab/>
        <w:t xml:space="preserve">For tyres with </w:t>
      </w:r>
      <w:r w:rsidR="00CD59CC">
        <w:rPr>
          <w:lang w:val="en-GB"/>
        </w:rPr>
        <w:t>"</w:t>
      </w:r>
      <w:r w:rsidRPr="00451274">
        <w:rPr>
          <w:lang w:val="en-GB"/>
        </w:rPr>
        <w:t>ZR</w:t>
      </w:r>
      <w:r w:rsidR="00CD59CC">
        <w:rPr>
          <w:lang w:val="en-GB"/>
        </w:rPr>
        <w:t>"</w:t>
      </w:r>
      <w:r w:rsidRPr="00451274">
        <w:rPr>
          <w:lang w:val="en-GB"/>
        </w:rPr>
        <w:t xml:space="preserve"> in the size designation intended for use at speeds greater than 300 km/h;</w:t>
      </w:r>
    </w:p>
    <w:p w14:paraId="022F21E6" w14:textId="77777777" w:rsidR="00451274" w:rsidRPr="00451274" w:rsidRDefault="00451274" w:rsidP="007915D9">
      <w:pPr>
        <w:spacing w:after="120"/>
        <w:ind w:left="2268" w:right="1134" w:hanging="1134"/>
        <w:jc w:val="both"/>
        <w:rPr>
          <w:lang w:val="en-GB"/>
        </w:rPr>
      </w:pPr>
      <w:r w:rsidRPr="00451274">
        <w:rPr>
          <w:lang w:val="en-GB"/>
        </w:rPr>
        <w:t>3.11.7.1.</w:t>
      </w:r>
      <w:r w:rsidRPr="00451274">
        <w:rPr>
          <w:lang w:val="en-GB"/>
        </w:rPr>
        <w:tab/>
        <w:t xml:space="preserve">Test the tyre at the load and inflation for a speed symbol </w:t>
      </w:r>
      <w:r w:rsidR="00CD59CC">
        <w:rPr>
          <w:lang w:val="en-GB"/>
        </w:rPr>
        <w:t>"</w:t>
      </w:r>
      <w:r w:rsidRPr="00451274">
        <w:rPr>
          <w:lang w:val="en-GB"/>
        </w:rPr>
        <w:t>Y</w:t>
      </w:r>
      <w:r w:rsidR="00CD59CC">
        <w:rPr>
          <w:lang w:val="en-GB"/>
        </w:rPr>
        <w:t>"</w:t>
      </w:r>
      <w:r w:rsidRPr="00451274">
        <w:rPr>
          <w:lang w:val="en-GB"/>
        </w:rPr>
        <w:t xml:space="preserve"> tyre according to the procedures specified above in paragraphs 3.11.4.2. and 3.11.6.2. above.</w:t>
      </w:r>
    </w:p>
    <w:p w14:paraId="65341AC4" w14:textId="77777777" w:rsidR="00451274" w:rsidRPr="00451274" w:rsidRDefault="00451274" w:rsidP="007915D9">
      <w:pPr>
        <w:spacing w:after="120"/>
        <w:ind w:left="2268" w:right="1134" w:hanging="1134"/>
        <w:jc w:val="both"/>
        <w:rPr>
          <w:lang w:val="en-GB"/>
        </w:rPr>
      </w:pPr>
      <w:r w:rsidRPr="00451274">
        <w:rPr>
          <w:lang w:val="en-GB"/>
        </w:rPr>
        <w:t>3.11.7.2.</w:t>
      </w:r>
      <w:r w:rsidRPr="00451274">
        <w:rPr>
          <w:lang w:val="en-GB"/>
        </w:rPr>
        <w:tab/>
        <w:t>Test a further sample of the same type according to:</w:t>
      </w:r>
    </w:p>
    <w:p w14:paraId="1AF3C379" w14:textId="77777777" w:rsidR="00451274" w:rsidRPr="00451274" w:rsidRDefault="00451274" w:rsidP="007915D9">
      <w:pPr>
        <w:spacing w:after="120"/>
        <w:ind w:left="2268" w:right="1134"/>
        <w:jc w:val="both"/>
        <w:rPr>
          <w:spacing w:val="-2"/>
          <w:lang w:val="en-GB"/>
        </w:rPr>
      </w:pPr>
      <w:r w:rsidRPr="00451274">
        <w:rPr>
          <w:spacing w:val="-2"/>
          <w:lang w:val="en-GB"/>
        </w:rPr>
        <w:t>Inflate the tyre to 320 kPa for standard load or light load tyres and 360 kPa for extra load tyres. Apply a load to the test axle that is equal to 80 per cent of the load capacity specified by the tyre manufacturer. Accelerate the equipment at a constant rate such that the rated speed of the tyre is reached at the end of 10 minutes from the start-up. Then test at the rated speed for 5 minutes.</w:t>
      </w:r>
    </w:p>
    <w:p w14:paraId="149EC383" w14:textId="77777777" w:rsidR="00451274" w:rsidRPr="00451274" w:rsidRDefault="00451274" w:rsidP="007915D9">
      <w:pPr>
        <w:spacing w:after="120"/>
        <w:ind w:left="2268" w:right="1134" w:hanging="1134"/>
        <w:jc w:val="both"/>
        <w:rPr>
          <w:bCs/>
          <w:iCs/>
          <w:lang w:val="en-GB"/>
        </w:rPr>
      </w:pPr>
      <w:bookmarkStart w:id="1495" w:name="_Toc279589948"/>
      <w:bookmarkStart w:id="1496" w:name="_Toc279590474"/>
      <w:bookmarkStart w:id="1497" w:name="_Toc279590527"/>
      <w:bookmarkStart w:id="1498" w:name="_Toc279590831"/>
      <w:bookmarkStart w:id="1499" w:name="_Toc279590938"/>
      <w:bookmarkStart w:id="1500" w:name="_Toc279590977"/>
      <w:bookmarkStart w:id="1501" w:name="_Toc279591015"/>
      <w:bookmarkStart w:id="1502" w:name="_Toc279591091"/>
      <w:bookmarkStart w:id="1503" w:name="_Toc280015581"/>
      <w:bookmarkStart w:id="1504" w:name="_Ref318296778"/>
      <w:bookmarkStart w:id="1505" w:name="_Toc329088814"/>
      <w:r w:rsidRPr="00451274">
        <w:rPr>
          <w:bCs/>
          <w:iCs/>
          <w:lang w:val="en-GB"/>
        </w:rPr>
        <w:t>3.12.</w:t>
      </w:r>
      <w:r w:rsidRPr="00451274">
        <w:rPr>
          <w:bCs/>
          <w:iCs/>
          <w:lang w:val="en-GB"/>
        </w:rPr>
        <w:tab/>
      </w:r>
      <w:r w:rsidRPr="00451274">
        <w:rPr>
          <w:lang w:val="en-GB"/>
        </w:rPr>
        <w:t>Test</w:t>
      </w:r>
      <w:r w:rsidRPr="00451274">
        <w:rPr>
          <w:bCs/>
          <w:iCs/>
          <w:lang w:val="en-GB"/>
        </w:rPr>
        <w:t xml:space="preserve"> for adhesion performance on wet surfaces</w:t>
      </w:r>
      <w:bookmarkEnd w:id="1495"/>
      <w:bookmarkEnd w:id="1496"/>
      <w:bookmarkEnd w:id="1497"/>
      <w:bookmarkEnd w:id="1498"/>
      <w:bookmarkEnd w:id="1499"/>
      <w:bookmarkEnd w:id="1500"/>
      <w:bookmarkEnd w:id="1501"/>
      <w:bookmarkEnd w:id="1502"/>
      <w:bookmarkEnd w:id="1503"/>
      <w:bookmarkEnd w:id="1504"/>
      <w:bookmarkEnd w:id="1505"/>
    </w:p>
    <w:p w14:paraId="29BF482A" w14:textId="77777777" w:rsidR="00451274" w:rsidRPr="00451274" w:rsidRDefault="00451274" w:rsidP="007915D9">
      <w:pPr>
        <w:spacing w:after="120"/>
        <w:ind w:left="2268" w:right="1134" w:hanging="1134"/>
        <w:jc w:val="both"/>
        <w:rPr>
          <w:lang w:val="en-GB"/>
        </w:rPr>
      </w:pPr>
      <w:r w:rsidRPr="00451274">
        <w:rPr>
          <w:lang w:val="en-GB"/>
        </w:rPr>
        <w:t>3.12.1.</w:t>
      </w:r>
      <w:r w:rsidRPr="00451274">
        <w:rPr>
          <w:lang w:val="en-GB"/>
        </w:rPr>
        <w:tab/>
        <w:t>Requirements</w:t>
      </w:r>
    </w:p>
    <w:p w14:paraId="2A40495A" w14:textId="77777777" w:rsidR="00451274" w:rsidRPr="00451274" w:rsidRDefault="00451274" w:rsidP="007915D9">
      <w:pPr>
        <w:spacing w:after="120"/>
        <w:ind w:left="2268" w:right="1134"/>
        <w:jc w:val="both"/>
        <w:rPr>
          <w:spacing w:val="-2"/>
          <w:lang w:val="en-GB"/>
        </w:rPr>
      </w:pPr>
      <w:r w:rsidRPr="00451274">
        <w:rPr>
          <w:spacing w:val="-2"/>
          <w:lang w:val="en-GB"/>
        </w:rPr>
        <w:t xml:space="preserve">The following requirements do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14:paraId="7F4AD037" w14:textId="77777777" w:rsidR="00451274" w:rsidRPr="00451274" w:rsidRDefault="00451274" w:rsidP="007915D9">
      <w:pPr>
        <w:pStyle w:val="SingleTxtG"/>
        <w:ind w:left="2268"/>
        <w:rPr>
          <w:lang w:val="en-GB"/>
        </w:rPr>
      </w:pPr>
      <w:r w:rsidRPr="00451274">
        <w:rPr>
          <w:lang w:val="en-GB"/>
        </w:rPr>
        <w:t>For Class C1 tyres, tested in accordance with either procedure given in paragraph 3.12.2., the tyre shall meet the following requirements:</w:t>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563"/>
        <w:gridCol w:w="4394"/>
        <w:gridCol w:w="1413"/>
      </w:tblGrid>
      <w:tr w:rsidR="00451274" w:rsidRPr="0061330E" w14:paraId="3DCFE9AA" w14:textId="77777777" w:rsidTr="0014204A">
        <w:trPr>
          <w:tblHeader/>
        </w:trPr>
        <w:tc>
          <w:tcPr>
            <w:tcW w:w="1563" w:type="dxa"/>
            <w:tcBorders>
              <w:bottom w:val="single" w:sz="12" w:space="0" w:color="auto"/>
            </w:tcBorders>
            <w:shd w:val="clear" w:color="auto" w:fill="auto"/>
          </w:tcPr>
          <w:p w14:paraId="7422DBF7" w14:textId="77777777" w:rsidR="00451274" w:rsidRPr="0061330E" w:rsidRDefault="00451274" w:rsidP="007915D9">
            <w:pPr>
              <w:keepNext/>
              <w:keepLines/>
              <w:autoSpaceDE w:val="0"/>
              <w:autoSpaceDN w:val="0"/>
              <w:adjustRightInd w:val="0"/>
              <w:spacing w:before="80" w:after="80" w:line="200" w:lineRule="exact"/>
              <w:ind w:left="113" w:right="113"/>
              <w:rPr>
                <w:bCs/>
                <w:i/>
                <w:sz w:val="16"/>
              </w:rPr>
            </w:pPr>
            <w:r w:rsidRPr="0061330E">
              <w:rPr>
                <w:bCs/>
                <w:i/>
                <w:sz w:val="16"/>
              </w:rPr>
              <w:t>Category of us</w:t>
            </w:r>
            <w:r>
              <w:rPr>
                <w:bCs/>
                <w:i/>
                <w:sz w:val="16"/>
              </w:rPr>
              <w:t>e</w:t>
            </w:r>
          </w:p>
        </w:tc>
        <w:tc>
          <w:tcPr>
            <w:tcW w:w="4394" w:type="dxa"/>
            <w:tcBorders>
              <w:bottom w:val="single" w:sz="12" w:space="0" w:color="auto"/>
            </w:tcBorders>
            <w:shd w:val="clear" w:color="auto" w:fill="auto"/>
          </w:tcPr>
          <w:p w14:paraId="785D9B06" w14:textId="77777777" w:rsidR="00451274" w:rsidRPr="0061330E" w:rsidRDefault="00451274" w:rsidP="007915D9">
            <w:pPr>
              <w:keepNext/>
              <w:keepLines/>
              <w:autoSpaceDE w:val="0"/>
              <w:autoSpaceDN w:val="0"/>
              <w:adjustRightInd w:val="0"/>
              <w:spacing w:before="80" w:after="80" w:line="200" w:lineRule="exact"/>
              <w:ind w:left="113" w:right="113"/>
              <w:rPr>
                <w:i/>
                <w:sz w:val="16"/>
              </w:rPr>
            </w:pPr>
          </w:p>
        </w:tc>
        <w:tc>
          <w:tcPr>
            <w:tcW w:w="1413" w:type="dxa"/>
            <w:tcBorders>
              <w:bottom w:val="single" w:sz="12" w:space="0" w:color="auto"/>
            </w:tcBorders>
            <w:shd w:val="clear" w:color="auto" w:fill="auto"/>
            <w:noWrap/>
          </w:tcPr>
          <w:p w14:paraId="3A111E9B" w14:textId="77777777" w:rsidR="00451274" w:rsidRPr="0061330E" w:rsidRDefault="00451274" w:rsidP="007915D9">
            <w:pPr>
              <w:keepNext/>
              <w:keepLines/>
              <w:autoSpaceDE w:val="0"/>
              <w:autoSpaceDN w:val="0"/>
              <w:adjustRightInd w:val="0"/>
              <w:spacing w:before="80" w:after="80" w:line="200" w:lineRule="exact"/>
              <w:ind w:left="113"/>
              <w:rPr>
                <w:i/>
                <w:sz w:val="16"/>
              </w:rPr>
            </w:pPr>
            <w:r w:rsidRPr="0061330E">
              <w:rPr>
                <w:i/>
                <w:sz w:val="16"/>
              </w:rPr>
              <w:t>Wet grip index (G)</w:t>
            </w:r>
          </w:p>
        </w:tc>
      </w:tr>
      <w:tr w:rsidR="00451274" w:rsidRPr="0061330E" w14:paraId="7A4E9C69" w14:textId="77777777" w:rsidTr="0014204A">
        <w:trPr>
          <w:trHeight w:val="306"/>
        </w:trPr>
        <w:tc>
          <w:tcPr>
            <w:tcW w:w="1563" w:type="dxa"/>
            <w:tcBorders>
              <w:top w:val="single" w:sz="12" w:space="0" w:color="auto"/>
            </w:tcBorders>
            <w:shd w:val="clear" w:color="auto" w:fill="auto"/>
          </w:tcPr>
          <w:p w14:paraId="6C43F1ED" w14:textId="77777777"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Normal </w:t>
            </w:r>
            <w:r w:rsidRPr="0061330E">
              <w:rPr>
                <w:bCs/>
              </w:rPr>
              <w:t>tyre</w:t>
            </w:r>
          </w:p>
        </w:tc>
        <w:tc>
          <w:tcPr>
            <w:tcW w:w="4394" w:type="dxa"/>
            <w:tcBorders>
              <w:top w:val="single" w:sz="12" w:space="0" w:color="auto"/>
            </w:tcBorders>
            <w:shd w:val="clear" w:color="auto" w:fill="auto"/>
          </w:tcPr>
          <w:p w14:paraId="05A502C5" w14:textId="77777777" w:rsidR="00451274" w:rsidRPr="0061330E" w:rsidRDefault="00451274" w:rsidP="007915D9">
            <w:pPr>
              <w:keepNext/>
              <w:keepLines/>
              <w:autoSpaceDE w:val="0"/>
              <w:autoSpaceDN w:val="0"/>
              <w:adjustRightInd w:val="0"/>
              <w:spacing w:before="40" w:after="120" w:line="160" w:lineRule="exact"/>
              <w:ind w:left="113" w:right="113"/>
              <w:rPr>
                <w:lang w:eastAsia="de-DE"/>
              </w:rPr>
            </w:pPr>
          </w:p>
        </w:tc>
        <w:tc>
          <w:tcPr>
            <w:tcW w:w="1413" w:type="dxa"/>
            <w:tcBorders>
              <w:top w:val="single" w:sz="12" w:space="0" w:color="auto"/>
            </w:tcBorders>
            <w:shd w:val="clear" w:color="auto" w:fill="auto"/>
          </w:tcPr>
          <w:p w14:paraId="2667E1CF" w14:textId="77777777"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14:paraId="20F4579A" w14:textId="77777777" w:rsidTr="0014204A">
        <w:trPr>
          <w:trHeight w:val="286"/>
        </w:trPr>
        <w:tc>
          <w:tcPr>
            <w:tcW w:w="1563" w:type="dxa"/>
            <w:vMerge w:val="restart"/>
            <w:shd w:val="clear" w:color="auto" w:fill="auto"/>
          </w:tcPr>
          <w:p w14:paraId="34D35CA9" w14:textId="77777777" w:rsidR="00451274" w:rsidRPr="0061330E" w:rsidRDefault="00451274" w:rsidP="007915D9">
            <w:pPr>
              <w:keepNext/>
              <w:keepLines/>
              <w:autoSpaceDE w:val="0"/>
              <w:autoSpaceDN w:val="0"/>
              <w:adjustRightInd w:val="0"/>
              <w:spacing w:before="40" w:after="120" w:line="160" w:lineRule="exact"/>
              <w:ind w:left="113" w:right="113"/>
              <w:rPr>
                <w:lang w:eastAsia="de-DE"/>
              </w:rPr>
            </w:pPr>
            <w:r w:rsidRPr="0061330E">
              <w:rPr>
                <w:lang w:eastAsia="de-DE"/>
              </w:rPr>
              <w:t xml:space="preserve">Snow </w:t>
            </w:r>
            <w:r w:rsidRPr="0061330E">
              <w:rPr>
                <w:bCs/>
              </w:rPr>
              <w:t>tyre</w:t>
            </w:r>
          </w:p>
        </w:tc>
        <w:tc>
          <w:tcPr>
            <w:tcW w:w="4394" w:type="dxa"/>
            <w:shd w:val="clear" w:color="auto" w:fill="auto"/>
          </w:tcPr>
          <w:p w14:paraId="2B968441" w14:textId="77777777" w:rsidR="00451274" w:rsidRPr="0061330E" w:rsidRDefault="00451274" w:rsidP="007915D9">
            <w:pPr>
              <w:keepNext/>
              <w:keepLines/>
              <w:autoSpaceDE w:val="0"/>
              <w:autoSpaceDN w:val="0"/>
              <w:adjustRightInd w:val="0"/>
              <w:spacing w:before="40" w:after="120" w:line="160" w:lineRule="exact"/>
              <w:ind w:left="113" w:right="113"/>
            </w:pPr>
          </w:p>
        </w:tc>
        <w:tc>
          <w:tcPr>
            <w:tcW w:w="1413" w:type="dxa"/>
            <w:shd w:val="clear" w:color="auto" w:fill="auto"/>
          </w:tcPr>
          <w:p w14:paraId="485C88AE" w14:textId="77777777" w:rsidR="00451274" w:rsidRPr="0061330E" w:rsidRDefault="00451274" w:rsidP="007915D9">
            <w:pPr>
              <w:keepNext/>
              <w:keepLines/>
              <w:autoSpaceDE w:val="0"/>
              <w:autoSpaceDN w:val="0"/>
              <w:adjustRightInd w:val="0"/>
              <w:spacing w:before="40" w:after="120" w:line="160" w:lineRule="exact"/>
              <w:ind w:left="113" w:right="113"/>
            </w:pPr>
            <w:r w:rsidRPr="0061330E">
              <w:t>≥  1.1</w:t>
            </w:r>
          </w:p>
        </w:tc>
      </w:tr>
      <w:tr w:rsidR="00451274" w:rsidRPr="0061330E" w14:paraId="17829402" w14:textId="77777777" w:rsidTr="0014204A">
        <w:tc>
          <w:tcPr>
            <w:tcW w:w="1563" w:type="dxa"/>
            <w:vMerge/>
            <w:shd w:val="clear" w:color="auto" w:fill="auto"/>
          </w:tcPr>
          <w:p w14:paraId="58D160FF" w14:textId="77777777" w:rsidR="00451274" w:rsidRPr="0061330E" w:rsidRDefault="00451274" w:rsidP="007915D9">
            <w:pPr>
              <w:keepNext/>
              <w:keepLines/>
              <w:autoSpaceDE w:val="0"/>
              <w:autoSpaceDN w:val="0"/>
              <w:adjustRightInd w:val="0"/>
              <w:spacing w:before="40" w:after="120" w:line="200" w:lineRule="exact"/>
              <w:ind w:left="113" w:right="113"/>
              <w:rPr>
                <w:lang w:eastAsia="de-DE"/>
              </w:rPr>
            </w:pPr>
          </w:p>
        </w:tc>
        <w:tc>
          <w:tcPr>
            <w:tcW w:w="4394" w:type="dxa"/>
            <w:shd w:val="clear" w:color="auto" w:fill="auto"/>
          </w:tcPr>
          <w:p w14:paraId="7382FD5C" w14:textId="77777777"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rPr>
              <w:t>"</w:t>
            </w:r>
            <w:r w:rsidR="00451274" w:rsidRPr="00451274">
              <w:rPr>
                <w:lang w:val="en-GB"/>
              </w:rPr>
              <w:t>Snow tyre for use in severe snow conditions</w:t>
            </w:r>
            <w:r>
              <w:rPr>
                <w:lang w:val="en-GB"/>
              </w:rPr>
              <w:t>"</w:t>
            </w:r>
            <w:r w:rsidR="00451274" w:rsidRPr="00451274">
              <w:rPr>
                <w:lang w:val="en-GB"/>
              </w:rPr>
              <w:t xml:space="preserve"> and with a speed symbol (</w:t>
            </w:r>
            <w:r>
              <w:rPr>
                <w:lang w:val="en-GB"/>
              </w:rPr>
              <w:t>"</w:t>
            </w:r>
            <w:r w:rsidR="00451274" w:rsidRPr="00451274">
              <w:rPr>
                <w:lang w:val="en-GB"/>
              </w:rPr>
              <w:t>R</w:t>
            </w:r>
            <w:r>
              <w:rPr>
                <w:lang w:val="en-GB"/>
              </w:rPr>
              <w:t>"</w:t>
            </w:r>
            <w:r w:rsidR="00451274" w:rsidRPr="00451274">
              <w:rPr>
                <w:lang w:val="en-GB"/>
              </w:rPr>
              <w:t xml:space="preserve"> and above, including </w:t>
            </w:r>
            <w:r>
              <w:rPr>
                <w:lang w:val="en-GB"/>
              </w:rPr>
              <w:t>"</w:t>
            </w:r>
            <w:r w:rsidR="00451274" w:rsidRPr="00451274">
              <w:rPr>
                <w:lang w:val="en-GB"/>
              </w:rPr>
              <w:t>H</w:t>
            </w:r>
            <w:r>
              <w:rPr>
                <w:lang w:val="en-GB"/>
              </w:rPr>
              <w:t>"</w:t>
            </w:r>
            <w:r w:rsidR="00451274" w:rsidRPr="00451274">
              <w:rPr>
                <w:lang w:val="en-GB"/>
              </w:rPr>
              <w:t>) indicating a maximum permissible speed greater than 160 km/h</w:t>
            </w:r>
          </w:p>
        </w:tc>
        <w:tc>
          <w:tcPr>
            <w:tcW w:w="1413" w:type="dxa"/>
            <w:shd w:val="clear" w:color="auto" w:fill="auto"/>
          </w:tcPr>
          <w:p w14:paraId="033EB3C1" w14:textId="77777777" w:rsidR="00451274" w:rsidRPr="0061330E" w:rsidRDefault="00451274" w:rsidP="007915D9">
            <w:pPr>
              <w:keepNext/>
              <w:keepLines/>
              <w:autoSpaceDE w:val="0"/>
              <w:autoSpaceDN w:val="0"/>
              <w:adjustRightInd w:val="0"/>
              <w:spacing w:before="40" w:after="120" w:line="200" w:lineRule="exact"/>
              <w:ind w:left="113" w:right="113"/>
            </w:pPr>
            <w:r w:rsidRPr="0061330E">
              <w:t>≥  1.0</w:t>
            </w:r>
          </w:p>
        </w:tc>
      </w:tr>
      <w:tr w:rsidR="00451274" w:rsidRPr="0061330E" w14:paraId="7C0569E5" w14:textId="77777777" w:rsidTr="0014204A">
        <w:tc>
          <w:tcPr>
            <w:tcW w:w="1563" w:type="dxa"/>
            <w:vMerge/>
            <w:shd w:val="clear" w:color="auto" w:fill="auto"/>
          </w:tcPr>
          <w:p w14:paraId="0774E09B" w14:textId="77777777" w:rsidR="00451274" w:rsidRPr="0061330E" w:rsidRDefault="00451274" w:rsidP="007915D9">
            <w:pPr>
              <w:keepNext/>
              <w:keepLines/>
              <w:autoSpaceDE w:val="0"/>
              <w:autoSpaceDN w:val="0"/>
              <w:adjustRightInd w:val="0"/>
              <w:spacing w:before="40" w:after="120" w:line="200" w:lineRule="exact"/>
              <w:ind w:left="113" w:right="113"/>
            </w:pPr>
          </w:p>
        </w:tc>
        <w:tc>
          <w:tcPr>
            <w:tcW w:w="4394" w:type="dxa"/>
            <w:shd w:val="clear" w:color="auto" w:fill="auto"/>
          </w:tcPr>
          <w:p w14:paraId="29D9568D" w14:textId="77777777" w:rsidR="00451274" w:rsidRPr="00451274" w:rsidRDefault="00CD59CC" w:rsidP="007915D9">
            <w:pPr>
              <w:keepNext/>
              <w:keepLines/>
              <w:autoSpaceDE w:val="0"/>
              <w:autoSpaceDN w:val="0"/>
              <w:adjustRightInd w:val="0"/>
              <w:spacing w:before="40" w:after="120" w:line="200" w:lineRule="exact"/>
              <w:ind w:left="50" w:right="113"/>
              <w:rPr>
                <w:lang w:val="en-GB"/>
              </w:rPr>
            </w:pPr>
            <w:r>
              <w:rPr>
                <w:lang w:val="en-GB" w:eastAsia="de-DE"/>
              </w:rPr>
              <w:t>"</w:t>
            </w:r>
            <w:r w:rsidR="00451274" w:rsidRPr="00451274">
              <w:rPr>
                <w:lang w:val="en-GB" w:eastAsia="de-DE"/>
              </w:rPr>
              <w:t>Snow tyre for use in severe snow conditions</w:t>
            </w:r>
            <w:r>
              <w:rPr>
                <w:lang w:val="en-GB" w:eastAsia="de-DE"/>
              </w:rPr>
              <w:t>"</w:t>
            </w:r>
            <w:r w:rsidR="00451274" w:rsidRPr="00451274">
              <w:rPr>
                <w:lang w:val="en-GB" w:eastAsia="de-DE"/>
              </w:rPr>
              <w:t xml:space="preserve"> and with a speed symbol (</w:t>
            </w:r>
            <w:r>
              <w:rPr>
                <w:lang w:val="en-GB" w:eastAsia="de-DE"/>
              </w:rPr>
              <w:t>"</w:t>
            </w:r>
            <w:r w:rsidR="00451274" w:rsidRPr="00451274">
              <w:rPr>
                <w:lang w:val="en-GB" w:eastAsia="de-DE"/>
              </w:rPr>
              <w:t>Q</w:t>
            </w:r>
            <w:r>
              <w:rPr>
                <w:lang w:val="en-GB" w:eastAsia="de-DE"/>
              </w:rPr>
              <w:t>"</w:t>
            </w:r>
            <w:r w:rsidR="00451274" w:rsidRPr="00451274">
              <w:rPr>
                <w:lang w:val="en-GB" w:eastAsia="de-DE"/>
              </w:rPr>
              <w:t xml:space="preserve"> or below excluding </w:t>
            </w:r>
            <w:r>
              <w:rPr>
                <w:lang w:val="en-GB" w:eastAsia="de-DE"/>
              </w:rPr>
              <w:t>"</w:t>
            </w:r>
            <w:r w:rsidR="00451274" w:rsidRPr="00451274">
              <w:rPr>
                <w:lang w:val="en-GB" w:eastAsia="de-DE"/>
              </w:rPr>
              <w:t>H</w:t>
            </w:r>
            <w:r>
              <w:rPr>
                <w:lang w:val="en-GB" w:eastAsia="de-DE"/>
              </w:rPr>
              <w:t>"</w:t>
            </w:r>
            <w:r w:rsidR="00451274" w:rsidRPr="00451274">
              <w:rPr>
                <w:lang w:val="en-GB" w:eastAsia="de-DE"/>
              </w:rPr>
              <w:t>) indicating a maximum permissible speed not greater than 160 km/h</w:t>
            </w:r>
          </w:p>
        </w:tc>
        <w:tc>
          <w:tcPr>
            <w:tcW w:w="1413" w:type="dxa"/>
            <w:shd w:val="clear" w:color="auto" w:fill="auto"/>
          </w:tcPr>
          <w:p w14:paraId="11DA3A90" w14:textId="77777777" w:rsidR="00451274" w:rsidRPr="0061330E" w:rsidRDefault="00451274" w:rsidP="007915D9">
            <w:pPr>
              <w:keepNext/>
              <w:keepLines/>
              <w:autoSpaceDE w:val="0"/>
              <w:autoSpaceDN w:val="0"/>
              <w:adjustRightInd w:val="0"/>
              <w:spacing w:before="40" w:after="120" w:line="200" w:lineRule="exact"/>
              <w:ind w:left="113" w:right="113"/>
            </w:pPr>
            <w:r w:rsidRPr="0061330E">
              <w:t>≥  0.9</w:t>
            </w:r>
          </w:p>
        </w:tc>
      </w:tr>
      <w:tr w:rsidR="00451274" w:rsidRPr="0061330E" w14:paraId="15710CB6" w14:textId="77777777" w:rsidTr="0014204A">
        <w:tc>
          <w:tcPr>
            <w:tcW w:w="1563" w:type="dxa"/>
            <w:tcBorders>
              <w:bottom w:val="single" w:sz="12" w:space="0" w:color="auto"/>
            </w:tcBorders>
            <w:shd w:val="clear" w:color="auto" w:fill="auto"/>
          </w:tcPr>
          <w:p w14:paraId="76BC703F" w14:textId="77777777" w:rsidR="00451274" w:rsidRPr="0061330E" w:rsidDel="003B573F" w:rsidRDefault="00451274" w:rsidP="007915D9">
            <w:pPr>
              <w:autoSpaceDE w:val="0"/>
              <w:autoSpaceDN w:val="0"/>
              <w:adjustRightInd w:val="0"/>
              <w:spacing w:before="40" w:after="120" w:line="200" w:lineRule="exact"/>
              <w:ind w:left="113" w:right="113"/>
              <w:rPr>
                <w:lang w:eastAsia="de-DE"/>
              </w:rPr>
            </w:pPr>
            <w:r w:rsidRPr="0061330E">
              <w:rPr>
                <w:lang w:eastAsia="de-DE"/>
              </w:rPr>
              <w:t xml:space="preserve">Special use </w:t>
            </w:r>
            <w:r w:rsidRPr="0061330E">
              <w:rPr>
                <w:bCs/>
              </w:rPr>
              <w:t>tyre</w:t>
            </w:r>
          </w:p>
        </w:tc>
        <w:tc>
          <w:tcPr>
            <w:tcW w:w="4394" w:type="dxa"/>
            <w:tcBorders>
              <w:bottom w:val="single" w:sz="12" w:space="0" w:color="auto"/>
            </w:tcBorders>
            <w:shd w:val="clear" w:color="auto" w:fill="auto"/>
          </w:tcPr>
          <w:p w14:paraId="362B1D0B" w14:textId="77777777" w:rsidR="00451274" w:rsidRPr="0061330E" w:rsidRDefault="00451274" w:rsidP="007915D9">
            <w:pPr>
              <w:autoSpaceDE w:val="0"/>
              <w:autoSpaceDN w:val="0"/>
              <w:adjustRightInd w:val="0"/>
              <w:spacing w:before="40" w:after="120" w:line="200" w:lineRule="exact"/>
              <w:ind w:left="50" w:right="113"/>
            </w:pPr>
          </w:p>
        </w:tc>
        <w:tc>
          <w:tcPr>
            <w:tcW w:w="1413" w:type="dxa"/>
            <w:tcBorders>
              <w:bottom w:val="single" w:sz="12" w:space="0" w:color="auto"/>
            </w:tcBorders>
            <w:shd w:val="clear" w:color="auto" w:fill="auto"/>
          </w:tcPr>
          <w:p w14:paraId="2F060816" w14:textId="77777777" w:rsidR="00451274" w:rsidRPr="0061330E" w:rsidRDefault="00451274" w:rsidP="007915D9">
            <w:pPr>
              <w:autoSpaceDE w:val="0"/>
              <w:autoSpaceDN w:val="0"/>
              <w:adjustRightInd w:val="0"/>
              <w:spacing w:before="40" w:after="120" w:line="200" w:lineRule="exact"/>
              <w:ind w:left="113" w:right="113"/>
            </w:pPr>
            <w:r w:rsidRPr="0061330E">
              <w:t>Not defined</w:t>
            </w:r>
          </w:p>
        </w:tc>
      </w:tr>
    </w:tbl>
    <w:p w14:paraId="2D0157FE" w14:textId="77777777" w:rsidR="00451274" w:rsidRPr="00451274" w:rsidRDefault="00451274" w:rsidP="007915D9">
      <w:pPr>
        <w:spacing w:before="120" w:after="120" w:line="240" w:lineRule="auto"/>
        <w:ind w:left="2268" w:right="1134"/>
        <w:jc w:val="both"/>
        <w:rPr>
          <w:lang w:val="en-GB"/>
        </w:rPr>
      </w:pPr>
      <w:r w:rsidRPr="00451274">
        <w:rPr>
          <w:lang w:val="en-GB"/>
        </w:rPr>
        <w:t>For Class C2 tyres, tested in accordance with either procedure given in paragraph 3.12.3.,the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385"/>
        <w:gridCol w:w="1584"/>
        <w:gridCol w:w="1701"/>
      </w:tblGrid>
      <w:tr w:rsidR="00451274" w:rsidRPr="0061330E" w14:paraId="7AF64399" w14:textId="77777777"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79975C1" w14:textId="77777777"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use</w:t>
            </w:r>
          </w:p>
        </w:tc>
        <w:tc>
          <w:tcPr>
            <w:tcW w:w="2385" w:type="dxa"/>
            <w:vMerge w:val="restart"/>
            <w:tcBorders>
              <w:top w:val="single" w:sz="4" w:space="0" w:color="auto"/>
              <w:left w:val="single" w:sz="4" w:space="0" w:color="auto"/>
              <w:bottom w:val="single" w:sz="4" w:space="0" w:color="auto"/>
              <w:right w:val="single" w:sz="4" w:space="0" w:color="auto"/>
            </w:tcBorders>
            <w:shd w:val="clear" w:color="auto" w:fill="auto"/>
          </w:tcPr>
          <w:p w14:paraId="454735B8" w14:textId="77777777" w:rsidR="00451274" w:rsidRPr="0061330E" w:rsidRDefault="00451274" w:rsidP="0014204A">
            <w:pPr>
              <w:suppressAutoHyphens w:val="0"/>
              <w:spacing w:before="60" w:after="60" w:line="240" w:lineRule="auto"/>
              <w:ind w:left="113" w:right="113"/>
              <w:jc w:val="both"/>
              <w:rPr>
                <w:bCs/>
                <w:i/>
                <w:sz w:val="16"/>
                <w:szCs w:val="16"/>
              </w:rPr>
            </w:pPr>
          </w:p>
        </w:tc>
        <w:tc>
          <w:tcPr>
            <w:tcW w:w="3285" w:type="dxa"/>
            <w:gridSpan w:val="2"/>
            <w:tcBorders>
              <w:top w:val="single" w:sz="4" w:space="0" w:color="auto"/>
              <w:left w:val="single" w:sz="4" w:space="0" w:color="auto"/>
              <w:bottom w:val="single" w:sz="4" w:space="0" w:color="auto"/>
              <w:right w:val="single" w:sz="4" w:space="0" w:color="auto"/>
            </w:tcBorders>
            <w:shd w:val="clear" w:color="auto" w:fill="auto"/>
          </w:tcPr>
          <w:p w14:paraId="57E4AE0E" w14:textId="77777777" w:rsidR="00451274" w:rsidRPr="0061330E" w:rsidRDefault="00451274" w:rsidP="0014204A">
            <w:pPr>
              <w:spacing w:before="60" w:after="60" w:line="240" w:lineRule="auto"/>
              <w:ind w:left="113" w:right="113"/>
              <w:jc w:val="center"/>
              <w:rPr>
                <w:bCs/>
                <w:i/>
                <w:sz w:val="16"/>
                <w:szCs w:val="16"/>
              </w:rPr>
            </w:pPr>
            <w:r w:rsidRPr="0061330E">
              <w:rPr>
                <w:i/>
                <w:sz w:val="16"/>
                <w:szCs w:val="16"/>
              </w:rPr>
              <w:t>Wet grip index (G)</w:t>
            </w:r>
          </w:p>
        </w:tc>
      </w:tr>
      <w:tr w:rsidR="00451274" w:rsidRPr="0061330E" w14:paraId="2C318F97" w14:textId="77777777"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14:paraId="548C2FBB" w14:textId="77777777" w:rsidR="00451274" w:rsidRPr="0061330E" w:rsidRDefault="00451274" w:rsidP="0014204A">
            <w:pPr>
              <w:suppressAutoHyphens w:val="0"/>
              <w:spacing w:before="60" w:after="60" w:line="240" w:lineRule="auto"/>
              <w:ind w:left="113" w:right="113"/>
              <w:jc w:val="right"/>
              <w:rPr>
                <w:bCs/>
                <w:i/>
                <w:sz w:val="16"/>
                <w:szCs w:val="16"/>
              </w:rPr>
            </w:pPr>
          </w:p>
        </w:tc>
        <w:tc>
          <w:tcPr>
            <w:tcW w:w="2385" w:type="dxa"/>
            <w:vMerge/>
            <w:tcBorders>
              <w:top w:val="single" w:sz="4" w:space="0" w:color="auto"/>
              <w:left w:val="single" w:sz="4" w:space="0" w:color="auto"/>
              <w:bottom w:val="single" w:sz="12" w:space="0" w:color="auto"/>
              <w:right w:val="single" w:sz="4" w:space="0" w:color="auto"/>
            </w:tcBorders>
            <w:shd w:val="clear" w:color="auto" w:fill="auto"/>
          </w:tcPr>
          <w:p w14:paraId="210FE92F" w14:textId="77777777" w:rsidR="00451274" w:rsidRPr="0061330E" w:rsidRDefault="00451274" w:rsidP="0014204A">
            <w:pPr>
              <w:suppressAutoHyphens w:val="0"/>
              <w:spacing w:before="60" w:after="60" w:line="240" w:lineRule="auto"/>
              <w:ind w:left="113" w:right="113"/>
              <w:jc w:val="right"/>
              <w:rPr>
                <w:bCs/>
                <w:i/>
                <w:sz w:val="16"/>
                <w:szCs w:val="16"/>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14:paraId="7A717827" w14:textId="77777777"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6E1B6654" w14:textId="77777777"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Traction tyres</w:t>
            </w:r>
          </w:p>
        </w:tc>
      </w:tr>
      <w:tr w:rsidR="00451274" w:rsidRPr="0061330E" w14:paraId="2F53B71A" w14:textId="77777777"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14:paraId="045E5D10"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385" w:type="dxa"/>
            <w:tcBorders>
              <w:top w:val="single" w:sz="12" w:space="0" w:color="auto"/>
              <w:left w:val="single" w:sz="4" w:space="0" w:color="auto"/>
              <w:bottom w:val="single" w:sz="4" w:space="0" w:color="auto"/>
              <w:right w:val="single" w:sz="4" w:space="0" w:color="auto"/>
            </w:tcBorders>
            <w:shd w:val="clear" w:color="auto" w:fill="auto"/>
          </w:tcPr>
          <w:p w14:paraId="3324F40C" w14:textId="77777777"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12" w:space="0" w:color="auto"/>
              <w:left w:val="single" w:sz="4" w:space="0" w:color="auto"/>
              <w:bottom w:val="single" w:sz="4" w:space="0" w:color="auto"/>
              <w:right w:val="single" w:sz="4" w:space="0" w:color="auto"/>
            </w:tcBorders>
            <w:shd w:val="clear" w:color="auto" w:fill="auto"/>
          </w:tcPr>
          <w:p w14:paraId="2BB343E8"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0.95</w:t>
            </w:r>
          </w:p>
        </w:tc>
        <w:tc>
          <w:tcPr>
            <w:tcW w:w="1701" w:type="dxa"/>
            <w:tcBorders>
              <w:top w:val="single" w:sz="12" w:space="0" w:color="auto"/>
              <w:left w:val="single" w:sz="4" w:space="0" w:color="auto"/>
              <w:bottom w:val="single" w:sz="4" w:space="0" w:color="auto"/>
              <w:right w:val="single" w:sz="4" w:space="0" w:color="auto"/>
            </w:tcBorders>
            <w:shd w:val="clear" w:color="auto" w:fill="auto"/>
          </w:tcPr>
          <w:p w14:paraId="1740E311" w14:textId="77777777"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14:paraId="66EC02CA" w14:textId="77777777"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14:paraId="39A43591" w14:textId="77777777" w:rsidR="00451274" w:rsidRPr="0061330E" w:rsidRDefault="00451274" w:rsidP="0014204A">
            <w:pPr>
              <w:spacing w:before="60" w:after="60" w:line="240" w:lineRule="auto"/>
              <w:ind w:left="113" w:right="113"/>
              <w:jc w:val="both"/>
              <w:rPr>
                <w:bCs/>
                <w:szCs w:val="18"/>
              </w:rPr>
            </w:pPr>
            <w:r w:rsidRPr="0061330E">
              <w:rPr>
                <w:bCs/>
                <w:szCs w:val="18"/>
              </w:rPr>
              <w:lastRenderedPageBreak/>
              <w:t>Snow tyre</w:t>
            </w:r>
          </w:p>
        </w:tc>
        <w:tc>
          <w:tcPr>
            <w:tcW w:w="2385" w:type="dxa"/>
            <w:tcBorders>
              <w:top w:val="single" w:sz="4" w:space="0" w:color="auto"/>
              <w:left w:val="single" w:sz="4" w:space="0" w:color="auto"/>
              <w:bottom w:val="single" w:sz="4" w:space="0" w:color="auto"/>
              <w:right w:val="single" w:sz="4" w:space="0" w:color="auto"/>
            </w:tcBorders>
          </w:tcPr>
          <w:p w14:paraId="6BA7BC56" w14:textId="77777777"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1CF12615" w14:textId="77777777" w:rsidR="00451274" w:rsidRPr="0061330E" w:rsidRDefault="00451274" w:rsidP="0014204A">
            <w:pPr>
              <w:spacing w:before="60" w:after="60" w:line="240" w:lineRule="auto"/>
              <w:ind w:left="113" w:right="113"/>
              <w:jc w:val="right"/>
              <w:rPr>
                <w:bCs/>
                <w:szCs w:val="18"/>
              </w:rPr>
            </w:pPr>
            <w:r w:rsidRPr="0061330E">
              <w:rPr>
                <w:szCs w:val="18"/>
              </w:rPr>
              <w:t>≥ 0.95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A4EAA66" w14:textId="77777777"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14:paraId="71E2308C" w14:textId="77777777"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14:paraId="0733E344" w14:textId="77777777" w:rsidR="00451274" w:rsidRPr="0061330E" w:rsidRDefault="00451274" w:rsidP="0014204A">
            <w:pPr>
              <w:suppressAutoHyphens w:val="0"/>
              <w:spacing w:before="60" w:after="60" w:line="240" w:lineRule="auto"/>
              <w:ind w:left="113" w:right="113"/>
              <w:rPr>
                <w:bCs/>
                <w:szCs w:val="18"/>
              </w:rPr>
            </w:pPr>
          </w:p>
        </w:tc>
        <w:tc>
          <w:tcPr>
            <w:tcW w:w="2385" w:type="dxa"/>
            <w:tcBorders>
              <w:top w:val="single" w:sz="4" w:space="0" w:color="auto"/>
              <w:left w:val="single" w:sz="4" w:space="0" w:color="auto"/>
              <w:bottom w:val="single" w:sz="4" w:space="0" w:color="auto"/>
              <w:right w:val="single" w:sz="4" w:space="0" w:color="auto"/>
            </w:tcBorders>
          </w:tcPr>
          <w:p w14:paraId="6CA2600C" w14:textId="77777777"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84" w:type="dxa"/>
            <w:tcBorders>
              <w:top w:val="single" w:sz="4" w:space="0" w:color="auto"/>
              <w:left w:val="single" w:sz="4" w:space="0" w:color="auto"/>
              <w:bottom w:val="single" w:sz="4" w:space="0" w:color="auto"/>
              <w:right w:val="single" w:sz="4" w:space="0" w:color="auto"/>
            </w:tcBorders>
            <w:shd w:val="clear" w:color="auto" w:fill="auto"/>
          </w:tcPr>
          <w:p w14:paraId="2C4B9CFA"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BD1FCF5" w14:textId="77777777" w:rsidR="00451274" w:rsidRPr="0061330E" w:rsidRDefault="00451274" w:rsidP="0014204A">
            <w:pPr>
              <w:spacing w:before="60" w:after="60" w:line="240" w:lineRule="auto"/>
              <w:ind w:left="113" w:right="113"/>
              <w:jc w:val="right"/>
              <w:rPr>
                <w:bCs/>
                <w:szCs w:val="18"/>
              </w:rPr>
            </w:pPr>
            <w:r w:rsidRPr="0061330E">
              <w:rPr>
                <w:szCs w:val="18"/>
              </w:rPr>
              <w:t>≥ 0.85</w:t>
            </w:r>
          </w:p>
        </w:tc>
      </w:tr>
      <w:tr w:rsidR="00451274" w:rsidRPr="0061330E" w14:paraId="3D4C044F" w14:textId="77777777"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14:paraId="0D6D5A48"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385" w:type="dxa"/>
            <w:tcBorders>
              <w:top w:val="single" w:sz="4" w:space="0" w:color="auto"/>
              <w:left w:val="single" w:sz="4" w:space="0" w:color="auto"/>
              <w:bottom w:val="single" w:sz="12" w:space="0" w:color="auto"/>
              <w:right w:val="single" w:sz="4" w:space="0" w:color="auto"/>
            </w:tcBorders>
            <w:shd w:val="clear" w:color="auto" w:fill="auto"/>
          </w:tcPr>
          <w:p w14:paraId="372D3387" w14:textId="77777777" w:rsidR="00451274" w:rsidRPr="0061330E" w:rsidRDefault="00451274" w:rsidP="0014204A">
            <w:pPr>
              <w:suppressAutoHyphens w:val="0"/>
              <w:spacing w:before="60" w:after="60" w:line="240" w:lineRule="auto"/>
              <w:ind w:left="113" w:right="113"/>
              <w:jc w:val="both"/>
              <w:rPr>
                <w:bCs/>
                <w:szCs w:val="18"/>
              </w:rPr>
            </w:pPr>
          </w:p>
        </w:tc>
        <w:tc>
          <w:tcPr>
            <w:tcW w:w="1584" w:type="dxa"/>
            <w:tcBorders>
              <w:top w:val="single" w:sz="4" w:space="0" w:color="auto"/>
              <w:left w:val="single" w:sz="4" w:space="0" w:color="auto"/>
              <w:bottom w:val="single" w:sz="12" w:space="0" w:color="auto"/>
              <w:right w:val="single" w:sz="4" w:space="0" w:color="auto"/>
            </w:tcBorders>
            <w:shd w:val="clear" w:color="auto" w:fill="auto"/>
          </w:tcPr>
          <w:p w14:paraId="5C1EA4CC"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1EA50F63"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0.85</w:t>
            </w:r>
          </w:p>
        </w:tc>
      </w:tr>
    </w:tbl>
    <w:p w14:paraId="284E1F25" w14:textId="77777777" w:rsidR="00451274" w:rsidRPr="00451274" w:rsidRDefault="00451274" w:rsidP="007915D9">
      <w:pPr>
        <w:tabs>
          <w:tab w:val="left" w:pos="2268"/>
        </w:tabs>
        <w:spacing w:before="120" w:after="120"/>
        <w:ind w:left="2257" w:right="1134" w:hanging="1123"/>
        <w:jc w:val="both"/>
        <w:rPr>
          <w:lang w:val="en-GB"/>
        </w:rPr>
      </w:pPr>
      <w:r w:rsidRPr="00451274">
        <w:rPr>
          <w:lang w:val="en-GB"/>
        </w:rPr>
        <w:tab/>
        <w:t>For Class C3 tyres, tested in accordance with either procedure given in paragraph 3.12.3., the tyre shall meet the following requirements:</w:t>
      </w:r>
    </w:p>
    <w:tbl>
      <w:tblPr>
        <w:tblW w:w="7371" w:type="dxa"/>
        <w:tblInd w:w="1139"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701"/>
        <w:gridCol w:w="2410"/>
        <w:gridCol w:w="1559"/>
        <w:gridCol w:w="1701"/>
      </w:tblGrid>
      <w:tr w:rsidR="00451274" w:rsidRPr="0061330E" w14:paraId="61D716CB" w14:textId="77777777" w:rsidTr="0014204A">
        <w:trPr>
          <w:trHeight w:val="326"/>
        </w:trPr>
        <w:tc>
          <w:tcPr>
            <w:tcW w:w="170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80D9D1D" w14:textId="77777777" w:rsidR="00451274" w:rsidRPr="0061330E" w:rsidRDefault="00451274" w:rsidP="0014204A">
            <w:pPr>
              <w:suppressAutoHyphens w:val="0"/>
              <w:spacing w:before="60" w:after="60" w:line="240" w:lineRule="auto"/>
              <w:ind w:left="113" w:right="113"/>
              <w:jc w:val="center"/>
              <w:rPr>
                <w:bCs/>
                <w:i/>
                <w:sz w:val="16"/>
                <w:szCs w:val="16"/>
              </w:rPr>
            </w:pPr>
            <w:r w:rsidRPr="00451274">
              <w:rPr>
                <w:bCs/>
                <w:i/>
                <w:sz w:val="16"/>
                <w:szCs w:val="16"/>
                <w:lang w:val="en-GB"/>
              </w:rPr>
              <w:br w:type="page"/>
            </w:r>
            <w:r w:rsidRPr="0061330E">
              <w:rPr>
                <w:bCs/>
                <w:i/>
                <w:sz w:val="16"/>
                <w:szCs w:val="16"/>
              </w:rPr>
              <w:t>Category of us</w:t>
            </w:r>
            <w:r>
              <w:rPr>
                <w:bCs/>
                <w:i/>
                <w:sz w:val="16"/>
                <w:szCs w:val="16"/>
              </w:rPr>
              <w:t>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tcPr>
          <w:p w14:paraId="1D51571A" w14:textId="77777777" w:rsidR="00451274" w:rsidRPr="0061330E" w:rsidRDefault="00451274" w:rsidP="0014204A">
            <w:pPr>
              <w:suppressAutoHyphens w:val="0"/>
              <w:spacing w:before="60" w:after="60" w:line="240" w:lineRule="auto"/>
              <w:ind w:left="113" w:right="113"/>
              <w:jc w:val="center"/>
              <w:rPr>
                <w:bCs/>
                <w:i/>
                <w:sz w:val="16"/>
                <w:szCs w:val="16"/>
              </w:rPr>
            </w:pPr>
          </w:p>
        </w:tc>
        <w:tc>
          <w:tcPr>
            <w:tcW w:w="3260" w:type="dxa"/>
            <w:gridSpan w:val="2"/>
            <w:tcBorders>
              <w:top w:val="single" w:sz="4" w:space="0" w:color="auto"/>
              <w:left w:val="single" w:sz="4" w:space="0" w:color="auto"/>
              <w:bottom w:val="single" w:sz="4" w:space="0" w:color="auto"/>
              <w:right w:val="single" w:sz="4" w:space="0" w:color="auto"/>
            </w:tcBorders>
            <w:shd w:val="clear" w:color="auto" w:fill="auto"/>
          </w:tcPr>
          <w:p w14:paraId="548733B2" w14:textId="77777777" w:rsidR="00451274" w:rsidRPr="0061330E" w:rsidRDefault="00451274" w:rsidP="0014204A">
            <w:pPr>
              <w:suppressAutoHyphens w:val="0"/>
              <w:spacing w:before="60" w:after="60" w:line="240" w:lineRule="auto"/>
              <w:ind w:left="113" w:right="113"/>
              <w:jc w:val="center"/>
              <w:rPr>
                <w:bCs/>
                <w:i/>
                <w:sz w:val="16"/>
                <w:szCs w:val="16"/>
              </w:rPr>
            </w:pPr>
            <w:r w:rsidRPr="0061330E">
              <w:rPr>
                <w:bCs/>
                <w:i/>
                <w:sz w:val="16"/>
                <w:szCs w:val="16"/>
              </w:rPr>
              <w:t>Wet grip index (G)</w:t>
            </w:r>
          </w:p>
        </w:tc>
      </w:tr>
      <w:tr w:rsidR="00451274" w:rsidRPr="0061330E" w14:paraId="5F9499D4" w14:textId="77777777" w:rsidTr="0014204A">
        <w:trPr>
          <w:trHeight w:val="326"/>
        </w:trPr>
        <w:tc>
          <w:tcPr>
            <w:tcW w:w="1701" w:type="dxa"/>
            <w:vMerge/>
            <w:tcBorders>
              <w:top w:val="single" w:sz="4" w:space="0" w:color="auto"/>
              <w:left w:val="single" w:sz="4" w:space="0" w:color="auto"/>
              <w:bottom w:val="single" w:sz="12" w:space="0" w:color="auto"/>
              <w:right w:val="single" w:sz="4" w:space="0" w:color="auto"/>
            </w:tcBorders>
            <w:shd w:val="clear" w:color="auto" w:fill="auto"/>
          </w:tcPr>
          <w:p w14:paraId="13924F80" w14:textId="77777777" w:rsidR="00451274" w:rsidRPr="0061330E" w:rsidRDefault="00451274" w:rsidP="0014204A">
            <w:pPr>
              <w:suppressAutoHyphens w:val="0"/>
              <w:spacing w:before="60" w:after="60" w:line="240" w:lineRule="auto"/>
              <w:ind w:left="113" w:right="113"/>
              <w:jc w:val="right"/>
              <w:rPr>
                <w:bCs/>
                <w:sz w:val="16"/>
                <w:szCs w:val="16"/>
              </w:rPr>
            </w:pPr>
          </w:p>
        </w:tc>
        <w:tc>
          <w:tcPr>
            <w:tcW w:w="2410" w:type="dxa"/>
            <w:vMerge/>
            <w:tcBorders>
              <w:top w:val="single" w:sz="4" w:space="0" w:color="auto"/>
              <w:left w:val="single" w:sz="4" w:space="0" w:color="auto"/>
              <w:bottom w:val="single" w:sz="12" w:space="0" w:color="auto"/>
              <w:right w:val="single" w:sz="4" w:space="0" w:color="auto"/>
            </w:tcBorders>
            <w:shd w:val="clear" w:color="auto" w:fill="auto"/>
          </w:tcPr>
          <w:p w14:paraId="6F00AE99" w14:textId="77777777" w:rsidR="00451274" w:rsidRPr="0061330E" w:rsidRDefault="00451274" w:rsidP="0014204A">
            <w:pPr>
              <w:suppressAutoHyphens w:val="0"/>
              <w:spacing w:before="60" w:after="60" w:line="240" w:lineRule="auto"/>
              <w:ind w:left="113" w:right="113"/>
              <w:jc w:val="right"/>
              <w:rPr>
                <w:bCs/>
                <w:sz w:val="16"/>
                <w:szCs w:val="16"/>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08372044" w14:textId="77777777"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Other</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45DD8DC5" w14:textId="77777777" w:rsidR="00451274" w:rsidRPr="0061330E" w:rsidRDefault="00451274" w:rsidP="0014204A">
            <w:pPr>
              <w:suppressAutoHyphens w:val="0"/>
              <w:spacing w:before="60" w:after="60" w:line="240" w:lineRule="auto"/>
              <w:ind w:left="113" w:right="113"/>
              <w:jc w:val="center"/>
              <w:rPr>
                <w:bCs/>
                <w:sz w:val="16"/>
                <w:szCs w:val="16"/>
              </w:rPr>
            </w:pPr>
            <w:r w:rsidRPr="0061330E">
              <w:rPr>
                <w:bCs/>
                <w:sz w:val="16"/>
                <w:szCs w:val="16"/>
              </w:rPr>
              <w:t>Traction tyres</w:t>
            </w:r>
          </w:p>
        </w:tc>
      </w:tr>
      <w:tr w:rsidR="00451274" w:rsidRPr="0061330E" w14:paraId="58207B80" w14:textId="77777777" w:rsidTr="0014204A">
        <w:trPr>
          <w:trHeight w:val="177"/>
        </w:trPr>
        <w:tc>
          <w:tcPr>
            <w:tcW w:w="1701" w:type="dxa"/>
            <w:tcBorders>
              <w:top w:val="single" w:sz="12" w:space="0" w:color="auto"/>
              <w:left w:val="single" w:sz="4" w:space="0" w:color="auto"/>
              <w:bottom w:val="single" w:sz="4" w:space="0" w:color="auto"/>
              <w:right w:val="single" w:sz="4" w:space="0" w:color="auto"/>
            </w:tcBorders>
            <w:shd w:val="clear" w:color="auto" w:fill="auto"/>
          </w:tcPr>
          <w:p w14:paraId="62DE3CFE"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Normal tyre</w:t>
            </w:r>
          </w:p>
        </w:tc>
        <w:tc>
          <w:tcPr>
            <w:tcW w:w="2410" w:type="dxa"/>
            <w:tcBorders>
              <w:top w:val="single" w:sz="12" w:space="0" w:color="auto"/>
              <w:left w:val="single" w:sz="4" w:space="0" w:color="auto"/>
              <w:bottom w:val="single" w:sz="4" w:space="0" w:color="auto"/>
              <w:right w:val="single" w:sz="4" w:space="0" w:color="auto"/>
            </w:tcBorders>
            <w:shd w:val="clear" w:color="auto" w:fill="auto"/>
          </w:tcPr>
          <w:p w14:paraId="02D6DA75" w14:textId="77777777"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12" w:space="0" w:color="auto"/>
              <w:left w:val="single" w:sz="4" w:space="0" w:color="auto"/>
              <w:bottom w:val="single" w:sz="4" w:space="0" w:color="auto"/>
              <w:right w:val="single" w:sz="4" w:space="0" w:color="auto"/>
            </w:tcBorders>
            <w:shd w:val="clear" w:color="auto" w:fill="auto"/>
          </w:tcPr>
          <w:p w14:paraId="0787697D"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0.80</w:t>
            </w:r>
          </w:p>
        </w:tc>
        <w:tc>
          <w:tcPr>
            <w:tcW w:w="1701" w:type="dxa"/>
            <w:tcBorders>
              <w:top w:val="single" w:sz="12" w:space="0" w:color="auto"/>
              <w:left w:val="single" w:sz="4" w:space="0" w:color="auto"/>
              <w:bottom w:val="single" w:sz="4" w:space="0" w:color="auto"/>
              <w:right w:val="single" w:sz="4" w:space="0" w:color="auto"/>
            </w:tcBorders>
            <w:shd w:val="clear" w:color="auto" w:fill="auto"/>
          </w:tcPr>
          <w:p w14:paraId="70E68F9D" w14:textId="77777777"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14:paraId="702AF27F" w14:textId="77777777" w:rsidTr="0014204A">
        <w:trPr>
          <w:trHeight w:val="161"/>
        </w:trPr>
        <w:tc>
          <w:tcPr>
            <w:tcW w:w="1701" w:type="dxa"/>
            <w:vMerge w:val="restart"/>
            <w:tcBorders>
              <w:top w:val="single" w:sz="4" w:space="0" w:color="auto"/>
              <w:left w:val="single" w:sz="4" w:space="0" w:color="auto"/>
              <w:right w:val="single" w:sz="4" w:space="0" w:color="auto"/>
            </w:tcBorders>
            <w:shd w:val="clear" w:color="auto" w:fill="auto"/>
          </w:tcPr>
          <w:p w14:paraId="712EC9C5" w14:textId="77777777" w:rsidR="00451274" w:rsidRPr="0061330E" w:rsidRDefault="00451274" w:rsidP="0014204A">
            <w:pPr>
              <w:spacing w:before="60" w:after="60" w:line="240" w:lineRule="auto"/>
              <w:ind w:left="113" w:right="113"/>
              <w:jc w:val="both"/>
              <w:rPr>
                <w:bCs/>
                <w:szCs w:val="18"/>
              </w:rPr>
            </w:pPr>
            <w:r w:rsidRPr="0061330E">
              <w:rPr>
                <w:bCs/>
                <w:szCs w:val="18"/>
              </w:rPr>
              <w:t>Snow tyre</w:t>
            </w:r>
          </w:p>
        </w:tc>
        <w:tc>
          <w:tcPr>
            <w:tcW w:w="2410" w:type="dxa"/>
            <w:tcBorders>
              <w:top w:val="single" w:sz="4" w:space="0" w:color="auto"/>
              <w:left w:val="single" w:sz="4" w:space="0" w:color="auto"/>
              <w:bottom w:val="single" w:sz="4" w:space="0" w:color="auto"/>
              <w:right w:val="single" w:sz="4" w:space="0" w:color="auto"/>
            </w:tcBorders>
          </w:tcPr>
          <w:p w14:paraId="2AFF7677" w14:textId="77777777"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5707C4A" w14:textId="77777777" w:rsidR="00451274" w:rsidRPr="0061330E" w:rsidRDefault="00451274" w:rsidP="0014204A">
            <w:pPr>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675CDA2E" w14:textId="77777777"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14:paraId="64FCFF1B" w14:textId="77777777" w:rsidTr="0014204A">
        <w:trPr>
          <w:trHeight w:val="161"/>
        </w:trPr>
        <w:tc>
          <w:tcPr>
            <w:tcW w:w="1701" w:type="dxa"/>
            <w:vMerge/>
            <w:tcBorders>
              <w:left w:val="single" w:sz="4" w:space="0" w:color="auto"/>
              <w:bottom w:val="single" w:sz="4" w:space="0" w:color="auto"/>
              <w:right w:val="single" w:sz="4" w:space="0" w:color="auto"/>
            </w:tcBorders>
            <w:shd w:val="clear" w:color="auto" w:fill="auto"/>
          </w:tcPr>
          <w:p w14:paraId="3AA5DF88" w14:textId="77777777" w:rsidR="00451274" w:rsidRPr="0061330E" w:rsidRDefault="00451274" w:rsidP="0014204A">
            <w:pPr>
              <w:suppressAutoHyphens w:val="0"/>
              <w:spacing w:before="60" w:after="60" w:line="240" w:lineRule="auto"/>
              <w:ind w:left="113" w:right="113"/>
              <w:rPr>
                <w:bCs/>
                <w:szCs w:val="18"/>
              </w:rPr>
            </w:pPr>
          </w:p>
        </w:tc>
        <w:tc>
          <w:tcPr>
            <w:tcW w:w="2410" w:type="dxa"/>
            <w:tcBorders>
              <w:top w:val="single" w:sz="4" w:space="0" w:color="auto"/>
              <w:left w:val="single" w:sz="4" w:space="0" w:color="auto"/>
              <w:bottom w:val="single" w:sz="4" w:space="0" w:color="auto"/>
              <w:right w:val="single" w:sz="4" w:space="0" w:color="auto"/>
            </w:tcBorders>
          </w:tcPr>
          <w:p w14:paraId="087D45BE" w14:textId="77777777" w:rsidR="00451274" w:rsidRPr="00451274" w:rsidRDefault="00451274" w:rsidP="0014204A">
            <w:pPr>
              <w:suppressAutoHyphens w:val="0"/>
              <w:spacing w:before="60" w:after="60" w:line="240" w:lineRule="auto"/>
              <w:ind w:left="113" w:right="113"/>
              <w:jc w:val="both"/>
              <w:rPr>
                <w:bCs/>
                <w:szCs w:val="18"/>
                <w:lang w:val="en-GB"/>
              </w:rPr>
            </w:pPr>
            <w:r w:rsidRPr="00451274">
              <w:rPr>
                <w:bCs/>
                <w:szCs w:val="18"/>
                <w:lang w:val="en-GB"/>
              </w:rPr>
              <w:t>Snow tyre for use in severe snow conditions</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8E93BA0"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36A14C68" w14:textId="77777777" w:rsidR="00451274" w:rsidRPr="0061330E" w:rsidRDefault="00451274" w:rsidP="0014204A">
            <w:pPr>
              <w:spacing w:before="60" w:after="60" w:line="240" w:lineRule="auto"/>
              <w:ind w:left="113" w:right="113"/>
              <w:jc w:val="right"/>
              <w:rPr>
                <w:bCs/>
                <w:szCs w:val="18"/>
              </w:rPr>
            </w:pPr>
            <w:r w:rsidRPr="0061330E">
              <w:rPr>
                <w:szCs w:val="18"/>
              </w:rPr>
              <w:t>≥ 0.65</w:t>
            </w:r>
          </w:p>
        </w:tc>
      </w:tr>
      <w:tr w:rsidR="00451274" w:rsidRPr="0061330E" w14:paraId="3A84D5D4" w14:textId="77777777" w:rsidTr="0014204A">
        <w:trPr>
          <w:trHeight w:val="285"/>
        </w:trPr>
        <w:tc>
          <w:tcPr>
            <w:tcW w:w="1701" w:type="dxa"/>
            <w:tcBorders>
              <w:top w:val="single" w:sz="4" w:space="0" w:color="auto"/>
              <w:left w:val="single" w:sz="4" w:space="0" w:color="auto"/>
              <w:bottom w:val="single" w:sz="12" w:space="0" w:color="auto"/>
              <w:right w:val="single" w:sz="4" w:space="0" w:color="auto"/>
            </w:tcBorders>
            <w:shd w:val="clear" w:color="auto" w:fill="auto"/>
          </w:tcPr>
          <w:p w14:paraId="58D39A08" w14:textId="77777777" w:rsidR="00451274" w:rsidRPr="0061330E" w:rsidRDefault="00451274" w:rsidP="0014204A">
            <w:pPr>
              <w:suppressAutoHyphens w:val="0"/>
              <w:spacing w:before="60" w:after="60" w:line="240" w:lineRule="auto"/>
              <w:ind w:left="113" w:right="113"/>
              <w:jc w:val="both"/>
              <w:rPr>
                <w:bCs/>
                <w:szCs w:val="18"/>
              </w:rPr>
            </w:pPr>
            <w:r w:rsidRPr="0061330E">
              <w:rPr>
                <w:bCs/>
                <w:szCs w:val="18"/>
              </w:rPr>
              <w:t>Special use tyre</w:t>
            </w:r>
          </w:p>
        </w:tc>
        <w:tc>
          <w:tcPr>
            <w:tcW w:w="2410" w:type="dxa"/>
            <w:tcBorders>
              <w:top w:val="single" w:sz="4" w:space="0" w:color="auto"/>
              <w:left w:val="single" w:sz="4" w:space="0" w:color="auto"/>
              <w:bottom w:val="single" w:sz="12" w:space="0" w:color="auto"/>
              <w:right w:val="single" w:sz="4" w:space="0" w:color="auto"/>
            </w:tcBorders>
            <w:shd w:val="clear" w:color="auto" w:fill="auto"/>
          </w:tcPr>
          <w:p w14:paraId="48C8FBF9" w14:textId="77777777" w:rsidR="00451274" w:rsidRPr="0061330E" w:rsidRDefault="00451274" w:rsidP="0014204A">
            <w:pPr>
              <w:suppressAutoHyphens w:val="0"/>
              <w:spacing w:before="60" w:after="60" w:line="240" w:lineRule="auto"/>
              <w:ind w:left="113" w:right="113"/>
              <w:jc w:val="both"/>
              <w:rPr>
                <w:bCs/>
                <w:szCs w:val="18"/>
              </w:rPr>
            </w:pPr>
          </w:p>
        </w:tc>
        <w:tc>
          <w:tcPr>
            <w:tcW w:w="1559" w:type="dxa"/>
            <w:tcBorders>
              <w:top w:val="single" w:sz="4" w:space="0" w:color="auto"/>
              <w:left w:val="single" w:sz="4" w:space="0" w:color="auto"/>
              <w:bottom w:val="single" w:sz="12" w:space="0" w:color="auto"/>
              <w:right w:val="single" w:sz="4" w:space="0" w:color="auto"/>
            </w:tcBorders>
            <w:shd w:val="clear" w:color="auto" w:fill="auto"/>
          </w:tcPr>
          <w:p w14:paraId="61775BD8"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c>
          <w:tcPr>
            <w:tcW w:w="1701" w:type="dxa"/>
            <w:tcBorders>
              <w:top w:val="single" w:sz="4" w:space="0" w:color="auto"/>
              <w:left w:val="single" w:sz="4" w:space="0" w:color="auto"/>
              <w:bottom w:val="single" w:sz="12" w:space="0" w:color="auto"/>
              <w:right w:val="single" w:sz="4" w:space="0" w:color="auto"/>
            </w:tcBorders>
            <w:shd w:val="clear" w:color="auto" w:fill="auto"/>
          </w:tcPr>
          <w:p w14:paraId="3B0B45E2" w14:textId="77777777" w:rsidR="00451274" w:rsidRPr="0061330E" w:rsidRDefault="00451274" w:rsidP="0014204A">
            <w:pPr>
              <w:suppressAutoHyphens w:val="0"/>
              <w:spacing w:before="60" w:after="60" w:line="240" w:lineRule="auto"/>
              <w:ind w:left="113" w:right="113"/>
              <w:jc w:val="right"/>
              <w:rPr>
                <w:bCs/>
                <w:szCs w:val="18"/>
              </w:rPr>
            </w:pPr>
            <w:r w:rsidRPr="0061330E">
              <w:rPr>
                <w:szCs w:val="18"/>
              </w:rPr>
              <w:t>≥ 0.65</w:t>
            </w:r>
          </w:p>
        </w:tc>
      </w:tr>
    </w:tbl>
    <w:p w14:paraId="150C00FB" w14:textId="77777777" w:rsidR="00451274" w:rsidRPr="0061330E" w:rsidRDefault="00451274" w:rsidP="007915D9">
      <w:pPr>
        <w:spacing w:before="120" w:after="120"/>
        <w:ind w:left="567" w:firstLine="567"/>
        <w:jc w:val="both"/>
        <w:rPr>
          <w:sz w:val="24"/>
          <w:szCs w:val="24"/>
        </w:rPr>
      </w:pPr>
      <w:r w:rsidRPr="0061330E">
        <w:t>3.12.2.</w:t>
      </w:r>
      <w:r w:rsidRPr="0061330E">
        <w:tab/>
      </w:r>
      <w:r w:rsidRPr="0061330E">
        <w:tab/>
        <w:t>C1 category tyres</w:t>
      </w:r>
    </w:p>
    <w:p w14:paraId="088E644B" w14:textId="77777777" w:rsidR="00451274" w:rsidRPr="0061330E" w:rsidRDefault="00451274" w:rsidP="00451274">
      <w:pPr>
        <w:spacing w:after="120"/>
        <w:ind w:left="2268" w:right="1134" w:hanging="1134"/>
        <w:jc w:val="both"/>
      </w:pPr>
      <w:r w:rsidRPr="0061330E">
        <w:t>3.12.2.1.</w:t>
      </w:r>
      <w:r w:rsidRPr="0061330E">
        <w:tab/>
        <w:t>Reference standards</w:t>
      </w:r>
    </w:p>
    <w:p w14:paraId="59AA532F" w14:textId="77777777" w:rsidR="00451274" w:rsidRPr="00451274" w:rsidRDefault="00451274" w:rsidP="00451274">
      <w:pPr>
        <w:spacing w:after="120"/>
        <w:ind w:left="2268" w:right="1134"/>
        <w:jc w:val="both"/>
        <w:rPr>
          <w:lang w:val="en-GB"/>
        </w:rPr>
      </w:pPr>
      <w:r w:rsidRPr="00451274">
        <w:rPr>
          <w:lang w:val="en-GB"/>
        </w:rPr>
        <w:t>The following documents listed apply.</w:t>
      </w:r>
    </w:p>
    <w:p w14:paraId="764605EA" w14:textId="77777777" w:rsidR="00451274" w:rsidRPr="00451274" w:rsidRDefault="00451274" w:rsidP="00451274">
      <w:pPr>
        <w:spacing w:after="120"/>
        <w:ind w:left="2268" w:right="1134" w:hanging="1134"/>
        <w:jc w:val="both"/>
        <w:rPr>
          <w:lang w:val="en-GB"/>
        </w:rPr>
      </w:pPr>
      <w:r w:rsidRPr="00451274">
        <w:rPr>
          <w:lang w:val="en-GB"/>
        </w:rPr>
        <w:t>3.12.2.1.1.</w:t>
      </w:r>
      <w:r w:rsidRPr="00451274">
        <w:rPr>
          <w:lang w:val="en-GB"/>
        </w:rPr>
        <w:tab/>
        <w:t>ASTM E 303-93 (Reapproved 2008), Standard Test Method for Measuring Surface Frictional Properties Using the British Pendulum Tester.</w:t>
      </w:r>
    </w:p>
    <w:p w14:paraId="775DEC06" w14:textId="77777777" w:rsidR="00451274" w:rsidRPr="00451274" w:rsidRDefault="00451274" w:rsidP="00451274">
      <w:pPr>
        <w:spacing w:after="120"/>
        <w:ind w:left="2268" w:right="1134" w:hanging="1134"/>
        <w:jc w:val="both"/>
        <w:rPr>
          <w:lang w:val="en-GB"/>
        </w:rPr>
      </w:pPr>
      <w:r w:rsidRPr="00451274">
        <w:rPr>
          <w:lang w:val="en-GB"/>
        </w:rPr>
        <w:t>3.12.2.1.2.</w:t>
      </w:r>
      <w:r w:rsidRPr="00451274">
        <w:rPr>
          <w:lang w:val="en-GB"/>
        </w:rPr>
        <w:tab/>
        <w:t>ASTM E 501-08, Standard Specification for Standard Rib Tire for Pavement Skid-Resistance Tests.</w:t>
      </w:r>
    </w:p>
    <w:p w14:paraId="6934927F" w14:textId="77777777" w:rsidR="00451274" w:rsidRPr="00451274" w:rsidRDefault="00451274" w:rsidP="00451274">
      <w:pPr>
        <w:spacing w:after="120"/>
        <w:ind w:left="2268" w:right="1134" w:hanging="1134"/>
        <w:jc w:val="both"/>
        <w:rPr>
          <w:lang w:val="en-GB"/>
        </w:rPr>
      </w:pPr>
      <w:r w:rsidRPr="00451274">
        <w:rPr>
          <w:lang w:val="en-GB"/>
        </w:rPr>
        <w:t>3.12.2.1.3.</w:t>
      </w:r>
      <w:r w:rsidRPr="00451274">
        <w:rPr>
          <w:lang w:val="en-GB"/>
        </w:rPr>
        <w:tab/>
        <w:t>ASTM E 965-96 (Reapproved 2006), Standard Test Method for Measuring Pavement Macrotexture Depth Using a Volumetric Technique.</w:t>
      </w:r>
    </w:p>
    <w:p w14:paraId="20E4F6C5" w14:textId="77777777" w:rsidR="00451274" w:rsidRPr="00451274" w:rsidRDefault="00451274" w:rsidP="007915D9">
      <w:pPr>
        <w:keepNext/>
        <w:keepLines/>
        <w:spacing w:after="120"/>
        <w:ind w:left="2268" w:right="1134" w:hanging="1134"/>
        <w:jc w:val="both"/>
        <w:rPr>
          <w:lang w:val="en-GB"/>
        </w:rPr>
      </w:pPr>
      <w:r w:rsidRPr="00451274">
        <w:rPr>
          <w:lang w:val="en-GB"/>
        </w:rPr>
        <w:t>3.12.2.2.</w:t>
      </w:r>
      <w:r w:rsidRPr="00451274">
        <w:rPr>
          <w:lang w:val="en-GB"/>
        </w:rPr>
        <w:tab/>
      </w:r>
      <w:r w:rsidRPr="00451274">
        <w:rPr>
          <w:lang w:val="en-GB"/>
        </w:rPr>
        <w:tab/>
        <w:t>General test conditions</w:t>
      </w:r>
    </w:p>
    <w:p w14:paraId="0ADB94DF" w14:textId="77777777" w:rsidR="00451274" w:rsidRPr="00451274" w:rsidRDefault="00451274" w:rsidP="007915D9">
      <w:pPr>
        <w:keepNext/>
        <w:keepLines/>
        <w:spacing w:after="120"/>
        <w:ind w:left="2268" w:right="1134" w:hanging="1134"/>
        <w:jc w:val="both"/>
        <w:rPr>
          <w:lang w:val="en-GB"/>
        </w:rPr>
      </w:pPr>
      <w:r w:rsidRPr="00451274">
        <w:rPr>
          <w:lang w:val="en-GB"/>
        </w:rPr>
        <w:t>3.12.2.2.1.</w:t>
      </w:r>
      <w:r w:rsidRPr="00451274">
        <w:rPr>
          <w:lang w:val="en-GB"/>
        </w:rPr>
        <w:tab/>
        <w:t>Track characteristics</w:t>
      </w:r>
    </w:p>
    <w:p w14:paraId="24EAF66C" w14:textId="77777777" w:rsidR="00451274" w:rsidRPr="00451274" w:rsidRDefault="00451274" w:rsidP="00451274">
      <w:pPr>
        <w:spacing w:after="120"/>
        <w:ind w:left="2268" w:right="1134"/>
        <w:jc w:val="both"/>
        <w:rPr>
          <w:lang w:val="en-GB"/>
        </w:rPr>
      </w:pPr>
      <w:r w:rsidRPr="00451274">
        <w:rPr>
          <w:lang w:val="en-GB"/>
        </w:rPr>
        <w:t>The test track shall have the following characteristics:</w:t>
      </w:r>
    </w:p>
    <w:p w14:paraId="64FC44AE" w14:textId="77777777" w:rsidR="00451274" w:rsidRPr="00451274" w:rsidRDefault="00451274" w:rsidP="00451274">
      <w:pPr>
        <w:spacing w:after="120"/>
        <w:ind w:left="2268" w:right="1134" w:hanging="1134"/>
        <w:jc w:val="both"/>
        <w:rPr>
          <w:lang w:val="en-GB"/>
        </w:rPr>
      </w:pPr>
      <w:r w:rsidRPr="00451274">
        <w:rPr>
          <w:lang w:val="en-GB"/>
        </w:rPr>
        <w:t>3.12.2.2.1.1.</w:t>
      </w:r>
      <w:r w:rsidRPr="00451274">
        <w:rPr>
          <w:lang w:val="en-GB"/>
        </w:rPr>
        <w:tab/>
        <w:t>The surface shall have a dense asphalt surface with a uniform gradient of not more than 2 per cent and shall not deviate more than 6 mm when tested with a 3 m straight edge.</w:t>
      </w:r>
    </w:p>
    <w:p w14:paraId="3CE3B0EF" w14:textId="77777777" w:rsidR="00451274" w:rsidRPr="00451274" w:rsidRDefault="00451274" w:rsidP="00451274">
      <w:pPr>
        <w:spacing w:after="120"/>
        <w:ind w:left="2268" w:right="1134" w:hanging="1134"/>
        <w:jc w:val="both"/>
        <w:rPr>
          <w:lang w:val="en-GB"/>
        </w:rPr>
      </w:pPr>
      <w:r w:rsidRPr="00451274">
        <w:rPr>
          <w:lang w:val="en-GB"/>
        </w:rPr>
        <w:t>3.12.2.2.1.2.</w:t>
      </w:r>
      <w:r w:rsidRPr="00451274">
        <w:rPr>
          <w:lang w:val="en-GB"/>
        </w:rPr>
        <w:tab/>
        <w:t>The surface shall have a pavement of uniform age, composition, and wear. The test surface shall be free of loose material and foreign deposits.</w:t>
      </w:r>
    </w:p>
    <w:p w14:paraId="0607A5FB" w14:textId="77777777" w:rsidR="00451274" w:rsidRPr="00451274" w:rsidRDefault="00451274" w:rsidP="00451274">
      <w:pPr>
        <w:spacing w:after="120"/>
        <w:ind w:left="2268" w:right="1134" w:hanging="1134"/>
        <w:jc w:val="both"/>
        <w:rPr>
          <w:lang w:val="en-GB"/>
        </w:rPr>
      </w:pPr>
      <w:r w:rsidRPr="00451274">
        <w:rPr>
          <w:lang w:val="en-GB"/>
        </w:rPr>
        <w:t>3.12.2.2.1.3.</w:t>
      </w:r>
      <w:r w:rsidRPr="00451274">
        <w:rPr>
          <w:lang w:val="en-GB"/>
        </w:rPr>
        <w:tab/>
        <w:t>The maximum chipping size shall be 10 mm (tolerances permitted from 8 mm to 13 mm).</w:t>
      </w:r>
    </w:p>
    <w:p w14:paraId="6E7749E6" w14:textId="77777777" w:rsidR="00451274" w:rsidRPr="00451274" w:rsidRDefault="00451274" w:rsidP="00451274">
      <w:pPr>
        <w:spacing w:after="120"/>
        <w:ind w:left="2268" w:right="1134" w:hanging="1134"/>
        <w:jc w:val="both"/>
        <w:rPr>
          <w:lang w:val="en-GB"/>
        </w:rPr>
      </w:pPr>
      <w:r w:rsidRPr="00451274">
        <w:rPr>
          <w:lang w:val="en-GB"/>
        </w:rPr>
        <w:t>3.12.2.2.1.4.</w:t>
      </w:r>
      <w:r w:rsidRPr="00451274">
        <w:rPr>
          <w:lang w:val="en-GB"/>
        </w:rPr>
        <w:tab/>
        <w:t>The texture depth as measured by a sand patch shall be 0.7 ± 0.3 mm. It shall be measured in accordance with ASTM E 965-96 (Reapproved 2006).</w:t>
      </w:r>
    </w:p>
    <w:p w14:paraId="715AF3D6" w14:textId="77777777" w:rsidR="00451274" w:rsidRPr="00451274" w:rsidRDefault="00451274" w:rsidP="00451274">
      <w:pPr>
        <w:spacing w:after="120"/>
        <w:ind w:left="2268" w:right="1134" w:hanging="1134"/>
        <w:jc w:val="both"/>
        <w:rPr>
          <w:lang w:val="en-GB"/>
        </w:rPr>
      </w:pPr>
      <w:r w:rsidRPr="00451274">
        <w:rPr>
          <w:lang w:val="en-GB"/>
        </w:rPr>
        <w:t>3.12.2.2.1.5.</w:t>
      </w:r>
      <w:r w:rsidRPr="00451274">
        <w:rPr>
          <w:lang w:val="en-GB"/>
        </w:rPr>
        <w:tab/>
        <w:t>The wetted frictional properties of the surface shall be measured with either method (a) or (b) in section 3.12.2.2.2..</w:t>
      </w:r>
    </w:p>
    <w:p w14:paraId="49495F8A" w14:textId="77777777" w:rsidR="00451274" w:rsidRPr="00451274" w:rsidRDefault="00451274" w:rsidP="00451274">
      <w:pPr>
        <w:spacing w:after="120"/>
        <w:ind w:left="2268" w:right="1134" w:hanging="1134"/>
        <w:jc w:val="both"/>
        <w:rPr>
          <w:lang w:val="en-GB"/>
        </w:rPr>
      </w:pPr>
      <w:r w:rsidRPr="00451274">
        <w:rPr>
          <w:lang w:val="en-GB"/>
        </w:rPr>
        <w:t>3.12.2.2.2.</w:t>
      </w:r>
      <w:r w:rsidRPr="00451274">
        <w:rPr>
          <w:lang w:val="en-GB"/>
        </w:rPr>
        <w:tab/>
        <w:t>Methods to measure the wetted frictional properties of the surface</w:t>
      </w:r>
    </w:p>
    <w:p w14:paraId="1EE30248" w14:textId="77777777" w:rsidR="00451274" w:rsidRPr="00451274" w:rsidRDefault="00451274" w:rsidP="00451274">
      <w:pPr>
        <w:spacing w:after="120"/>
        <w:ind w:left="2268" w:right="1134" w:hanging="1134"/>
        <w:jc w:val="both"/>
        <w:rPr>
          <w:lang w:val="en-GB"/>
        </w:rPr>
      </w:pPr>
      <w:r w:rsidRPr="00451274">
        <w:rPr>
          <w:lang w:val="en-GB"/>
        </w:rPr>
        <w:t>3.12.2.2.2.1.</w:t>
      </w:r>
      <w:r w:rsidRPr="00451274">
        <w:rPr>
          <w:lang w:val="en-GB"/>
        </w:rPr>
        <w:tab/>
        <w:t>British Pendulum Number (BPN) method (a)</w:t>
      </w:r>
    </w:p>
    <w:p w14:paraId="05DB5322" w14:textId="77777777" w:rsidR="00451274" w:rsidRPr="00451274" w:rsidRDefault="00451274" w:rsidP="00451274">
      <w:pPr>
        <w:spacing w:after="120"/>
        <w:ind w:left="2268" w:right="1134" w:hanging="1134"/>
        <w:jc w:val="both"/>
        <w:rPr>
          <w:spacing w:val="-2"/>
          <w:lang w:val="en-GB"/>
        </w:rPr>
      </w:pPr>
      <w:r w:rsidRPr="00451274">
        <w:rPr>
          <w:lang w:val="en-GB"/>
        </w:rPr>
        <w:lastRenderedPageBreak/>
        <w:tab/>
      </w:r>
      <w:r w:rsidRPr="00451274">
        <w:rPr>
          <w:spacing w:val="-2"/>
          <w:lang w:val="en-GB"/>
        </w:rPr>
        <w:t>The British Pendulum Number method shall be as defined in ASTM E 303-93 (Reapproved in 2008).</w:t>
      </w:r>
    </w:p>
    <w:p w14:paraId="4A11040F" w14:textId="77777777" w:rsidR="00451274" w:rsidRPr="00451274" w:rsidRDefault="00451274" w:rsidP="00451274">
      <w:pPr>
        <w:spacing w:after="120"/>
        <w:ind w:left="2268" w:right="1134" w:hanging="1134"/>
        <w:jc w:val="both"/>
        <w:rPr>
          <w:lang w:val="en-GB"/>
        </w:rPr>
      </w:pPr>
      <w:r w:rsidRPr="00451274">
        <w:rPr>
          <w:lang w:val="en-GB"/>
        </w:rPr>
        <w:tab/>
        <w:t>Pad rubber component formulation and physical properties shall be as specified in ASTM E 501-08.</w:t>
      </w:r>
    </w:p>
    <w:p w14:paraId="09D5A2F2" w14:textId="77777777" w:rsidR="00451274" w:rsidRPr="00451274" w:rsidRDefault="00451274" w:rsidP="00451274">
      <w:pPr>
        <w:spacing w:after="120"/>
        <w:ind w:left="2268" w:right="1134" w:hanging="1134"/>
        <w:jc w:val="both"/>
        <w:rPr>
          <w:lang w:val="en-GB"/>
        </w:rPr>
      </w:pPr>
      <w:r w:rsidRPr="00451274">
        <w:rPr>
          <w:lang w:val="en-GB"/>
        </w:rPr>
        <w:tab/>
        <w:t>The averaged British Pendulum Number (BPN) shall be between 42 and 60 BPN after temperature correction as follows.</w:t>
      </w:r>
    </w:p>
    <w:p w14:paraId="63D8DC2D" w14:textId="77777777" w:rsidR="00451274" w:rsidRPr="00451274" w:rsidRDefault="00451274" w:rsidP="00451274">
      <w:pPr>
        <w:spacing w:after="120"/>
        <w:ind w:left="2268" w:right="1134" w:hanging="1134"/>
        <w:jc w:val="both"/>
        <w:rPr>
          <w:lang w:val="en-GB"/>
        </w:rPr>
      </w:pPr>
      <w:r w:rsidRPr="00451274">
        <w:rPr>
          <w:lang w:val="en-GB"/>
        </w:rPr>
        <w:tab/>
        <w:t>BPN shall be corrected by the wetted road surface temperature. Unless temperature correction recommendations are indicated by the British pendulum manufacturer, the following formula is used:</w:t>
      </w:r>
    </w:p>
    <w:p w14:paraId="1183A861" w14:textId="77777777" w:rsidR="00451274" w:rsidRPr="00451274" w:rsidRDefault="00451274" w:rsidP="00451274">
      <w:pPr>
        <w:spacing w:after="120"/>
        <w:ind w:left="2268" w:right="1134" w:hanging="1134"/>
        <w:jc w:val="both"/>
        <w:rPr>
          <w:lang w:val="en-GB"/>
        </w:rPr>
      </w:pPr>
      <w:r w:rsidRPr="00451274">
        <w:rPr>
          <w:lang w:val="en-GB"/>
        </w:rPr>
        <w:tab/>
        <w:t>BPN = BPN(measured value) + temperature correction</w:t>
      </w:r>
    </w:p>
    <w:p w14:paraId="02DF58A6" w14:textId="77777777" w:rsidR="00451274" w:rsidRPr="00451274" w:rsidRDefault="00451274" w:rsidP="00451274">
      <w:pPr>
        <w:spacing w:after="120"/>
        <w:ind w:left="2268" w:right="1134" w:hanging="1134"/>
        <w:jc w:val="both"/>
        <w:rPr>
          <w:lang w:val="en-GB"/>
        </w:rPr>
      </w:pPr>
      <w:r w:rsidRPr="00451274">
        <w:rPr>
          <w:lang w:val="en-GB"/>
        </w:rPr>
        <w:tab/>
        <w:t xml:space="preserve">temperature correction = -0.0018 </w:t>
      </w:r>
      <w:r w:rsidRPr="00451274">
        <w:rPr>
          <w:iCs/>
          <w:lang w:val="en-GB"/>
        </w:rPr>
        <w:t xml:space="preserve">t </w:t>
      </w:r>
      <w:r w:rsidRPr="00451274">
        <w:rPr>
          <w:vertAlign w:val="superscript"/>
          <w:lang w:val="en-GB"/>
        </w:rPr>
        <w:t>2</w:t>
      </w:r>
      <w:r w:rsidRPr="00451274">
        <w:rPr>
          <w:lang w:val="en-GB"/>
        </w:rPr>
        <w:t xml:space="preserve"> + 0.34 </w:t>
      </w:r>
      <w:r w:rsidRPr="00451274">
        <w:rPr>
          <w:iCs/>
          <w:lang w:val="en-GB"/>
        </w:rPr>
        <w:t xml:space="preserve">t </w:t>
      </w:r>
      <w:r w:rsidRPr="00451274">
        <w:rPr>
          <w:lang w:val="en-GB"/>
        </w:rPr>
        <w:t>- 6.1</w:t>
      </w:r>
    </w:p>
    <w:p w14:paraId="4D588FC0" w14:textId="77777777" w:rsidR="00451274" w:rsidRPr="00451274" w:rsidRDefault="00451274" w:rsidP="00451274">
      <w:pPr>
        <w:spacing w:after="120"/>
        <w:ind w:left="2268" w:right="1134" w:hanging="1134"/>
        <w:jc w:val="both"/>
        <w:rPr>
          <w:lang w:val="en-GB"/>
        </w:rPr>
      </w:pPr>
      <w:r w:rsidRPr="00451274">
        <w:rPr>
          <w:lang w:val="en-GB"/>
        </w:rPr>
        <w:tab/>
        <w:t xml:space="preserve">where </w:t>
      </w:r>
      <w:r w:rsidRPr="00451274">
        <w:rPr>
          <w:iCs/>
          <w:lang w:val="en-GB"/>
        </w:rPr>
        <w:t>t</w:t>
      </w:r>
      <w:r w:rsidRPr="00451274">
        <w:rPr>
          <w:i/>
          <w:iCs/>
          <w:lang w:val="en-GB"/>
        </w:rPr>
        <w:t xml:space="preserve"> </w:t>
      </w:r>
      <w:r w:rsidRPr="00451274">
        <w:rPr>
          <w:lang w:val="en-GB"/>
        </w:rPr>
        <w:t>is the wetted road surface temperature in degrees Celsius.</w:t>
      </w:r>
    </w:p>
    <w:p w14:paraId="598FA27A" w14:textId="77777777" w:rsidR="00451274" w:rsidRPr="00451274" w:rsidRDefault="00451274" w:rsidP="00451274">
      <w:pPr>
        <w:spacing w:after="120"/>
        <w:ind w:left="2268" w:right="1134" w:hanging="1134"/>
        <w:jc w:val="both"/>
        <w:rPr>
          <w:lang w:val="en-GB"/>
        </w:rPr>
      </w:pPr>
      <w:r w:rsidRPr="00451274">
        <w:rPr>
          <w:lang w:val="en-GB"/>
        </w:rPr>
        <w:tab/>
        <w:t>Effects of slider pad wear: the pad shall be removed for maximum wear when the wear on the striking edge of the slider reaches 3.2 mm in the plane of the slider or 1.6 mm vertical to it in accordance with section 5.2.2. and Figure 3 of ASTM E 303-93 (Reapproved 2008).</w:t>
      </w:r>
    </w:p>
    <w:p w14:paraId="7658F81C" w14:textId="77777777" w:rsidR="00451274" w:rsidRPr="00451274" w:rsidRDefault="00451274" w:rsidP="00451274">
      <w:pPr>
        <w:spacing w:after="120"/>
        <w:ind w:left="2268" w:right="1134" w:hanging="1134"/>
        <w:jc w:val="both"/>
        <w:rPr>
          <w:lang w:val="en-GB"/>
        </w:rPr>
      </w:pPr>
      <w:r w:rsidRPr="00451274">
        <w:rPr>
          <w:lang w:val="en-GB"/>
        </w:rPr>
        <w:tab/>
        <w:t>For the purpose of checking track surface BPN consistency for the measurement of wet grip on an instrumented passenger car: the BPN values of the test track should not vary over the entire stopping distance so as to decrease the dispersion of test results. The wetted frictional properties of the surface shall be measured five times at each point of the BPN measurement every 10 meters and the coefficient of variation of the averaged BPN shall not exceed 10 per cent.</w:t>
      </w:r>
    </w:p>
    <w:p w14:paraId="4E33498D" w14:textId="77777777" w:rsidR="00451274" w:rsidRPr="00451274" w:rsidRDefault="00451274" w:rsidP="00451274">
      <w:pPr>
        <w:spacing w:after="120"/>
        <w:ind w:left="2268" w:right="1134" w:hanging="1134"/>
        <w:jc w:val="both"/>
        <w:rPr>
          <w:b/>
          <w:lang w:val="en-GB" w:eastAsia="da-DK"/>
        </w:rPr>
      </w:pPr>
      <w:r w:rsidRPr="00451274">
        <w:rPr>
          <w:lang w:val="en-GB"/>
        </w:rPr>
        <w:t>3.12.2.2</w:t>
      </w:r>
      <w:r w:rsidRPr="00451274">
        <w:rPr>
          <w:lang w:val="en-GB" w:eastAsia="da-DK"/>
        </w:rPr>
        <w:t>.2.2.</w:t>
      </w:r>
      <w:r w:rsidRPr="00451274">
        <w:rPr>
          <w:lang w:val="en-GB" w:eastAsia="da-DK"/>
        </w:rPr>
        <w:tab/>
        <w:t xml:space="preserve">ASTM E 1136 </w:t>
      </w:r>
      <w:r w:rsidRPr="00451274">
        <w:rPr>
          <w:lang w:val="en-GB"/>
        </w:rPr>
        <w:t>Standard</w:t>
      </w:r>
      <w:r w:rsidRPr="00451274">
        <w:rPr>
          <w:lang w:val="en-GB" w:eastAsia="da-DK"/>
        </w:rPr>
        <w:t xml:space="preserve"> Reference Test Tyre method (b)</w:t>
      </w:r>
    </w:p>
    <w:p w14:paraId="209977F9" w14:textId="77777777" w:rsidR="00451274" w:rsidRPr="00451274" w:rsidRDefault="00451274" w:rsidP="00451274">
      <w:pPr>
        <w:spacing w:after="120"/>
        <w:ind w:left="2268" w:right="1134" w:hanging="1134"/>
        <w:jc w:val="both"/>
        <w:rPr>
          <w:lang w:val="en-GB"/>
        </w:rPr>
      </w:pPr>
      <w:r w:rsidRPr="00451274">
        <w:rPr>
          <w:lang w:val="en-GB"/>
        </w:rPr>
        <w:tab/>
        <w:t xml:space="preserve">This method uses the reference tyre that has the characteristics indicated in the ASTM E 1136-93 (Reapproved 2003) </w:t>
      </w:r>
      <w:ins w:id="1506" w:author="Tracey Norberg" w:date="2016-06-27T10:07:00Z">
        <w:r w:rsidR="00DF1FCA">
          <w:rPr>
            <w:lang w:val="en-GB"/>
          </w:rPr>
          <w:t xml:space="preserve"> </w:t>
        </w:r>
      </w:ins>
      <w:r w:rsidRPr="00451274">
        <w:rPr>
          <w:lang w:val="en-GB"/>
        </w:rPr>
        <w:t>and referred to as SRTT14.</w:t>
      </w:r>
    </w:p>
    <w:p w14:paraId="3A9C4574" w14:textId="77777777"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of the SRTT14</w:t>
      </w:r>
      <w:r w:rsidRPr="00451274">
        <w:rPr>
          <w:spacing w:val="-15"/>
          <w:lang w:val="en-GB"/>
        </w:rPr>
        <w:t xml:space="preserve"> </w:t>
      </w:r>
      <w:r w:rsidRPr="00451274">
        <w:rPr>
          <w:lang w:val="en-GB"/>
        </w:rPr>
        <w:t>shall be 0.7 ± 0.1 at 65 km/h.</w:t>
      </w:r>
    </w:p>
    <w:p w14:paraId="18213D3F" w14:textId="77777777" w:rsidR="00451274" w:rsidRPr="00451274" w:rsidRDefault="00451274" w:rsidP="00451274">
      <w:pPr>
        <w:spacing w:after="120"/>
        <w:ind w:left="2268" w:right="1134" w:hanging="1134"/>
        <w:jc w:val="both"/>
        <w:rPr>
          <w:lang w:val="en-GB"/>
        </w:rPr>
      </w:pPr>
      <w:r w:rsidRPr="00451274">
        <w:rPr>
          <w:lang w:val="en-GB"/>
        </w:rPr>
        <w:tab/>
        <w:t>The average peak braking force coefficient (</w:t>
      </w:r>
      <w:r w:rsidRPr="00451274">
        <w:rPr>
          <w:i/>
          <w:iCs/>
          <w:lang w:val="en-GB"/>
        </w:rPr>
        <w:t>µ</w:t>
      </w:r>
      <w:r w:rsidRPr="00451274">
        <w:rPr>
          <w:vertAlign w:val="subscript"/>
          <w:lang w:val="en-GB"/>
        </w:rPr>
        <w:t>peak,ave</w:t>
      </w:r>
      <w:r w:rsidRPr="00451274">
        <w:rPr>
          <w:lang w:val="en-GB"/>
        </w:rPr>
        <w:t xml:space="preserve">) of the SRTT14 shall be corrected </w:t>
      </w:r>
      <w:r w:rsidRPr="00451274">
        <w:rPr>
          <w:rFonts w:ascii="(Utiliser une police de caractè" w:hAnsi="(Utiliser une police de caractè"/>
          <w:lang w:val="en-GB"/>
        </w:rPr>
        <w:t xml:space="preserve">for </w:t>
      </w:r>
      <w:r w:rsidRPr="00451274">
        <w:rPr>
          <w:lang w:val="en-GB"/>
        </w:rPr>
        <w:t>the wetted road surface temperature as follows:</w:t>
      </w:r>
    </w:p>
    <w:p w14:paraId="4E376603" w14:textId="77777777" w:rsidR="00451274" w:rsidRPr="00451274" w:rsidRDefault="00451274" w:rsidP="00451274">
      <w:pPr>
        <w:spacing w:after="120"/>
        <w:ind w:left="2268" w:right="1134" w:hanging="1134"/>
        <w:jc w:val="both"/>
        <w:rPr>
          <w:lang w:val="en-GB"/>
        </w:rPr>
      </w:pPr>
      <w:r w:rsidRPr="00451274">
        <w:rPr>
          <w:lang w:val="en-GB"/>
        </w:rPr>
        <w:tab/>
        <w:t>Peak braking force coefficient (</w:t>
      </w:r>
      <w:r w:rsidRPr="00451274">
        <w:rPr>
          <w:i/>
          <w:iCs/>
          <w:lang w:val="en-GB"/>
        </w:rPr>
        <w:t>µ</w:t>
      </w:r>
      <w:r w:rsidRPr="00451274">
        <w:rPr>
          <w:vertAlign w:val="subscript"/>
          <w:lang w:val="en-GB"/>
        </w:rPr>
        <w:t>peak,ave</w:t>
      </w:r>
      <w:r w:rsidRPr="00451274">
        <w:rPr>
          <w:lang w:val="en-GB"/>
        </w:rPr>
        <w:t>) = peak braking force coefficient (measured) + temperature correction</w:t>
      </w:r>
    </w:p>
    <w:p w14:paraId="3E516FE9" w14:textId="77777777" w:rsidR="00451274" w:rsidRPr="00451274" w:rsidRDefault="00451274" w:rsidP="00451274">
      <w:pPr>
        <w:spacing w:after="120"/>
        <w:ind w:left="2268" w:right="1134" w:hanging="1134"/>
        <w:jc w:val="both"/>
        <w:rPr>
          <w:lang w:val="en-GB"/>
        </w:rPr>
      </w:pPr>
      <w:r w:rsidRPr="00451274">
        <w:rPr>
          <w:lang w:val="en-GB"/>
        </w:rPr>
        <w:tab/>
        <w:t>Temperature correction = 0.0035 x (t - 20)</w:t>
      </w:r>
    </w:p>
    <w:p w14:paraId="553F09EC" w14:textId="77777777" w:rsidR="00451274" w:rsidRPr="00451274" w:rsidRDefault="00451274" w:rsidP="00451274">
      <w:pPr>
        <w:spacing w:after="120"/>
        <w:ind w:left="2268" w:right="1134" w:hanging="1134"/>
        <w:jc w:val="both"/>
        <w:rPr>
          <w:lang w:val="en-GB"/>
        </w:rPr>
      </w:pPr>
      <w:r w:rsidRPr="00451274">
        <w:rPr>
          <w:lang w:val="en-GB"/>
        </w:rPr>
        <w:tab/>
        <w:t>Where t is the wetted road surface temperature in degrees Celsius.</w:t>
      </w:r>
    </w:p>
    <w:p w14:paraId="6E6C7920" w14:textId="77777777" w:rsidR="00451274" w:rsidRPr="00451274" w:rsidRDefault="00451274" w:rsidP="00451274">
      <w:pPr>
        <w:spacing w:after="120"/>
        <w:ind w:left="2268" w:right="1134" w:hanging="1134"/>
        <w:jc w:val="both"/>
        <w:rPr>
          <w:lang w:val="en-GB"/>
        </w:rPr>
      </w:pPr>
      <w:r w:rsidRPr="00451274">
        <w:rPr>
          <w:lang w:val="en-GB"/>
        </w:rPr>
        <w:t>3.12.2.2.3.</w:t>
      </w:r>
      <w:r w:rsidRPr="00451274">
        <w:rPr>
          <w:lang w:val="en-GB"/>
        </w:rPr>
        <w:tab/>
        <w:t>Atmospheric conditions</w:t>
      </w:r>
    </w:p>
    <w:p w14:paraId="526FAB06" w14:textId="77777777" w:rsidR="00451274" w:rsidRPr="00451274" w:rsidRDefault="00451274" w:rsidP="00451274">
      <w:pPr>
        <w:spacing w:after="120"/>
        <w:ind w:left="2268" w:right="1134" w:hanging="1134"/>
        <w:jc w:val="both"/>
        <w:rPr>
          <w:lang w:val="en-GB"/>
        </w:rPr>
      </w:pPr>
      <w:r w:rsidRPr="00451274">
        <w:rPr>
          <w:lang w:val="en-GB"/>
        </w:rPr>
        <w:tab/>
        <w:t>The wind conditions shall not interfere with wetting of the surface (wind-shields are allowed).</w:t>
      </w:r>
    </w:p>
    <w:p w14:paraId="2100DC53" w14:textId="77777777" w:rsidR="00451274" w:rsidRPr="00451274" w:rsidRDefault="00451274" w:rsidP="00451274">
      <w:pPr>
        <w:spacing w:after="120"/>
        <w:ind w:left="2268" w:right="1134" w:hanging="1134"/>
        <w:jc w:val="both"/>
        <w:rPr>
          <w:lang w:val="en-GB"/>
        </w:rPr>
      </w:pPr>
      <w:r w:rsidRPr="00451274">
        <w:rPr>
          <w:lang w:val="en-GB"/>
        </w:rPr>
        <w:tab/>
        <w:t>Both the wetted surface temperature and the ambient temperature shall be between 2 °C and 20 °C for snow tyres and 5 °C and 35 °C for normal tyres.</w:t>
      </w:r>
    </w:p>
    <w:p w14:paraId="39111925" w14:textId="77777777" w:rsidR="00451274" w:rsidRPr="00451274" w:rsidRDefault="00451274" w:rsidP="00451274">
      <w:pPr>
        <w:spacing w:after="120"/>
        <w:ind w:left="2268" w:right="1134" w:hanging="1134"/>
        <w:jc w:val="both"/>
        <w:rPr>
          <w:lang w:val="en-GB"/>
        </w:rPr>
      </w:pPr>
      <w:r w:rsidRPr="00451274">
        <w:rPr>
          <w:lang w:val="en-GB"/>
        </w:rPr>
        <w:tab/>
        <w:t>The wetted surface temperature shall not vary during the test by more than 10 °C.</w:t>
      </w:r>
    </w:p>
    <w:p w14:paraId="5FFE74BC" w14:textId="77777777" w:rsidR="00451274" w:rsidRPr="00451274" w:rsidRDefault="00451274" w:rsidP="00451274">
      <w:pPr>
        <w:spacing w:after="120"/>
        <w:ind w:left="2268" w:right="1134" w:hanging="1134"/>
        <w:jc w:val="both"/>
        <w:rPr>
          <w:lang w:val="en-GB"/>
        </w:rPr>
      </w:pPr>
      <w:r w:rsidRPr="00451274">
        <w:rPr>
          <w:lang w:val="en-GB"/>
        </w:rPr>
        <w:lastRenderedPageBreak/>
        <w:tab/>
        <w:t>The ambient temperature must remain close to the wetted surface temperature; the difference between the ambient and the wetted surface temperatures must be less than 10 °C.</w:t>
      </w:r>
    </w:p>
    <w:p w14:paraId="3FD13766" w14:textId="77777777" w:rsidR="00451274" w:rsidRPr="00451274" w:rsidRDefault="00451274" w:rsidP="00451274">
      <w:pPr>
        <w:keepNext/>
        <w:keepLines/>
        <w:spacing w:after="120"/>
        <w:ind w:left="2268" w:right="1134" w:hanging="1134"/>
        <w:jc w:val="both"/>
        <w:rPr>
          <w:lang w:val="en-GB"/>
        </w:rPr>
      </w:pPr>
      <w:r w:rsidRPr="00451274">
        <w:rPr>
          <w:lang w:val="en-GB"/>
        </w:rPr>
        <w:t>3.12.2.3.</w:t>
      </w:r>
      <w:r w:rsidRPr="00451274">
        <w:rPr>
          <w:lang w:val="en-GB"/>
        </w:rPr>
        <w:tab/>
        <w:t>Testing methods for measuring wet grip</w:t>
      </w:r>
    </w:p>
    <w:p w14:paraId="58471B7F" w14:textId="77777777" w:rsidR="00451274" w:rsidRPr="00451274" w:rsidRDefault="00451274" w:rsidP="00451274">
      <w:pPr>
        <w:spacing w:after="120"/>
        <w:ind w:left="2268" w:right="1134" w:hanging="1134"/>
        <w:jc w:val="both"/>
        <w:rPr>
          <w:lang w:val="en-GB"/>
        </w:rPr>
      </w:pPr>
      <w:r w:rsidRPr="00451274">
        <w:rPr>
          <w:lang w:val="en-GB"/>
        </w:rPr>
        <w:tab/>
        <w:t>For the calculation of the wet grip index (G) of a candidate tyre, the wet grip braking performance of the candidate tyre is compared to the wet grip braking performance of the reference tyre on a vehicle travelling straight ahead on a wet, paved surface. It is measured with one of the following methods:</w:t>
      </w:r>
    </w:p>
    <w:p w14:paraId="3AF6B001" w14:textId="77777777" w:rsidR="00451274" w:rsidRPr="00451274" w:rsidRDefault="00451274" w:rsidP="00451274">
      <w:pPr>
        <w:spacing w:after="120"/>
        <w:ind w:left="2835" w:right="1134" w:hanging="576"/>
        <w:jc w:val="both"/>
        <w:rPr>
          <w:lang w:val="en-GB"/>
        </w:rPr>
      </w:pPr>
      <w:r w:rsidRPr="00451274">
        <w:rPr>
          <w:lang w:val="en-GB"/>
        </w:rPr>
        <w:t>(a)</w:t>
      </w:r>
      <w:r w:rsidRPr="00451274">
        <w:rPr>
          <w:lang w:val="en-GB"/>
        </w:rPr>
        <w:tab/>
        <w:t>Vehicle method consisting of testing a set of tyres mounted on an instrumented passenger car;</w:t>
      </w:r>
    </w:p>
    <w:p w14:paraId="24CADA2D" w14:textId="77777777"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Testing method using a trailer towed by a vehicle or a tyre test vehicle, equipped with the test tyre(s).</w:t>
      </w:r>
    </w:p>
    <w:p w14:paraId="1520B296" w14:textId="77777777" w:rsidR="00451274" w:rsidRPr="00451274" w:rsidRDefault="00451274" w:rsidP="00451274">
      <w:pPr>
        <w:spacing w:after="120"/>
        <w:ind w:left="2268" w:right="1134" w:hanging="1134"/>
        <w:jc w:val="both"/>
        <w:rPr>
          <w:lang w:val="en-GB"/>
        </w:rPr>
      </w:pPr>
      <w:r w:rsidRPr="00451274">
        <w:rPr>
          <w:lang w:val="en-GB"/>
        </w:rPr>
        <w:t>3.12.2.3.1.</w:t>
      </w:r>
      <w:r w:rsidRPr="00451274">
        <w:rPr>
          <w:lang w:val="en-GB"/>
        </w:rPr>
        <w:tab/>
        <w:t>Testing method (a) using an instrumented passenger car</w:t>
      </w:r>
    </w:p>
    <w:p w14:paraId="226FEDD9" w14:textId="77777777" w:rsidR="00451274" w:rsidRPr="00451274" w:rsidRDefault="00451274" w:rsidP="00451274">
      <w:pPr>
        <w:spacing w:after="120"/>
        <w:ind w:left="2268" w:right="1134" w:hanging="1134"/>
        <w:jc w:val="both"/>
        <w:rPr>
          <w:i/>
          <w:lang w:val="en-GB"/>
        </w:rPr>
      </w:pPr>
      <w:r w:rsidRPr="00451274">
        <w:rPr>
          <w:lang w:val="en-GB"/>
        </w:rPr>
        <w:t>3.12.2.3.1.1.</w:t>
      </w:r>
      <w:r w:rsidRPr="00451274">
        <w:rPr>
          <w:i/>
          <w:lang w:val="en-GB"/>
        </w:rPr>
        <w:tab/>
      </w:r>
      <w:r w:rsidRPr="00451274">
        <w:rPr>
          <w:lang w:val="en-GB"/>
        </w:rPr>
        <w:t>Principle</w:t>
      </w:r>
    </w:p>
    <w:p w14:paraId="3B047101" w14:textId="77777777" w:rsidR="00451274" w:rsidRPr="00451274" w:rsidRDefault="00451274" w:rsidP="00451274">
      <w:pPr>
        <w:spacing w:after="120"/>
        <w:ind w:left="2268" w:right="1134" w:hanging="1134"/>
        <w:jc w:val="both"/>
        <w:rPr>
          <w:lang w:val="en-GB"/>
        </w:rPr>
      </w:pPr>
      <w:r w:rsidRPr="00451274">
        <w:rPr>
          <w:lang w:val="en-GB"/>
        </w:rPr>
        <w:tab/>
        <w:t xml:space="preserve">The testing method covers a procedure for measuring the deceleration performance of C1 tyres during braking, using an instrumented passenger car equipped with an Antilock Braking System (ABS), where </w:t>
      </w:r>
      <w:r w:rsidR="00CD59CC">
        <w:rPr>
          <w:lang w:val="en-GB"/>
        </w:rPr>
        <w:t>"</w:t>
      </w:r>
      <w:r w:rsidRPr="00451274">
        <w:rPr>
          <w:lang w:val="en-GB"/>
        </w:rPr>
        <w:t>instrumented passenger car</w:t>
      </w:r>
      <w:r w:rsidR="00CD59CC">
        <w:rPr>
          <w:lang w:val="en-GB"/>
        </w:rPr>
        <w:t>"</w:t>
      </w:r>
      <w:r w:rsidRPr="00451274">
        <w:rPr>
          <w:lang w:val="en-GB"/>
        </w:rPr>
        <w:t xml:space="preserve"> means a passenger car that is fitted with the measuring equipment listed in section 4.1.2.2. for the purpose of this testing method. Starting with a defined initial speed, the brakes are applied hard enough on four wheels at the same time to activate the ABS. The average deceleration is calculated between two pre-defined speeds. </w:t>
      </w:r>
    </w:p>
    <w:p w14:paraId="346FFEAB" w14:textId="77777777" w:rsidR="00451274" w:rsidRPr="00451274" w:rsidRDefault="00451274" w:rsidP="00451274">
      <w:pPr>
        <w:spacing w:after="120"/>
        <w:ind w:left="2268" w:right="1134" w:hanging="1134"/>
        <w:jc w:val="both"/>
        <w:rPr>
          <w:i/>
          <w:lang w:val="en-GB"/>
        </w:rPr>
      </w:pPr>
      <w:r w:rsidRPr="00451274">
        <w:rPr>
          <w:lang w:val="en-GB"/>
        </w:rPr>
        <w:t>3.12.2.3.1.2.</w:t>
      </w:r>
      <w:r w:rsidRPr="00451274">
        <w:rPr>
          <w:i/>
          <w:lang w:val="en-GB"/>
        </w:rPr>
        <w:tab/>
      </w:r>
      <w:r w:rsidRPr="00451274">
        <w:rPr>
          <w:lang w:val="en-GB"/>
        </w:rPr>
        <w:t>Equipment</w:t>
      </w:r>
    </w:p>
    <w:p w14:paraId="4789AEA7" w14:textId="77777777" w:rsidR="00451274" w:rsidRPr="00451274" w:rsidRDefault="00451274" w:rsidP="007915D9">
      <w:pPr>
        <w:spacing w:after="120"/>
        <w:ind w:left="2410" w:right="1134" w:hanging="1276"/>
        <w:jc w:val="both"/>
        <w:rPr>
          <w:lang w:val="en-GB"/>
        </w:rPr>
      </w:pPr>
      <w:r w:rsidRPr="00451274">
        <w:rPr>
          <w:lang w:val="en-GB"/>
        </w:rPr>
        <w:t>3.12.2.3.1.2.1.</w:t>
      </w:r>
      <w:r w:rsidRPr="00451274">
        <w:rPr>
          <w:lang w:val="en-GB"/>
        </w:rPr>
        <w:tab/>
        <w:t>Vehicle</w:t>
      </w:r>
    </w:p>
    <w:p w14:paraId="07FE0FEB" w14:textId="77777777" w:rsidR="00451274" w:rsidRPr="00451274" w:rsidRDefault="00451274" w:rsidP="00451274">
      <w:pPr>
        <w:spacing w:after="120"/>
        <w:ind w:left="2268" w:right="1134" w:hanging="1134"/>
        <w:jc w:val="both"/>
        <w:rPr>
          <w:lang w:val="en-GB"/>
        </w:rPr>
      </w:pPr>
      <w:r w:rsidRPr="00451274">
        <w:rPr>
          <w:lang w:val="en-GB"/>
        </w:rPr>
        <w:tab/>
        <w:t>Permitted modifications on the passenger car are as follows:</w:t>
      </w:r>
    </w:p>
    <w:p w14:paraId="38B55648"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Those allowing the number of tyre sizes that can be mounted on the vehicle to be increased;</w:t>
      </w:r>
    </w:p>
    <w:p w14:paraId="1FBBCC91"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Those permitting automatic activation of the braking device to be installed;</w:t>
      </w:r>
    </w:p>
    <w:p w14:paraId="02A3AA4D" w14:textId="77777777" w:rsidR="00451274" w:rsidRPr="00451274" w:rsidRDefault="00451274" w:rsidP="00451274">
      <w:pPr>
        <w:spacing w:after="120"/>
        <w:ind w:left="2835" w:right="1134" w:hanging="567"/>
        <w:jc w:val="both"/>
        <w:rPr>
          <w:lang w:val="en-GB"/>
        </w:rPr>
      </w:pPr>
      <w:r w:rsidRPr="00451274">
        <w:rPr>
          <w:lang w:val="en-GB"/>
        </w:rPr>
        <w:t>(c)</w:t>
      </w:r>
      <w:r w:rsidRPr="00451274">
        <w:rPr>
          <w:lang w:val="en-GB"/>
        </w:rPr>
        <w:tab/>
        <w:t>Any other modification of the braking system is prohibited.</w:t>
      </w:r>
    </w:p>
    <w:p w14:paraId="5BC8F45C" w14:textId="77777777" w:rsidR="00451274" w:rsidRPr="00451274" w:rsidRDefault="00451274" w:rsidP="007915D9">
      <w:pPr>
        <w:spacing w:after="120"/>
        <w:ind w:left="2268" w:right="1134" w:hanging="1134"/>
        <w:jc w:val="both"/>
        <w:rPr>
          <w:lang w:val="en-GB"/>
        </w:rPr>
      </w:pPr>
      <w:r w:rsidRPr="00451274">
        <w:rPr>
          <w:lang w:val="en-GB"/>
        </w:rPr>
        <w:t>3.12.2.3.1.2.2</w:t>
      </w:r>
      <w:r w:rsidR="006251F7">
        <w:rPr>
          <w:lang w:val="en-GB"/>
        </w:rPr>
        <w:t>.</w:t>
      </w:r>
      <w:r w:rsidR="007915D9">
        <w:rPr>
          <w:lang w:val="en-GB"/>
        </w:rPr>
        <w:t xml:space="preserve">  </w:t>
      </w:r>
      <w:r w:rsidRPr="00451274">
        <w:rPr>
          <w:lang w:val="en-GB"/>
        </w:rPr>
        <w:t>Measuring equipment</w:t>
      </w:r>
    </w:p>
    <w:p w14:paraId="47534397" w14:textId="77777777" w:rsidR="00451274" w:rsidRPr="00451274" w:rsidRDefault="00451274" w:rsidP="00451274">
      <w:pPr>
        <w:spacing w:after="120"/>
        <w:ind w:left="2268" w:right="1134" w:hanging="1134"/>
        <w:jc w:val="both"/>
        <w:rPr>
          <w:lang w:val="en-GB"/>
        </w:rPr>
      </w:pPr>
      <w:r w:rsidRPr="00451274">
        <w:rPr>
          <w:lang w:val="en-GB"/>
        </w:rPr>
        <w:tab/>
        <w:t xml:space="preserve">The vehicle shall be fitted with a sensor suitable for measuring speed on a wet surface and distance covered between two speeds. </w:t>
      </w:r>
    </w:p>
    <w:p w14:paraId="6054E45A" w14:textId="77777777" w:rsidR="00451274" w:rsidRPr="00451274" w:rsidRDefault="00451274" w:rsidP="00451274">
      <w:pPr>
        <w:spacing w:after="120"/>
        <w:ind w:left="2268" w:right="1134" w:hanging="1134"/>
        <w:jc w:val="both"/>
        <w:rPr>
          <w:lang w:val="en-GB"/>
        </w:rPr>
      </w:pPr>
      <w:r w:rsidRPr="00451274">
        <w:rPr>
          <w:lang w:val="en-GB"/>
        </w:rPr>
        <w:tab/>
        <w:t>To measure vehicle speed, a fifth wheel or non-contact speed-measuring system shall be used.</w:t>
      </w:r>
    </w:p>
    <w:p w14:paraId="33C92B23" w14:textId="77777777" w:rsidR="00451274" w:rsidRPr="00451274" w:rsidRDefault="00451274" w:rsidP="00451274">
      <w:pPr>
        <w:spacing w:after="120"/>
        <w:ind w:left="2268" w:right="1134" w:hanging="1134"/>
        <w:jc w:val="both"/>
        <w:rPr>
          <w:lang w:val="en-GB"/>
        </w:rPr>
      </w:pPr>
      <w:r w:rsidRPr="00451274">
        <w:rPr>
          <w:lang w:val="en-GB"/>
        </w:rPr>
        <w:t>3.12.2.3.1.3.</w:t>
      </w:r>
      <w:r w:rsidRPr="00451274">
        <w:rPr>
          <w:lang w:val="en-GB"/>
        </w:rPr>
        <w:tab/>
        <w:t xml:space="preserve">Conditioning of the test track and wetting condition </w:t>
      </w:r>
    </w:p>
    <w:p w14:paraId="47889A68" w14:textId="77777777" w:rsidR="00451274" w:rsidRPr="00451274" w:rsidRDefault="00451274" w:rsidP="00451274">
      <w:pPr>
        <w:spacing w:after="120"/>
        <w:ind w:left="2268" w:right="1134" w:hanging="1134"/>
        <w:jc w:val="both"/>
        <w:rPr>
          <w:lang w:val="en-GB"/>
        </w:rPr>
      </w:pPr>
      <w:r w:rsidRPr="00451274">
        <w:rPr>
          <w:lang w:val="en-GB"/>
        </w:rPr>
        <w:tab/>
        <w:t>The test track surface shall be watered at least half an hour prior to testing in order to equalize the surface temperature and water temperature. External watering should be supplied continuously throughout testing. For the whole testing area, the water depth shall be 1.0 ± 0.5 mm, measured from the peak of the pavement.</w:t>
      </w:r>
    </w:p>
    <w:p w14:paraId="5E986690" w14:textId="77777777" w:rsidR="00451274" w:rsidRPr="00451274" w:rsidRDefault="00451274" w:rsidP="00451274">
      <w:pPr>
        <w:spacing w:after="120"/>
        <w:ind w:left="2268" w:right="1134" w:hanging="1134"/>
        <w:jc w:val="both"/>
        <w:rPr>
          <w:lang w:val="en-GB"/>
        </w:rPr>
      </w:pPr>
      <w:r w:rsidRPr="00451274">
        <w:rPr>
          <w:lang w:val="en-GB"/>
        </w:rPr>
        <w:tab/>
        <w:t>The test track should then be conditioned by conducting at least ten test runs with tyres not involved in the test programme at 90 km/h.</w:t>
      </w:r>
    </w:p>
    <w:p w14:paraId="17A399E7" w14:textId="77777777" w:rsidR="00451274" w:rsidRPr="00451274" w:rsidRDefault="00451274" w:rsidP="007915D9">
      <w:pPr>
        <w:spacing w:after="120"/>
        <w:ind w:left="2268" w:right="1134" w:hanging="1134"/>
        <w:jc w:val="both"/>
        <w:rPr>
          <w:lang w:val="en-GB" w:eastAsia="da-DK"/>
        </w:rPr>
      </w:pPr>
      <w:r w:rsidRPr="00451274">
        <w:rPr>
          <w:lang w:val="en-GB"/>
        </w:rPr>
        <w:lastRenderedPageBreak/>
        <w:t>3.12.2.3.1.4.</w:t>
      </w:r>
      <w:r w:rsidRPr="00451274">
        <w:rPr>
          <w:lang w:val="en-GB"/>
        </w:rPr>
        <w:tab/>
        <w:t>Tyres and rims</w:t>
      </w:r>
    </w:p>
    <w:p w14:paraId="7A53E27F" w14:textId="77777777" w:rsidR="00451274" w:rsidRPr="00451274" w:rsidRDefault="00451274" w:rsidP="007915D9">
      <w:pPr>
        <w:spacing w:after="120"/>
        <w:ind w:left="2268" w:right="1134" w:hanging="1134"/>
        <w:jc w:val="both"/>
        <w:rPr>
          <w:lang w:val="en-GB"/>
        </w:rPr>
      </w:pPr>
      <w:r w:rsidRPr="00451274">
        <w:rPr>
          <w:lang w:val="en-GB"/>
        </w:rPr>
        <w:t>3.12.2.3.1.4.1.</w:t>
      </w:r>
      <w:r w:rsidR="007915D9">
        <w:rPr>
          <w:lang w:val="en-GB"/>
        </w:rPr>
        <w:t xml:space="preserve">  </w:t>
      </w:r>
      <w:r w:rsidRPr="00451274">
        <w:rPr>
          <w:lang w:val="en-GB"/>
        </w:rPr>
        <w:t>Tyre preparation and break-in</w:t>
      </w:r>
    </w:p>
    <w:p w14:paraId="7F250916" w14:textId="77777777" w:rsidR="00451274" w:rsidRPr="00451274" w:rsidRDefault="00451274" w:rsidP="00451274">
      <w:pPr>
        <w:spacing w:after="120" w:line="240" w:lineRule="auto"/>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14:paraId="4ADA8102" w14:textId="77777777" w:rsidR="006830D5" w:rsidRDefault="00EA68BD" w:rsidP="00783A8C">
      <w:pPr>
        <w:spacing w:after="120"/>
        <w:ind w:left="2268" w:right="1134"/>
        <w:jc w:val="both"/>
        <w:rPr>
          <w:ins w:id="1507" w:author="Alain Roesgen" w:date="2018-01-03T15:49:00Z"/>
          <w:lang w:val="en-GB"/>
        </w:rPr>
      </w:pPr>
      <w:commentRangeStart w:id="1508"/>
      <w:del w:id="1509" w:author="Alain Roesgen" w:date="2018-01-03T15:49:00Z">
        <w:r w:rsidRPr="00783A8C">
          <w:rPr>
            <w:highlight w:val="green"/>
            <w:lang w:val="en-US"/>
          </w:rPr>
          <w:delText>Fit the test tyres on rims specified by a recognized tyre and rim standards organization as listed in Annex 7.</w:delText>
        </w:r>
      </w:del>
      <w:commentRangeStart w:id="1510"/>
      <w:ins w:id="1511" w:author="Alain Roesgen" w:date="2018-01-03T15:49:00Z">
        <w:r w:rsidRPr="00783A8C">
          <w:rPr>
            <w:highlight w:val="green"/>
            <w:lang w:val="en-GB"/>
          </w:rPr>
          <w:t xml:space="preserve">Mount the tyre on a rim </w:t>
        </w:r>
        <w:r w:rsidRPr="00783A8C">
          <w:rPr>
            <w:bCs/>
            <w:color w:val="000000"/>
            <w:highlight w:val="green"/>
            <w:lang w:val="en-GB"/>
          </w:rPr>
          <w:t>with a width comprised between the minimum and maximum width  as per annex 9</w:t>
        </w:r>
        <w:r w:rsidRPr="00783A8C">
          <w:rPr>
            <w:highlight w:val="green"/>
            <w:lang w:val="en-GB"/>
          </w:rPr>
          <w:t xml:space="preserve"> The rim contour shall be one of those specified for the fitment of the test tyre.</w:t>
        </w:r>
        <w:commentRangeEnd w:id="1510"/>
        <w:r w:rsidRPr="00783A8C">
          <w:rPr>
            <w:rStyle w:val="Marquedecommentaire"/>
            <w:highlight w:val="green"/>
          </w:rPr>
          <w:commentReference w:id="1510"/>
        </w:r>
        <w:commentRangeEnd w:id="1508"/>
        <w:r w:rsidR="00146BA0">
          <w:rPr>
            <w:rStyle w:val="Marquedecommentaire"/>
          </w:rPr>
          <w:commentReference w:id="1508"/>
        </w:r>
      </w:ins>
    </w:p>
    <w:p w14:paraId="3B9418D9" w14:textId="77777777" w:rsidR="00146BA0" w:rsidRPr="00783A8C" w:rsidRDefault="00146BA0" w:rsidP="00451274">
      <w:pPr>
        <w:keepNext/>
        <w:keepLines/>
        <w:spacing w:after="120"/>
        <w:ind w:left="2268" w:right="1134"/>
        <w:jc w:val="both"/>
        <w:rPr>
          <w:lang w:val="en-GB"/>
        </w:rPr>
      </w:pPr>
    </w:p>
    <w:p w14:paraId="3B89FE9F" w14:textId="77777777" w:rsidR="00451274" w:rsidRPr="00451274" w:rsidRDefault="00451274" w:rsidP="007915D9">
      <w:pPr>
        <w:spacing w:after="120"/>
        <w:ind w:left="2268" w:right="1134" w:hanging="1134"/>
        <w:jc w:val="both"/>
        <w:rPr>
          <w:lang w:val="en-GB"/>
        </w:rPr>
      </w:pPr>
      <w:r w:rsidRPr="00451274">
        <w:rPr>
          <w:lang w:val="en-GB"/>
        </w:rPr>
        <w:t>3.12.2.3.1.4.2.</w:t>
      </w:r>
      <w:r w:rsidR="007915D9">
        <w:rPr>
          <w:lang w:val="en-GB"/>
        </w:rPr>
        <w:t xml:space="preserve">  </w:t>
      </w:r>
      <w:r w:rsidRPr="00451274">
        <w:rPr>
          <w:lang w:val="en-GB"/>
        </w:rPr>
        <w:t>Tyre load</w:t>
      </w:r>
    </w:p>
    <w:p w14:paraId="37F9DFAC" w14:textId="77777777" w:rsidR="00451274" w:rsidRPr="00451274" w:rsidRDefault="00451274" w:rsidP="00451274">
      <w:pPr>
        <w:spacing w:after="120"/>
        <w:ind w:left="2268" w:right="1134" w:hanging="1134"/>
        <w:jc w:val="both"/>
        <w:rPr>
          <w:lang w:val="en-GB"/>
        </w:rPr>
      </w:pPr>
      <w:r w:rsidRPr="00451274">
        <w:rPr>
          <w:lang w:val="en-GB"/>
        </w:rPr>
        <w:tab/>
        <w:t>The static load on each axle tyre shall lie between 60 per cent and 90 per cent of the tested tyre load capacity. Tyre loads on the same axle should not differ by more than 10 per cent.</w:t>
      </w:r>
    </w:p>
    <w:p w14:paraId="08068F06" w14:textId="77777777" w:rsidR="00451274" w:rsidRPr="00451274" w:rsidRDefault="00451274" w:rsidP="007915D9">
      <w:pPr>
        <w:spacing w:after="120"/>
        <w:ind w:left="2268" w:right="1134" w:hanging="1134"/>
        <w:jc w:val="both"/>
        <w:rPr>
          <w:lang w:val="en-GB"/>
        </w:rPr>
      </w:pPr>
      <w:r w:rsidRPr="00451274">
        <w:rPr>
          <w:lang w:val="en-GB"/>
        </w:rPr>
        <w:t>3.12.2.3.1.4.3.</w:t>
      </w:r>
      <w:r w:rsidR="007915D9">
        <w:rPr>
          <w:lang w:val="en-GB"/>
        </w:rPr>
        <w:t xml:space="preserve">  </w:t>
      </w:r>
      <w:r w:rsidRPr="00451274">
        <w:rPr>
          <w:lang w:val="en-GB"/>
        </w:rPr>
        <w:t>Tyre inflation pressure</w:t>
      </w:r>
    </w:p>
    <w:p w14:paraId="7EA97BDE" w14:textId="77777777" w:rsidR="00451274" w:rsidRPr="00451274" w:rsidRDefault="00451274" w:rsidP="00451274">
      <w:pPr>
        <w:spacing w:after="120"/>
        <w:ind w:left="2268" w:right="1134" w:hanging="1134"/>
        <w:jc w:val="both"/>
        <w:rPr>
          <w:lang w:val="en-GB"/>
        </w:rPr>
      </w:pPr>
      <w:r w:rsidRPr="00451274">
        <w:rPr>
          <w:lang w:val="en-GB"/>
        </w:rPr>
        <w:tab/>
        <w:t>On the front and rear axles, the inflation pressures shall be 220 kPa (for standard- and extra load tyres). The tyre pressure should be checked just prior to testing at ambient temperature and adjusted if required.</w:t>
      </w:r>
    </w:p>
    <w:p w14:paraId="4701F7AC" w14:textId="77777777" w:rsidR="00451274" w:rsidRPr="00451274" w:rsidRDefault="00451274" w:rsidP="00451274">
      <w:pPr>
        <w:spacing w:after="120"/>
        <w:ind w:left="2268" w:right="1134" w:hanging="1134"/>
        <w:jc w:val="both"/>
        <w:rPr>
          <w:i/>
          <w:lang w:val="en-GB"/>
        </w:rPr>
      </w:pPr>
      <w:r w:rsidRPr="00451274">
        <w:rPr>
          <w:lang w:val="en-GB"/>
        </w:rPr>
        <w:t>3.12.2.3.1.5.</w:t>
      </w:r>
      <w:r w:rsidRPr="00451274">
        <w:rPr>
          <w:lang w:val="en-GB"/>
        </w:rPr>
        <w:tab/>
        <w:t>Procedure</w:t>
      </w:r>
    </w:p>
    <w:p w14:paraId="31875D6C" w14:textId="77777777" w:rsidR="00451274" w:rsidRPr="00451274" w:rsidRDefault="00451274" w:rsidP="007915D9">
      <w:pPr>
        <w:spacing w:after="120"/>
        <w:ind w:left="2268" w:right="1134" w:hanging="1134"/>
        <w:jc w:val="both"/>
        <w:rPr>
          <w:lang w:val="en-GB"/>
        </w:rPr>
      </w:pPr>
      <w:r w:rsidRPr="00451274">
        <w:rPr>
          <w:lang w:val="en-GB"/>
        </w:rPr>
        <w:t>3.12.2.3.1.5.1.</w:t>
      </w:r>
      <w:r w:rsidR="007915D9">
        <w:rPr>
          <w:lang w:val="en-GB"/>
        </w:rPr>
        <w:t xml:space="preserve">  </w:t>
      </w:r>
      <w:r w:rsidRPr="00451274">
        <w:rPr>
          <w:lang w:val="en-GB"/>
        </w:rPr>
        <w:t>Test run</w:t>
      </w:r>
    </w:p>
    <w:p w14:paraId="3117CD34" w14:textId="77777777" w:rsidR="00451274" w:rsidRPr="00451274" w:rsidRDefault="00451274" w:rsidP="00451274">
      <w:pPr>
        <w:spacing w:after="120"/>
        <w:ind w:left="2268" w:right="1134" w:hanging="1134"/>
        <w:jc w:val="both"/>
        <w:rPr>
          <w:lang w:val="en-GB"/>
        </w:rPr>
      </w:pPr>
      <w:r w:rsidRPr="00451274">
        <w:rPr>
          <w:lang w:val="en-GB"/>
        </w:rPr>
        <w:tab/>
        <w:t>The following test procedure applies for each test run.</w:t>
      </w:r>
    </w:p>
    <w:p w14:paraId="79281CFA" w14:textId="77777777" w:rsidR="00451274" w:rsidRPr="00451274" w:rsidRDefault="00451274" w:rsidP="007915D9">
      <w:pPr>
        <w:spacing w:after="120"/>
        <w:ind w:left="2268" w:right="1134" w:hanging="1134"/>
        <w:jc w:val="both"/>
        <w:rPr>
          <w:lang w:val="en-GB"/>
        </w:rPr>
      </w:pPr>
      <w:r w:rsidRPr="00451274">
        <w:rPr>
          <w:lang w:val="en-GB"/>
        </w:rPr>
        <w:t>3.12.2.3.1.5.1.1.</w:t>
      </w:r>
      <w:r w:rsidR="007915D9">
        <w:rPr>
          <w:lang w:val="en-GB"/>
        </w:rPr>
        <w:t xml:space="preserve"> </w:t>
      </w:r>
      <w:r w:rsidRPr="00451274">
        <w:rPr>
          <w:lang w:val="en-GB"/>
        </w:rPr>
        <w:t>The passenger car is driven in a straight line up to 85 ± 2 km/h.</w:t>
      </w:r>
    </w:p>
    <w:p w14:paraId="12ECA1E7" w14:textId="77777777" w:rsidR="00451274" w:rsidRPr="00451274" w:rsidRDefault="00451274" w:rsidP="007915D9">
      <w:pPr>
        <w:spacing w:after="120"/>
        <w:ind w:left="2268" w:right="1134" w:hanging="1134"/>
        <w:jc w:val="both"/>
        <w:rPr>
          <w:lang w:val="en-GB"/>
        </w:rPr>
      </w:pPr>
      <w:r w:rsidRPr="00451274">
        <w:rPr>
          <w:lang w:val="en-GB"/>
        </w:rPr>
        <w:t>3.12.2.3.1.5.1.2</w:t>
      </w:r>
      <w:r w:rsidR="007E0105">
        <w:rPr>
          <w:lang w:val="en-GB"/>
        </w:rPr>
        <w:t>.</w:t>
      </w:r>
      <w:r w:rsidR="007915D9">
        <w:rPr>
          <w:lang w:val="en-GB"/>
        </w:rPr>
        <w:t xml:space="preserve">  </w:t>
      </w:r>
      <w:r w:rsidRPr="00451274">
        <w:rPr>
          <w:lang w:val="en-GB"/>
        </w:rPr>
        <w:t xml:space="preserve">Once the passenger car has reached 85 ± 2 km/h, the brakes are always activated at the same place on the test track referred to as </w:t>
      </w:r>
      <w:r w:rsidR="00CD59CC">
        <w:rPr>
          <w:lang w:val="en-GB"/>
        </w:rPr>
        <w:t>"</w:t>
      </w:r>
      <w:r w:rsidRPr="00451274">
        <w:rPr>
          <w:lang w:val="en-GB"/>
        </w:rPr>
        <w:t>braking starting point</w:t>
      </w:r>
      <w:r w:rsidR="00CD59CC">
        <w:rPr>
          <w:lang w:val="en-GB"/>
        </w:rPr>
        <w:t>"</w:t>
      </w:r>
      <w:r w:rsidRPr="00451274">
        <w:rPr>
          <w:lang w:val="en-GB"/>
        </w:rPr>
        <w:t>, with a longitudinal tolerance of 5 m and a transverse tolerance of 0.5 m.</w:t>
      </w:r>
    </w:p>
    <w:p w14:paraId="1B0BD0CB" w14:textId="77777777" w:rsidR="00451274" w:rsidRPr="00451274" w:rsidRDefault="007915D9" w:rsidP="007915D9">
      <w:pPr>
        <w:spacing w:after="120"/>
        <w:ind w:left="2268" w:right="1134" w:hanging="1134"/>
        <w:jc w:val="both"/>
        <w:rPr>
          <w:lang w:val="en-GB"/>
        </w:rPr>
      </w:pPr>
      <w:r>
        <w:rPr>
          <w:lang w:val="en-GB"/>
        </w:rPr>
        <w:t xml:space="preserve">3.12.2.3.1.5.1.3.  </w:t>
      </w:r>
      <w:r w:rsidR="00451274" w:rsidRPr="00451274">
        <w:rPr>
          <w:lang w:val="en-GB"/>
        </w:rPr>
        <w:t xml:space="preserve">The brakes are activated either automatically or manually. </w:t>
      </w:r>
    </w:p>
    <w:p w14:paraId="2F55C63A" w14:textId="77777777" w:rsidR="00451274" w:rsidRPr="00451274" w:rsidRDefault="007915D9" w:rsidP="007915D9">
      <w:pPr>
        <w:spacing w:after="120"/>
        <w:ind w:left="2268" w:right="1134" w:hanging="1134"/>
        <w:jc w:val="both"/>
        <w:rPr>
          <w:lang w:val="en-GB"/>
        </w:rPr>
      </w:pPr>
      <w:r>
        <w:rPr>
          <w:lang w:val="en-GB"/>
        </w:rPr>
        <w:t xml:space="preserve">3.12.2.3.1.5.1.3.1.  </w:t>
      </w:r>
      <w:r w:rsidR="00451274" w:rsidRPr="00451274">
        <w:rPr>
          <w:lang w:val="en-GB"/>
        </w:rPr>
        <w:t xml:space="preserve">The automatic activation of the brakes is performed by means of a detection system made of two parts, one indexed to the test track and one on board the passenger car. </w:t>
      </w:r>
    </w:p>
    <w:p w14:paraId="08A267AE" w14:textId="77777777" w:rsidR="00451274" w:rsidRPr="00451274" w:rsidRDefault="007915D9" w:rsidP="007915D9">
      <w:pPr>
        <w:spacing w:after="120"/>
        <w:ind w:left="2268" w:right="1134" w:hanging="1134"/>
        <w:jc w:val="both"/>
        <w:rPr>
          <w:lang w:val="en-GB"/>
        </w:rPr>
      </w:pPr>
      <w:r>
        <w:rPr>
          <w:lang w:val="en-GB"/>
        </w:rPr>
        <w:t xml:space="preserve">3.12.2.3.1.5.1.3.2.  </w:t>
      </w:r>
      <w:r w:rsidR="00451274" w:rsidRPr="00451274">
        <w:rPr>
          <w:lang w:val="en-GB"/>
        </w:rPr>
        <w:t>The manual activation of the brakes depends on the type of transmission as follows. In both cases, a minimum of 600 N pedal efforts is required.</w:t>
      </w:r>
    </w:p>
    <w:p w14:paraId="5970320F" w14:textId="77777777" w:rsidR="00451274" w:rsidRPr="00451274" w:rsidRDefault="00451274" w:rsidP="00451274">
      <w:pPr>
        <w:spacing w:after="120"/>
        <w:ind w:left="2259" w:right="1134" w:hanging="1125"/>
        <w:jc w:val="both"/>
        <w:rPr>
          <w:lang w:val="en-GB"/>
        </w:rPr>
      </w:pPr>
      <w:r w:rsidRPr="00451274">
        <w:rPr>
          <w:lang w:val="en-GB"/>
        </w:rPr>
        <w:tab/>
        <w:t>For manual transmission, the driver should release the clutch and depress the brake pedal sharply, holding it down as long as necessary to perform the measurement.</w:t>
      </w:r>
    </w:p>
    <w:p w14:paraId="403D5DF7" w14:textId="77777777" w:rsidR="00451274" w:rsidRPr="00451274" w:rsidRDefault="00451274" w:rsidP="00451274">
      <w:pPr>
        <w:spacing w:after="120"/>
        <w:ind w:left="2259" w:right="1134" w:hanging="1125"/>
        <w:jc w:val="both"/>
        <w:rPr>
          <w:lang w:val="en-GB"/>
        </w:rPr>
      </w:pPr>
      <w:r w:rsidRPr="00451274">
        <w:rPr>
          <w:lang w:val="en-GB"/>
        </w:rPr>
        <w:tab/>
        <w:t>For automatic transmission, the driver should select neutral gear and then depress the brake pedal sharply, holding it down as long as necessary to perform the measurement.</w:t>
      </w:r>
    </w:p>
    <w:p w14:paraId="0D4A9185" w14:textId="77777777" w:rsidR="00451274" w:rsidRPr="00451274" w:rsidRDefault="007915D9" w:rsidP="007915D9">
      <w:pPr>
        <w:spacing w:after="120"/>
        <w:ind w:left="2268" w:right="1134" w:hanging="1134"/>
        <w:jc w:val="both"/>
        <w:rPr>
          <w:lang w:val="en-GB"/>
        </w:rPr>
      </w:pPr>
      <w:r>
        <w:rPr>
          <w:lang w:val="en-GB"/>
        </w:rPr>
        <w:t xml:space="preserve">3.12.2.3.1.5.1.4.  </w:t>
      </w:r>
      <w:r w:rsidR="00451274" w:rsidRPr="00451274">
        <w:rPr>
          <w:lang w:val="en-GB"/>
        </w:rPr>
        <w:t>The average deceleration is calculated between 80 km/h and 20 km/h.</w:t>
      </w:r>
    </w:p>
    <w:p w14:paraId="00BD450E" w14:textId="77777777" w:rsidR="00451274" w:rsidRPr="00451274" w:rsidRDefault="00451274" w:rsidP="00451274">
      <w:pPr>
        <w:spacing w:after="120"/>
        <w:ind w:left="2268" w:right="1134"/>
        <w:jc w:val="both"/>
        <w:rPr>
          <w:lang w:val="en-GB"/>
        </w:rPr>
      </w:pPr>
      <w:r w:rsidRPr="00451274">
        <w:rPr>
          <w:lang w:val="en-GB"/>
        </w:rPr>
        <w:t>If any of the specifications listed above (including speed tolerance, longitudinal and transverse tolerance for the braking starting point, and braking time) are not met when a test run is made, the measurement is discarded and a new test run is made.</w:t>
      </w:r>
    </w:p>
    <w:p w14:paraId="780EE43A" w14:textId="77777777" w:rsidR="00451274" w:rsidRPr="00451274" w:rsidRDefault="007915D9" w:rsidP="007915D9">
      <w:pPr>
        <w:spacing w:after="120"/>
        <w:ind w:left="2268" w:right="1134" w:hanging="1134"/>
        <w:jc w:val="both"/>
        <w:rPr>
          <w:lang w:val="en-GB"/>
        </w:rPr>
      </w:pPr>
      <w:r>
        <w:rPr>
          <w:lang w:val="en-GB"/>
        </w:rPr>
        <w:t xml:space="preserve">3.12.2.3.1.5.2.  </w:t>
      </w:r>
      <w:r w:rsidR="00451274" w:rsidRPr="00451274">
        <w:rPr>
          <w:lang w:val="en-GB"/>
        </w:rPr>
        <w:t>Test cycle</w:t>
      </w:r>
    </w:p>
    <w:p w14:paraId="6E568379" w14:textId="77777777" w:rsidR="00451274" w:rsidRPr="00451274" w:rsidRDefault="00451274" w:rsidP="00451274">
      <w:pPr>
        <w:spacing w:after="120"/>
        <w:ind w:left="2268" w:right="1134" w:hanging="1134"/>
        <w:jc w:val="both"/>
        <w:rPr>
          <w:lang w:val="en-GB"/>
        </w:rPr>
      </w:pPr>
      <w:r w:rsidRPr="00451274">
        <w:rPr>
          <w:lang w:val="en-GB"/>
        </w:rPr>
        <w:lastRenderedPageBreak/>
        <w:tab/>
        <w:t>A number of test runs are made in order to measure the wet grip index of a set of candidate tyres (T) according to the following procedure, whereby each test run shall be made in the same direction and up to three different sets of candidate tyres may be measured within the same test cycle:</w:t>
      </w:r>
    </w:p>
    <w:p w14:paraId="07FEAED3" w14:textId="77777777" w:rsidR="00451274" w:rsidRPr="00451274" w:rsidRDefault="007915D9" w:rsidP="007915D9">
      <w:pPr>
        <w:spacing w:after="120"/>
        <w:ind w:left="2268" w:right="1134" w:hanging="1134"/>
        <w:jc w:val="both"/>
        <w:rPr>
          <w:lang w:val="en-GB"/>
        </w:rPr>
      </w:pPr>
      <w:r>
        <w:rPr>
          <w:lang w:val="en-GB"/>
        </w:rPr>
        <w:t xml:space="preserve">3.12.2.3.1.5.2.1.  </w:t>
      </w:r>
      <w:r w:rsidR="00451274" w:rsidRPr="00451274">
        <w:rPr>
          <w:lang w:val="en-GB"/>
        </w:rPr>
        <w:t xml:space="preserve">First, the set of reference tyres are mounted on the instrumented passenger car. </w:t>
      </w:r>
    </w:p>
    <w:p w14:paraId="50857D7D" w14:textId="77777777" w:rsidR="00451274" w:rsidRPr="00451274" w:rsidRDefault="007915D9" w:rsidP="007915D9">
      <w:pPr>
        <w:spacing w:after="120"/>
        <w:ind w:left="2268" w:right="1134" w:hanging="1134"/>
        <w:jc w:val="both"/>
        <w:rPr>
          <w:lang w:val="en-GB"/>
        </w:rPr>
      </w:pPr>
      <w:r>
        <w:rPr>
          <w:lang w:val="en-GB"/>
        </w:rPr>
        <w:t xml:space="preserve">3.12.2.3.1.5.2.2.  </w:t>
      </w:r>
      <w:r w:rsidR="00451274" w:rsidRPr="00451274">
        <w:rPr>
          <w:lang w:val="en-GB"/>
        </w:rPr>
        <w:t xml:space="preserve">After at least three valid measurements have been made in accordance with section 4.1.5.1., the set of reference tyres is replaced by a set of candidate tyres. </w:t>
      </w:r>
    </w:p>
    <w:p w14:paraId="2C2BFE07" w14:textId="77777777" w:rsidR="00451274" w:rsidRPr="00451274" w:rsidRDefault="007915D9" w:rsidP="007915D9">
      <w:pPr>
        <w:spacing w:after="120"/>
        <w:ind w:left="2268" w:right="1134" w:hanging="1134"/>
        <w:jc w:val="both"/>
        <w:rPr>
          <w:lang w:val="en-GB"/>
        </w:rPr>
      </w:pPr>
      <w:r>
        <w:rPr>
          <w:lang w:val="en-GB"/>
        </w:rPr>
        <w:t xml:space="preserve">3.12.2.3.1.5.2.3.  </w:t>
      </w:r>
      <w:r w:rsidR="00451274" w:rsidRPr="00451274">
        <w:rPr>
          <w:lang w:val="en-GB"/>
        </w:rPr>
        <w:t xml:space="preserve">After six valid measurements of the candidate tyres are performed, two more sets of candidate tyres may be measured. </w:t>
      </w:r>
    </w:p>
    <w:p w14:paraId="2EBD0F50" w14:textId="77777777" w:rsidR="00451274" w:rsidRPr="00451274" w:rsidRDefault="007915D9" w:rsidP="007915D9">
      <w:pPr>
        <w:spacing w:after="120"/>
        <w:ind w:left="2268" w:right="1134" w:hanging="1134"/>
        <w:jc w:val="both"/>
        <w:rPr>
          <w:lang w:val="en-GB"/>
        </w:rPr>
      </w:pPr>
      <w:r>
        <w:rPr>
          <w:lang w:val="en-GB"/>
        </w:rPr>
        <w:t xml:space="preserve">3.12.2.3.1.5.2.4.  </w:t>
      </w:r>
      <w:r w:rsidR="00451274" w:rsidRPr="00451274">
        <w:rPr>
          <w:lang w:val="en-GB"/>
        </w:rPr>
        <w:t xml:space="preserve">The test cycle is closed by three more valid measurements of the same set of reference tyres as at the beginning of the test cycle. </w:t>
      </w:r>
    </w:p>
    <w:p w14:paraId="26012F74" w14:textId="77777777" w:rsidR="00451274" w:rsidRPr="00451274" w:rsidRDefault="00451274" w:rsidP="00451274">
      <w:pPr>
        <w:spacing w:after="120"/>
        <w:ind w:left="2259" w:right="1134" w:hanging="1125"/>
        <w:jc w:val="both"/>
        <w:rPr>
          <w:lang w:val="en-GB"/>
        </w:rPr>
      </w:pPr>
      <w:r w:rsidRPr="00451274">
        <w:rPr>
          <w:lang w:val="en-GB"/>
        </w:rPr>
        <w:tab/>
      </w:r>
      <w:r w:rsidRPr="00451274">
        <w:rPr>
          <w:lang w:val="en-GB"/>
        </w:rPr>
        <w:tab/>
        <w:t>Examples:</w:t>
      </w:r>
    </w:p>
    <w:p w14:paraId="1686423F"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sets of candidate tyres (T1 to T3) plus a set of reference tyres (R) would be the following:</w:t>
      </w:r>
    </w:p>
    <w:p w14:paraId="37A81AD7" w14:textId="77777777" w:rsidR="00451274" w:rsidRPr="00451274" w:rsidRDefault="00451274" w:rsidP="00451274">
      <w:pPr>
        <w:spacing w:after="120"/>
        <w:ind w:left="2835" w:right="1134" w:hanging="567"/>
        <w:jc w:val="both"/>
        <w:rPr>
          <w:lang w:val="en-GB"/>
        </w:rPr>
      </w:pPr>
      <w:r w:rsidRPr="00451274">
        <w:rPr>
          <w:lang w:val="en-GB"/>
        </w:rPr>
        <w:tab/>
      </w:r>
      <w:r w:rsidRPr="00451274">
        <w:rPr>
          <w:lang w:val="en-GB"/>
        </w:rPr>
        <w:tab/>
        <w:t>R-T1-T2-T3-R</w:t>
      </w:r>
    </w:p>
    <w:p w14:paraId="471A8D89" w14:textId="77777777" w:rsidR="00451274" w:rsidRPr="00451274" w:rsidRDefault="00451274" w:rsidP="00451274">
      <w:pPr>
        <w:spacing w:after="120"/>
        <w:ind w:left="2835" w:right="1134" w:hanging="576"/>
        <w:jc w:val="both"/>
        <w:rPr>
          <w:lang w:val="en-GB"/>
        </w:rPr>
      </w:pPr>
      <w:r w:rsidRPr="00451274">
        <w:rPr>
          <w:lang w:val="en-GB"/>
        </w:rPr>
        <w:t>(b)</w:t>
      </w:r>
      <w:r w:rsidRPr="00451274">
        <w:rPr>
          <w:lang w:val="en-GB"/>
        </w:rPr>
        <w:tab/>
        <w:t>The run order for a test cycle of five sets of candidate tyres (T1 to T5) plus a set of reference tyres (R) would be the following:</w:t>
      </w:r>
    </w:p>
    <w:p w14:paraId="60B49C08" w14:textId="77777777" w:rsidR="00451274" w:rsidRPr="00451274" w:rsidRDefault="00451274" w:rsidP="00451274">
      <w:pPr>
        <w:spacing w:after="120"/>
        <w:ind w:left="2835" w:right="1134" w:hanging="576"/>
        <w:jc w:val="both"/>
        <w:rPr>
          <w:lang w:val="en-GB"/>
        </w:rPr>
      </w:pPr>
      <w:r w:rsidRPr="00451274">
        <w:rPr>
          <w:lang w:val="en-GB"/>
        </w:rPr>
        <w:tab/>
      </w:r>
      <w:r w:rsidRPr="00451274">
        <w:rPr>
          <w:lang w:val="en-GB"/>
        </w:rPr>
        <w:tab/>
        <w:t>R-T1-T2-T3-R-T4-T5-R</w:t>
      </w:r>
    </w:p>
    <w:p w14:paraId="0BD2C1E4" w14:textId="77777777" w:rsidR="00451274" w:rsidRPr="00451274" w:rsidRDefault="00451274" w:rsidP="00451274">
      <w:pPr>
        <w:spacing w:after="120"/>
        <w:ind w:left="2268" w:right="1134" w:hanging="1134"/>
        <w:jc w:val="both"/>
        <w:rPr>
          <w:lang w:val="en-GB"/>
        </w:rPr>
      </w:pPr>
      <w:r w:rsidRPr="00451274">
        <w:rPr>
          <w:lang w:val="en-GB"/>
        </w:rPr>
        <w:t>3.12.2.3.1.6.</w:t>
      </w:r>
      <w:r w:rsidRPr="00451274">
        <w:rPr>
          <w:lang w:val="en-GB"/>
        </w:rPr>
        <w:tab/>
        <w:t>Processing of measurement results</w:t>
      </w:r>
    </w:p>
    <w:p w14:paraId="2F64F948" w14:textId="77777777" w:rsidR="00451274" w:rsidRPr="00451274" w:rsidRDefault="007915D9" w:rsidP="007915D9">
      <w:pPr>
        <w:spacing w:after="120"/>
        <w:ind w:left="2268" w:right="1134" w:hanging="1134"/>
        <w:jc w:val="both"/>
        <w:rPr>
          <w:lang w:val="en-GB"/>
        </w:rPr>
      </w:pPr>
      <w:r>
        <w:rPr>
          <w:lang w:val="en-GB"/>
        </w:rPr>
        <w:t xml:space="preserve">3.12.2.3.1.6.1.  </w:t>
      </w:r>
      <w:r w:rsidR="00451274" w:rsidRPr="00451274">
        <w:rPr>
          <w:lang w:val="en-GB"/>
        </w:rPr>
        <w:t>Calculation of the average deceleration (AD)</w:t>
      </w:r>
    </w:p>
    <w:p w14:paraId="4FBC1480" w14:textId="77777777" w:rsidR="00451274" w:rsidRPr="00451274" w:rsidRDefault="00451274" w:rsidP="00451274">
      <w:pPr>
        <w:spacing w:after="120"/>
        <w:ind w:left="2268" w:right="1134" w:hanging="1134"/>
        <w:jc w:val="both"/>
        <w:rPr>
          <w:lang w:val="en-GB"/>
        </w:rPr>
      </w:pPr>
      <w:r w:rsidRPr="00451274">
        <w:rPr>
          <w:lang w:val="en-GB"/>
        </w:rPr>
        <w:tab/>
        <w:t>The average deceleration (</w:t>
      </w:r>
      <w:r w:rsidRPr="00451274">
        <w:rPr>
          <w:iCs/>
          <w:lang w:val="en-GB"/>
        </w:rPr>
        <w:t xml:space="preserve">AD) </w:t>
      </w:r>
      <w:r w:rsidRPr="00451274">
        <w:rPr>
          <w:lang w:val="en-GB"/>
        </w:rPr>
        <w:t>is calculated for each valid test run in m/s</w:t>
      </w:r>
      <w:r w:rsidRPr="00451274">
        <w:rPr>
          <w:vertAlign w:val="superscript"/>
          <w:lang w:val="en-GB"/>
        </w:rPr>
        <w:t xml:space="preserve">2 </w:t>
      </w:r>
      <w:r w:rsidRPr="00451274">
        <w:rPr>
          <w:lang w:val="en-GB"/>
        </w:rPr>
        <w:t xml:space="preserve">as follows: </w:t>
      </w:r>
    </w:p>
    <w:p w14:paraId="7D6B4811" w14:textId="77777777" w:rsidR="00451274" w:rsidRPr="0061330E" w:rsidRDefault="00D32BFA" w:rsidP="00451274">
      <w:pPr>
        <w:spacing w:after="120"/>
        <w:ind w:left="3402" w:right="1134" w:hanging="1134"/>
        <w:jc w:val="both"/>
      </w:pPr>
      <w:r>
        <w:rPr>
          <w:noProof/>
          <w:lang w:val="en-US" w:eastAsia="zh-CN"/>
        </w:rPr>
      </w:r>
      <w:r>
        <w:rPr>
          <w:noProof/>
          <w:lang w:val="en-US" w:eastAsia="zh-CN"/>
        </w:rPr>
        <w:pict w14:anchorId="4398C237">
          <v:group id="Canvas 2" o:spid="_x0000_s1028" editas="canvas" style="width:83.25pt;height:42pt;mso-position-horizontal-relative:char;mso-position-vertical-relative:line" coordsize="10572,5334">
            <v:shape id="_x0000_s1029" type="#_x0000_t75" style="position:absolute;width:10572;height:5334;visibility:visible">
              <v:fill o:detectmouseclick="t"/>
              <v:path o:connecttype="none"/>
            </v:shape>
            <v:line id="Line 4" o:spid="_x0000_s1030" style="position:absolute;visibility:visible" from="4279,2673" to="10140,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" strokeweight="28e-5mm"/>
            <v:line id="Line 5" o:spid="_x0000_s1031" style="position:absolute;visibility:visible" from="4095,254" to="4095,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" strokeweight="28e-5mm"/>
            <v:line id="Line 6" o:spid="_x0000_s1032" style="position:absolute;visibility:visible" from="10293,254" to="10293,5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" strokeweight="28e-5mm"/>
            <v:rect id="Rectangle 7" o:spid="_x0000_s1033" style="position:absolute;left:7162;top:2882;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eoMwQAAANwAAAAPAAAAZHJzL2Rvd25yZXYueG1sRI/disIw&#10;FITvF3yHcATv1tSC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Fdt6gzBAAAA3AAAAA8AAAAA&#10;AAAAAAAAAAAABwIAAGRycy9kb3ducmV2LnhtbFBLBQYAAAAAAwADALcAAAD1AgAAAAA=&#10;" filled="f" stroked="f">
              <v:textbox style="mso-fit-shape-to-text:t" inset="0,0,0,0">
                <w:txbxContent>
                  <w:p w14:paraId="03070F19" w14:textId="77777777" w:rsidR="00D32BFA" w:rsidRPr="00E00652" w:rsidRDefault="00D32BFA" w:rsidP="00451274">
                    <w:r w:rsidRPr="00E00652">
                      <w:rPr>
                        <w:iCs/>
                        <w:color w:val="000000"/>
                        <w:lang w:val="en-US"/>
                      </w:rPr>
                      <w:t>d</w:t>
                    </w:r>
                  </w:p>
                </w:txbxContent>
              </v:textbox>
            </v:rect>
            <v:rect id="Rectangle 8" o:spid="_x0000_s1034" style="position:absolute;left:8159;top:495;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R7wQAAANwAAAAPAAAAZHJzL2Rvd25yZXYueG1sRI/disIw&#10;FITvBd8hHGHvNLXg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Ke/dHvBAAAA3AAAAA8AAAAA&#10;AAAAAAAAAAAABwIAAGRycy9kb3ducmV2LnhtbFBLBQYAAAAAAwADALcAAAD1AgAAAAA=&#10;" filled="f" stroked="f">
              <v:textbox style="mso-fit-shape-to-text:t" inset="0,0,0,0">
                <w:txbxContent>
                  <w:p w14:paraId="2857D41E" w14:textId="77777777" w:rsidR="00D32BFA" w:rsidRPr="00E00652" w:rsidRDefault="00D32BFA" w:rsidP="00451274">
                    <w:r w:rsidRPr="00E00652">
                      <w:rPr>
                        <w:iCs/>
                        <w:color w:val="000000"/>
                        <w:lang w:val="en-US"/>
                      </w:rPr>
                      <w:t>S</w:t>
                    </w:r>
                  </w:p>
                </w:txbxContent>
              </v:textbox>
            </v:rect>
            <v:rect id="Rectangle 9" o:spid="_x0000_s1035" style="position:absolute;left:4406;top:495;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NfjwgAAANwAAAAPAAAAZHJzL2Rvd25yZXYueG1sRI/dagIx&#10;FITvBd8hHME7zbpg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C3yNfjwgAAANwAAAAPAAAA&#10;AAAAAAAAAAAAAAcCAABkcnMvZG93bnJldi54bWxQSwUGAAAAAAMAAwC3AAAA9gIAAAAA&#10;" filled="f" stroked="f">
              <v:textbox style="mso-fit-shape-to-text:t" inset="0,0,0,0">
                <w:txbxContent>
                  <w:p w14:paraId="310E7237" w14:textId="77777777" w:rsidR="00D32BFA" w:rsidRPr="00E00652" w:rsidRDefault="00D32BFA" w:rsidP="00451274">
                    <w:r w:rsidRPr="00E00652">
                      <w:rPr>
                        <w:iCs/>
                        <w:color w:val="000000"/>
                        <w:lang w:val="en-US"/>
                      </w:rPr>
                      <w:t>S</w:t>
                    </w:r>
                  </w:p>
                </w:txbxContent>
              </v:textbox>
            </v:rect>
            <v:rect id="Rectangle 10" o:spid="_x0000_s1036" style="position:absolute;left:349;top:1689;width:183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0ORvgAAANwAAAAPAAAAZHJzL2Rvd25yZXYueG1sRE/LisIw&#10;FN0L/kO4wuw0tTA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MZXQ5G+AAAA3AAAAA8AAAAAAAAA&#10;AAAAAAAABwIAAGRycy9kb3ducmV2LnhtbFBLBQYAAAAAAwADALcAAADyAgAAAAA=&#10;" filled="f" stroked="f">
              <v:textbox style="mso-fit-shape-to-text:t" inset="0,0,0,0">
                <w:txbxContent>
                  <w:p w14:paraId="50849E2B" w14:textId="77777777" w:rsidR="00D32BFA" w:rsidRPr="00E00652" w:rsidRDefault="00D32BFA" w:rsidP="00451274">
                    <w:r w:rsidRPr="00E00652">
                      <w:rPr>
                        <w:iCs/>
                        <w:color w:val="000000"/>
                        <w:lang w:val="en-US"/>
                      </w:rPr>
                      <w:t>AD</w:t>
                    </w:r>
                  </w:p>
                </w:txbxContent>
              </v:textbox>
            </v:rect>
            <v:rect id="Rectangle 11" o:spid="_x0000_s1037" style="position:absolute;left:9010;top:781;width:254;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YKwgAAANwAAAAPAAAAZHJzL2Rvd25yZXYueG1sRI/dagIx&#10;FITvC75DOIJ3NeuC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CpG+YKwgAAANwAAAAPAAAA&#10;AAAAAAAAAAAAAAcCAABkcnMvZG93bnJldi54bWxQSwUGAAAAAAMAAwC3AAAA9gIAAAAA&#10;" filled="f" stroked="f">
              <v:textbox style="mso-fit-shape-to-text:t" inset="0,0,0,0">
                <w:txbxContent>
                  <w:p w14:paraId="4F37227D" w14:textId="77777777" w:rsidR="00D32BFA" w:rsidRPr="004E51A5" w:rsidRDefault="00D32BFA" w:rsidP="00451274">
                    <w:r w:rsidRPr="004E51A5">
                      <w:rPr>
                        <w:iCs/>
                        <w:color w:val="000000"/>
                        <w:sz w:val="14"/>
                        <w:szCs w:val="14"/>
                        <w:lang w:val="en-US"/>
                      </w:rPr>
                      <w:t>i</w:t>
                    </w:r>
                  </w:p>
                </w:txbxContent>
              </v:textbox>
            </v:rect>
            <v:rect id="Rectangle 12" o:spid="_x0000_s1038" style="position:absolute;left:5257;top:831;width:299;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" filled="f" stroked="f">
              <v:textbox style="mso-fit-shape-to-text:t" inset="0,0,0,0">
                <w:txbxContent>
                  <w:p w14:paraId="6C50220E" w14:textId="77777777" w:rsidR="00D32BFA" w:rsidRPr="004E51A5" w:rsidRDefault="00D32BFA" w:rsidP="00451274">
                    <w:r w:rsidRPr="004E51A5">
                      <w:rPr>
                        <w:iCs/>
                        <w:color w:val="000000"/>
                        <w:sz w:val="14"/>
                        <w:szCs w:val="14"/>
                        <w:lang w:val="en-US"/>
                      </w:rPr>
                      <w:t>f</w:t>
                    </w:r>
                  </w:p>
                </w:txbxContent>
              </v:textbox>
            </v:rect>
            <v:rect id="Rectangle 13" o:spid="_x0000_s1039" style="position:absolute;left:6375;top:2876;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" filled="f" stroked="f">
              <v:textbox style="mso-fit-shape-to-text:t" inset="0,0,0,0">
                <w:txbxContent>
                  <w:p w14:paraId="3C74907B" w14:textId="77777777" w:rsidR="00D32BFA" w:rsidRPr="00E00652" w:rsidRDefault="00D32BFA" w:rsidP="00451274">
                    <w:r w:rsidRPr="00E00652">
                      <w:rPr>
                        <w:color w:val="000000"/>
                        <w:lang w:val="en-US"/>
                      </w:rPr>
                      <w:t>2</w:t>
                    </w:r>
                  </w:p>
                </w:txbxContent>
              </v:textbox>
            </v:rect>
            <v:rect id="Rectangle 14" o:spid="_x0000_s1040" style="position:absolute;left:9423;top:266;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" filled="f" stroked="f">
              <v:textbox style="mso-fit-shape-to-text:t" inset="0,0,0,0">
                <w:txbxContent>
                  <w:p w14:paraId="0CE12270" w14:textId="77777777" w:rsidR="00D32BFA" w:rsidRDefault="00D32BFA" w:rsidP="00451274">
                    <w:r>
                      <w:rPr>
                        <w:color w:val="000000"/>
                        <w:sz w:val="14"/>
                        <w:szCs w:val="14"/>
                        <w:lang w:val="en-US"/>
                      </w:rPr>
                      <w:t>2</w:t>
                    </w:r>
                  </w:p>
                </w:txbxContent>
              </v:textbox>
            </v:rect>
            <v:rect id="Rectangle 15" o:spid="_x0000_s1041" style="position:absolute;left:5854;top:266;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" filled="f" stroked="f">
              <v:textbox style="mso-fit-shape-to-text:t" inset="0,0,0,0">
                <w:txbxContent>
                  <w:p w14:paraId="05D27DA6" w14:textId="77777777" w:rsidR="00D32BFA" w:rsidRDefault="00D32BFA" w:rsidP="00451274">
                    <w:r>
                      <w:rPr>
                        <w:color w:val="000000"/>
                        <w:sz w:val="14"/>
                        <w:szCs w:val="14"/>
                        <w:lang w:val="en-US"/>
                      </w:rPr>
                      <w:t>2</w:t>
                    </w:r>
                  </w:p>
                </w:txbxContent>
              </v:textbox>
            </v:rect>
            <v:rect id="Rectangle 16" o:spid="_x0000_s1042" style="position:absolute;left:6991;top:323;width:857;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" filled="f" stroked="f">
              <v:textbox style="mso-fit-shape-to-text:t" inset="0,0,0,0">
                <w:txbxContent>
                  <w:p w14:paraId="4897A62A" w14:textId="77777777" w:rsidR="00D32BFA" w:rsidRDefault="00D32BFA" w:rsidP="00451274">
                    <w:r>
                      <w:rPr>
                        <w:rFonts w:ascii="Symbol" w:hAnsi="Symbol" w:cs="Symbol"/>
                        <w:color w:val="000000"/>
                        <w:sz w:val="24"/>
                        <w:szCs w:val="24"/>
                        <w:lang w:val="en-US"/>
                      </w:rPr>
                      <w:t></w:t>
                    </w:r>
                  </w:p>
                </w:txbxContent>
              </v:textbox>
            </v:rect>
            <v:rect id="Rectangle 17" o:spid="_x0000_s1043" style="position:absolute;left:2800;top:1517;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" filled="f" stroked="f">
              <v:textbox style="mso-fit-shape-to-text:t" inset="0,0,0,0">
                <w:txbxContent>
                  <w:p w14:paraId="149E74BA" w14:textId="77777777" w:rsidR="00D32BFA" w:rsidRPr="00E00652" w:rsidRDefault="00D32BFA" w:rsidP="00451274">
                    <w:r w:rsidRPr="00E00652">
                      <w:rPr>
                        <w:rFonts w:ascii="Symbol" w:hAnsi="Symbol" w:cs="Symbol"/>
                        <w:color w:val="000000"/>
                        <w:lang w:val="en-US"/>
                      </w:rPr>
                      <w:t></w:t>
                    </w:r>
                  </w:p>
                </w:txbxContent>
              </v:textbox>
            </v:rect>
            <w10:anchorlock/>
          </v:group>
        </w:pict>
      </w:r>
    </w:p>
    <w:p w14:paraId="17B89EA7" w14:textId="77777777" w:rsidR="00451274" w:rsidRPr="00451274" w:rsidRDefault="00451274" w:rsidP="00451274">
      <w:pPr>
        <w:suppressAutoHyphens w:val="0"/>
        <w:spacing w:before="120" w:after="120" w:line="240" w:lineRule="auto"/>
        <w:ind w:left="2302" w:hanging="1202"/>
        <w:jc w:val="both"/>
        <w:rPr>
          <w:lang w:val="en-GB"/>
        </w:rPr>
      </w:pPr>
      <w:r w:rsidRPr="0061330E">
        <w:rPr>
          <w:lang w:eastAsia="de-DE"/>
        </w:rPr>
        <w:tab/>
      </w:r>
      <w:r w:rsidRPr="00451274">
        <w:rPr>
          <w:lang w:val="en-GB"/>
        </w:rPr>
        <w:t>where:</w:t>
      </w:r>
    </w:p>
    <w:p w14:paraId="20AB247E" w14:textId="77777777" w:rsidR="00451274" w:rsidRPr="00451274" w:rsidRDefault="00451274" w:rsidP="00451274">
      <w:pPr>
        <w:spacing w:after="120"/>
        <w:ind w:left="2268" w:right="1134" w:hanging="1134"/>
        <w:jc w:val="both"/>
        <w:rPr>
          <w:vertAlign w:val="superscript"/>
          <w:lang w:val="en-GB"/>
        </w:rPr>
      </w:pPr>
      <w:r w:rsidRPr="00451274">
        <w:rPr>
          <w:i/>
          <w:lang w:val="en-GB" w:eastAsia="da-DK"/>
        </w:rPr>
        <w:tab/>
      </w:r>
      <w:r w:rsidRPr="00451274">
        <w:rPr>
          <w:lang w:val="en-GB" w:eastAsia="da-DK"/>
        </w:rPr>
        <w:t>S</w:t>
      </w:r>
      <w:r w:rsidRPr="00451274">
        <w:rPr>
          <w:vertAlign w:val="subscript"/>
          <w:lang w:val="en-GB" w:eastAsia="da-DK"/>
        </w:rPr>
        <w:t>f</w:t>
      </w:r>
      <w:r w:rsidRPr="00451274">
        <w:rPr>
          <w:lang w:val="en-GB" w:eastAsia="da-DK"/>
        </w:rPr>
        <w:t xml:space="preserve"> is the final </w:t>
      </w:r>
      <w:r w:rsidRPr="00451274">
        <w:rPr>
          <w:lang w:val="en-GB"/>
        </w:rPr>
        <w:t>speed</w:t>
      </w:r>
      <w:r w:rsidRPr="00451274">
        <w:rPr>
          <w:lang w:val="en-GB" w:eastAsia="da-DK"/>
        </w:rPr>
        <w:t xml:space="preserve"> in m/s; S</w:t>
      </w:r>
      <w:r w:rsidRPr="00451274">
        <w:rPr>
          <w:vertAlign w:val="subscript"/>
          <w:lang w:val="en-GB" w:eastAsia="da-DK"/>
        </w:rPr>
        <w:t>f</w:t>
      </w:r>
      <w:r w:rsidRPr="00451274">
        <w:rPr>
          <w:lang w:val="en-GB" w:eastAsia="da-DK"/>
        </w:rPr>
        <w:t xml:space="preserve"> = </w:t>
      </w:r>
      <w:r w:rsidRPr="00451274">
        <w:rPr>
          <w:lang w:val="en-GB"/>
        </w:rPr>
        <w:t>20 km/h = 5.556 m/s</w:t>
      </w:r>
    </w:p>
    <w:p w14:paraId="60A3B59C" w14:textId="77777777" w:rsidR="00451274" w:rsidRPr="00451274" w:rsidRDefault="00451274" w:rsidP="00451274">
      <w:pPr>
        <w:spacing w:after="120"/>
        <w:ind w:left="2268" w:right="1134" w:hanging="1134"/>
        <w:jc w:val="both"/>
        <w:rPr>
          <w:vertAlign w:val="superscript"/>
          <w:lang w:val="en-GB"/>
        </w:rPr>
      </w:pPr>
      <w:r w:rsidRPr="00451274">
        <w:rPr>
          <w:lang w:val="en-GB"/>
        </w:rPr>
        <w:tab/>
        <w:t>S</w:t>
      </w:r>
      <w:r w:rsidRPr="00451274">
        <w:rPr>
          <w:vertAlign w:val="subscript"/>
          <w:lang w:val="en-GB"/>
        </w:rPr>
        <w:t>i</w:t>
      </w:r>
      <w:r w:rsidRPr="00451274">
        <w:rPr>
          <w:lang w:val="en-GB"/>
        </w:rPr>
        <w:t xml:space="preserve"> is the initial speed in m/s; S</w:t>
      </w:r>
      <w:r w:rsidRPr="00451274">
        <w:rPr>
          <w:vertAlign w:val="subscript"/>
          <w:lang w:val="en-GB"/>
        </w:rPr>
        <w:t xml:space="preserve">i </w:t>
      </w:r>
      <w:r w:rsidRPr="00451274">
        <w:rPr>
          <w:lang w:val="en-GB"/>
        </w:rPr>
        <w:t>= 80 km/h = 22.222 m/s</w:t>
      </w:r>
    </w:p>
    <w:p w14:paraId="037B1896" w14:textId="77777777" w:rsidR="00451274" w:rsidRPr="00451274" w:rsidRDefault="00451274" w:rsidP="00451274">
      <w:pPr>
        <w:spacing w:after="120"/>
        <w:ind w:left="2268" w:right="1134" w:hanging="1134"/>
        <w:jc w:val="both"/>
        <w:rPr>
          <w:lang w:val="en-GB"/>
        </w:rPr>
      </w:pPr>
      <w:r w:rsidRPr="00451274">
        <w:rPr>
          <w:lang w:val="en-GB" w:eastAsia="da-DK"/>
        </w:rPr>
        <w:tab/>
        <w:t xml:space="preserve">d is the distance </w:t>
      </w:r>
      <w:r w:rsidRPr="00451274">
        <w:rPr>
          <w:lang w:val="en-GB"/>
        </w:rPr>
        <w:t>covered</w:t>
      </w:r>
      <w:r w:rsidRPr="00451274">
        <w:rPr>
          <w:lang w:val="en-GB" w:eastAsia="da-DK"/>
        </w:rPr>
        <w:t xml:space="preserve"> between S</w:t>
      </w:r>
      <w:r w:rsidRPr="00451274">
        <w:rPr>
          <w:vertAlign w:val="subscript"/>
          <w:lang w:val="en-GB" w:eastAsia="da-DK"/>
        </w:rPr>
        <w:t>i</w:t>
      </w:r>
      <w:r w:rsidRPr="00451274">
        <w:rPr>
          <w:lang w:val="en-GB" w:eastAsia="da-DK"/>
        </w:rPr>
        <w:t xml:space="preserve"> and S</w:t>
      </w:r>
      <w:r w:rsidRPr="00451274">
        <w:rPr>
          <w:vertAlign w:val="subscript"/>
          <w:lang w:val="en-GB" w:eastAsia="da-DK"/>
        </w:rPr>
        <w:t>f</w:t>
      </w:r>
      <w:r w:rsidRPr="00451274">
        <w:rPr>
          <w:lang w:val="en-GB" w:eastAsia="da-DK"/>
        </w:rPr>
        <w:t xml:space="preserve"> in metre.</w:t>
      </w:r>
    </w:p>
    <w:p w14:paraId="246AF016" w14:textId="77777777" w:rsidR="00451274" w:rsidRPr="00451274" w:rsidRDefault="00451274" w:rsidP="007915D9">
      <w:pPr>
        <w:spacing w:after="120"/>
        <w:ind w:left="2268" w:right="1134" w:hanging="1134"/>
        <w:jc w:val="both"/>
        <w:rPr>
          <w:lang w:val="en-GB"/>
        </w:rPr>
      </w:pPr>
      <w:r w:rsidRPr="00451274">
        <w:rPr>
          <w:lang w:val="en-GB"/>
        </w:rPr>
        <w:t>3.12.2.3</w:t>
      </w:r>
      <w:r w:rsidR="007915D9">
        <w:rPr>
          <w:lang w:val="en-GB" w:eastAsia="da-DK"/>
        </w:rPr>
        <w:t xml:space="preserve">.1.6.2.  </w:t>
      </w:r>
      <w:r w:rsidRPr="00451274">
        <w:rPr>
          <w:lang w:val="en-GB"/>
        </w:rPr>
        <w:t>Validation</w:t>
      </w:r>
      <w:r w:rsidRPr="00451274">
        <w:rPr>
          <w:lang w:val="en-GB" w:eastAsia="da-DK"/>
        </w:rPr>
        <w:t xml:space="preserve"> of results</w:t>
      </w:r>
    </w:p>
    <w:p w14:paraId="35893B4F" w14:textId="77777777" w:rsidR="00451274" w:rsidRPr="00451274" w:rsidRDefault="00451274" w:rsidP="00451274">
      <w:pPr>
        <w:spacing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rPr>
        <w:t xml:space="preserve">AD </w:t>
      </w:r>
      <w:r w:rsidRPr="00451274">
        <w:rPr>
          <w:rFonts w:eastAsia="MS PGothic"/>
          <w:lang w:val="en-GB" w:eastAsia="en-GB"/>
        </w:rPr>
        <w:t>coefficient of variation is calculated as follows:</w:t>
      </w:r>
    </w:p>
    <w:p w14:paraId="6CB50BD4" w14:textId="77777777" w:rsidR="00451274" w:rsidRPr="00451274" w:rsidRDefault="00451274" w:rsidP="00451274">
      <w:pPr>
        <w:spacing w:after="120"/>
        <w:ind w:left="2268" w:right="1134" w:hanging="1134"/>
        <w:jc w:val="both"/>
        <w:rPr>
          <w:lang w:val="en-GB"/>
        </w:rPr>
      </w:pPr>
      <w:r w:rsidRPr="00451274">
        <w:rPr>
          <w:rFonts w:eastAsia="MS PGothic"/>
          <w:lang w:val="en-GB" w:eastAsia="en-GB"/>
        </w:rPr>
        <w:tab/>
        <w:t>(</w:t>
      </w:r>
      <w:r w:rsidRPr="00451274">
        <w:rPr>
          <w:lang w:val="en-GB"/>
        </w:rPr>
        <w:t>Standard</w:t>
      </w:r>
      <w:r w:rsidRPr="00451274">
        <w:rPr>
          <w:rFonts w:eastAsia="MS PGothic"/>
          <w:lang w:val="en-GB" w:eastAsia="en-GB"/>
        </w:rPr>
        <w:t xml:space="preserve"> Deviation / Average) x 100.</w:t>
      </w:r>
    </w:p>
    <w:p w14:paraId="7893C4D0" w14:textId="77777777" w:rsidR="00451274" w:rsidRPr="00451274" w:rsidRDefault="00451274" w:rsidP="00451274">
      <w:pPr>
        <w:spacing w:after="120"/>
        <w:ind w:left="2268" w:right="1134" w:hanging="1134"/>
        <w:jc w:val="both"/>
        <w:rPr>
          <w:lang w:val="en-GB"/>
        </w:rPr>
      </w:pPr>
      <w:r w:rsidRPr="00451274">
        <w:rPr>
          <w:lang w:val="en-GB"/>
        </w:rPr>
        <w:tab/>
        <w:t>For the reference tyres (R): If the AD coefficient of variation of any two consecutive groups of three tests runs of the reference tyre set is higher than 3 per cent, all data should be discarded and the test repeated for all test tyres (the candidate tyres and the reference tyres).</w:t>
      </w:r>
    </w:p>
    <w:p w14:paraId="57F2690E" w14:textId="77777777" w:rsidR="00451274" w:rsidRPr="00451274" w:rsidRDefault="00451274" w:rsidP="00451274">
      <w:pPr>
        <w:spacing w:after="120"/>
        <w:ind w:left="2268" w:right="1134" w:hanging="1134"/>
        <w:jc w:val="both"/>
        <w:rPr>
          <w:lang w:val="en-GB"/>
        </w:rPr>
      </w:pPr>
      <w:r w:rsidRPr="00451274">
        <w:rPr>
          <w:lang w:val="en-GB"/>
        </w:rPr>
        <w:tab/>
        <w:t>For the candidate tyres (T): The AD coefficients of variation are calculated for each candidate</w:t>
      </w:r>
      <w:r w:rsidRPr="00451274">
        <w:rPr>
          <w:color w:val="000000"/>
          <w:lang w:val="en-GB"/>
        </w:rPr>
        <w:t xml:space="preserve"> tyre set. If one coefficient of variation is higher than 3 per cent, the data </w:t>
      </w:r>
      <w:r w:rsidRPr="00451274">
        <w:rPr>
          <w:lang w:val="en-GB"/>
        </w:rPr>
        <w:t xml:space="preserve">should be discarded and the test repeated </w:t>
      </w:r>
      <w:r w:rsidRPr="00451274">
        <w:rPr>
          <w:color w:val="000000"/>
          <w:lang w:val="en-GB"/>
        </w:rPr>
        <w:t>for that candidate tyre set.</w:t>
      </w:r>
    </w:p>
    <w:p w14:paraId="09B523EB" w14:textId="77777777" w:rsidR="00451274" w:rsidRPr="00451274" w:rsidRDefault="007915D9" w:rsidP="007915D9">
      <w:pPr>
        <w:spacing w:after="120"/>
        <w:ind w:left="2268" w:right="1134" w:hanging="1134"/>
        <w:jc w:val="both"/>
        <w:rPr>
          <w:lang w:val="en-GB"/>
        </w:rPr>
      </w:pPr>
      <w:r>
        <w:rPr>
          <w:lang w:val="en-GB"/>
        </w:rPr>
        <w:lastRenderedPageBreak/>
        <w:t xml:space="preserve">3.12.2.3.1.6.3.  </w:t>
      </w:r>
      <w:r w:rsidR="00451274" w:rsidRPr="00451274">
        <w:rPr>
          <w:lang w:val="en-GB"/>
        </w:rPr>
        <w:t xml:space="preserve">Calculation of adjusted average deceleration </w:t>
      </w:r>
      <w:r w:rsidR="00451274" w:rsidRPr="00451274">
        <w:rPr>
          <w:color w:val="000000"/>
          <w:lang w:val="en-GB"/>
        </w:rPr>
        <w:t>(Ra)</w:t>
      </w:r>
    </w:p>
    <w:p w14:paraId="052F9C15" w14:textId="77777777" w:rsidR="00451274" w:rsidRPr="00451274" w:rsidRDefault="00451274" w:rsidP="00451274">
      <w:pPr>
        <w:spacing w:after="120"/>
        <w:ind w:left="2268" w:right="1134" w:hanging="1134"/>
        <w:jc w:val="both"/>
        <w:rPr>
          <w:lang w:val="en-GB"/>
        </w:rPr>
      </w:pPr>
      <w:r w:rsidRPr="00451274">
        <w:rPr>
          <w:lang w:val="en-GB"/>
        </w:rPr>
        <w:tab/>
        <w:t xml:space="preserve">The average deceleration (AD) of the reference tyre set used for the calculation of its braking force coefficient is adjusted according to the positioning of each candidate tyre set in a given test cycle. </w:t>
      </w:r>
    </w:p>
    <w:p w14:paraId="0E837D77" w14:textId="77777777" w:rsidR="00451274" w:rsidRPr="00451274" w:rsidRDefault="00451274" w:rsidP="00451274">
      <w:pPr>
        <w:spacing w:after="120"/>
        <w:ind w:left="2268" w:right="1134" w:hanging="1134"/>
        <w:jc w:val="both"/>
        <w:rPr>
          <w:lang w:val="en-GB"/>
        </w:rPr>
      </w:pPr>
      <w:r w:rsidRPr="00451274">
        <w:rPr>
          <w:lang w:val="en-GB"/>
        </w:rPr>
        <w:tab/>
        <w:t>This adjusted AD of the reference tyre (Ra) is calculated in m/s</w:t>
      </w:r>
      <w:r w:rsidRPr="00451274">
        <w:rPr>
          <w:vertAlign w:val="superscript"/>
          <w:lang w:val="en-GB"/>
        </w:rPr>
        <w:t xml:space="preserve">2 </w:t>
      </w:r>
      <w:r w:rsidRPr="00451274">
        <w:rPr>
          <w:lang w:val="en-GB"/>
        </w:rPr>
        <w:t xml:space="preserve">in accordance with </w:t>
      </w:r>
      <w:r w:rsidR="00F2516A">
        <w:rPr>
          <w:lang w:val="en-GB"/>
        </w:rPr>
        <w:t>the following table</w:t>
      </w:r>
      <w:r w:rsidRPr="00451274">
        <w:rPr>
          <w:lang w:val="en-GB"/>
        </w:rPr>
        <w:t xml:space="preserve"> where R</w:t>
      </w:r>
      <w:r w:rsidRPr="00451274">
        <w:rPr>
          <w:vertAlign w:val="subscript"/>
          <w:lang w:val="en-GB"/>
        </w:rPr>
        <w:t>1</w:t>
      </w:r>
      <w:r w:rsidRPr="00451274">
        <w:rPr>
          <w:vertAlign w:val="superscript"/>
          <w:lang w:val="en-GB"/>
        </w:rPr>
        <w:t xml:space="preserve"> </w:t>
      </w:r>
      <w:r w:rsidRPr="00451274">
        <w:rPr>
          <w:lang w:val="en-GB"/>
        </w:rPr>
        <w:t xml:space="preserve">is the average of the AD values in the first test of the reference tyre set (R) and </w:t>
      </w:r>
      <w:r w:rsidRPr="00451274">
        <w:rPr>
          <w:iCs/>
          <w:lang w:val="en-GB"/>
        </w:rPr>
        <w:t>R</w:t>
      </w:r>
      <w:r w:rsidRPr="00451274">
        <w:rPr>
          <w:iCs/>
          <w:vertAlign w:val="subscript"/>
          <w:lang w:val="en-GB"/>
        </w:rPr>
        <w:t>2</w:t>
      </w:r>
      <w:r w:rsidRPr="00451274">
        <w:rPr>
          <w:iCs/>
          <w:lang w:val="en-GB"/>
        </w:rPr>
        <w:t xml:space="preserve"> </w:t>
      </w:r>
      <w:r w:rsidRPr="00451274">
        <w:rPr>
          <w:lang w:val="en-GB"/>
        </w:rPr>
        <w:t>is the average of the AD values in the second test of the same reference tyre set (R).</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85"/>
        <w:gridCol w:w="2484"/>
        <w:gridCol w:w="2402"/>
      </w:tblGrid>
      <w:tr w:rsidR="00451274" w:rsidRPr="0061330E" w14:paraId="5D795A8B" w14:textId="77777777" w:rsidTr="00C932E8">
        <w:trPr>
          <w:jc w:val="center"/>
        </w:trPr>
        <w:tc>
          <w:tcPr>
            <w:tcW w:w="2485" w:type="dxa"/>
            <w:tcBorders>
              <w:bottom w:val="single" w:sz="12" w:space="0" w:color="auto"/>
            </w:tcBorders>
          </w:tcPr>
          <w:p w14:paraId="6570FBAB" w14:textId="77777777" w:rsidR="00451274" w:rsidRPr="00451274" w:rsidRDefault="00451274" w:rsidP="0014204A">
            <w:pPr>
              <w:spacing w:before="80" w:after="80" w:line="200" w:lineRule="exact"/>
              <w:jc w:val="center"/>
              <w:rPr>
                <w:i/>
                <w:sz w:val="16"/>
                <w:szCs w:val="16"/>
                <w:lang w:val="en-GB"/>
              </w:rPr>
            </w:pPr>
            <w:r w:rsidRPr="00451274">
              <w:rPr>
                <w:i/>
                <w:sz w:val="16"/>
                <w:szCs w:val="16"/>
                <w:lang w:val="en-GB"/>
              </w:rPr>
              <w:t>Number of sets of candidate</w:t>
            </w:r>
          </w:p>
          <w:p w14:paraId="3A73CD3A" w14:textId="77777777" w:rsidR="00451274" w:rsidRPr="00451274" w:rsidRDefault="00451274" w:rsidP="0014204A">
            <w:pPr>
              <w:spacing w:before="80" w:after="80" w:line="200" w:lineRule="exact"/>
              <w:jc w:val="center"/>
              <w:rPr>
                <w:i/>
                <w:sz w:val="16"/>
                <w:szCs w:val="16"/>
                <w:lang w:val="en-GB"/>
              </w:rPr>
            </w:pPr>
            <w:r w:rsidRPr="00451274">
              <w:rPr>
                <w:i/>
                <w:sz w:val="16"/>
                <w:szCs w:val="16"/>
                <w:lang w:val="en-GB"/>
              </w:rPr>
              <w:t>tyres within one test cycle</w:t>
            </w:r>
          </w:p>
        </w:tc>
        <w:tc>
          <w:tcPr>
            <w:tcW w:w="2484" w:type="dxa"/>
            <w:tcBorders>
              <w:bottom w:val="single" w:sz="12" w:space="0" w:color="auto"/>
            </w:tcBorders>
          </w:tcPr>
          <w:p w14:paraId="0794F873" w14:textId="77777777" w:rsidR="00451274" w:rsidRPr="0061330E" w:rsidRDefault="00451274" w:rsidP="0014204A">
            <w:pPr>
              <w:spacing w:before="80" w:after="80" w:line="200" w:lineRule="exact"/>
              <w:jc w:val="center"/>
              <w:rPr>
                <w:i/>
                <w:sz w:val="16"/>
                <w:szCs w:val="16"/>
              </w:rPr>
            </w:pPr>
            <w:r w:rsidRPr="0061330E">
              <w:rPr>
                <w:i/>
                <w:sz w:val="16"/>
                <w:szCs w:val="16"/>
              </w:rPr>
              <w:t>Set of candidate tyres</w:t>
            </w:r>
          </w:p>
        </w:tc>
        <w:tc>
          <w:tcPr>
            <w:tcW w:w="2402" w:type="dxa"/>
            <w:tcBorders>
              <w:bottom w:val="single" w:sz="12" w:space="0" w:color="auto"/>
            </w:tcBorders>
          </w:tcPr>
          <w:p w14:paraId="790C071A" w14:textId="77777777" w:rsidR="00451274" w:rsidRPr="0061330E" w:rsidRDefault="00451274" w:rsidP="0014204A">
            <w:pPr>
              <w:spacing w:before="80" w:after="80" w:line="200" w:lineRule="exact"/>
              <w:jc w:val="center"/>
              <w:rPr>
                <w:i/>
                <w:sz w:val="16"/>
                <w:szCs w:val="16"/>
                <w:lang w:eastAsia="nl-NL"/>
              </w:rPr>
            </w:pPr>
            <w:r w:rsidRPr="0061330E">
              <w:rPr>
                <w:i/>
                <w:sz w:val="16"/>
                <w:szCs w:val="16"/>
                <w:lang w:eastAsia="nl-NL"/>
              </w:rPr>
              <w:t>Ra</w:t>
            </w:r>
          </w:p>
        </w:tc>
      </w:tr>
      <w:tr w:rsidR="00451274" w:rsidRPr="0061330E" w14:paraId="5E800D48" w14:textId="77777777" w:rsidTr="00C932E8">
        <w:trPr>
          <w:jc w:val="center"/>
        </w:trPr>
        <w:tc>
          <w:tcPr>
            <w:tcW w:w="2485" w:type="dxa"/>
            <w:tcBorders>
              <w:top w:val="single" w:sz="12" w:space="0" w:color="auto"/>
            </w:tcBorders>
          </w:tcPr>
          <w:p w14:paraId="13936821" w14:textId="77777777" w:rsidR="00451274" w:rsidRPr="0061330E" w:rsidRDefault="00451274" w:rsidP="0014204A">
            <w:pPr>
              <w:spacing w:before="40" w:after="40" w:line="220" w:lineRule="exact"/>
              <w:ind w:firstLine="34"/>
              <w:jc w:val="center"/>
              <w:rPr>
                <w:sz w:val="18"/>
                <w:szCs w:val="18"/>
              </w:rPr>
            </w:pPr>
            <w:r w:rsidRPr="0061330E">
              <w:rPr>
                <w:sz w:val="18"/>
                <w:szCs w:val="18"/>
              </w:rPr>
              <w:t>1</w:t>
            </w:r>
          </w:p>
          <w:p w14:paraId="190E8778" w14:textId="77777777" w:rsidR="00451274" w:rsidRPr="0061330E" w:rsidRDefault="00451274" w:rsidP="0014204A">
            <w:pPr>
              <w:spacing w:before="40" w:after="40" w:line="220" w:lineRule="exact"/>
              <w:ind w:firstLine="34"/>
              <w:jc w:val="center"/>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484" w:type="dxa"/>
            <w:tcBorders>
              <w:top w:val="single" w:sz="12" w:space="0" w:color="auto"/>
            </w:tcBorders>
          </w:tcPr>
          <w:p w14:paraId="5D6FB306" w14:textId="77777777" w:rsidR="00451274" w:rsidRPr="0061330E" w:rsidRDefault="00451274" w:rsidP="0014204A">
            <w:pPr>
              <w:spacing w:before="40" w:after="40" w:line="220" w:lineRule="exact"/>
              <w:ind w:left="20"/>
              <w:jc w:val="center"/>
              <w:rPr>
                <w:sz w:val="18"/>
                <w:szCs w:val="18"/>
              </w:rPr>
            </w:pPr>
            <w:r w:rsidRPr="0061330E">
              <w:rPr>
                <w:sz w:val="18"/>
                <w:szCs w:val="18"/>
              </w:rPr>
              <w:t>T1</w:t>
            </w:r>
          </w:p>
        </w:tc>
        <w:tc>
          <w:tcPr>
            <w:tcW w:w="2402" w:type="dxa"/>
            <w:tcBorders>
              <w:top w:val="single" w:sz="12" w:space="0" w:color="auto"/>
            </w:tcBorders>
          </w:tcPr>
          <w:p w14:paraId="2133E25F" w14:textId="77777777" w:rsidR="00451274" w:rsidRPr="0061330E" w:rsidRDefault="00451274" w:rsidP="0014204A">
            <w:pPr>
              <w:spacing w:before="40" w:after="40" w:line="220" w:lineRule="exact"/>
              <w:ind w:left="20"/>
              <w:jc w:val="center"/>
              <w:rPr>
                <w:sz w:val="18"/>
                <w:szCs w:val="18"/>
              </w:rPr>
            </w:pPr>
            <w:r w:rsidRPr="0061330E">
              <w:rPr>
                <w:sz w:val="18"/>
                <w:szCs w:val="18"/>
                <w:lang w:eastAsia="nl-NL"/>
              </w:rPr>
              <w:t>Ra = 1/2 (R</w:t>
            </w:r>
            <w:r w:rsidRPr="0061330E">
              <w:rPr>
                <w:sz w:val="18"/>
                <w:szCs w:val="18"/>
                <w:vertAlign w:val="subscript"/>
                <w:lang w:eastAsia="nl-NL"/>
              </w:rPr>
              <w:t>1</w:t>
            </w:r>
            <w:r w:rsidRPr="0061330E">
              <w:rPr>
                <w:sz w:val="18"/>
                <w:szCs w:val="18"/>
                <w:lang w:eastAsia="nl-NL"/>
              </w:rPr>
              <w:t xml:space="preserve"> + R</w:t>
            </w:r>
            <w:r w:rsidRPr="0061330E">
              <w:rPr>
                <w:sz w:val="18"/>
                <w:szCs w:val="18"/>
                <w:vertAlign w:val="subscript"/>
                <w:lang w:eastAsia="nl-NL"/>
              </w:rPr>
              <w:t>2</w:t>
            </w:r>
            <w:r w:rsidRPr="0061330E">
              <w:rPr>
                <w:sz w:val="18"/>
                <w:szCs w:val="18"/>
                <w:lang w:eastAsia="nl-NL"/>
              </w:rPr>
              <w:t>)</w:t>
            </w:r>
          </w:p>
        </w:tc>
      </w:tr>
      <w:tr w:rsidR="00451274" w:rsidRPr="0061330E" w14:paraId="480AEA00" w14:textId="77777777" w:rsidTr="0014204A">
        <w:trPr>
          <w:trHeight w:val="458"/>
          <w:jc w:val="center"/>
        </w:trPr>
        <w:tc>
          <w:tcPr>
            <w:tcW w:w="2485" w:type="dxa"/>
            <w:vMerge w:val="restart"/>
          </w:tcPr>
          <w:p w14:paraId="718A7AE4" w14:textId="77777777"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2</w:t>
            </w:r>
          </w:p>
          <w:p w14:paraId="689960B5" w14:textId="77777777"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-T1-T2-R</w:t>
            </w:r>
            <w:r w:rsidRPr="0061330E">
              <w:rPr>
                <w:sz w:val="18"/>
                <w:szCs w:val="18"/>
                <w:vertAlign w:val="subscript"/>
                <w:lang w:eastAsia="mt-MT"/>
              </w:rPr>
              <w:t>2</w:t>
            </w:r>
            <w:r w:rsidRPr="0061330E">
              <w:rPr>
                <w:sz w:val="18"/>
                <w:szCs w:val="18"/>
                <w:lang w:eastAsia="mt-MT"/>
              </w:rPr>
              <w:t>)</w:t>
            </w:r>
          </w:p>
        </w:tc>
        <w:tc>
          <w:tcPr>
            <w:tcW w:w="2484" w:type="dxa"/>
          </w:tcPr>
          <w:p w14:paraId="5F1FDE89"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14:paraId="64A9255A"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2/3 R</w:t>
            </w:r>
            <w:r w:rsidRPr="0061330E">
              <w:rPr>
                <w:sz w:val="18"/>
                <w:szCs w:val="18"/>
                <w:vertAlign w:val="subscript"/>
                <w:lang w:eastAsia="nl-NL"/>
              </w:rPr>
              <w:t>1</w:t>
            </w:r>
            <w:r w:rsidRPr="0061330E">
              <w:rPr>
                <w:sz w:val="18"/>
                <w:szCs w:val="18"/>
                <w:lang w:eastAsia="nl-NL"/>
              </w:rPr>
              <w:t xml:space="preserve"> + 1/3 R</w:t>
            </w:r>
            <w:r w:rsidRPr="0061330E">
              <w:rPr>
                <w:sz w:val="18"/>
                <w:szCs w:val="18"/>
                <w:vertAlign w:val="subscript"/>
                <w:lang w:eastAsia="nl-NL"/>
              </w:rPr>
              <w:t>2</w:t>
            </w:r>
          </w:p>
        </w:tc>
      </w:tr>
      <w:tr w:rsidR="00451274" w:rsidRPr="0061330E" w14:paraId="3E0C5249" w14:textId="77777777" w:rsidTr="00C932E8">
        <w:trPr>
          <w:trHeight w:val="457"/>
          <w:jc w:val="center"/>
        </w:trPr>
        <w:tc>
          <w:tcPr>
            <w:tcW w:w="2485" w:type="dxa"/>
            <w:vMerge/>
            <w:tcBorders>
              <w:bottom w:val="single" w:sz="4" w:space="0" w:color="auto"/>
            </w:tcBorders>
          </w:tcPr>
          <w:p w14:paraId="65BFE8F3" w14:textId="77777777" w:rsidR="00451274" w:rsidRPr="0061330E" w:rsidRDefault="00451274" w:rsidP="0014204A">
            <w:pPr>
              <w:spacing w:before="40" w:after="40" w:line="220" w:lineRule="exact"/>
              <w:ind w:firstLine="34"/>
              <w:jc w:val="center"/>
              <w:rPr>
                <w:sz w:val="18"/>
                <w:szCs w:val="18"/>
                <w:lang w:eastAsia="mt-MT"/>
              </w:rPr>
            </w:pPr>
          </w:p>
        </w:tc>
        <w:tc>
          <w:tcPr>
            <w:tcW w:w="2484" w:type="dxa"/>
          </w:tcPr>
          <w:p w14:paraId="0E58A226"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Pr>
          <w:p w14:paraId="7951468C"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Ra = 1/3 R</w:t>
            </w:r>
            <w:r w:rsidRPr="0061330E">
              <w:rPr>
                <w:sz w:val="18"/>
                <w:szCs w:val="18"/>
                <w:vertAlign w:val="subscript"/>
                <w:lang w:eastAsia="nl-NL"/>
              </w:rPr>
              <w:t>1</w:t>
            </w:r>
            <w:r w:rsidRPr="0061330E">
              <w:rPr>
                <w:sz w:val="18"/>
                <w:szCs w:val="18"/>
                <w:lang w:eastAsia="nl-NL"/>
              </w:rPr>
              <w:t xml:space="preserve"> + 2/3 R</w:t>
            </w:r>
            <w:r w:rsidRPr="0061330E">
              <w:rPr>
                <w:sz w:val="18"/>
                <w:szCs w:val="18"/>
                <w:vertAlign w:val="subscript"/>
                <w:lang w:eastAsia="nl-NL"/>
              </w:rPr>
              <w:t>2</w:t>
            </w:r>
          </w:p>
        </w:tc>
      </w:tr>
      <w:tr w:rsidR="00451274" w:rsidRPr="0061330E" w14:paraId="4EA21048" w14:textId="77777777" w:rsidTr="00C932E8">
        <w:trPr>
          <w:trHeight w:val="435"/>
          <w:jc w:val="center"/>
        </w:trPr>
        <w:tc>
          <w:tcPr>
            <w:tcW w:w="2485" w:type="dxa"/>
            <w:vMerge w:val="restart"/>
            <w:tcBorders>
              <w:bottom w:val="single" w:sz="12" w:space="0" w:color="auto"/>
            </w:tcBorders>
          </w:tcPr>
          <w:p w14:paraId="79BD83DF" w14:textId="77777777" w:rsidR="00451274" w:rsidRPr="0061330E" w:rsidRDefault="00451274" w:rsidP="0014204A">
            <w:pPr>
              <w:spacing w:before="40" w:after="40" w:line="220" w:lineRule="exact"/>
              <w:ind w:firstLine="34"/>
              <w:jc w:val="center"/>
              <w:rPr>
                <w:sz w:val="18"/>
                <w:szCs w:val="18"/>
                <w:lang w:eastAsia="mt-MT"/>
              </w:rPr>
            </w:pPr>
            <w:r w:rsidRPr="0061330E">
              <w:rPr>
                <w:sz w:val="18"/>
                <w:szCs w:val="18"/>
                <w:lang w:eastAsia="mt-MT"/>
              </w:rPr>
              <w:t>3</w:t>
            </w:r>
          </w:p>
          <w:p w14:paraId="7678FB8B" w14:textId="77777777" w:rsidR="00451274" w:rsidRPr="0061330E" w:rsidRDefault="00451274" w:rsidP="0014204A">
            <w:pPr>
              <w:spacing w:before="40" w:after="40" w:line="220" w:lineRule="exact"/>
              <w:ind w:firstLine="34"/>
              <w:jc w:val="center"/>
              <w:rPr>
                <w:sz w:val="18"/>
                <w:szCs w:val="18"/>
              </w:rPr>
            </w:pPr>
            <w:r w:rsidRPr="0061330E">
              <w:rPr>
                <w:sz w:val="18"/>
                <w:szCs w:val="18"/>
                <w:lang w:eastAsia="mt-MT"/>
              </w:rPr>
              <w:t>(R</w:t>
            </w:r>
            <w:r w:rsidRPr="0061330E">
              <w:rPr>
                <w:sz w:val="18"/>
                <w:szCs w:val="18"/>
                <w:vertAlign w:val="subscript"/>
                <w:lang w:eastAsia="mt-MT"/>
              </w:rPr>
              <w:t>1</w:t>
            </w:r>
            <w:r w:rsidRPr="0061330E">
              <w:rPr>
                <w:sz w:val="18"/>
                <w:szCs w:val="18"/>
                <w:lang w:eastAsia="mt-MT"/>
              </w:rPr>
              <w:t>-T1-T2-T3-R</w:t>
            </w:r>
            <w:r w:rsidRPr="0061330E">
              <w:rPr>
                <w:sz w:val="18"/>
                <w:szCs w:val="18"/>
                <w:vertAlign w:val="subscript"/>
                <w:lang w:eastAsia="mt-MT"/>
              </w:rPr>
              <w:t>2</w:t>
            </w:r>
            <w:r w:rsidRPr="0061330E">
              <w:rPr>
                <w:sz w:val="18"/>
                <w:szCs w:val="18"/>
                <w:lang w:eastAsia="mt-MT"/>
              </w:rPr>
              <w:t>)</w:t>
            </w:r>
          </w:p>
        </w:tc>
        <w:tc>
          <w:tcPr>
            <w:tcW w:w="2484" w:type="dxa"/>
          </w:tcPr>
          <w:p w14:paraId="1A56F551"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T1</w:t>
            </w:r>
          </w:p>
        </w:tc>
        <w:tc>
          <w:tcPr>
            <w:tcW w:w="2402" w:type="dxa"/>
          </w:tcPr>
          <w:p w14:paraId="150DD49C" w14:textId="77777777" w:rsidR="00451274" w:rsidRPr="0061330E" w:rsidRDefault="00451274" w:rsidP="0014204A">
            <w:pPr>
              <w:spacing w:before="40" w:after="40" w:line="220" w:lineRule="exact"/>
              <w:ind w:left="20"/>
              <w:jc w:val="center"/>
              <w:rPr>
                <w:sz w:val="18"/>
                <w:szCs w:val="18"/>
                <w:lang w:val="it-IT"/>
              </w:rPr>
            </w:pPr>
            <w:r w:rsidRPr="0061330E">
              <w:rPr>
                <w:sz w:val="18"/>
                <w:szCs w:val="18"/>
                <w:lang w:val="it-IT" w:eastAsia="nl-NL"/>
              </w:rPr>
              <w:t>Ra = 3/4 R</w:t>
            </w:r>
            <w:r w:rsidRPr="0061330E">
              <w:rPr>
                <w:sz w:val="18"/>
                <w:szCs w:val="18"/>
                <w:vertAlign w:val="subscript"/>
                <w:lang w:val="it-IT" w:eastAsia="nl-NL"/>
              </w:rPr>
              <w:t>1</w:t>
            </w:r>
            <w:r w:rsidRPr="0061330E">
              <w:rPr>
                <w:sz w:val="18"/>
                <w:szCs w:val="18"/>
                <w:lang w:val="it-IT" w:eastAsia="nl-NL"/>
              </w:rPr>
              <w:t xml:space="preserve"> + 1/4 R</w:t>
            </w:r>
            <w:r w:rsidRPr="0061330E">
              <w:rPr>
                <w:sz w:val="18"/>
                <w:szCs w:val="18"/>
                <w:vertAlign w:val="subscript"/>
                <w:lang w:val="it-IT" w:eastAsia="nl-NL"/>
              </w:rPr>
              <w:t>2</w:t>
            </w:r>
          </w:p>
        </w:tc>
      </w:tr>
      <w:tr w:rsidR="00451274" w:rsidRPr="0061330E" w14:paraId="7A28F9F9" w14:textId="77777777" w:rsidTr="00C932E8">
        <w:trPr>
          <w:trHeight w:val="435"/>
          <w:jc w:val="center"/>
        </w:trPr>
        <w:tc>
          <w:tcPr>
            <w:tcW w:w="2485" w:type="dxa"/>
            <w:vMerge/>
            <w:tcBorders>
              <w:bottom w:val="single" w:sz="12" w:space="0" w:color="auto"/>
            </w:tcBorders>
          </w:tcPr>
          <w:p w14:paraId="3A57690E" w14:textId="77777777"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4" w:space="0" w:color="auto"/>
            </w:tcBorders>
          </w:tcPr>
          <w:p w14:paraId="46662231"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T2</w:t>
            </w:r>
          </w:p>
        </w:tc>
        <w:tc>
          <w:tcPr>
            <w:tcW w:w="2402" w:type="dxa"/>
            <w:tcBorders>
              <w:bottom w:val="single" w:sz="4" w:space="0" w:color="auto"/>
            </w:tcBorders>
          </w:tcPr>
          <w:p w14:paraId="573A7F0D" w14:textId="77777777"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1/2 (R</w:t>
            </w:r>
            <w:r w:rsidRPr="0061330E">
              <w:rPr>
                <w:sz w:val="18"/>
                <w:szCs w:val="18"/>
                <w:vertAlign w:val="subscript"/>
                <w:lang w:val="it-IT" w:eastAsia="nl-NL"/>
              </w:rPr>
              <w:t>1</w:t>
            </w:r>
            <w:r w:rsidRPr="0061330E">
              <w:rPr>
                <w:sz w:val="18"/>
                <w:szCs w:val="18"/>
                <w:lang w:val="it-IT" w:eastAsia="nl-NL"/>
              </w:rPr>
              <w:t xml:space="preserve"> +R</w:t>
            </w:r>
            <w:r w:rsidRPr="0061330E">
              <w:rPr>
                <w:sz w:val="18"/>
                <w:szCs w:val="18"/>
                <w:vertAlign w:val="subscript"/>
                <w:lang w:val="it-IT" w:eastAsia="nl-NL"/>
              </w:rPr>
              <w:t>2</w:t>
            </w:r>
            <w:r w:rsidRPr="0061330E">
              <w:rPr>
                <w:sz w:val="18"/>
                <w:szCs w:val="18"/>
                <w:lang w:val="it-IT" w:eastAsia="nl-NL"/>
              </w:rPr>
              <w:t>)</w:t>
            </w:r>
          </w:p>
        </w:tc>
      </w:tr>
      <w:tr w:rsidR="00451274" w:rsidRPr="0061330E" w14:paraId="15BE2D72" w14:textId="77777777" w:rsidTr="00C932E8">
        <w:trPr>
          <w:trHeight w:val="435"/>
          <w:jc w:val="center"/>
        </w:trPr>
        <w:tc>
          <w:tcPr>
            <w:tcW w:w="2485" w:type="dxa"/>
            <w:vMerge/>
            <w:tcBorders>
              <w:bottom w:val="single" w:sz="12" w:space="0" w:color="auto"/>
            </w:tcBorders>
          </w:tcPr>
          <w:p w14:paraId="110AC703" w14:textId="77777777" w:rsidR="00451274" w:rsidRPr="0061330E" w:rsidRDefault="00451274" w:rsidP="0014204A">
            <w:pPr>
              <w:spacing w:before="40" w:after="40" w:line="220" w:lineRule="exact"/>
              <w:ind w:left="1100"/>
              <w:jc w:val="center"/>
              <w:rPr>
                <w:sz w:val="18"/>
                <w:szCs w:val="18"/>
                <w:lang w:eastAsia="mt-MT"/>
              </w:rPr>
            </w:pPr>
          </w:p>
        </w:tc>
        <w:tc>
          <w:tcPr>
            <w:tcW w:w="2484" w:type="dxa"/>
            <w:tcBorders>
              <w:bottom w:val="single" w:sz="12" w:space="0" w:color="auto"/>
            </w:tcBorders>
          </w:tcPr>
          <w:p w14:paraId="658173D0" w14:textId="77777777" w:rsidR="00451274" w:rsidRPr="0061330E" w:rsidRDefault="00451274" w:rsidP="0014204A">
            <w:pPr>
              <w:spacing w:before="40" w:after="40" w:line="220" w:lineRule="exact"/>
              <w:ind w:left="20"/>
              <w:jc w:val="center"/>
              <w:rPr>
                <w:sz w:val="18"/>
                <w:szCs w:val="18"/>
                <w:lang w:eastAsia="nl-NL"/>
              </w:rPr>
            </w:pPr>
            <w:r w:rsidRPr="0061330E">
              <w:rPr>
                <w:sz w:val="18"/>
                <w:szCs w:val="18"/>
                <w:lang w:eastAsia="nl-NL"/>
              </w:rPr>
              <w:t>T3</w:t>
            </w:r>
          </w:p>
        </w:tc>
        <w:tc>
          <w:tcPr>
            <w:tcW w:w="2402" w:type="dxa"/>
            <w:tcBorders>
              <w:bottom w:val="single" w:sz="12" w:space="0" w:color="auto"/>
            </w:tcBorders>
          </w:tcPr>
          <w:p w14:paraId="3244D578" w14:textId="77777777" w:rsidR="00451274" w:rsidRPr="0061330E" w:rsidRDefault="00451274" w:rsidP="0014204A">
            <w:pPr>
              <w:spacing w:before="40" w:after="40" w:line="220" w:lineRule="exact"/>
              <w:ind w:left="20"/>
              <w:jc w:val="center"/>
              <w:rPr>
                <w:sz w:val="18"/>
                <w:szCs w:val="18"/>
                <w:lang w:val="it-IT" w:eastAsia="nl-NL"/>
              </w:rPr>
            </w:pPr>
            <w:r w:rsidRPr="0061330E">
              <w:rPr>
                <w:sz w:val="18"/>
                <w:szCs w:val="18"/>
                <w:lang w:val="it-IT" w:eastAsia="nl-NL"/>
              </w:rPr>
              <w:t>Ra = 1/4 R</w:t>
            </w:r>
            <w:r w:rsidRPr="0061330E">
              <w:rPr>
                <w:sz w:val="18"/>
                <w:szCs w:val="18"/>
                <w:vertAlign w:val="subscript"/>
                <w:lang w:val="it-IT" w:eastAsia="nl-NL"/>
              </w:rPr>
              <w:t>1</w:t>
            </w:r>
            <w:r w:rsidRPr="0061330E">
              <w:rPr>
                <w:sz w:val="18"/>
                <w:szCs w:val="18"/>
                <w:lang w:val="it-IT" w:eastAsia="nl-NL"/>
              </w:rPr>
              <w:t xml:space="preserve"> + 3/4 R</w:t>
            </w:r>
            <w:r w:rsidRPr="0061330E">
              <w:rPr>
                <w:sz w:val="18"/>
                <w:szCs w:val="18"/>
                <w:vertAlign w:val="subscript"/>
                <w:lang w:val="it-IT" w:eastAsia="nl-NL"/>
              </w:rPr>
              <w:t>2</w:t>
            </w:r>
          </w:p>
        </w:tc>
      </w:tr>
    </w:tbl>
    <w:p w14:paraId="3BE22184" w14:textId="77777777" w:rsidR="00451274" w:rsidRPr="00451274" w:rsidRDefault="00C932E8" w:rsidP="00C932E8">
      <w:pPr>
        <w:spacing w:before="120" w:after="120"/>
        <w:ind w:left="2268" w:right="1134" w:hanging="1134"/>
        <w:jc w:val="both"/>
        <w:rPr>
          <w:lang w:val="en-GB"/>
        </w:rPr>
      </w:pPr>
      <w:r>
        <w:rPr>
          <w:lang w:val="en-GB"/>
        </w:rPr>
        <w:t xml:space="preserve">3.12.2.3.1.6.4.  </w:t>
      </w:r>
      <w:r w:rsidR="00451274" w:rsidRPr="00451274">
        <w:rPr>
          <w:lang w:val="en-GB"/>
        </w:rPr>
        <w:t>Calculation of the braking force coefficient (BFC)</w:t>
      </w:r>
    </w:p>
    <w:p w14:paraId="6D2C9A25" w14:textId="77777777" w:rsidR="006251F7" w:rsidRPr="00451274" w:rsidRDefault="00451274" w:rsidP="00451274">
      <w:pPr>
        <w:spacing w:after="120"/>
        <w:ind w:left="2268" w:right="1134" w:hanging="1134"/>
        <w:jc w:val="both"/>
        <w:rPr>
          <w:lang w:val="en-GB"/>
        </w:rPr>
      </w:pPr>
      <w:r w:rsidRPr="00451274">
        <w:rPr>
          <w:lang w:val="en-GB"/>
        </w:rPr>
        <w:tab/>
        <w:t xml:space="preserve">The braking force coefficient (BFC) is calculated </w:t>
      </w:r>
      <w:r w:rsidRPr="00451274">
        <w:rPr>
          <w:color w:val="000000"/>
          <w:lang w:val="en-GB"/>
        </w:rPr>
        <w:t xml:space="preserve">for a braking on the two axles </w:t>
      </w:r>
      <w:r w:rsidRPr="00451274">
        <w:rPr>
          <w:lang w:val="en-GB"/>
        </w:rPr>
        <w:t xml:space="preserve">according to </w:t>
      </w:r>
      <w:r w:rsidR="00F2516A">
        <w:rPr>
          <w:lang w:val="en-GB"/>
        </w:rPr>
        <w:t>the following</w:t>
      </w:r>
      <w:r w:rsidRPr="00451274">
        <w:rPr>
          <w:lang w:val="en-GB"/>
        </w:rPr>
        <w:t xml:space="preserve"> </w:t>
      </w:r>
      <w:r w:rsidR="00F2516A">
        <w:rPr>
          <w:lang w:val="en-GB"/>
        </w:rPr>
        <w:t xml:space="preserve">table </w:t>
      </w:r>
      <w:r w:rsidRPr="00451274">
        <w:rPr>
          <w:lang w:val="en-GB"/>
        </w:rPr>
        <w:t xml:space="preserve">where </w:t>
      </w:r>
      <w:r w:rsidRPr="00451274">
        <w:rPr>
          <w:lang w:val="en-GB" w:eastAsia="fr-FR"/>
        </w:rPr>
        <w:t>Ta (a = 1, 2 or 3) is the average of the AD values for each candidate tyre (T) set that is part of a test cycle</w:t>
      </w:r>
    </w:p>
    <w:tbl>
      <w:tblPr>
        <w:tblW w:w="7371" w:type="dxa"/>
        <w:tblInd w:w="1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9"/>
        <w:gridCol w:w="3692"/>
      </w:tblGrid>
      <w:tr w:rsidR="00451274" w:rsidRPr="0061330E" w14:paraId="6CF080FE" w14:textId="77777777" w:rsidTr="0014204A">
        <w:tc>
          <w:tcPr>
            <w:tcW w:w="3679" w:type="dxa"/>
          </w:tcPr>
          <w:p w14:paraId="63226B6F" w14:textId="77777777" w:rsidR="00451274" w:rsidRPr="0061330E" w:rsidRDefault="00451274" w:rsidP="0014204A">
            <w:pPr>
              <w:spacing w:before="40" w:after="40" w:line="220" w:lineRule="exact"/>
              <w:jc w:val="center"/>
              <w:rPr>
                <w:sz w:val="18"/>
                <w:szCs w:val="18"/>
              </w:rPr>
            </w:pPr>
            <w:r w:rsidRPr="0061330E">
              <w:rPr>
                <w:color w:val="000000"/>
                <w:sz w:val="18"/>
                <w:szCs w:val="18"/>
              </w:rPr>
              <w:t>Test Tyre</w:t>
            </w:r>
          </w:p>
        </w:tc>
        <w:tc>
          <w:tcPr>
            <w:tcW w:w="3692" w:type="dxa"/>
          </w:tcPr>
          <w:p w14:paraId="3A80740A" w14:textId="77777777" w:rsidR="00451274" w:rsidRPr="0061330E" w:rsidRDefault="00451274" w:rsidP="0014204A">
            <w:pPr>
              <w:spacing w:before="40" w:after="40" w:line="220" w:lineRule="exact"/>
              <w:jc w:val="center"/>
              <w:rPr>
                <w:sz w:val="18"/>
                <w:szCs w:val="18"/>
              </w:rPr>
            </w:pPr>
            <w:r w:rsidRPr="0061330E">
              <w:rPr>
                <w:color w:val="000000"/>
                <w:sz w:val="18"/>
                <w:szCs w:val="18"/>
              </w:rPr>
              <w:t>Braking force coefficient</w:t>
            </w:r>
          </w:p>
        </w:tc>
      </w:tr>
      <w:tr w:rsidR="00451274" w:rsidRPr="0061330E" w14:paraId="0AA6D05E" w14:textId="77777777" w:rsidTr="0014204A">
        <w:tc>
          <w:tcPr>
            <w:tcW w:w="3679" w:type="dxa"/>
          </w:tcPr>
          <w:p w14:paraId="6191768D" w14:textId="77777777" w:rsidR="00451274" w:rsidRPr="0061330E" w:rsidRDefault="00451274" w:rsidP="0014204A">
            <w:pPr>
              <w:spacing w:before="40" w:after="40" w:line="220" w:lineRule="exact"/>
              <w:jc w:val="center"/>
              <w:rPr>
                <w:sz w:val="18"/>
                <w:szCs w:val="18"/>
              </w:rPr>
            </w:pPr>
            <w:r w:rsidRPr="0061330E">
              <w:rPr>
                <w:color w:val="000000"/>
                <w:sz w:val="18"/>
                <w:szCs w:val="18"/>
              </w:rPr>
              <w:t>Reference tyre</w:t>
            </w:r>
          </w:p>
        </w:tc>
        <w:tc>
          <w:tcPr>
            <w:tcW w:w="3692" w:type="dxa"/>
          </w:tcPr>
          <w:p w14:paraId="247DD6D1" w14:textId="77777777" w:rsidR="00451274" w:rsidRPr="0061330E" w:rsidRDefault="00451274" w:rsidP="0014204A">
            <w:pPr>
              <w:spacing w:before="40" w:after="40" w:line="220" w:lineRule="exact"/>
              <w:jc w:val="center"/>
              <w:rPr>
                <w:sz w:val="18"/>
                <w:szCs w:val="18"/>
              </w:rPr>
            </w:pPr>
            <w:r w:rsidRPr="0061330E">
              <w:rPr>
                <w:color w:val="000000"/>
                <w:sz w:val="18"/>
                <w:szCs w:val="18"/>
              </w:rPr>
              <w:t>BFC(R) = │Ra/g│</w:t>
            </w:r>
          </w:p>
        </w:tc>
      </w:tr>
      <w:tr w:rsidR="00451274" w:rsidRPr="0061330E" w14:paraId="708EB7B0" w14:textId="77777777" w:rsidTr="0014204A">
        <w:tc>
          <w:tcPr>
            <w:tcW w:w="3679" w:type="dxa"/>
          </w:tcPr>
          <w:p w14:paraId="3C9461B8" w14:textId="77777777" w:rsidR="00451274" w:rsidRPr="0061330E" w:rsidRDefault="00451274" w:rsidP="0014204A">
            <w:pPr>
              <w:spacing w:before="40" w:after="40" w:line="220" w:lineRule="exact"/>
              <w:jc w:val="center"/>
              <w:rPr>
                <w:sz w:val="18"/>
                <w:szCs w:val="18"/>
              </w:rPr>
            </w:pPr>
            <w:r w:rsidRPr="0061330E">
              <w:rPr>
                <w:color w:val="000000"/>
                <w:sz w:val="18"/>
                <w:szCs w:val="18"/>
              </w:rPr>
              <w:t xml:space="preserve">Candidate tyre </w:t>
            </w:r>
          </w:p>
        </w:tc>
        <w:tc>
          <w:tcPr>
            <w:tcW w:w="3692" w:type="dxa"/>
          </w:tcPr>
          <w:p w14:paraId="237592D5" w14:textId="77777777" w:rsidR="00451274" w:rsidRPr="0061330E" w:rsidRDefault="00451274" w:rsidP="0014204A">
            <w:pPr>
              <w:spacing w:before="40" w:after="40" w:line="220" w:lineRule="exact"/>
              <w:jc w:val="center"/>
              <w:rPr>
                <w:color w:val="000000"/>
                <w:sz w:val="18"/>
                <w:szCs w:val="18"/>
              </w:rPr>
            </w:pPr>
            <w:r w:rsidRPr="0061330E">
              <w:rPr>
                <w:color w:val="000000"/>
                <w:sz w:val="18"/>
                <w:szCs w:val="18"/>
              </w:rPr>
              <w:t>BFC(T) = │Ta/g│</w:t>
            </w:r>
          </w:p>
        </w:tc>
      </w:tr>
      <w:tr w:rsidR="00451274" w:rsidRPr="00DE1121" w14:paraId="155BB62D" w14:textId="77777777" w:rsidTr="0014204A">
        <w:tc>
          <w:tcPr>
            <w:tcW w:w="7371" w:type="dxa"/>
            <w:gridSpan w:val="2"/>
          </w:tcPr>
          <w:p w14:paraId="2E29D1A0" w14:textId="77777777" w:rsidR="00451274" w:rsidRPr="00451274" w:rsidRDefault="00451274" w:rsidP="0014204A">
            <w:pPr>
              <w:spacing w:before="40" w:after="40" w:line="220" w:lineRule="exact"/>
              <w:jc w:val="center"/>
              <w:rPr>
                <w:sz w:val="18"/>
                <w:szCs w:val="18"/>
                <w:lang w:val="en-GB"/>
              </w:rPr>
            </w:pPr>
            <w:r w:rsidRPr="00451274">
              <w:rPr>
                <w:i/>
                <w:color w:val="000000"/>
                <w:sz w:val="18"/>
                <w:szCs w:val="18"/>
                <w:lang w:val="en-GB" w:eastAsia="fr-FR"/>
              </w:rPr>
              <w:t>g</w:t>
            </w:r>
            <w:r w:rsidRPr="00451274">
              <w:rPr>
                <w:color w:val="000000"/>
                <w:sz w:val="18"/>
                <w:szCs w:val="18"/>
                <w:lang w:val="en-GB" w:eastAsia="fr-FR"/>
              </w:rPr>
              <w:t xml:space="preserve"> is the acceleration due to gravity, </w:t>
            </w:r>
            <w:r w:rsidRPr="00451274">
              <w:rPr>
                <w:i/>
                <w:color w:val="000000"/>
                <w:sz w:val="18"/>
                <w:szCs w:val="18"/>
                <w:lang w:val="en-GB" w:eastAsia="fr-FR"/>
              </w:rPr>
              <w:t xml:space="preserve">g </w:t>
            </w:r>
            <w:r w:rsidRPr="00451274">
              <w:rPr>
                <w:color w:val="000000"/>
                <w:sz w:val="18"/>
                <w:szCs w:val="18"/>
                <w:lang w:val="en-GB" w:eastAsia="fr-FR"/>
              </w:rPr>
              <w:t>= 9.81 m/s</w:t>
            </w:r>
            <w:r w:rsidRPr="00451274">
              <w:rPr>
                <w:color w:val="000000"/>
                <w:sz w:val="18"/>
                <w:szCs w:val="18"/>
                <w:vertAlign w:val="superscript"/>
                <w:lang w:val="en-GB" w:eastAsia="fr-FR"/>
              </w:rPr>
              <w:t>2</w:t>
            </w:r>
          </w:p>
        </w:tc>
      </w:tr>
    </w:tbl>
    <w:p w14:paraId="7A68A806" w14:textId="77777777" w:rsidR="00451274" w:rsidRPr="00451274" w:rsidRDefault="00AA1E33" w:rsidP="007915D9">
      <w:pPr>
        <w:spacing w:after="120"/>
        <w:ind w:left="2268" w:right="1134" w:hanging="1134"/>
        <w:jc w:val="both"/>
        <w:rPr>
          <w:lang w:val="en-GB"/>
        </w:rPr>
      </w:pPr>
      <w:r>
        <w:rPr>
          <w:lang w:val="en-GB"/>
        </w:rPr>
        <w:t xml:space="preserve">3.12.2.3.1.6.5.  </w:t>
      </w:r>
      <w:r w:rsidR="00451274" w:rsidRPr="00451274">
        <w:rPr>
          <w:lang w:val="en-GB" w:eastAsia="da-DK"/>
        </w:rPr>
        <w:t>Calculation</w:t>
      </w:r>
      <w:r w:rsidR="00451274" w:rsidRPr="00451274">
        <w:rPr>
          <w:lang w:val="en-GB"/>
        </w:rPr>
        <w:t xml:space="preserve"> of the wet grip index of the candidate tyre </w:t>
      </w:r>
    </w:p>
    <w:p w14:paraId="1C02D98E" w14:textId="77777777"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wet</w:t>
      </w:r>
      <w:r w:rsidRPr="00451274">
        <w:rPr>
          <w:lang w:val="en-GB"/>
        </w:rPr>
        <w:t xml:space="preserve"> grip index of the candidate tyre (G(T)) is calculated as follows:</w:t>
      </w:r>
    </w:p>
    <w:p w14:paraId="3460DB4D" w14:textId="77777777" w:rsidR="00451274" w:rsidRPr="0061330E" w:rsidRDefault="00451274" w:rsidP="00451274">
      <w:pPr>
        <w:suppressAutoHyphens w:val="0"/>
        <w:spacing w:before="120" w:after="120" w:line="240" w:lineRule="auto"/>
        <w:ind w:left="2300" w:hanging="1200"/>
        <w:jc w:val="both"/>
        <w:rPr>
          <w:sz w:val="24"/>
          <w:szCs w:val="24"/>
        </w:rPr>
      </w:pPr>
      <w:r w:rsidRPr="00451274">
        <w:rPr>
          <w:sz w:val="24"/>
          <w:szCs w:val="24"/>
          <w:lang w:val="en-GB" w:eastAsia="de-DE"/>
        </w:rPr>
        <w:tab/>
      </w:r>
      <w:r w:rsidR="00D32BFA">
        <w:rPr>
          <w:noProof/>
          <w:sz w:val="24"/>
          <w:szCs w:val="24"/>
          <w:lang w:val="en-US" w:eastAsia="zh-CN"/>
        </w:rPr>
      </w:r>
      <w:r w:rsidR="00D32BFA">
        <w:rPr>
          <w:noProof/>
          <w:sz w:val="24"/>
          <w:szCs w:val="24"/>
          <w:lang w:val="en-US" w:eastAsia="zh-CN"/>
        </w:rPr>
        <w:pict w14:anchorId="2AA95FA1">
          <v:group id="Canvas 439" o:spid="_x0000_s1044" editas="canvas" style="width:319.5pt;height:41.65pt;mso-position-horizontal-relative:char;mso-position-vertical-relative:line" coordsize="40576,5289">
            <v:shape id="_x0000_s1045" type="#_x0000_t75" style="position:absolute;width:40576;height:5289;visibility:visible">
              <v:fill o:detectmouseclick="t"/>
              <v:path o:connecttype="none"/>
            </v:shape>
            <v:line id="Line 19" o:spid="_x0000_s1046" style="position:absolute;visibility:visible" from="5657,2527" to="10128,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" strokeweight="28e-5mm"/>
            <v:line id="Line 20" o:spid="_x0000_s1047" style="position:absolute;visibility:visible" from="26225,2527" to="31432,2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" strokeweight="28e-5mm"/>
            <v:rect id="Rectangle 21" o:spid="_x0000_s1048" style="position:absolute;left:39633;top:388;width:439;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" filled="f" stroked="f">
              <v:textbox style="mso-fit-shape-to-text:t" inset="0,0,0,0">
                <w:txbxContent>
                  <w:p w14:paraId="36FB9569" w14:textId="77777777" w:rsidR="00D32BFA" w:rsidRDefault="00D32BFA" w:rsidP="007E0105">
                    <w:r>
                      <w:rPr>
                        <w:color w:val="000000"/>
                        <w:sz w:val="14"/>
                        <w:szCs w:val="14"/>
                        <w:lang w:val="en-US"/>
                      </w:rPr>
                      <w:t>2</w:t>
                    </w:r>
                  </w:p>
                </w:txbxContent>
              </v:textbox>
            </v:rect>
            <v:rect id="Rectangle 22" o:spid="_x0000_s1049" style="position:absolute;left:30353;top:3511;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" filled="f" stroked="f">
              <v:textbox style="mso-fit-shape-to-text:t" inset="0,0,0,0">
                <w:txbxContent>
                  <w:p w14:paraId="461EF483" w14:textId="77777777" w:rsidR="00D32BFA" w:rsidRDefault="00D32BFA" w:rsidP="007E0105">
                    <w:r>
                      <w:rPr>
                        <w:color w:val="000000"/>
                        <w:sz w:val="14"/>
                        <w:szCs w:val="14"/>
                        <w:lang w:val="en-US"/>
                      </w:rPr>
                      <w:t>0</w:t>
                    </w:r>
                  </w:p>
                </w:txbxContent>
              </v:textbox>
            </v:rect>
            <v:rect id="Rectangle 23" o:spid="_x0000_s1050" style="position:absolute;left:20828;top:2311;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" filled="f" stroked="f">
              <v:textbox style="mso-fit-shape-to-text:t" inset="0,0,0,0">
                <w:txbxContent>
                  <w:p w14:paraId="3CF98C7F" w14:textId="77777777" w:rsidR="00D32BFA" w:rsidRDefault="00D32BFA" w:rsidP="007E0105">
                    <w:r>
                      <w:rPr>
                        <w:color w:val="000000"/>
                        <w:sz w:val="14"/>
                        <w:szCs w:val="14"/>
                        <w:lang w:val="en-US"/>
                      </w:rPr>
                      <w:t>0</w:t>
                    </w:r>
                  </w:p>
                </w:txbxContent>
              </v:textbox>
            </v:rect>
            <v:rect id="Rectangle 24" o:spid="_x0000_s1051" style="position:absolute;left:37725;top:1549;width:127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" filled="f" stroked="f">
              <v:textbox style="mso-fit-shape-to-text:t" inset="0,0,0,0">
                <w:txbxContent>
                  <w:p w14:paraId="3EE2CF3D" w14:textId="77777777" w:rsidR="00D32BFA" w:rsidRPr="00E00652" w:rsidRDefault="00D32BFA" w:rsidP="007E0105">
                    <w:r w:rsidRPr="00E00652">
                      <w:rPr>
                        <w:color w:val="000000"/>
                        <w:lang w:val="en-US"/>
                      </w:rPr>
                      <w:t>10</w:t>
                    </w:r>
                  </w:p>
                </w:txbxContent>
              </v:textbox>
            </v:rect>
            <v:rect id="Rectangle 25" o:spid="_x0000_s1052" style="position:absolute;left:34461;top:1549;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" filled="f" stroked="f">
              <v:textbox style="mso-fit-shape-to-text:t" inset="0,0,0,0">
                <w:txbxContent>
                  <w:p w14:paraId="77E532D8" w14:textId="77777777" w:rsidR="00D32BFA" w:rsidRPr="00E00652" w:rsidRDefault="00D32BFA" w:rsidP="007E0105">
                    <w:r w:rsidRPr="00E00652">
                      <w:rPr>
                        <w:color w:val="000000"/>
                        <w:lang w:val="en-US"/>
                      </w:rPr>
                      <w:t>0</w:t>
                    </w:r>
                  </w:p>
                </w:txbxContent>
              </v:textbox>
            </v:rect>
            <v:rect id="Rectangle 26" o:spid="_x0000_s1053" style="position:absolute;left:34080;top:1549;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" filled="f" stroked="f">
              <v:textbox style="mso-fit-shape-to-text:t" inset="0,0,0,0">
                <w:txbxContent>
                  <w:p w14:paraId="5BFE510B" w14:textId="77777777" w:rsidR="00D32BFA" w:rsidRDefault="00D32BFA" w:rsidP="007E0105">
                    <w:r>
                      <w:t>.</w:t>
                    </w:r>
                  </w:p>
                </w:txbxContent>
              </v:textbox>
            </v:rect>
            <v:rect id="Rectangle 27" o:spid="_x0000_s1054" style="position:absolute;left:33464;top:1549;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GiLDvwAAANwAAAAPAAAAZHJzL2Rvd25yZXYueG1sRE/bisIw&#10;EH1f8B/CCL6tqS4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D1GiLDvwAAANwAAAAPAAAAAAAA&#10;AAAAAAAAAAcCAABkcnMvZG93bnJldi54bWxQSwUGAAAAAAMAAwC3AAAA8wIAAAAA&#10;" filled="f" stroked="f">
              <v:textbox style="mso-fit-shape-to-text:t" inset="0,0,0,0">
                <w:txbxContent>
                  <w:p w14:paraId="028BF67F" w14:textId="77777777" w:rsidR="00D32BFA" w:rsidRPr="00E00652" w:rsidRDefault="00D32BFA" w:rsidP="007E0105">
                    <w:r w:rsidRPr="00E00652">
                      <w:rPr>
                        <w:color w:val="000000"/>
                        <w:lang w:val="en-US"/>
                      </w:rPr>
                      <w:t>1</w:t>
                    </w:r>
                  </w:p>
                </w:txbxContent>
              </v:textbox>
            </v:rect>
            <v:rect id="Rectangle 28" o:spid="_x0000_s1055" style="position:absolute;left:31007;top:2736;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87q3vwAAANwAAAAPAAAAZHJzL2Rvd25yZXYueG1sRE/bisIw&#10;EH1f8B/CCL6tqbIs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B687q3vwAAANwAAAAPAAAAAAAA&#10;AAAAAAAAAAcCAABkcnMvZG93bnJldi54bWxQSwUGAAAAAAMAAwC3AAAA8wIAAAAA&#10;" filled="f" stroked="f">
              <v:textbox style="mso-fit-shape-to-text:t" inset="0,0,0,0">
                <w:txbxContent>
                  <w:p w14:paraId="077FA9C7" w14:textId="77777777" w:rsidR="00D32BFA" w:rsidRPr="00E00652" w:rsidRDefault="00D32BFA" w:rsidP="007E0105">
                    <w:r w:rsidRPr="00E00652">
                      <w:rPr>
                        <w:color w:val="000000"/>
                        <w:lang w:val="en-US"/>
                      </w:rPr>
                      <w:t>)</w:t>
                    </w:r>
                  </w:p>
                </w:txbxContent>
              </v:textbox>
            </v:rect>
            <v:rect id="Rectangle 29" o:spid="_x0000_s1056" style="position:absolute;left:28790;top:273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" filled="f" stroked="f">
              <v:textbox style="mso-fit-shape-to-text:t" inset="0,0,0,0">
                <w:txbxContent>
                  <w:p w14:paraId="02C5DFF8" w14:textId="77777777" w:rsidR="00D32BFA" w:rsidRPr="00E00652" w:rsidRDefault="00D32BFA" w:rsidP="007E0105">
                    <w:r w:rsidRPr="00E00652">
                      <w:rPr>
                        <w:color w:val="000000"/>
                        <w:lang w:val="en-US"/>
                      </w:rPr>
                      <w:t>(</w:t>
                    </w:r>
                  </w:p>
                </w:txbxContent>
              </v:textbox>
            </v:rect>
            <v:rect id="Rectangle 30" o:spid="_x0000_s1057" style="position:absolute;left:30803;top:533;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" filled="f" stroked="f">
              <v:textbox style="mso-fit-shape-to-text:t" inset="0,0,0,0">
                <w:txbxContent>
                  <w:p w14:paraId="049A6EE9" w14:textId="77777777" w:rsidR="00D32BFA" w:rsidRPr="00E00652" w:rsidRDefault="00D32BFA" w:rsidP="007E0105">
                    <w:r w:rsidRPr="00E00652">
                      <w:rPr>
                        <w:color w:val="000000"/>
                        <w:lang w:val="en-US"/>
                      </w:rPr>
                      <w:t>)</w:t>
                    </w:r>
                  </w:p>
                </w:txbxContent>
              </v:textbox>
            </v:rect>
            <v:rect id="Rectangle 31" o:spid="_x0000_s1058" style="position:absolute;left:29216;top:596;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TAvwAAANwAAAAPAAAAZHJzL2Rvd25yZXYueG1sRE/NisIw&#10;EL4v+A5hBG9rqofd0j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KISTAvwAAANwAAAAPAAAAAAAA&#10;AAAAAAAAAAcCAABkcnMvZG93bnJldi54bWxQSwUGAAAAAAMAAwC3AAAA8wIAAAAA&#10;" filled="f" stroked="f">
              <v:textbox style="mso-fit-shape-to-text:t" inset="0,0,0,0">
                <w:txbxContent>
                  <w:p w14:paraId="3F53BA6B" w14:textId="77777777" w:rsidR="00D32BFA" w:rsidRPr="00E00652" w:rsidRDefault="00D32BFA" w:rsidP="007E0105">
                    <w:r w:rsidRPr="00E00652">
                      <w:rPr>
                        <w:color w:val="000000"/>
                        <w:lang w:val="en-US"/>
                      </w:rPr>
                      <w:t>(</w:t>
                    </w:r>
                  </w:p>
                </w:txbxContent>
              </v:textbox>
            </v:rect>
            <v:rect id="Rectangle 32" o:spid="_x0000_s1059" style="position:absolute;left:21488;top:15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" filled="f" stroked="f">
              <v:textbox style="mso-fit-shape-to-text:t" inset="0,0,0,0">
                <w:txbxContent>
                  <w:p w14:paraId="0AB79905" w14:textId="77777777" w:rsidR="00D32BFA" w:rsidRPr="00E00652" w:rsidRDefault="00D32BFA" w:rsidP="007E0105">
                    <w:r w:rsidRPr="00E00652">
                      <w:rPr>
                        <w:color w:val="000000"/>
                        <w:lang w:val="en-US"/>
                      </w:rPr>
                      <w:t>)</w:t>
                    </w:r>
                  </w:p>
                </w:txbxContent>
              </v:textbox>
            </v:rect>
            <v:rect id="Rectangle 33" o:spid="_x0000_s1060" style="position:absolute;left:17913;top:15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" filled="f" stroked="f">
              <v:textbox style="mso-fit-shape-to-text:t" inset="0,0,0,0">
                <w:txbxContent>
                  <w:p w14:paraId="0CAFE555" w14:textId="77777777" w:rsidR="00D32BFA" w:rsidRPr="00E00652" w:rsidRDefault="00D32BFA" w:rsidP="007E0105">
                    <w:r w:rsidRPr="00E00652">
                      <w:rPr>
                        <w:color w:val="000000"/>
                        <w:lang w:val="en-US"/>
                      </w:rPr>
                      <w:t>(</w:t>
                    </w:r>
                  </w:p>
                </w:txbxContent>
              </v:textbox>
            </v:rect>
            <v:rect id="Rectangle 34" o:spid="_x0000_s1061" style="position:absolute;left:12128;top:1549;width:191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" filled="f" stroked="f">
              <v:textbox style="mso-fit-shape-to-text:t" inset="0,0,0,0">
                <w:txbxContent>
                  <w:p w14:paraId="695198A4" w14:textId="77777777" w:rsidR="00D32BFA" w:rsidRPr="00FE6922" w:rsidRDefault="00D32BFA" w:rsidP="007E0105">
                    <w:r w:rsidRPr="00FE6922">
                      <w:rPr>
                        <w:color w:val="000000"/>
                        <w:lang w:val="en-US"/>
                      </w:rPr>
                      <w:t>125</w:t>
                    </w:r>
                  </w:p>
                </w:txbxContent>
              </v:textbox>
            </v:rect>
            <v:rect id="Rectangle 35" o:spid="_x0000_s1062" style="position:absolute;left:9702;top:273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Y/yvwAAANwAAAAPAAAAZHJzL2Rvd25yZXYueG1sRE/NisIw&#10;EL4v+A5hBG9rqofFr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DvXY/yvwAAANwAAAAPAAAAAAAA&#10;AAAAAAAAAAcCAABkcnMvZG93bnJldi54bWxQSwUGAAAAAAMAAwC3AAAA8wIAAAAA&#10;" filled="f" stroked="f">
              <v:textbox style="mso-fit-shape-to-text:t" inset="0,0,0,0">
                <w:txbxContent>
                  <w:p w14:paraId="5D0641B6" w14:textId="77777777" w:rsidR="00D32BFA" w:rsidRPr="00FE6922" w:rsidRDefault="00D32BFA" w:rsidP="007E0105">
                    <w:r w:rsidRPr="00FE6922">
                      <w:rPr>
                        <w:color w:val="000000"/>
                        <w:lang w:val="en-US"/>
                      </w:rPr>
                      <w:t>)</w:t>
                    </w:r>
                  </w:p>
                </w:txbxContent>
              </v:textbox>
            </v:rect>
            <v:rect id="Rectangle 36" o:spid="_x0000_s1063" style="position:absolute;left:8394;top:2736;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" filled="f" stroked="f">
              <v:textbox style="mso-fit-shape-to-text:t" inset="0,0,0,0">
                <w:txbxContent>
                  <w:p w14:paraId="19079DD8" w14:textId="77777777" w:rsidR="00D32BFA" w:rsidRPr="00FE6922" w:rsidRDefault="00D32BFA" w:rsidP="007E0105">
                    <w:r w:rsidRPr="00FE6922">
                      <w:rPr>
                        <w:color w:val="000000"/>
                        <w:lang w:val="en-US"/>
                      </w:rPr>
                      <w:t>(</w:t>
                    </w:r>
                  </w:p>
                </w:txbxContent>
              </v:textbox>
            </v:rect>
            <v:rect id="Rectangle 37" o:spid="_x0000_s1064" style="position:absolute;left:9702;top:533;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" filled="f" stroked="f">
              <v:textbox style="mso-fit-shape-to-text:t" inset="0,0,0,0">
                <w:txbxContent>
                  <w:p w14:paraId="16832A5C" w14:textId="77777777" w:rsidR="00D32BFA" w:rsidRPr="00FE6922" w:rsidRDefault="00D32BFA" w:rsidP="007E0105">
                    <w:r w:rsidRPr="00FE6922">
                      <w:rPr>
                        <w:color w:val="000000"/>
                        <w:lang w:val="en-US"/>
                      </w:rPr>
                      <w:t>)</w:t>
                    </w:r>
                  </w:p>
                </w:txbxContent>
              </v:textbox>
            </v:rect>
            <v:rect id="Rectangle 38" o:spid="_x0000_s1065" style="position:absolute;left:8394;top:533;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" filled="f" stroked="f">
              <v:textbox style="mso-fit-shape-to-text:t" inset="0,0,0,0">
                <w:txbxContent>
                  <w:p w14:paraId="3F4AA027" w14:textId="77777777" w:rsidR="00D32BFA" w:rsidRPr="00FE6922" w:rsidRDefault="00D32BFA" w:rsidP="007E0105">
                    <w:r w:rsidRPr="00FE6922">
                      <w:rPr>
                        <w:color w:val="000000"/>
                        <w:lang w:val="en-US"/>
                      </w:rPr>
                      <w:t>(</w:t>
                    </w:r>
                  </w:p>
                </w:txbxContent>
              </v:textbox>
            </v:rect>
            <v:rect id="Rectangle 39" o:spid="_x0000_s1066" style="position:absolute;left:2851;top:15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" filled="f" stroked="f">
              <v:textbox style="mso-fit-shape-to-text:t" inset="0,0,0,0">
                <w:txbxContent>
                  <w:p w14:paraId="6054AFE6" w14:textId="77777777" w:rsidR="00D32BFA" w:rsidRPr="00FE6922" w:rsidRDefault="00D32BFA" w:rsidP="007E0105">
                    <w:r w:rsidRPr="00FE6922">
                      <w:rPr>
                        <w:color w:val="000000"/>
                        <w:lang w:val="en-US"/>
                      </w:rPr>
                      <w:t>)</w:t>
                    </w:r>
                  </w:p>
                </w:txbxContent>
              </v:textbox>
            </v:rect>
            <v:rect id="Rectangle 40" o:spid="_x0000_s1067" style="position:absolute;left:1352;top:15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YtswgAAANwAAAAPAAAAZHJzL2Rvd25yZXYueG1sRI/dagIx&#10;FITvBd8hHME7zbqW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DxUYtswgAAANwAAAAPAAAA&#10;AAAAAAAAAAAAAAcCAABkcnMvZG93bnJldi54bWxQSwUGAAAAAAMAAwC3AAAA9gIAAAAA&#10;" filled="f" stroked="f">
              <v:textbox style="mso-fit-shape-to-text:t" inset="0,0,0,0">
                <w:txbxContent>
                  <w:p w14:paraId="3B44B9E1" w14:textId="77777777" w:rsidR="00D32BFA" w:rsidRPr="00FE6922" w:rsidRDefault="00D32BFA" w:rsidP="007E0105">
                    <w:r w:rsidRPr="00FE6922">
                      <w:rPr>
                        <w:color w:val="000000"/>
                        <w:lang w:val="en-US"/>
                      </w:rPr>
                      <w:t>(</w:t>
                    </w:r>
                  </w:p>
                </w:txbxContent>
              </v:textbox>
            </v:rect>
            <v:rect id="Rectangle 41" o:spid="_x0000_s1068" style="position:absolute;left:38962;top:359;width:489;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" filled="f" stroked="f">
              <v:textbox style="mso-fit-shape-to-text:t" inset="0,0,0,0">
                <w:txbxContent>
                  <w:p w14:paraId="30DEB049" w14:textId="77777777" w:rsidR="00D32BFA" w:rsidRDefault="00D32BFA" w:rsidP="007E0105">
                    <w:r>
                      <w:rPr>
                        <w:rFonts w:ascii="Symbol" w:hAnsi="Symbol" w:cs="Symbol"/>
                        <w:color w:val="000000"/>
                        <w:sz w:val="14"/>
                        <w:szCs w:val="14"/>
                        <w:lang w:val="en-US"/>
                      </w:rPr>
                      <w:t></w:t>
                    </w:r>
                  </w:p>
                </w:txbxContent>
              </v:textbox>
            </v:rect>
            <v:rect id="Rectangle 42" o:spid="_x0000_s1069" style="position:absolute;left:36798;top:1377;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" filled="f" stroked="f">
              <v:textbox style="mso-fit-shape-to-text:t" inset="0,0,0,0">
                <w:txbxContent>
                  <w:p w14:paraId="0DC8D809" w14:textId="77777777" w:rsidR="00D32BFA" w:rsidRPr="00E00652" w:rsidRDefault="00D32BFA" w:rsidP="007E0105">
                    <w:r w:rsidRPr="00E00652">
                      <w:rPr>
                        <w:rFonts w:ascii="Symbol" w:hAnsi="Symbol" w:cs="Symbol"/>
                        <w:color w:val="000000"/>
                        <w:lang w:val="en-US"/>
                      </w:rPr>
                      <w:t></w:t>
                    </w:r>
                  </w:p>
                </w:txbxContent>
              </v:textbox>
            </v:rect>
            <v:rect id="Rectangle 43" o:spid="_x0000_s1070" style="position:absolute;left:35960;top:1644;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" filled="f" stroked="f">
              <v:textbox style="mso-fit-shape-to-text:t" inset="0,0,0,0">
                <w:txbxContent>
                  <w:p w14:paraId="4535BC14" w14:textId="77777777" w:rsidR="00D32BFA" w:rsidRDefault="00D32BFA" w:rsidP="007E0105">
                    <w:r>
                      <w:rPr>
                        <w:rFonts w:ascii="Symbol" w:hAnsi="Symbol" w:cs="Symbol"/>
                        <w:color w:val="000000"/>
                        <w:sz w:val="24"/>
                        <w:szCs w:val="24"/>
                        <w:lang w:val="en-US"/>
                      </w:rPr>
                      <w:t></w:t>
                    </w:r>
                  </w:p>
                </w:txbxContent>
              </v:textbox>
            </v:rect>
            <v:rect id="Rectangle 44" o:spid="_x0000_s1071" style="position:absolute;left:35960;top:3086;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" filled="f" stroked="f">
              <v:textbox style="mso-fit-shape-to-text:t" inset="0,0,0,0">
                <w:txbxContent>
                  <w:p w14:paraId="11A6473E" w14:textId="77777777" w:rsidR="00D32BFA" w:rsidRDefault="00D32BFA" w:rsidP="007E0105">
                    <w:r>
                      <w:rPr>
                        <w:rFonts w:ascii="Symbol" w:hAnsi="Symbol" w:cs="Symbol"/>
                        <w:color w:val="000000"/>
                        <w:sz w:val="24"/>
                        <w:szCs w:val="24"/>
                        <w:lang w:val="en-US"/>
                      </w:rPr>
                      <w:t></w:t>
                    </w:r>
                  </w:p>
                </w:txbxContent>
              </v:textbox>
            </v:rect>
            <v:rect id="Rectangle 45" o:spid="_x0000_s1072" style="position:absolute;left:35960;top:190;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" filled="f" stroked="f">
              <v:textbox style="mso-fit-shape-to-text:t" inset="0,0,0,0">
                <w:txbxContent>
                  <w:p w14:paraId="4C8E987B" w14:textId="77777777" w:rsidR="00D32BFA" w:rsidRDefault="00D32BFA" w:rsidP="007E0105">
                    <w:r>
                      <w:rPr>
                        <w:rFonts w:ascii="Symbol" w:hAnsi="Symbol" w:cs="Symbol"/>
                        <w:color w:val="000000"/>
                        <w:sz w:val="24"/>
                        <w:szCs w:val="24"/>
                        <w:lang w:val="en-US"/>
                      </w:rPr>
                      <w:t></w:t>
                    </w:r>
                  </w:p>
                </w:txbxContent>
              </v:textbox>
            </v:rect>
            <v:rect id="Rectangle 46" o:spid="_x0000_s1073" style="position:absolute;left:5016;top:1644;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" filled="f" stroked="f">
              <v:textbox style="mso-fit-shape-to-text:t" inset="0,0,0,0">
                <w:txbxContent>
                  <w:p w14:paraId="672FC5C2" w14:textId="77777777" w:rsidR="00D32BFA" w:rsidRDefault="00D32BFA" w:rsidP="007E0105">
                    <w:r>
                      <w:rPr>
                        <w:rFonts w:ascii="Symbol" w:hAnsi="Symbol" w:cs="Symbol"/>
                        <w:color w:val="000000"/>
                        <w:sz w:val="24"/>
                        <w:szCs w:val="24"/>
                        <w:lang w:val="en-US"/>
                      </w:rPr>
                      <w:t></w:t>
                    </w:r>
                  </w:p>
                </w:txbxContent>
              </v:textbox>
            </v:rect>
            <v:rect id="Rectangle 47" o:spid="_x0000_s1074" style="position:absolute;left:5016;top:3086;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" filled="f" stroked="f">
              <v:textbox style="mso-fit-shape-to-text:t" inset="0,0,0,0">
                <w:txbxContent>
                  <w:p w14:paraId="7B956150" w14:textId="77777777" w:rsidR="00D32BFA" w:rsidRDefault="00D32BFA" w:rsidP="007E0105">
                    <w:r>
                      <w:rPr>
                        <w:rFonts w:ascii="Symbol" w:hAnsi="Symbol" w:cs="Symbol"/>
                        <w:color w:val="000000"/>
                        <w:sz w:val="24"/>
                        <w:szCs w:val="24"/>
                        <w:lang w:val="en-US"/>
                      </w:rPr>
                      <w:t></w:t>
                    </w:r>
                  </w:p>
                </w:txbxContent>
              </v:textbox>
            </v:rect>
            <v:rect id="Rectangle 48" o:spid="_x0000_s1075" style="position:absolute;left:5016;top:190;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8FSwgAAANwAAAAPAAAAZHJzL2Rvd25yZXYueG1sRI/dagIx&#10;FITvC75DOIJ3NasW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DCj8FSwgAAANwAAAAPAAAA&#10;AAAAAAAAAAAAAAcCAABkcnMvZG93bnJldi54bWxQSwUGAAAAAAMAAwC3AAAA9gIAAAAA&#10;" filled="f" stroked="f">
              <v:textbox style="mso-fit-shape-to-text:t" inset="0,0,0,0">
                <w:txbxContent>
                  <w:p w14:paraId="55BF358E" w14:textId="77777777" w:rsidR="00D32BFA" w:rsidRDefault="00D32BFA" w:rsidP="007E0105">
                    <w:r>
                      <w:rPr>
                        <w:rFonts w:ascii="Symbol" w:hAnsi="Symbol" w:cs="Symbol"/>
                        <w:color w:val="000000"/>
                        <w:sz w:val="24"/>
                        <w:szCs w:val="24"/>
                        <w:lang w:val="en-US"/>
                      </w:rPr>
                      <w:t></w:t>
                    </w:r>
                  </w:p>
                </w:txbxContent>
              </v:textbox>
            </v:rect>
            <v:rect id="Rectangle 49" o:spid="_x0000_s1076" style="position:absolute;left:35344;top:1987;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" filled="f" stroked="f">
              <v:textbox style="mso-fit-shape-to-text:t" inset="0,0,0,0">
                <w:txbxContent>
                  <w:p w14:paraId="1384B4EA" w14:textId="77777777" w:rsidR="00D32BFA" w:rsidRDefault="00D32BFA" w:rsidP="007E0105">
                    <w:r>
                      <w:rPr>
                        <w:rFonts w:ascii="Symbol" w:hAnsi="Symbol" w:cs="Symbol"/>
                        <w:color w:val="000000"/>
                        <w:sz w:val="24"/>
                        <w:szCs w:val="24"/>
                        <w:lang w:val="en-US"/>
                      </w:rPr>
                      <w:t></w:t>
                    </w:r>
                  </w:p>
                </w:txbxContent>
              </v:textbox>
            </v:rect>
            <v:rect id="Rectangle 50" o:spid="_x0000_s1077" style="position:absolute;left:35344;top:1289;width:590;height:186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" filled="f" stroked="f">
              <v:textbox style="mso-fit-shape-to-text:t" inset="0,0,0,0">
                <w:txbxContent>
                  <w:p w14:paraId="2B78C548" w14:textId="77777777" w:rsidR="00D32BFA" w:rsidRDefault="00D32BFA" w:rsidP="007E0105">
                    <w:r>
                      <w:rPr>
                        <w:rFonts w:ascii="Symbol" w:hAnsi="Symbol" w:cs="Symbol"/>
                        <w:color w:val="000000"/>
                        <w:sz w:val="24"/>
                        <w:szCs w:val="24"/>
                        <w:lang w:val="en-US"/>
                      </w:rPr>
                      <w:t></w:t>
                    </w:r>
                  </w:p>
                </w:txbxContent>
              </v:textbox>
            </v:rect>
            <v:rect id="Rectangle 51" o:spid="_x0000_s1078" style="position:absolute;left:35344;top:2959;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" filled="f" stroked="f">
              <v:textbox style="mso-fit-shape-to-text:t" inset="0,0,0,0">
                <w:txbxContent>
                  <w:p w14:paraId="3656C4D3" w14:textId="77777777" w:rsidR="00D32BFA" w:rsidRDefault="00D32BFA" w:rsidP="007E0105">
                    <w:r>
                      <w:rPr>
                        <w:rFonts w:ascii="Symbol" w:hAnsi="Symbol" w:cs="Symbol"/>
                        <w:color w:val="000000"/>
                        <w:sz w:val="24"/>
                        <w:szCs w:val="24"/>
                        <w:lang w:val="en-US"/>
                      </w:rPr>
                      <w:t></w:t>
                    </w:r>
                  </w:p>
                </w:txbxContent>
              </v:textbox>
            </v:rect>
            <v:rect id="Rectangle 52" o:spid="_x0000_s1079" style="position:absolute;left:35344;top:317;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" filled="f" stroked="f">
              <v:textbox style="mso-fit-shape-to-text:t" inset="0,0,0,0">
                <w:txbxContent>
                  <w:p w14:paraId="088693FA" w14:textId="77777777" w:rsidR="00D32BFA" w:rsidRDefault="00D32BFA" w:rsidP="007E0105">
                    <w:r>
                      <w:rPr>
                        <w:rFonts w:ascii="Symbol" w:hAnsi="Symbol" w:cs="Symbol"/>
                        <w:color w:val="000000"/>
                        <w:sz w:val="24"/>
                        <w:szCs w:val="24"/>
                        <w:lang w:val="en-US"/>
                      </w:rPr>
                      <w:t></w:t>
                    </w:r>
                  </w:p>
                </w:txbxContent>
              </v:textbox>
            </v:rect>
            <v:rect id="Rectangle 53" o:spid="_x0000_s1080" style="position:absolute;left:25444;top:1987;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" filled="f" stroked="f">
              <v:textbox style="mso-fit-shape-to-text:t" inset="0,0,0,0">
                <w:txbxContent>
                  <w:p w14:paraId="264B12F7" w14:textId="77777777" w:rsidR="00D32BFA" w:rsidRDefault="00D32BFA" w:rsidP="007E0105">
                    <w:r>
                      <w:rPr>
                        <w:rFonts w:ascii="Symbol" w:hAnsi="Symbol" w:cs="Symbol"/>
                        <w:color w:val="000000"/>
                        <w:sz w:val="24"/>
                        <w:szCs w:val="24"/>
                        <w:lang w:val="en-US"/>
                      </w:rPr>
                      <w:t></w:t>
                    </w:r>
                  </w:p>
                </w:txbxContent>
              </v:textbox>
            </v:rect>
            <v:rect id="Rectangle 54" o:spid="_x0000_s1081" style="position:absolute;left:25444;top:1289;width:591;height:186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" filled="f" stroked="f">
              <v:textbox style="mso-fit-shape-to-text:t" inset="0,0,0,0">
                <w:txbxContent>
                  <w:p w14:paraId="4D6607ED" w14:textId="77777777" w:rsidR="00D32BFA" w:rsidRDefault="00D32BFA" w:rsidP="007E0105">
                    <w:r>
                      <w:rPr>
                        <w:rFonts w:ascii="Symbol" w:hAnsi="Symbol" w:cs="Symbol"/>
                        <w:color w:val="000000"/>
                        <w:sz w:val="24"/>
                        <w:szCs w:val="24"/>
                        <w:lang w:val="en-US"/>
                      </w:rPr>
                      <w:t></w:t>
                    </w:r>
                  </w:p>
                </w:txbxContent>
              </v:textbox>
            </v:rect>
            <v:rect id="Rectangle 55" o:spid="_x0000_s1082" style="position:absolute;left:25444;top:2959;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" filled="f" stroked="f">
              <v:textbox style="mso-fit-shape-to-text:t" inset="0,0,0,0">
                <w:txbxContent>
                  <w:p w14:paraId="7D91916E" w14:textId="77777777" w:rsidR="00D32BFA" w:rsidRDefault="00D32BFA" w:rsidP="007E0105">
                    <w:r>
                      <w:rPr>
                        <w:rFonts w:ascii="Symbol" w:hAnsi="Symbol" w:cs="Symbol"/>
                        <w:color w:val="000000"/>
                        <w:sz w:val="24"/>
                        <w:szCs w:val="24"/>
                        <w:lang w:val="en-US"/>
                      </w:rPr>
                      <w:t></w:t>
                    </w:r>
                  </w:p>
                </w:txbxContent>
              </v:textbox>
            </v:rect>
            <v:rect id="Rectangle 56" o:spid="_x0000_s1083" style="position:absolute;left:25444;top:317;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" filled="f" stroked="f">
              <v:textbox style="mso-fit-shape-to-text:t" inset="0,0,0,0">
                <w:txbxContent>
                  <w:p w14:paraId="12DF6990" w14:textId="77777777" w:rsidR="00D32BFA" w:rsidRDefault="00D32BFA" w:rsidP="007E0105">
                    <w:r>
                      <w:rPr>
                        <w:rFonts w:ascii="Symbol" w:hAnsi="Symbol" w:cs="Symbol"/>
                        <w:color w:val="000000"/>
                        <w:sz w:val="24"/>
                        <w:szCs w:val="24"/>
                        <w:lang w:val="en-US"/>
                      </w:rPr>
                      <w:t></w:t>
                    </w:r>
                  </w:p>
                </w:txbxContent>
              </v:textbox>
            </v:rect>
            <v:rect id="Rectangle 57" o:spid="_x0000_s1084" style="position:absolute;left:32486;top:1663;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vIUvwAAANwAAAAPAAAAZHJzL2Rvd25yZXYueG1sRE/LisIw&#10;FN0L8w/hDsxO01EU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AoGvIUvwAAANwAAAAPAAAAAAAA&#10;AAAAAAAAAAcCAABkcnMvZG93bnJldi54bWxQSwUGAAAAAAMAAwC3AAAA8wIAAAAA&#10;" filled="f" stroked="f">
              <v:textbox style="mso-fit-shape-to-text:t" inset="0,0,0,0">
                <w:txbxContent>
                  <w:p w14:paraId="27F75D76" w14:textId="77777777" w:rsidR="00D32BFA" w:rsidRPr="00E00652" w:rsidRDefault="00D32BFA" w:rsidP="007E0105">
                    <w:r w:rsidRPr="00E00652">
                      <w:rPr>
                        <w:rFonts w:ascii="Symbol" w:hAnsi="Symbol" w:cs="Symbol"/>
                        <w:color w:val="000000"/>
                        <w:lang w:val="en-US"/>
                      </w:rPr>
                      <w:t></w:t>
                    </w:r>
                  </w:p>
                </w:txbxContent>
              </v:textbox>
            </v:rect>
            <v:rect id="Rectangle 58" o:spid="_x0000_s1085" style="position:absolute;left:24462;top:1305;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lePwgAAANwAAAAPAAAAZHJzL2Rvd25yZXYueG1sRI/dagIx&#10;FITvC75DOIJ3NatS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BHVlePwgAAANwAAAAPAAAA&#10;AAAAAAAAAAAAAAcCAABkcnMvZG93bnJldi54bWxQSwUGAAAAAAMAAwC3AAAA9gIAAAAA&#10;" filled="f" stroked="f">
              <v:textbox style="mso-fit-shape-to-text:t" inset="0,0,0,0">
                <w:txbxContent>
                  <w:p w14:paraId="5BD87D68" w14:textId="77777777" w:rsidR="00D32BFA" w:rsidRPr="00E00652" w:rsidRDefault="00D32BFA" w:rsidP="007E0105">
                    <w:r>
                      <w:rPr>
                        <w:rFonts w:ascii="Symbol" w:hAnsi="Symbol" w:cs="Symbol"/>
                        <w:color w:val="000000"/>
                        <w:lang w:val="en-US"/>
                      </w:rPr>
                      <w:t></w:t>
                    </w:r>
                  </w:p>
                </w:txbxContent>
              </v:textbox>
            </v:rect>
            <v:rect id="Rectangle 59" o:spid="_x0000_s1086" style="position:absolute;left:22301;top:1663;width:66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" filled="f" stroked="f">
              <v:textbox style="mso-fit-shape-to-text:t" inset="0,0,0,0">
                <w:txbxContent>
                  <w:p w14:paraId="62F3A963" w14:textId="77777777" w:rsidR="00D32BFA" w:rsidRPr="00E00652" w:rsidRDefault="00D32BFA" w:rsidP="007E0105">
                    <w:r w:rsidRPr="00E00652">
                      <w:rPr>
                        <w:rFonts w:ascii="Symbol" w:hAnsi="Symbol" w:cs="Symbol"/>
                        <w:color w:val="000000"/>
                        <w:lang w:val="en-US"/>
                      </w:rPr>
                      <w:t></w:t>
                    </w:r>
                  </w:p>
                </w:txbxContent>
              </v:textbox>
            </v:rect>
            <v:rect id="Rectangle 60" o:spid="_x0000_s1087" style="position:absolute;left:19221;top:1473;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zKswgAAANwAAAAPAAAAZHJzL2Rvd25yZXYueG1sRI/NigIx&#10;EITvgu8QWvCmGXUR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BnOzKswgAAANwAAAAPAAAA&#10;AAAAAAAAAAAAAAcCAABkcnMvZG93bnJldi54bWxQSwUGAAAAAAMAAwC3AAAA9gIAAAAA&#10;" filled="f" stroked="f">
              <v:textbox style="mso-fit-shape-to-text:t" inset="0,0,0,0">
                <w:txbxContent>
                  <w:p w14:paraId="3E3A3E23" w14:textId="77777777" w:rsidR="00D32BFA" w:rsidRPr="00E00652" w:rsidRDefault="00D32BFA" w:rsidP="007E0105">
                    <w:r w:rsidRPr="00E00652">
                      <w:rPr>
                        <w:rFonts w:ascii="Symbol" w:hAnsi="Symbol" w:cs="Symbol"/>
                        <w:color w:val="000000"/>
                        <w:lang w:val="en-US"/>
                      </w:rPr>
                      <w:t></w:t>
                    </w:r>
                  </w:p>
                </w:txbxContent>
              </v:textbox>
            </v:rect>
            <v:rect id="Rectangle 61" o:spid="_x0000_s1088" style="position:absolute;left:16905;top:1436;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" filled="f" stroked="f">
              <v:textbox style="mso-fit-shape-to-text:t" inset="0,0,0,0">
                <w:txbxContent>
                  <w:p w14:paraId="3A58C6B4" w14:textId="77777777" w:rsidR="00D32BFA" w:rsidRPr="00FE6922" w:rsidRDefault="00D32BFA" w:rsidP="007E0105">
                    <w:r>
                      <w:rPr>
                        <w:rFonts w:ascii="Symbol" w:hAnsi="Symbol" w:cs="Symbol"/>
                        <w:color w:val="000000"/>
                        <w:lang w:val="en-US"/>
                      </w:rPr>
                      <w:t></w:t>
                    </w:r>
                  </w:p>
                </w:txbxContent>
              </v:textbox>
            </v:rect>
            <v:rect id="Rectangle 62" o:spid="_x0000_s1089" style="position:absolute;left:14674;top:1568;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" filled="f" stroked="f">
              <v:textbox style="mso-fit-shape-to-text:t" inset="0,0,0,0">
                <w:txbxContent>
                  <w:p w14:paraId="7453B687" w14:textId="77777777" w:rsidR="00D32BFA" w:rsidRPr="00FE6922" w:rsidRDefault="00D32BFA" w:rsidP="007E0105">
                    <w:r w:rsidRPr="00FE6922">
                      <w:rPr>
                        <w:rFonts w:ascii="Symbol" w:hAnsi="Symbol" w:cs="Symbol"/>
                        <w:color w:val="000000"/>
                        <w:lang w:val="en-US"/>
                      </w:rPr>
                      <w:t></w:t>
                    </w:r>
                  </w:p>
                </w:txbxContent>
              </v:textbox>
            </v:rect>
            <v:rect id="Rectangle 63" o:spid="_x0000_s1090" style="position:absolute;left:11201;top:1443;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" filled="f" stroked="f">
              <v:textbox style="mso-fit-shape-to-text:t" inset="0,0,0,0">
                <w:txbxContent>
                  <w:p w14:paraId="4FE62FF2" w14:textId="77777777" w:rsidR="00D32BFA" w:rsidRPr="00FE6922" w:rsidRDefault="00D32BFA" w:rsidP="007E0105">
                    <w:r>
                      <w:t>.</w:t>
                    </w:r>
                  </w:p>
                </w:txbxContent>
              </v:textbox>
            </v:rect>
            <v:rect id="Rectangle 64" o:spid="_x0000_s1091" style="position:absolute;left:3752;top:1377;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qRxwgAAANwAAAAPAAAAZHJzL2Rvd25yZXYueG1sRI/dagIx&#10;FITvC75DOIJ3NasW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Di4qRxwgAAANwAAAAPAAAA&#10;AAAAAAAAAAAAAAcCAABkcnMvZG93bnJldi54bWxQSwUGAAAAAAMAAwC3AAAA9gIAAAAA&#10;" filled="f" stroked="f">
              <v:textbox style="mso-fit-shape-to-text:t" inset="0,0,0,0">
                <w:txbxContent>
                  <w:p w14:paraId="05D6B59B" w14:textId="77777777" w:rsidR="00D32BFA" w:rsidRPr="00FE6922" w:rsidRDefault="00D32BFA" w:rsidP="007E0105">
                    <w:r w:rsidRPr="00FE6922">
                      <w:rPr>
                        <w:rFonts w:ascii="Symbol" w:hAnsi="Symbol" w:cs="Symbol"/>
                        <w:color w:val="000000"/>
                        <w:lang w:val="en-US"/>
                      </w:rPr>
                      <w:t></w:t>
                    </w:r>
                  </w:p>
                </w:txbxContent>
              </v:textbox>
            </v:rect>
            <v:rect id="Rectangle 65" o:spid="_x0000_s1092" style="position:absolute;left:29406;top:2870;width:85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" filled="f" stroked="f">
              <v:textbox style="mso-fit-shape-to-text:t" inset="0,0,0,0">
                <w:txbxContent>
                  <w:p w14:paraId="70088D49" w14:textId="77777777" w:rsidR="00D32BFA" w:rsidRPr="00E00652" w:rsidRDefault="00D32BFA" w:rsidP="007E0105">
                    <w:r w:rsidRPr="00E00652">
                      <w:rPr>
                        <w:iCs/>
                        <w:color w:val="000000"/>
                        <w:lang w:val="en-US"/>
                      </w:rPr>
                      <w:t>R</w:t>
                    </w:r>
                  </w:p>
                </w:txbxContent>
              </v:textbox>
            </v:rect>
            <v:rect id="Rectangle 66" o:spid="_x0000_s1093" style="position:absolute;left:26377;top:2736;width:238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J+dwgAAANwAAAAPAAAAZHJzL2Rvd25yZXYueG1sRI/NigIx&#10;EITvgu8QWtibZlRw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B9fJ+dwgAAANwAAAAPAAAA&#10;AAAAAAAAAAAAAAcCAABkcnMvZG93bnJldi54bWxQSwUGAAAAAAMAAwC3AAAA9gIAAAAA&#10;" filled="f" stroked="f">
              <v:textbox style="mso-fit-shape-to-text:t" inset="0,0,0,0">
                <w:txbxContent>
                  <w:p w14:paraId="7739B355" w14:textId="77777777" w:rsidR="00D32BFA" w:rsidRPr="00E00652" w:rsidRDefault="00D32BFA" w:rsidP="007E0105">
                    <w:r w:rsidRPr="00E00652">
                      <w:rPr>
                        <w:iCs/>
                        <w:color w:val="000000"/>
                        <w:lang w:val="en-US"/>
                      </w:rPr>
                      <w:t>BFC</w:t>
                    </w:r>
                  </w:p>
                </w:txbxContent>
              </v:textbox>
            </v:rect>
            <v:rect id="Rectangle 67" o:spid="_x0000_s1094" style="position:absolute;left:29781;top:660;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" filled="f" stroked="f">
              <v:textbox style="mso-fit-shape-to-text:t" inset="0,0,0,0">
                <w:txbxContent>
                  <w:p w14:paraId="0611E0CB" w14:textId="77777777" w:rsidR="00D32BFA" w:rsidRPr="00E00652" w:rsidRDefault="00D32BFA" w:rsidP="007E0105">
                    <w:r w:rsidRPr="00E00652">
                      <w:rPr>
                        <w:iCs/>
                        <w:color w:val="000000"/>
                        <w:lang w:val="en-US"/>
                      </w:rPr>
                      <w:t>R</w:t>
                    </w:r>
                  </w:p>
                </w:txbxContent>
              </v:textbox>
            </v:rect>
            <v:rect id="Rectangle 68" o:spid="_x0000_s1095" style="position:absolute;left:26689;top:596;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650vwAAANwAAAAPAAAAZHJzL2Rvd25yZXYueG1sRE/LisIw&#10;FN0L8w/hDsxO01FQ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Bjr650vwAAANwAAAAPAAAAAAAA&#10;AAAAAAAAAAcCAABkcnMvZG93bnJldi54bWxQSwUGAAAAAAMAAwC3AAAA8wIAAAAA&#10;" filled="f" stroked="f">
              <v:textbox style="mso-fit-shape-to-text:t" inset="0,0,0,0">
                <w:txbxContent>
                  <w:p w14:paraId="77357A34" w14:textId="77777777" w:rsidR="00D32BFA" w:rsidRPr="00E00652" w:rsidRDefault="00D32BFA" w:rsidP="007E0105">
                    <w:r w:rsidRPr="00E00652">
                      <w:rPr>
                        <w:iCs/>
                        <w:color w:val="000000"/>
                        <w:lang w:val="en-US"/>
                      </w:rPr>
                      <w:t>BFC</w:t>
                    </w:r>
                  </w:p>
                </w:txbxContent>
              </v:textbox>
            </v:rect>
            <v:rect id="Rectangle 69" o:spid="_x0000_s1096" style="position:absolute;left:23418;top:1555;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" filled="f" stroked="f">
              <v:textbox style="mso-fit-shape-to-text:t" inset="0,0,0,0">
                <w:txbxContent>
                  <w:p w14:paraId="200E87A5" w14:textId="77777777" w:rsidR="00D32BFA" w:rsidRPr="00E00652" w:rsidRDefault="00D32BFA" w:rsidP="007E0105">
                    <w:r w:rsidRPr="00E00652">
                      <w:rPr>
                        <w:iCs/>
                        <w:color w:val="000000"/>
                        <w:lang w:val="en-US"/>
                      </w:rPr>
                      <w:t>b</w:t>
                    </w:r>
                  </w:p>
                </w:txbxContent>
              </v:textbox>
            </v:rect>
            <v:rect id="Rectangle 70" o:spid="_x0000_s1097" style="position:absolute;left:20320;top:1555;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NJVvgAAANwAAAAPAAAAZHJzL2Rvd25yZXYueG1sRE/LisIw&#10;FN0P+A/hCu7GVIW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KgM0lW+AAAA3AAAAA8AAAAAAAAA&#10;AAAAAAAABwIAAGRycy9kb3ducmV2LnhtbFBLBQYAAAAAAwADALcAAADyAgAAAAA=&#10;" filled="f" stroked="f">
              <v:textbox style="mso-fit-shape-to-text:t" inset="0,0,0,0">
                <w:txbxContent>
                  <w:p w14:paraId="238C1754" w14:textId="77777777" w:rsidR="00D32BFA" w:rsidRPr="00E00652" w:rsidRDefault="00D32BFA" w:rsidP="007E0105">
                    <w:r w:rsidRPr="00E00652">
                      <w:rPr>
                        <w:iCs/>
                        <w:color w:val="000000"/>
                        <w:lang w:val="en-US"/>
                      </w:rPr>
                      <w:t>t</w:t>
                    </w:r>
                  </w:p>
                </w:txbxContent>
              </v:textbox>
            </v:rect>
            <v:rect id="Rectangle 71" o:spid="_x0000_s1098" style="position:absolute;left:18415;top:1555;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" filled="f" stroked="f">
              <v:textbox style="mso-fit-shape-to-text:t" inset="0,0,0,0">
                <w:txbxContent>
                  <w:p w14:paraId="38BA9630" w14:textId="77777777" w:rsidR="00D32BFA" w:rsidRPr="00E00652" w:rsidRDefault="00D32BFA" w:rsidP="007E0105">
                    <w:r w:rsidRPr="00E00652">
                      <w:rPr>
                        <w:iCs/>
                        <w:color w:val="000000"/>
                        <w:lang w:val="en-US"/>
                      </w:rPr>
                      <w:t>t</w:t>
                    </w:r>
                  </w:p>
                </w:txbxContent>
              </v:textbox>
            </v:rect>
            <v:rect id="Rectangle 72" o:spid="_x0000_s1099" style="position:absolute;left:15843;top:1555;width:56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um5wgAAANwAAAAPAAAAZHJzL2Rvd25yZXYueG1sRI/dagIx&#10;FITvC75DOIJ3NdsV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A3kum5wgAAANwAAAAPAAAA&#10;AAAAAAAAAAAAAAcCAABkcnMvZG93bnJldi54bWxQSwUGAAAAAAMAAwC3AAAA9gIAAAAA&#10;" filled="f" stroked="f">
              <v:textbox style="mso-fit-shape-to-text:t" inset="0,0,0,0">
                <w:txbxContent>
                  <w:p w14:paraId="206A5887" w14:textId="77777777" w:rsidR="00D32BFA" w:rsidRPr="00FE6922" w:rsidRDefault="00D32BFA" w:rsidP="007E0105">
                    <w:r w:rsidRPr="00FE6922">
                      <w:rPr>
                        <w:iCs/>
                        <w:color w:val="000000"/>
                        <w:lang w:val="en-US"/>
                      </w:rPr>
                      <w:t>a</w:t>
                    </w:r>
                  </w:p>
                </w:txbxContent>
              </v:textbox>
            </v:rect>
            <v:rect id="Rectangle 73" o:spid="_x0000_s1100" style="position:absolute;left:8820;top:2736;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kwiwQAAANwAAAAPAAAAZHJzL2Rvd25yZXYueG1sRI/disIw&#10;FITvF3yHcATv1lSF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FjeTCLBAAAA3AAAAA8AAAAA&#10;AAAAAAAAAAAABwIAAGRycy9kb3ducmV2LnhtbFBLBQYAAAAAAwADALcAAAD1AgAAAAA=&#10;" filled="f" stroked="f">
              <v:textbox style="mso-fit-shape-to-text:t" inset="0,0,0,0">
                <w:txbxContent>
                  <w:p w14:paraId="7A0D1506" w14:textId="77777777" w:rsidR="00D32BFA" w:rsidRPr="00FE6922" w:rsidRDefault="00D32BFA" w:rsidP="007E0105">
                    <w:r w:rsidRPr="00FE6922">
                      <w:rPr>
                        <w:iCs/>
                        <w:color w:val="000000"/>
                        <w:lang w:val="en-US"/>
                      </w:rPr>
                      <w:t>R</w:t>
                    </w:r>
                  </w:p>
                </w:txbxContent>
              </v:textbox>
            </v:rect>
            <v:rect id="Rectangle 74" o:spid="_x0000_s1101" style="position:absolute;left:5810;top:2736;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" filled="f" stroked="f">
              <v:textbox style="mso-fit-shape-to-text:t" inset="0,0,0,0">
                <w:txbxContent>
                  <w:p w14:paraId="288B1B7C" w14:textId="77777777" w:rsidR="00D32BFA" w:rsidRPr="00FE6922" w:rsidRDefault="00D32BFA" w:rsidP="007E0105">
                    <w:r w:rsidRPr="00FE6922">
                      <w:rPr>
                        <w:iCs/>
                        <w:color w:val="000000"/>
                        <w:lang w:val="en-US"/>
                      </w:rPr>
                      <w:t>BFC</w:t>
                    </w:r>
                  </w:p>
                </w:txbxContent>
              </v:textbox>
            </v:rect>
            <v:rect id="Rectangle 75" o:spid="_x0000_s1102" style="position:absolute;left:8921;top:590;width:76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xtdwgAAANwAAAAPAAAAZHJzL2Rvd25yZXYueG1sRI/NigIx&#10;EITvgu8QWvCmGR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AGnxtdwgAAANwAAAAPAAAA&#10;AAAAAAAAAAAAAAcCAABkcnMvZG93bnJldi54bWxQSwUGAAAAAAMAAwC3AAAA9gIAAAAA&#10;" filled="f" stroked="f">
              <v:textbox style="mso-fit-shape-to-text:t" inset="0,0,0,0">
                <w:txbxContent>
                  <w:p w14:paraId="48F04EDC" w14:textId="77777777" w:rsidR="00D32BFA" w:rsidRPr="00FE6922" w:rsidRDefault="00D32BFA" w:rsidP="007E0105">
                    <w:r w:rsidRPr="00FE6922">
                      <w:rPr>
                        <w:iCs/>
                        <w:color w:val="000000"/>
                        <w:lang w:val="en-US"/>
                      </w:rPr>
                      <w:t>T</w:t>
                    </w:r>
                  </w:p>
                </w:txbxContent>
              </v:textbox>
            </v:rect>
            <v:rect id="Rectangle 76" o:spid="_x0000_s1103" style="position:absolute;left:5848;top:596;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" filled="f" stroked="f">
              <v:textbox style="mso-fit-shape-to-text:t" inset="0,0,0,0">
                <w:txbxContent>
                  <w:p w14:paraId="25F60E16" w14:textId="77777777" w:rsidR="00D32BFA" w:rsidRPr="00FE6922" w:rsidRDefault="00D32BFA" w:rsidP="007E0105">
                    <w:r w:rsidRPr="00FE6922">
                      <w:rPr>
                        <w:iCs/>
                        <w:color w:val="000000"/>
                        <w:lang w:val="en-US"/>
                      </w:rPr>
                      <w:t>BFC</w:t>
                    </w:r>
                  </w:p>
                </w:txbxContent>
              </v:textbox>
            </v:rect>
            <v:rect id="Rectangle 77" o:spid="_x0000_s1104" style="position:absolute;left:1803;top:1555;width:76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" filled="f" stroked="f">
              <v:textbox style="mso-fit-shape-to-text:t" inset="0,0,0,0">
                <w:txbxContent>
                  <w:p w14:paraId="3A99D3E2" w14:textId="77777777" w:rsidR="00D32BFA" w:rsidRPr="00FE6922" w:rsidRDefault="00D32BFA" w:rsidP="007E0105">
                    <w:r w:rsidRPr="00FE6922">
                      <w:rPr>
                        <w:iCs/>
                        <w:color w:val="000000"/>
                        <w:lang w:val="en-US"/>
                      </w:rPr>
                      <w:t>T</w:t>
                    </w:r>
                  </w:p>
                </w:txbxContent>
              </v:textbox>
            </v:rect>
            <v:rect id="Rectangle 78" o:spid="_x0000_s1105" style="position:absolute;left:184;top:1555;width:92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" filled="f" stroked="f">
              <v:textbox style="mso-fit-shape-to-text:t" inset="0,0,0,0">
                <w:txbxContent>
                  <w:p w14:paraId="6B54100C" w14:textId="77777777" w:rsidR="00D32BFA" w:rsidRPr="00FE6922" w:rsidRDefault="00D32BFA" w:rsidP="007E0105">
                    <w:r w:rsidRPr="00FE6922">
                      <w:rPr>
                        <w:iCs/>
                        <w:color w:val="000000"/>
                        <w:lang w:val="en-US"/>
                      </w:rPr>
                      <w:t>G</w:t>
                    </w:r>
                  </w:p>
                </w:txbxContent>
              </v:textbox>
            </v:rect>
            <w10:anchorlock/>
          </v:group>
        </w:pict>
      </w:r>
    </w:p>
    <w:p w14:paraId="02C9F417" w14:textId="77777777" w:rsidR="00451274" w:rsidRPr="00451274" w:rsidRDefault="00451274" w:rsidP="00451274">
      <w:pPr>
        <w:spacing w:before="120" w:after="120"/>
        <w:ind w:left="2268" w:right="1134" w:hanging="1134"/>
        <w:jc w:val="both"/>
        <w:rPr>
          <w:lang w:val="en-GB"/>
        </w:rPr>
      </w:pPr>
      <w:r w:rsidRPr="0061330E">
        <w:tab/>
      </w:r>
      <w:r w:rsidRPr="00451274">
        <w:rPr>
          <w:lang w:val="en-GB" w:eastAsia="da-DK"/>
        </w:rPr>
        <w:t>where</w:t>
      </w:r>
      <w:r w:rsidRPr="00451274">
        <w:rPr>
          <w:lang w:val="en-GB"/>
        </w:rPr>
        <w:t>:</w:t>
      </w:r>
    </w:p>
    <w:p w14:paraId="18A5C50A" w14:textId="77777777" w:rsidR="00451274" w:rsidRPr="00451274" w:rsidRDefault="00451274" w:rsidP="00451274">
      <w:pPr>
        <w:spacing w:before="120" w:after="120"/>
        <w:ind w:left="2268" w:right="1134" w:hanging="1134"/>
        <w:jc w:val="both"/>
        <w:rPr>
          <w:lang w:val="en-GB" w:eastAsia="da-DK"/>
        </w:rPr>
      </w:pPr>
      <w:r w:rsidRPr="00451274">
        <w:rPr>
          <w:i/>
          <w:lang w:val="en-GB" w:eastAsia="da-DK"/>
        </w:rPr>
        <w:tab/>
      </w:r>
      <w:r w:rsidRPr="00451274">
        <w:rPr>
          <w:lang w:val="en-GB" w:eastAsia="da-DK"/>
        </w:rPr>
        <w:t xml:space="preserve">t is the measured wet surface temperature in degree Celsius when the candidate tyre (T) is tested </w:t>
      </w:r>
    </w:p>
    <w:p w14:paraId="2A84CA55" w14:textId="77777777" w:rsidR="00451274" w:rsidRPr="00451274" w:rsidRDefault="00451274" w:rsidP="00451274">
      <w:pPr>
        <w:spacing w:before="120" w:after="120"/>
        <w:ind w:left="2268" w:right="1134" w:hanging="1134"/>
        <w:jc w:val="both"/>
        <w:rPr>
          <w:lang w:val="en-GB"/>
        </w:rPr>
      </w:pPr>
      <w:r w:rsidRPr="00451274">
        <w:rPr>
          <w:lang w:val="en-GB" w:eastAsia="da-DK"/>
        </w:rPr>
        <w:tab/>
        <w:t>t</w:t>
      </w:r>
      <w:r w:rsidRPr="00451274">
        <w:rPr>
          <w:vertAlign w:val="subscript"/>
          <w:lang w:val="en-GB" w:eastAsia="da-DK"/>
        </w:rPr>
        <w:t>0</w:t>
      </w:r>
      <w:r w:rsidRPr="00451274">
        <w:rPr>
          <w:lang w:val="en-GB" w:eastAsia="da-DK"/>
        </w:rPr>
        <w:t xml:space="preserve"> is the wet surface reference temperature condition, t</w:t>
      </w:r>
      <w:r w:rsidRPr="00451274">
        <w:rPr>
          <w:vertAlign w:val="subscript"/>
          <w:lang w:val="en-GB" w:eastAsia="da-DK"/>
        </w:rPr>
        <w:t xml:space="preserve">0 </w:t>
      </w:r>
      <w:r w:rsidRPr="00451274">
        <w:rPr>
          <w:lang w:val="en-GB" w:eastAsia="da-DK"/>
        </w:rPr>
        <w:t>= 20 °C for normal tyres and t</w:t>
      </w:r>
      <w:r w:rsidRPr="00451274">
        <w:rPr>
          <w:vertAlign w:val="subscript"/>
          <w:lang w:val="en-GB" w:eastAsia="da-DK"/>
        </w:rPr>
        <w:t xml:space="preserve">0 </w:t>
      </w:r>
      <w:r w:rsidRPr="00451274">
        <w:rPr>
          <w:lang w:val="en-GB" w:eastAsia="da-DK"/>
        </w:rPr>
        <w:t>= 10 °C for snow tyres</w:t>
      </w:r>
    </w:p>
    <w:p w14:paraId="4352E41D" w14:textId="77777777" w:rsidR="00451274" w:rsidRPr="00451274" w:rsidRDefault="00451274" w:rsidP="00451274">
      <w:pPr>
        <w:spacing w:before="120" w:after="120"/>
        <w:ind w:left="2268" w:right="1134" w:hanging="1134"/>
        <w:jc w:val="both"/>
        <w:rPr>
          <w:lang w:val="en-GB"/>
        </w:rPr>
      </w:pPr>
      <w:r w:rsidRPr="00451274">
        <w:rPr>
          <w:lang w:val="en-GB"/>
        </w:rPr>
        <w:tab/>
        <w:t>BFC(R</w:t>
      </w:r>
      <w:r w:rsidRPr="00451274">
        <w:rPr>
          <w:vertAlign w:val="subscript"/>
          <w:lang w:val="en-GB"/>
        </w:rPr>
        <w:t>0</w:t>
      </w:r>
      <w:r w:rsidRPr="00451274">
        <w:rPr>
          <w:lang w:val="en-GB"/>
        </w:rPr>
        <w:t>) is the braking force coefficient for the reference tyre in the reference conditions, BFC(R</w:t>
      </w:r>
      <w:r w:rsidRPr="00451274">
        <w:rPr>
          <w:vertAlign w:val="subscript"/>
          <w:lang w:val="en-GB"/>
        </w:rPr>
        <w:t>0</w:t>
      </w:r>
      <w:r w:rsidRPr="00451274">
        <w:rPr>
          <w:lang w:val="en-GB"/>
        </w:rPr>
        <w:t>) = 0.68</w:t>
      </w:r>
    </w:p>
    <w:p w14:paraId="5E060014" w14:textId="77777777" w:rsidR="00451274" w:rsidRPr="00451274" w:rsidRDefault="00451274" w:rsidP="00451274">
      <w:pPr>
        <w:spacing w:before="120" w:after="120"/>
        <w:ind w:left="2268" w:right="1134" w:hanging="1134"/>
        <w:jc w:val="both"/>
        <w:rPr>
          <w:lang w:val="en-GB"/>
        </w:rPr>
      </w:pPr>
      <w:r w:rsidRPr="00451274">
        <w:rPr>
          <w:lang w:val="en-GB"/>
        </w:rPr>
        <w:tab/>
        <w:t>a = -0.4232 and b = -8.297 for normal tyres, a = 0.7721 and b = 31.18 for snow tyres</w:t>
      </w:r>
      <w:r w:rsidR="00803EB7">
        <w:rPr>
          <w:lang w:val="en-GB"/>
        </w:rPr>
        <w:t>.</w:t>
      </w:r>
      <w:r w:rsidRPr="00451274">
        <w:rPr>
          <w:lang w:val="en-GB"/>
        </w:rPr>
        <w:t xml:space="preserve"> </w:t>
      </w:r>
      <w:r w:rsidR="00803EB7">
        <w:rPr>
          <w:lang w:val="en-GB"/>
        </w:rPr>
        <w:t>a is expressed as (1/°C)</w:t>
      </w:r>
    </w:p>
    <w:p w14:paraId="273DED69" w14:textId="77777777" w:rsidR="00451274" w:rsidRPr="00451274" w:rsidRDefault="00451274" w:rsidP="007915D9">
      <w:pPr>
        <w:spacing w:after="120"/>
        <w:ind w:left="2268" w:right="1134" w:hanging="1134"/>
        <w:jc w:val="both"/>
        <w:rPr>
          <w:lang w:val="en-GB"/>
        </w:rPr>
      </w:pPr>
      <w:r w:rsidRPr="00451274">
        <w:rPr>
          <w:lang w:val="en-GB"/>
        </w:rPr>
        <w:lastRenderedPageBreak/>
        <w:t>3.12.2.3.1.7.</w:t>
      </w:r>
      <w:r w:rsidRPr="00451274">
        <w:rPr>
          <w:lang w:val="en-GB"/>
        </w:rPr>
        <w:tab/>
        <w:t xml:space="preserve">Wet </w:t>
      </w:r>
      <w:r w:rsidRPr="00451274">
        <w:rPr>
          <w:lang w:val="en-GB" w:eastAsia="da-DK"/>
        </w:rPr>
        <w:t>g</w:t>
      </w:r>
      <w:r w:rsidRPr="00451274">
        <w:rPr>
          <w:lang w:val="en-GB"/>
        </w:rPr>
        <w:t>rip performance comparison between a candidate tyre and a reference tyre using a control tyre</w:t>
      </w:r>
    </w:p>
    <w:p w14:paraId="0DC9AF70" w14:textId="77777777" w:rsidR="00451274" w:rsidRPr="00451274" w:rsidRDefault="00AA1E33" w:rsidP="007915D9">
      <w:pPr>
        <w:spacing w:after="120"/>
        <w:ind w:left="2268" w:right="1134" w:hanging="1134"/>
        <w:jc w:val="both"/>
        <w:rPr>
          <w:lang w:val="en-GB"/>
        </w:rPr>
      </w:pPr>
      <w:r>
        <w:rPr>
          <w:lang w:val="en-GB"/>
        </w:rPr>
        <w:t xml:space="preserve">3.12.2.3.1.7.1.  </w:t>
      </w:r>
      <w:r w:rsidR="00451274" w:rsidRPr="00451274">
        <w:rPr>
          <w:lang w:val="en-GB" w:eastAsia="da-DK"/>
        </w:rPr>
        <w:t>General</w:t>
      </w:r>
    </w:p>
    <w:p w14:paraId="0D5C0A72" w14:textId="77777777" w:rsidR="00451274" w:rsidRPr="00451274" w:rsidRDefault="00451274" w:rsidP="00451274">
      <w:pPr>
        <w:spacing w:before="120" w:after="120"/>
        <w:ind w:left="2268" w:right="1134" w:hanging="1134"/>
        <w:jc w:val="both"/>
        <w:rPr>
          <w:lang w:val="en-GB"/>
        </w:rPr>
      </w:pPr>
      <w:r w:rsidRPr="00451274">
        <w:rPr>
          <w:lang w:val="en-GB"/>
        </w:rPr>
        <w:tab/>
        <w:t xml:space="preserve">Where the candidate tyre size is significantly different from that of the reference tyre, a </w:t>
      </w:r>
      <w:r w:rsidRPr="00451274">
        <w:rPr>
          <w:lang w:val="en-GB" w:eastAsia="da-DK"/>
        </w:rPr>
        <w:t>direct</w:t>
      </w:r>
      <w:r w:rsidRPr="00451274">
        <w:rPr>
          <w:lang w:val="en-GB"/>
        </w:rPr>
        <w:t xml:space="preserve"> comparison on the same instrumented passenger car </w:t>
      </w:r>
      <w:r w:rsidRPr="00451274">
        <w:rPr>
          <w:lang w:val="en-GB" w:eastAsia="da-DK"/>
        </w:rPr>
        <w:t>may</w:t>
      </w:r>
      <w:r w:rsidRPr="00451274">
        <w:rPr>
          <w:lang w:val="en-GB"/>
        </w:rPr>
        <w:t xml:space="preserve"> not be possible. This testing method uses an intermediate tyre, hereinafter called the control tyre as defined in </w:t>
      </w:r>
      <w:r w:rsidR="00EA68BD" w:rsidRPr="00783A8C">
        <w:rPr>
          <w:highlight w:val="green"/>
          <w:lang w:val="en-GB"/>
        </w:rPr>
        <w:t xml:space="preserve">paragraph </w:t>
      </w:r>
      <w:commentRangeStart w:id="1512"/>
      <w:r w:rsidR="00EA68BD" w:rsidRPr="00783A8C">
        <w:rPr>
          <w:highlight w:val="green"/>
          <w:lang w:val="en-GB"/>
        </w:rPr>
        <w:t>2</w:t>
      </w:r>
      <w:commentRangeEnd w:id="1512"/>
      <w:r w:rsidR="00EA68BD" w:rsidRPr="00783A8C">
        <w:rPr>
          <w:rStyle w:val="Marquedecommentaire"/>
          <w:highlight w:val="green"/>
        </w:rPr>
        <w:commentReference w:id="1512"/>
      </w:r>
      <w:del w:id="1513" w:author="ndm" w:date="2017-11-03T16:29:00Z">
        <w:r w:rsidR="00EA68BD" w:rsidRPr="00783A8C">
          <w:rPr>
            <w:highlight w:val="green"/>
            <w:lang w:val="en-GB"/>
          </w:rPr>
          <w:delText>.5</w:delText>
        </w:r>
      </w:del>
      <w:r w:rsidR="00EA68BD" w:rsidRPr="00783A8C">
        <w:rPr>
          <w:highlight w:val="green"/>
          <w:lang w:val="en-GB"/>
        </w:rPr>
        <w:t>.</w:t>
      </w:r>
    </w:p>
    <w:p w14:paraId="1F097814" w14:textId="77777777" w:rsidR="00451274" w:rsidRPr="00451274" w:rsidRDefault="00AA1E33" w:rsidP="007915D9">
      <w:pPr>
        <w:spacing w:after="120"/>
        <w:ind w:left="2268" w:right="1134" w:hanging="1134"/>
        <w:jc w:val="both"/>
        <w:rPr>
          <w:lang w:val="en-GB"/>
        </w:rPr>
      </w:pPr>
      <w:r>
        <w:rPr>
          <w:lang w:val="en-GB"/>
        </w:rPr>
        <w:t xml:space="preserve">3.12.2.3.1.7.2.  </w:t>
      </w:r>
      <w:r w:rsidR="00451274" w:rsidRPr="00451274">
        <w:rPr>
          <w:lang w:val="en-GB" w:eastAsia="da-DK"/>
        </w:rPr>
        <w:t>Principle</w:t>
      </w:r>
      <w:r w:rsidR="00451274" w:rsidRPr="00451274">
        <w:rPr>
          <w:lang w:val="en-GB"/>
        </w:rPr>
        <w:t xml:space="preserve"> of the approach</w:t>
      </w:r>
    </w:p>
    <w:p w14:paraId="495067BD" w14:textId="77777777" w:rsidR="00451274" w:rsidRPr="00451274" w:rsidRDefault="00451274" w:rsidP="00451274">
      <w:pPr>
        <w:spacing w:before="120" w:after="120"/>
        <w:ind w:left="2268" w:right="1134" w:hanging="1134"/>
        <w:jc w:val="both"/>
        <w:rPr>
          <w:lang w:val="en-GB"/>
        </w:rPr>
      </w:pPr>
      <w:r w:rsidRPr="00451274">
        <w:rPr>
          <w:lang w:val="en-GB"/>
        </w:rPr>
        <w:tab/>
        <w:t>The principle is the use of a control tyre set and two different instrumented passenger cars for the test cycle of a candidate tyre set in comparison with a reference tyre set.</w:t>
      </w:r>
    </w:p>
    <w:p w14:paraId="2CA89AA6" w14:textId="77777777" w:rsidR="00451274" w:rsidRPr="00451274" w:rsidRDefault="00451274" w:rsidP="00451274">
      <w:pPr>
        <w:spacing w:before="120" w:after="120"/>
        <w:ind w:left="2268" w:right="1134" w:hanging="1134"/>
        <w:jc w:val="both"/>
        <w:rPr>
          <w:lang w:val="en-GB"/>
        </w:rPr>
      </w:pPr>
      <w:r w:rsidRPr="00451274">
        <w:rPr>
          <w:lang w:val="en-GB"/>
        </w:rPr>
        <w:tab/>
        <w:t xml:space="preserve">One instrumented passenger car is fitted with the reference tyre set followed by the control tyre set, the other with the control tyre set followed by the candidate tyre set. </w:t>
      </w:r>
    </w:p>
    <w:p w14:paraId="5B4195BD" w14:textId="77777777" w:rsidR="00451274" w:rsidRPr="00451274" w:rsidRDefault="00451274" w:rsidP="00451274">
      <w:pPr>
        <w:spacing w:before="120" w:after="120"/>
        <w:ind w:left="2268" w:right="1134" w:hanging="1134"/>
        <w:jc w:val="both"/>
        <w:rPr>
          <w:lang w:val="en-GB"/>
        </w:rPr>
      </w:pPr>
      <w:r w:rsidRPr="00451274">
        <w:rPr>
          <w:lang w:val="en-GB"/>
        </w:rPr>
        <w:tab/>
        <w:t xml:space="preserve">The specifications listed in sections 4.1.2. to 4.1.4. apply. </w:t>
      </w:r>
    </w:p>
    <w:p w14:paraId="7E1A5FC7" w14:textId="77777777" w:rsidR="00451274" w:rsidRPr="00451274" w:rsidRDefault="00451274" w:rsidP="00451274">
      <w:pPr>
        <w:spacing w:before="120" w:after="120"/>
        <w:ind w:left="2268" w:right="1134" w:hanging="1134"/>
        <w:jc w:val="both"/>
        <w:rPr>
          <w:lang w:val="en-GB"/>
        </w:rPr>
      </w:pPr>
      <w:r w:rsidRPr="00451274">
        <w:rPr>
          <w:lang w:val="en-GB"/>
        </w:rPr>
        <w:tab/>
        <w:t>The first test cycle is a comparison between the control tyre set and the reference tyre set.</w:t>
      </w:r>
    </w:p>
    <w:p w14:paraId="54D9599E" w14:textId="77777777" w:rsidR="00451274" w:rsidRPr="00451274" w:rsidRDefault="00451274" w:rsidP="00451274">
      <w:pPr>
        <w:spacing w:before="120" w:after="120"/>
        <w:ind w:left="2268" w:right="1134" w:hanging="1134"/>
        <w:jc w:val="both"/>
        <w:rPr>
          <w:lang w:val="en-GB"/>
        </w:rPr>
      </w:pPr>
      <w:r w:rsidRPr="00451274">
        <w:rPr>
          <w:lang w:val="en-GB"/>
        </w:rPr>
        <w:tab/>
        <w:t>The second test cycle is a comparison between the candidate tyre set and the control tyre set. It is done on the same test track and during the same day as the first test cycle. The wetted surface temperature shall be within ±5 °C of the temperature of the first test cycle. The same control tyre set shall be used for the first and the second test cycles.</w:t>
      </w:r>
    </w:p>
    <w:p w14:paraId="314FD3D9" w14:textId="77777777"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14:paraId="5E7EF051" w14:textId="77777777" w:rsidR="00451274" w:rsidRPr="00451274" w:rsidRDefault="00451274" w:rsidP="00451274">
      <w:pPr>
        <w:spacing w:before="120" w:after="120"/>
        <w:ind w:left="2268" w:right="1134" w:hanging="1134"/>
        <w:jc w:val="both"/>
        <w:rPr>
          <w:lang w:val="en-GB"/>
        </w:rPr>
      </w:pPr>
      <w:r w:rsidRPr="00451274">
        <w:rPr>
          <w:lang w:val="en-GB"/>
        </w:rPr>
        <w:tab/>
        <w:t>G(T) = G</w:t>
      </w:r>
      <w:r w:rsidRPr="00451274">
        <w:rPr>
          <w:vertAlign w:val="subscript"/>
          <w:lang w:val="en-GB"/>
        </w:rPr>
        <w:t xml:space="preserve">1 </w:t>
      </w:r>
      <w:r w:rsidR="0095289D">
        <w:rPr>
          <w:lang w:val="en-GB"/>
        </w:rPr>
        <w:t>.</w:t>
      </w:r>
      <w:r w:rsidRPr="00451274">
        <w:rPr>
          <w:lang w:val="en-GB"/>
        </w:rPr>
        <w:t xml:space="preserve"> G</w:t>
      </w:r>
      <w:r w:rsidRPr="00451274">
        <w:rPr>
          <w:vertAlign w:val="subscript"/>
          <w:lang w:val="en-GB"/>
        </w:rPr>
        <w:t>2</w:t>
      </w:r>
    </w:p>
    <w:p w14:paraId="46D62E04" w14:textId="77777777" w:rsidR="00451274" w:rsidRPr="00451274" w:rsidRDefault="00451274" w:rsidP="00451274">
      <w:pPr>
        <w:spacing w:before="120" w:after="120"/>
        <w:ind w:left="2268" w:right="1134" w:hanging="1134"/>
        <w:jc w:val="both"/>
        <w:rPr>
          <w:lang w:val="en-GB"/>
        </w:rPr>
      </w:pPr>
      <w:r w:rsidRPr="00451274">
        <w:rPr>
          <w:lang w:val="en-GB"/>
        </w:rPr>
        <w:tab/>
        <w:t>where:</w:t>
      </w:r>
    </w:p>
    <w:p w14:paraId="21B01A15" w14:textId="77777777" w:rsidR="00451274" w:rsidRPr="00451274" w:rsidRDefault="00451274" w:rsidP="00451274">
      <w:pPr>
        <w:spacing w:before="120" w:after="120"/>
        <w:ind w:left="2268" w:right="1134" w:hanging="1134"/>
        <w:jc w:val="both"/>
        <w:rPr>
          <w:lang w:val="en-GB"/>
        </w:rPr>
      </w:pPr>
      <w:r w:rsidRPr="00451274">
        <w:rPr>
          <w:i/>
          <w:lang w:val="en-GB"/>
        </w:rPr>
        <w:tab/>
      </w:r>
      <w:r w:rsidRPr="00451274">
        <w:rPr>
          <w:lang w:val="en-GB"/>
        </w:rPr>
        <w:t>G</w:t>
      </w:r>
      <w:r w:rsidRPr="00451274">
        <w:rPr>
          <w:vertAlign w:val="subscript"/>
          <w:lang w:val="en-GB"/>
        </w:rPr>
        <w:t>1</w:t>
      </w:r>
      <w:r w:rsidRPr="00451274">
        <w:rPr>
          <w:lang w:val="en-GB"/>
        </w:rPr>
        <w:t xml:space="preserve"> is the relative wet grip index of the control tyre (C) compared to the reference tyre (R) calculated as follows:</w:t>
      </w:r>
    </w:p>
    <w:p w14:paraId="7BE56E2B" w14:textId="77777777" w:rsidR="00451274" w:rsidRPr="00451274" w:rsidRDefault="00D32BFA" w:rsidP="00451274">
      <w:pPr>
        <w:spacing w:before="120" w:after="120"/>
        <w:ind w:left="2268" w:right="1134" w:firstLine="32"/>
        <w:jc w:val="both"/>
        <w:rPr>
          <w:lang w:val="en-GB"/>
        </w:rPr>
      </w:pPr>
      <w:r>
        <w:rPr>
          <w:noProof/>
          <w:lang w:val="en-US" w:eastAsia="zh-CN"/>
        </w:rPr>
      </w:r>
      <w:r>
        <w:rPr>
          <w:noProof/>
          <w:lang w:val="en-US" w:eastAsia="zh-CN"/>
        </w:rPr>
        <w:pict w14:anchorId="5B14271D">
          <v:group id="Canvas 496" o:spid="_x0000_s1106" editas="canvas" style="width:307.5pt;height:49.25pt;mso-position-horizontal-relative:char;mso-position-vertical-relative:line" coordsize="39052,6254">
            <v:shape id="_x0000_s1107" type="#_x0000_t75" style="position:absolute;width:39052;height:6254;visibility:visible">
              <v:fill o:detectmouseclick="t"/>
              <v:path o:connecttype="none"/>
            </v:shape>
            <v:line id="Line 81" o:spid="_x0000_s1108" style="position:absolute;visibility:visible" from="4108,2546" to="8820,2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" strokeweight=".5pt"/>
            <v:line id="Line 82" o:spid="_x0000_s1109" style="position:absolute;flip:y;visibility:visible" from="24739,2514" to="30257,2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" strokeweight=".5pt"/>
            <v:rect id="Rectangle 83" o:spid="_x0000_s1110" style="position:absolute;left:28956;top:3422;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" filled="f" stroked="f">
              <v:textbox style="mso-fit-shape-to-text:t" inset="0,0,0,0">
                <w:txbxContent>
                  <w:p w14:paraId="64D4E67E" w14:textId="77777777" w:rsidR="00D32BFA" w:rsidRDefault="00D32BFA" w:rsidP="0095289D">
                    <w:r>
                      <w:rPr>
                        <w:color w:val="000000"/>
                        <w:sz w:val="14"/>
                        <w:szCs w:val="14"/>
                      </w:rPr>
                      <w:t>0</w:t>
                    </w:r>
                  </w:p>
                </w:txbxContent>
              </v:textbox>
            </v:rect>
            <v:rect id="Rectangle 84" o:spid="_x0000_s1111" style="position:absolute;left:19335;top:2514;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" filled="f" stroked="f">
              <v:textbox style="mso-fit-shape-to-text:t" inset="0,0,0,0">
                <w:txbxContent>
                  <w:p w14:paraId="1F35B445" w14:textId="77777777" w:rsidR="00D32BFA" w:rsidRDefault="00D32BFA" w:rsidP="0095289D">
                    <w:r>
                      <w:rPr>
                        <w:color w:val="000000"/>
                        <w:sz w:val="14"/>
                        <w:szCs w:val="14"/>
                      </w:rPr>
                      <w:t>0</w:t>
                    </w:r>
                  </w:p>
                </w:txbxContent>
              </v:textbox>
            </v:rect>
            <v:rect id="Rectangle 85" o:spid="_x0000_s1112" style="position:absolute;left:1225;top:2133;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" filled="f" stroked="f">
              <v:textbox style="mso-fit-shape-to-text:t" inset="0,0,0,0">
                <w:txbxContent>
                  <w:p w14:paraId="51E23278" w14:textId="77777777" w:rsidR="00D32BFA" w:rsidRDefault="00D32BFA" w:rsidP="0095289D">
                    <w:r>
                      <w:rPr>
                        <w:color w:val="000000"/>
                        <w:sz w:val="14"/>
                        <w:szCs w:val="14"/>
                      </w:rPr>
                      <w:t>1</w:t>
                    </w:r>
                  </w:p>
                </w:txbxContent>
              </v:textbox>
            </v:rect>
            <v:rect id="Rectangle 86" o:spid="_x0000_s1113" style="position:absolute;left:36245;top:1562;width:2420;height:304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" filled="f" stroked="f">
              <v:textbox style="mso-fit-shape-to-text:t" inset="0,0,0,0">
                <w:txbxContent>
                  <w:p w14:paraId="200D7B86" w14:textId="77777777" w:rsidR="00D32BFA" w:rsidRDefault="00D32BFA" w:rsidP="0095289D">
                    <w:r w:rsidRPr="00FE6922">
                      <w:rPr>
                        <w:color w:val="000000"/>
                      </w:rPr>
                      <w:t>10</w:t>
                    </w:r>
                    <w:r w:rsidRPr="00FA432B">
                      <w:rPr>
                        <w:color w:val="000000"/>
                        <w:vertAlign w:val="superscript"/>
                      </w:rPr>
                      <w:t>-2</w:t>
                    </w:r>
                  </w:p>
                  <w:p w14:paraId="404893EE" w14:textId="77777777" w:rsidR="00D32BFA" w:rsidRPr="00FE6922" w:rsidRDefault="00D32BFA" w:rsidP="0095289D"/>
                </w:txbxContent>
              </v:textbox>
            </v:rect>
            <v:rect id="Rectangle 87" o:spid="_x0000_s1114" style="position:absolute;left:32600;top:1562;width:388;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" filled="f" stroked="f">
              <v:textbox style="mso-fit-shape-to-text:t" inset="0,0,0,0">
                <w:txbxContent>
                  <w:p w14:paraId="6729794B" w14:textId="77777777" w:rsidR="00D32BFA" w:rsidRPr="007C24B8" w:rsidRDefault="00D32BFA" w:rsidP="0095289D">
                    <w:r>
                      <w:rPr>
                        <w:color w:val="000000"/>
                        <w:sz w:val="24"/>
                        <w:szCs w:val="24"/>
                      </w:rPr>
                      <w:t>.</w:t>
                    </w:r>
                  </w:p>
                </w:txbxContent>
              </v:textbox>
            </v:rect>
            <v:rect id="Rectangle 88" o:spid="_x0000_s1115" style="position:absolute;left:31978;top:1562;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" filled="f" stroked="f">
              <v:textbox style="mso-fit-shape-to-text:t" inset="0,0,0,0">
                <w:txbxContent>
                  <w:p w14:paraId="6DB1BC0C" w14:textId="77777777" w:rsidR="00D32BFA" w:rsidRPr="00FE6922" w:rsidRDefault="00D32BFA" w:rsidP="0095289D">
                    <w:r w:rsidRPr="00FE6922">
                      <w:rPr>
                        <w:color w:val="000000"/>
                      </w:rPr>
                      <w:t>1</w:t>
                    </w:r>
                  </w:p>
                </w:txbxContent>
              </v:textbox>
            </v:rect>
            <v:rect id="Rectangle 89" o:spid="_x0000_s1116" style="position:absolute;left:29641;top:27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5vwAAANwAAAAPAAAAZHJzL2Rvd25yZXYueG1sRE/bisIw&#10;EH0X/Icwwr5paoV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DTfH35vwAAANwAAAAPAAAAAAAA&#10;AAAAAAAAAAcCAABkcnMvZG93bnJldi54bWxQSwUGAAAAAAMAAwC3AAAA8wIAAAAA&#10;" filled="f" stroked="f">
              <v:textbox style="mso-fit-shape-to-text:t" inset="0,0,0,0">
                <w:txbxContent>
                  <w:p w14:paraId="3A9F669D" w14:textId="77777777" w:rsidR="00D32BFA" w:rsidRPr="00FE6922" w:rsidRDefault="00D32BFA" w:rsidP="0095289D">
                    <w:r w:rsidRPr="00FE6922">
                      <w:rPr>
                        <w:color w:val="000000"/>
                      </w:rPr>
                      <w:t>)</w:t>
                    </w:r>
                  </w:p>
                </w:txbxContent>
              </v:textbox>
            </v:rect>
            <v:rect id="Rectangle 90" o:spid="_x0000_s1117" style="position:absolute;left:27444;top:27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eWNvwAAANwAAAAPAAAAZHJzL2Rvd25yZXYueG1sRE/bisIw&#10;EH0X/Icwwr5pap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BcleWNvwAAANwAAAAPAAAAAAAA&#10;AAAAAAAAAAcCAABkcnMvZG93bnJldi54bWxQSwUGAAAAAAMAAwC3AAAA8wIAAAAA&#10;" filled="f" stroked="f">
              <v:textbox style="mso-fit-shape-to-text:t" inset="0,0,0,0">
                <w:txbxContent>
                  <w:p w14:paraId="2CF4FABB" w14:textId="77777777" w:rsidR="00D32BFA" w:rsidRPr="00FE6922" w:rsidRDefault="00D32BFA" w:rsidP="0095289D">
                    <w:r w:rsidRPr="00FE6922">
                      <w:rPr>
                        <w:color w:val="000000"/>
                      </w:rPr>
                      <w:t>(</w:t>
                    </w:r>
                  </w:p>
                </w:txbxContent>
              </v:textbox>
            </v:rect>
            <v:rect id="Rectangle 91" o:spid="_x0000_s1118" style="position:absolute;left:28981;top:533;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" filled="f" stroked="f">
              <v:textbox style="mso-fit-shape-to-text:t" inset="0,0,0,0">
                <w:txbxContent>
                  <w:p w14:paraId="357E5357" w14:textId="77777777" w:rsidR="00D32BFA" w:rsidRPr="00FE6922" w:rsidRDefault="00D32BFA" w:rsidP="0095289D">
                    <w:r w:rsidRPr="00FE6922">
                      <w:rPr>
                        <w:color w:val="000000"/>
                      </w:rPr>
                      <w:t>)</w:t>
                    </w:r>
                  </w:p>
                </w:txbxContent>
              </v:textbox>
            </v:rect>
            <v:rect id="Rectangle 92" o:spid="_x0000_s1119" style="position:absolute;left:27755;top:596;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" filled="f" stroked="f">
              <v:textbox style="mso-fit-shape-to-text:t" inset="0,0,0,0">
                <w:txbxContent>
                  <w:p w14:paraId="7AADB498" w14:textId="77777777" w:rsidR="00D32BFA" w:rsidRPr="00FE6922" w:rsidRDefault="00D32BFA" w:rsidP="0095289D">
                    <w:r w:rsidRPr="00FE6922">
                      <w:rPr>
                        <w:color w:val="000000"/>
                      </w:rPr>
                      <w:t>(</w:t>
                    </w:r>
                  </w:p>
                </w:txbxContent>
              </v:textbox>
            </v:rect>
            <v:rect id="Rectangle 93" o:spid="_x0000_s1120" style="position:absolute;left:20002;top:1752;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" filled="f" stroked="f">
              <v:textbox style="mso-fit-shape-to-text:t" inset="0,0,0,0">
                <w:txbxContent>
                  <w:p w14:paraId="20549DC8" w14:textId="77777777" w:rsidR="00D32BFA" w:rsidRPr="00FE6922" w:rsidRDefault="00D32BFA" w:rsidP="0095289D">
                    <w:r w:rsidRPr="00FE6922">
                      <w:rPr>
                        <w:color w:val="000000"/>
                      </w:rPr>
                      <w:t>)</w:t>
                    </w:r>
                  </w:p>
                </w:txbxContent>
              </v:textbox>
            </v:rect>
            <v:rect id="Rectangle 94" o:spid="_x0000_s1121" style="position:absolute;left:16421;top:1562;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" filled="f" stroked="f">
              <v:textbox style="mso-fit-shape-to-text:t" inset="0,0,0,0">
                <w:txbxContent>
                  <w:p w14:paraId="5112F5BE" w14:textId="77777777" w:rsidR="00D32BFA" w:rsidRPr="00FE6922" w:rsidRDefault="00D32BFA" w:rsidP="0095289D">
                    <w:r w:rsidRPr="00FE6922">
                      <w:rPr>
                        <w:color w:val="000000"/>
                      </w:rPr>
                      <w:t>(</w:t>
                    </w:r>
                  </w:p>
                </w:txbxContent>
              </v:textbox>
            </v:rect>
            <v:rect id="Rectangle 95" o:spid="_x0000_s1122" style="position:absolute;left:10629;top:1562;width:191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" filled="f" stroked="f">
              <v:textbox style="mso-fit-shape-to-text:t" inset="0,0,0,0">
                <w:txbxContent>
                  <w:p w14:paraId="0B9368CF" w14:textId="77777777" w:rsidR="00D32BFA" w:rsidRPr="00FE6922" w:rsidRDefault="00D32BFA" w:rsidP="0095289D">
                    <w:r w:rsidRPr="00FE6922">
                      <w:rPr>
                        <w:color w:val="000000"/>
                      </w:rPr>
                      <w:t>125</w:t>
                    </w:r>
                  </w:p>
                </w:txbxContent>
              </v:textbox>
            </v:rect>
            <v:rect id="Rectangle 96" o:spid="_x0000_s1123" style="position:absolute;left:8216;top:27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d3VTwwAAANwAAAAPAAAAZHJzL2Rvd25yZXYueG1sRI/dagIx&#10;EIXvhb5DmELvNFsL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pnd1U8MAAADcAAAADwAA&#10;AAAAAAAAAAAAAAAHAgAAZHJzL2Rvd25yZXYueG1sUEsFBgAAAAADAAMAtwAAAPcCAAAAAA==&#10;" filled="f" stroked="f">
              <v:textbox style="mso-fit-shape-to-text:t" inset="0,0,0,0">
                <w:txbxContent>
                  <w:p w14:paraId="78C94AEE" w14:textId="77777777" w:rsidR="00D32BFA" w:rsidRPr="00FE6922" w:rsidRDefault="00D32BFA" w:rsidP="0095289D">
                    <w:r w:rsidRPr="00FE6922">
                      <w:rPr>
                        <w:color w:val="000000"/>
                      </w:rPr>
                      <w:t>)</w:t>
                    </w:r>
                  </w:p>
                </w:txbxContent>
              </v:textbox>
            </v:rect>
            <v:rect id="Rectangle 97" o:spid="_x0000_s1124" style="position:absolute;left:6692;top:2749;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9DIvgAAANwAAAAPAAAAZHJzL2Rvd25yZXYueG1sRE/bisIw&#10;EH1f8B/CCL6tqS4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Mk70Mi+AAAA3AAAAA8AAAAAAAAA&#10;AAAAAAAABwIAAGRycy9kb3ducmV2LnhtbFBLBQYAAAAAAwADALcAAADyAgAAAAA=&#10;" filled="f" stroked="f">
              <v:textbox style="mso-fit-shape-to-text:t" inset="0,0,0,0">
                <w:txbxContent>
                  <w:p w14:paraId="5E77D396" w14:textId="77777777" w:rsidR="00D32BFA" w:rsidRPr="00FE6922" w:rsidRDefault="00D32BFA" w:rsidP="0095289D">
                    <w:r w:rsidRPr="00FE6922">
                      <w:rPr>
                        <w:color w:val="000000"/>
                      </w:rPr>
                      <w:t>(</w:t>
                    </w:r>
                  </w:p>
                </w:txbxContent>
              </v:textbox>
            </v:rect>
            <v:rect id="Rectangle 98" o:spid="_x0000_s1125" style="position:absolute;left:8394;top:66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U6/vwAAANwAAAAPAAAAZHJzL2Rvd25yZXYueG1sRE/bisIw&#10;EH0X/Icwwr5paoV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A56U6/vwAAANwAAAAPAAAAAAAA&#10;AAAAAAAAAAcCAABkcnMvZG93bnJldi54bWxQSwUGAAAAAAMAAwC3AAAA8wIAAAAA&#10;" filled="f" stroked="f">
              <v:textbox style="mso-fit-shape-to-text:t" inset="0,0,0,0">
                <w:txbxContent>
                  <w:p w14:paraId="48DD7409" w14:textId="77777777" w:rsidR="00D32BFA" w:rsidRPr="00FE6922" w:rsidRDefault="00D32BFA" w:rsidP="0095289D">
                    <w:r w:rsidRPr="00FE6922">
                      <w:rPr>
                        <w:color w:val="000000"/>
                      </w:rPr>
                      <w:t>)</w:t>
                    </w:r>
                  </w:p>
                </w:txbxContent>
              </v:textbox>
            </v:rect>
            <v:rect id="Rectangle 99" o:spid="_x0000_s1126" style="position:absolute;left:6838;top:66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eskvgAAANwAAAAPAAAAZHJzL2Rvd25yZXYueG1sRE/bisIw&#10;EH1f8B/CCL6tqQq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Fal6yS+AAAA3AAAAA8AAAAAAAAA&#10;AAAAAAAABwIAAGRycy9kb3ducmV2LnhtbFBLBQYAAAAAAwADALcAAADyAgAAAAA=&#10;" filled="f" stroked="f">
              <v:textbox style="mso-fit-shape-to-text:t" inset="0,0,0,0">
                <w:txbxContent>
                  <w:p w14:paraId="4E381D59" w14:textId="77777777" w:rsidR="00D32BFA" w:rsidRPr="00FE6922" w:rsidRDefault="00D32BFA" w:rsidP="0095289D">
                    <w:r w:rsidRPr="00FE6922">
                      <w:rPr>
                        <w:color w:val="000000"/>
                      </w:rPr>
                      <w:t>(</w:t>
                    </w:r>
                  </w:p>
                </w:txbxContent>
              </v:textbox>
            </v:rect>
            <v:rect id="Rectangle 100" o:spid="_x0000_s1127" style="position:absolute;left:35318;top:1390;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NQvwAAANwAAAAPAAAAZHJzL2Rvd25yZXYueG1sRE/bisIw&#10;EH0X/Icwgm+aqss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ZTHNQvwAAANwAAAAPAAAAAAAA&#10;AAAAAAAAAAcCAABkcnMvZG93bnJldi54bWxQSwUGAAAAAAMAAwC3AAAA8wIAAAAA&#10;" filled="f" stroked="f">
              <v:textbox style="mso-fit-shape-to-text:t" inset="0,0,0,0">
                <w:txbxContent>
                  <w:p w14:paraId="5225D389" w14:textId="77777777" w:rsidR="00D32BFA" w:rsidRPr="00FE6922" w:rsidRDefault="00D32BFA" w:rsidP="0095289D">
                    <w:r>
                      <w:t>.</w:t>
                    </w:r>
                  </w:p>
                </w:txbxContent>
              </v:textbox>
            </v:rect>
            <v:rect id="Rectangle 101" o:spid="_x0000_s1128" style="position:absolute;left:34486;top:1657;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NbLvwAAANwAAAAPAAAAZHJzL2Rvd25yZXYueG1sRE/bisIw&#10;EH0X/Icwgm+aquw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C2ANbLvwAAANwAAAAPAAAAAAAA&#10;AAAAAAAAAAcCAABkcnMvZG93bnJldi54bWxQSwUGAAAAAAMAAwC3AAAA8wIAAAAA&#10;" filled="f" stroked="f">
              <v:textbox style="mso-fit-shape-to-text:t" inset="0,0,0,0">
                <w:txbxContent>
                  <w:p w14:paraId="42B42AE6" w14:textId="77777777" w:rsidR="00D32BFA" w:rsidRDefault="00D32BFA" w:rsidP="0095289D">
                    <w:r>
                      <w:rPr>
                        <w:rFonts w:ascii="Symbol" w:hAnsi="Symbol" w:cs="Symbol"/>
                        <w:color w:val="000000"/>
                        <w:sz w:val="24"/>
                        <w:szCs w:val="24"/>
                      </w:rPr>
                      <w:t></w:t>
                    </w:r>
                  </w:p>
                </w:txbxContent>
              </v:textbox>
            </v:rect>
            <v:rect id="Rectangle 102" o:spid="_x0000_s1129" style="position:absolute;left:34486;top:3111;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ki8vgAAANwAAAAPAAAAZHJzL2Rvd25yZXYueG1sRE/bisIw&#10;EH1f8B/CCL6tqQo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EbSSLy+AAAA3AAAAA8AAAAAAAAA&#10;AAAAAAAABwIAAGRycy9kb3ducmV2LnhtbFBLBQYAAAAAAwADALcAAADyAgAAAAA=&#10;" filled="f" stroked="f">
              <v:textbox style="mso-fit-shape-to-text:t" inset="0,0,0,0">
                <w:txbxContent>
                  <w:p w14:paraId="38482CB2" w14:textId="77777777" w:rsidR="00D32BFA" w:rsidRDefault="00D32BFA" w:rsidP="0095289D">
                    <w:r>
                      <w:rPr>
                        <w:rFonts w:ascii="Symbol" w:hAnsi="Symbol" w:cs="Symbol"/>
                        <w:color w:val="000000"/>
                        <w:sz w:val="24"/>
                        <w:szCs w:val="24"/>
                      </w:rPr>
                      <w:t></w:t>
                    </w:r>
                  </w:p>
                </w:txbxContent>
              </v:textbox>
            </v:rect>
            <v:rect id="Rectangle 103" o:spid="_x0000_s1130" style="position:absolute;left:34486;top:190;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u0nvwAAANwAAAAPAAAAZHJzL2Rvd25yZXYueG1sRE/bisIw&#10;EH0X/Icwgm+aqrA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Apnu0nvwAAANwAAAAPAAAAAAAA&#10;AAAAAAAAAAcCAABkcnMvZG93bnJldi54bWxQSwUGAAAAAAMAAwC3AAAA8wIAAAAA&#10;" filled="f" stroked="f">
              <v:textbox style="mso-fit-shape-to-text:t" inset="0,0,0,0">
                <w:txbxContent>
                  <w:p w14:paraId="1FFA0968" w14:textId="77777777" w:rsidR="00D32BFA" w:rsidRDefault="00D32BFA" w:rsidP="0095289D">
                    <w:r>
                      <w:rPr>
                        <w:rFonts w:ascii="Symbol" w:hAnsi="Symbol" w:cs="Symbol"/>
                        <w:color w:val="000000"/>
                        <w:sz w:val="24"/>
                        <w:szCs w:val="24"/>
                      </w:rPr>
                      <w:t></w:t>
                    </w:r>
                  </w:p>
                </w:txbxContent>
              </v:textbox>
            </v:rect>
            <v:rect id="Rectangle 104" o:spid="_x0000_s1131" style="position:absolute;left:3467;top:1657;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XlVwwAAANwAAAAPAAAAZHJzL2Rvd25yZXYueG1sRI/dagIx&#10;EIXvhb5DmELvNFsL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WAF5VcMAAADcAAAADwAA&#10;AAAAAAAAAAAAAAAHAgAAZHJzL2Rvd25yZXYueG1sUEsFBgAAAAADAAMAtwAAAPcCAAAAAA==&#10;" filled="f" stroked="f">
              <v:textbox style="mso-fit-shape-to-text:t" inset="0,0,0,0">
                <w:txbxContent>
                  <w:p w14:paraId="11C7900C" w14:textId="77777777" w:rsidR="00D32BFA" w:rsidRDefault="00D32BFA" w:rsidP="0095289D">
                    <w:r>
                      <w:rPr>
                        <w:rFonts w:ascii="Symbol" w:hAnsi="Symbol" w:cs="Symbol"/>
                        <w:color w:val="000000"/>
                        <w:sz w:val="24"/>
                        <w:szCs w:val="24"/>
                      </w:rPr>
                      <w:t></w:t>
                    </w:r>
                  </w:p>
                </w:txbxContent>
              </v:textbox>
            </v:rect>
            <v:rect id="Rectangle 105" o:spid="_x0000_s1132" style="position:absolute;left:3467;top:3111;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dzOvwAAANwAAAAPAAAAZHJzL2Rvd25yZXYueG1sRE/bisIw&#10;EH1f8B/CCL6tqQq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A3TdzOvwAAANwAAAAPAAAAAAAA&#10;AAAAAAAAAAcCAABkcnMvZG93bnJldi54bWxQSwUGAAAAAAMAAwC3AAAA8wIAAAAA&#10;" filled="f" stroked="f">
              <v:textbox style="mso-fit-shape-to-text:t" inset="0,0,0,0">
                <w:txbxContent>
                  <w:p w14:paraId="54F9EBFF" w14:textId="77777777" w:rsidR="00D32BFA" w:rsidRDefault="00D32BFA" w:rsidP="0095289D">
                    <w:r>
                      <w:rPr>
                        <w:rFonts w:ascii="Symbol" w:hAnsi="Symbol" w:cs="Symbol"/>
                        <w:color w:val="000000"/>
                        <w:sz w:val="24"/>
                        <w:szCs w:val="24"/>
                      </w:rPr>
                      <w:t></w:t>
                    </w:r>
                  </w:p>
                </w:txbxContent>
              </v:textbox>
            </v:rect>
            <v:rect id="Rectangle 106" o:spid="_x0000_s1133" style="position:absolute;left:3467;top:190;width:590;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YuwwAAANwAAAAPAAAAZHJzL2Rvd25yZXYueG1sRI/dagIx&#10;EIXvhb5DmELvNFsp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nEGLsMAAADcAAAADwAA&#10;AAAAAAAAAAAAAAAHAgAAZHJzL2Rvd25yZXYueG1sUEsFBgAAAAADAAMAtwAAAPcCAAAAAA==&#10;" filled="f" stroked="f">
              <v:textbox style="mso-fit-shape-to-text:t" inset="0,0,0,0">
                <w:txbxContent>
                  <w:p w14:paraId="1F5A3D4A" w14:textId="77777777" w:rsidR="00D32BFA" w:rsidRDefault="00D32BFA" w:rsidP="0095289D">
                    <w:r>
                      <w:rPr>
                        <w:rFonts w:ascii="Symbol" w:hAnsi="Symbol" w:cs="Symbol"/>
                        <w:color w:val="000000"/>
                        <w:sz w:val="24"/>
                        <w:szCs w:val="24"/>
                      </w:rPr>
                      <w:t></w:t>
                    </w:r>
                  </w:p>
                </w:txbxContent>
              </v:textbox>
            </v:rect>
            <v:rect id="Rectangle 107" o:spid="_x0000_s1134" style="position:absolute;left:33864;top:2006;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aO1vgAAANwAAAAPAAAAZHJzL2Rvd25yZXYueG1sRE/bisIw&#10;EH1f8B/CCL6tqbIs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JE9o7W+AAAA3AAAAA8AAAAAAAAA&#10;AAAAAAAABwIAAGRycy9kb3ducmV2LnhtbFBLBQYAAAAAAwADALcAAADyAgAAAAA=&#10;" filled="f" stroked="f">
              <v:textbox style="mso-fit-shape-to-text:t" inset="0,0,0,0">
                <w:txbxContent>
                  <w:p w14:paraId="3DA03F6F" w14:textId="77777777" w:rsidR="00D32BFA" w:rsidRDefault="00D32BFA" w:rsidP="0095289D">
                    <w:r>
                      <w:rPr>
                        <w:rFonts w:ascii="Symbol" w:hAnsi="Symbol" w:cs="Symbol"/>
                        <w:color w:val="000000"/>
                        <w:sz w:val="24"/>
                        <w:szCs w:val="24"/>
                      </w:rPr>
                      <w:t></w:t>
                    </w:r>
                  </w:p>
                </w:txbxContent>
              </v:textbox>
            </v:rect>
            <v:rect id="Rectangle 108" o:spid="_x0000_s1135" style="position:absolute;left:33864;top:1295;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7z3CvwAAANwAAAAPAAAAZHJzL2Rvd25yZXYueG1sRE/bisIw&#10;EH0X/Icwwr5pap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Bh7z3CvwAAANwAAAAPAAAAAAAA&#10;AAAAAAAAAAcCAABkcnMvZG93bnJldi54bWxQSwUGAAAAAAMAAwC3AAAA8wIAAAAA&#10;" filled="f" stroked="f">
              <v:textbox style="mso-fit-shape-to-text:t" inset="0,0,0,0">
                <w:txbxContent>
                  <w:p w14:paraId="08AAD2BE" w14:textId="77777777" w:rsidR="00D32BFA" w:rsidRDefault="00D32BFA" w:rsidP="0095289D">
                    <w:r>
                      <w:rPr>
                        <w:rFonts w:ascii="Symbol" w:hAnsi="Symbol" w:cs="Symbol"/>
                        <w:color w:val="000000"/>
                        <w:sz w:val="24"/>
                        <w:szCs w:val="24"/>
                      </w:rPr>
                      <w:t></w:t>
                    </w:r>
                  </w:p>
                </w:txbxContent>
              </v:textbox>
            </v:rect>
            <v:rect id="Rectangle 109" o:spid="_x0000_s1136" style="position:absolute;left:33864;top:2984;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gAtvgAAANwAAAAPAAAAZHJzL2Rvd25yZXYueG1sRE/bisIw&#10;EH1f8B/CCL6tqS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IFKAC2+AAAA3AAAAA8AAAAAAAAA&#10;AAAAAAAABwIAAGRycy9kb3ducmV2LnhtbFBLBQYAAAAAAwADALcAAADyAgAAAAA=&#10;" filled="f" stroked="f">
              <v:textbox style="mso-fit-shape-to-text:t" inset="0,0,0,0">
                <w:txbxContent>
                  <w:p w14:paraId="2EF3DC1B" w14:textId="77777777" w:rsidR="00D32BFA" w:rsidRDefault="00D32BFA" w:rsidP="0095289D">
                    <w:r>
                      <w:rPr>
                        <w:rFonts w:ascii="Symbol" w:hAnsi="Symbol" w:cs="Symbol"/>
                        <w:color w:val="000000"/>
                        <w:sz w:val="24"/>
                        <w:szCs w:val="24"/>
                      </w:rPr>
                      <w:t></w:t>
                    </w:r>
                  </w:p>
                </w:txbxContent>
              </v:textbox>
            </v:rect>
            <v:rect id="Rectangle 110" o:spid="_x0000_s1137" style="position:absolute;left:33864;top:317;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" filled="f" stroked="f">
              <v:textbox style="mso-fit-shape-to-text:t" inset="0,0,0,0">
                <w:txbxContent>
                  <w:p w14:paraId="78F78F57" w14:textId="77777777" w:rsidR="00D32BFA" w:rsidRDefault="00D32BFA" w:rsidP="0095289D">
                    <w:r>
                      <w:rPr>
                        <w:rFonts w:ascii="Symbol" w:hAnsi="Symbol" w:cs="Symbol"/>
                        <w:color w:val="000000"/>
                        <w:sz w:val="24"/>
                        <w:szCs w:val="24"/>
                      </w:rPr>
                      <w:t></w:t>
                    </w:r>
                  </w:p>
                </w:txbxContent>
              </v:textbox>
            </v:rect>
            <v:rect id="Rectangle 111" o:spid="_x0000_s1138" style="position:absolute;left:23958;top:2006;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1DvBvgAAANwAAAAPAAAAZHJzL2Rvd25yZXYueG1sRE/bisIw&#10;EH1f8B/CCL6tqS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B7UO8G+AAAA3AAAAA8AAAAAAAAA&#10;AAAAAAAABwIAAGRycy9kb3ducmV2LnhtbFBLBQYAAAAAAwADALcAAADyAgAAAAA=&#10;" filled="f" stroked="f">
              <v:textbox style="mso-fit-shape-to-text:t" inset="0,0,0,0">
                <w:txbxContent>
                  <w:p w14:paraId="41DAD815" w14:textId="77777777" w:rsidR="00D32BFA" w:rsidRDefault="00D32BFA" w:rsidP="0095289D">
                    <w:r>
                      <w:rPr>
                        <w:rFonts w:ascii="Symbol" w:hAnsi="Symbol" w:cs="Symbol"/>
                        <w:color w:val="000000"/>
                        <w:sz w:val="24"/>
                        <w:szCs w:val="24"/>
                      </w:rPr>
                      <w:t></w:t>
                    </w:r>
                  </w:p>
                </w:txbxContent>
              </v:textbox>
            </v:rect>
            <v:rect id="Rectangle 112" o:spid="_x0000_s1139" style="position:absolute;left:23958;top:1295;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J5avwAAANwAAAAPAAAAZHJzL2Rvd25yZXYueG1sRE/bisIw&#10;EH0X/Icwgm+aKrI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BxmJ5avwAAANwAAAAPAAAAAAAA&#10;AAAAAAAAAAcCAABkcnMvZG93bnJldi54bWxQSwUGAAAAAAMAAwC3AAAA8wIAAAAA&#10;" filled="f" stroked="f">
              <v:textbox style="mso-fit-shape-to-text:t" inset="0,0,0,0">
                <w:txbxContent>
                  <w:p w14:paraId="3EEB9E91" w14:textId="77777777" w:rsidR="00D32BFA" w:rsidRDefault="00D32BFA" w:rsidP="0095289D">
                    <w:r>
                      <w:rPr>
                        <w:rFonts w:ascii="Symbol" w:hAnsi="Symbol" w:cs="Symbol"/>
                        <w:color w:val="000000"/>
                        <w:sz w:val="24"/>
                        <w:szCs w:val="24"/>
                      </w:rPr>
                      <w:t></w:t>
                    </w:r>
                  </w:p>
                </w:txbxContent>
              </v:textbox>
            </v:rect>
            <v:rect id="Rectangle 113" o:spid="_x0000_s1140" style="position:absolute;left:23958;top:2984;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woowwAAANwAAAAPAAAAZHJzL2Rvd25yZXYueG1sRI/dagIx&#10;EIXvhb5DmELvNFsp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AAcKKMMAAADcAAAADwAA&#10;AAAAAAAAAAAAAAAHAgAAZHJzL2Rvd25yZXYueG1sUEsFBgAAAAADAAMAtwAAAPcCAAAAAA==&#10;" filled="f" stroked="f">
              <v:textbox style="mso-fit-shape-to-text:t" inset="0,0,0,0">
                <w:txbxContent>
                  <w:p w14:paraId="54E8D027" w14:textId="77777777" w:rsidR="00D32BFA" w:rsidRDefault="00D32BFA" w:rsidP="0095289D">
                    <w:r>
                      <w:rPr>
                        <w:rFonts w:ascii="Symbol" w:hAnsi="Symbol" w:cs="Symbol"/>
                        <w:color w:val="000000"/>
                        <w:sz w:val="24"/>
                        <w:szCs w:val="24"/>
                      </w:rPr>
                      <w:t></w:t>
                    </w:r>
                  </w:p>
                </w:txbxContent>
              </v:textbox>
            </v:rect>
            <v:rect id="Rectangle 114" o:spid="_x0000_s1141" style="position:absolute;left:23958;top:317;width:591;height:1867;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6+zvwAAANwAAAAPAAAAZHJzL2Rvd25yZXYueG1sRE/bisIw&#10;EH1f8B/CCL6tqS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BvS6+zvwAAANwAAAAPAAAAAAAA&#10;AAAAAAAAAAcCAABkcnMvZG93bnJldi54bWxQSwUGAAAAAAMAAwC3AAAA8wIAAAAA&#10;" filled="f" stroked="f">
              <v:textbox style="mso-fit-shape-to-text:t" inset="0,0,0,0">
                <w:txbxContent>
                  <w:p w14:paraId="722F28F3" w14:textId="77777777" w:rsidR="00D32BFA" w:rsidRDefault="00D32BFA" w:rsidP="0095289D">
                    <w:r>
                      <w:rPr>
                        <w:rFonts w:ascii="Symbol" w:hAnsi="Symbol" w:cs="Symbol"/>
                        <w:color w:val="000000"/>
                        <w:sz w:val="24"/>
                        <w:szCs w:val="24"/>
                      </w:rPr>
                      <w:t></w:t>
                    </w:r>
                  </w:p>
                </w:txbxContent>
              </v:textbox>
            </v:rect>
            <v:rect id="Rectangle 115" o:spid="_x0000_s1142" style="position:absolute;left:31007;top:1390;width:66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" filled="f" stroked="f">
              <v:textbox style="mso-fit-shape-to-text:t" inset="0,0,0,0">
                <w:txbxContent>
                  <w:p w14:paraId="1FDC12B1" w14:textId="77777777" w:rsidR="00D32BFA" w:rsidRPr="00FE6922" w:rsidRDefault="00D32BFA" w:rsidP="0095289D">
                    <w:r w:rsidRPr="00FE6922">
                      <w:rPr>
                        <w:rFonts w:ascii="Symbol" w:hAnsi="Symbol" w:cs="Symbol"/>
                        <w:color w:val="000000"/>
                      </w:rPr>
                      <w:t></w:t>
                    </w:r>
                  </w:p>
                </w:txbxContent>
              </v:textbox>
            </v:rect>
            <v:rect id="Rectangle 116" o:spid="_x0000_s1143" style="position:absolute;left:22904;top:1676;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" filled="f" stroked="f">
              <v:textbox style="mso-fit-shape-to-text:t" inset="0,0,0,0">
                <w:txbxContent>
                  <w:p w14:paraId="36CC1144" w14:textId="77777777" w:rsidR="00D32BFA" w:rsidRPr="00FE6922" w:rsidRDefault="00D32BFA" w:rsidP="0095289D">
                    <w:r>
                      <w:rPr>
                        <w:rFonts w:ascii="Symbol" w:hAnsi="Symbol" w:cs="Symbol"/>
                        <w:color w:val="000000"/>
                      </w:rPr>
                      <w:t></w:t>
                    </w:r>
                  </w:p>
                </w:txbxContent>
              </v:textbox>
            </v:rect>
            <v:rect id="Rectangle 117" o:spid="_x0000_s1144" style="position:absolute;left:20808;top:1771;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" filled="f" stroked="f">
              <v:textbox style="mso-fit-shape-to-text:t" inset="0,0,0,0">
                <w:txbxContent>
                  <w:p w14:paraId="3B5E05B2" w14:textId="77777777" w:rsidR="00D32BFA" w:rsidRPr="00FE6922" w:rsidRDefault="00D32BFA" w:rsidP="0095289D">
                    <w:r w:rsidRPr="00FE6922">
                      <w:rPr>
                        <w:rFonts w:ascii="Symbol" w:hAnsi="Symbol" w:cs="Symbol"/>
                        <w:color w:val="000000"/>
                      </w:rPr>
                      <w:t></w:t>
                    </w:r>
                  </w:p>
                </w:txbxContent>
              </v:textbox>
            </v:rect>
            <v:rect id="Rectangle 118" o:spid="_x0000_s1145" style="position:absolute;left:17729;top:1676;width:66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" filled="f" stroked="f">
              <v:textbox style="mso-fit-shape-to-text:t" inset="0,0,0,0">
                <w:txbxContent>
                  <w:p w14:paraId="166FF239" w14:textId="77777777" w:rsidR="00D32BFA" w:rsidRPr="00FE6922" w:rsidRDefault="00D32BFA" w:rsidP="0095289D">
                    <w:r w:rsidRPr="00FE6922">
                      <w:rPr>
                        <w:rFonts w:ascii="Symbol" w:hAnsi="Symbol" w:cs="Symbol"/>
                        <w:color w:val="000000"/>
                      </w:rPr>
                      <w:t></w:t>
                    </w:r>
                  </w:p>
                </w:txbxContent>
              </v:textbox>
            </v:rect>
            <v:rect id="Rectangle 119" o:spid="_x0000_s1146" style="position:absolute;left:15347;top:1390;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" filled="f" stroked="f">
              <v:textbox style="mso-fit-shape-to-text:t" inset="0,0,0,0">
                <w:txbxContent>
                  <w:p w14:paraId="69AB4EF6" w14:textId="77777777" w:rsidR="00D32BFA" w:rsidRPr="00FE6922" w:rsidRDefault="00D32BFA" w:rsidP="0095289D">
                    <w:r>
                      <w:t>.</w:t>
                    </w:r>
                  </w:p>
                </w:txbxContent>
              </v:textbox>
            </v:rect>
            <v:rect id="Rectangle 120" o:spid="_x0000_s1147" style="position:absolute;left:13182;top:1390;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" filled="f" stroked="f">
              <v:textbox style="mso-fit-shape-to-text:t" inset="0,0,0,0">
                <w:txbxContent>
                  <w:p w14:paraId="021EFC81" w14:textId="77777777" w:rsidR="00D32BFA" w:rsidRPr="00FE6922" w:rsidRDefault="00D32BFA" w:rsidP="0095289D">
                    <w:r w:rsidRPr="00FE6922">
                      <w:rPr>
                        <w:rFonts w:ascii="Symbol" w:hAnsi="Symbol" w:cs="Symbol"/>
                        <w:color w:val="000000"/>
                      </w:rPr>
                      <w:t></w:t>
                    </w:r>
                  </w:p>
                </w:txbxContent>
              </v:textbox>
            </v:rect>
            <v:rect id="Rectangle 121" o:spid="_x0000_s1148" style="position:absolute;left:9702;top:1390;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" filled="f" stroked="f">
              <v:textbox style="mso-fit-shape-to-text:t" inset="0,0,0,0">
                <w:txbxContent>
                  <w:p w14:paraId="44A5E6C8" w14:textId="77777777" w:rsidR="00D32BFA" w:rsidRPr="00FE6922" w:rsidRDefault="00D32BFA" w:rsidP="0095289D">
                    <w:r>
                      <w:t>.</w:t>
                    </w:r>
                  </w:p>
                </w:txbxContent>
              </v:textbox>
            </v:rect>
            <v:rect id="Rectangle 122" o:spid="_x0000_s1149" style="position:absolute;left:2203;top:1390;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" filled="f" stroked="f">
              <v:textbox style="mso-fit-shape-to-text:t" inset="0,0,0,0">
                <w:txbxContent>
                  <w:p w14:paraId="4EE145B5" w14:textId="77777777" w:rsidR="00D32BFA" w:rsidRPr="00FE6922" w:rsidRDefault="00D32BFA" w:rsidP="0095289D">
                    <w:r w:rsidRPr="00FE6922">
                      <w:rPr>
                        <w:rFonts w:ascii="Symbol" w:hAnsi="Symbol" w:cs="Symbol"/>
                        <w:color w:val="000000"/>
                      </w:rPr>
                      <w:t></w:t>
                    </w:r>
                  </w:p>
                </w:txbxContent>
              </v:textbox>
            </v:rect>
            <v:rect id="Rectangle 123" o:spid="_x0000_s1150" style="position:absolute;left:27933;top:2730;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" filled="f" stroked="f">
              <v:textbox style="mso-fit-shape-to-text:t" inset="0,0,0,0">
                <w:txbxContent>
                  <w:p w14:paraId="20B1836E" w14:textId="77777777" w:rsidR="00D32BFA" w:rsidRPr="00FE6922" w:rsidRDefault="00D32BFA" w:rsidP="0095289D">
                    <w:r w:rsidRPr="00FE6922">
                      <w:rPr>
                        <w:iCs/>
                        <w:color w:val="000000"/>
                      </w:rPr>
                      <w:t>R</w:t>
                    </w:r>
                  </w:p>
                </w:txbxContent>
              </v:textbox>
            </v:rect>
            <v:rect id="Rectangle 124" o:spid="_x0000_s1151" style="position:absolute;left:24892;top:2749;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" filled="f" stroked="f">
              <v:textbox style="mso-fit-shape-to-text:t" inset="0,0,0,0">
                <w:txbxContent>
                  <w:p w14:paraId="403B8330" w14:textId="77777777" w:rsidR="00D32BFA" w:rsidRPr="00FE6922" w:rsidRDefault="00D32BFA" w:rsidP="0095289D">
                    <w:r w:rsidRPr="00FE6922">
                      <w:rPr>
                        <w:iCs/>
                        <w:color w:val="000000"/>
                      </w:rPr>
                      <w:t>BFC</w:t>
                    </w:r>
                  </w:p>
                </w:txbxContent>
              </v:textbox>
            </v:rect>
            <v:rect id="Rectangle 125" o:spid="_x0000_s1152" style="position:absolute;left:28181;top:660;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" filled="f" stroked="f">
              <v:textbox style="mso-fit-shape-to-text:t" inset="0,0,0,0">
                <w:txbxContent>
                  <w:p w14:paraId="04AC23E7" w14:textId="77777777" w:rsidR="00D32BFA" w:rsidRPr="00FE6922" w:rsidRDefault="00D32BFA" w:rsidP="0095289D">
                    <w:r w:rsidRPr="00FE6922">
                      <w:rPr>
                        <w:iCs/>
                        <w:color w:val="000000"/>
                      </w:rPr>
                      <w:t>R</w:t>
                    </w:r>
                  </w:p>
                </w:txbxContent>
              </v:textbox>
            </v:rect>
            <v:rect id="Rectangle 126" o:spid="_x0000_s1153" style="position:absolute;left:25203;top:596;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" filled="f" stroked="f">
              <v:textbox style="mso-fit-shape-to-text:t" inset="0,0,0,0">
                <w:txbxContent>
                  <w:p w14:paraId="5F175EF3" w14:textId="77777777" w:rsidR="00D32BFA" w:rsidRPr="00FE6922" w:rsidRDefault="00D32BFA" w:rsidP="0095289D">
                    <w:r w:rsidRPr="00FE6922">
                      <w:rPr>
                        <w:iCs/>
                        <w:color w:val="000000"/>
                      </w:rPr>
                      <w:t>BFC</w:t>
                    </w:r>
                  </w:p>
                </w:txbxContent>
              </v:textbox>
            </v:rect>
            <v:rect id="Rectangle 127" o:spid="_x0000_s1154" style="position:absolute;left:21932;top:1752;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sQ5vgAAANwAAAAPAAAAZHJzL2Rvd25yZXYueG1sRE/bisIw&#10;EH1f8B/CCL6tqQo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EUWxDm+AAAA3AAAAA8AAAAAAAAA&#10;AAAAAAAABwIAAGRycy9kb3ducmV2LnhtbFBLBQYAAAAAAwADALcAAADyAgAAAAA=&#10;" filled="f" stroked="f">
              <v:textbox style="mso-fit-shape-to-text:t" inset="0,0,0,0">
                <w:txbxContent>
                  <w:p w14:paraId="58970984" w14:textId="77777777" w:rsidR="00D32BFA" w:rsidRPr="00FE6922" w:rsidRDefault="00D32BFA" w:rsidP="0095289D">
                    <w:r w:rsidRPr="00FE6922">
                      <w:rPr>
                        <w:iCs/>
                        <w:color w:val="000000"/>
                      </w:rPr>
                      <w:t>b</w:t>
                    </w:r>
                  </w:p>
                </w:txbxContent>
              </v:textbox>
            </v:rect>
            <v:rect id="Rectangle 128" o:spid="_x0000_s1155" style="position:absolute;left:18827;top:1562;width:426;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1xNvgAAANwAAAAPAAAAZHJzL2Rvd25yZXYueG1sRE/bisIw&#10;EH1f8B/CCL6tqS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Mr/XE2+AAAA3AAAAA8AAAAAAAAA&#10;AAAAAAAABwIAAGRycy9kb3ducmV2LnhtbFBLBQYAAAAAAwADALcAAADyAgAAAAA=&#10;" filled="f" stroked="f">
              <v:textbox style="mso-fit-shape-to-text:t" inset="0,0,0,0">
                <w:txbxContent>
                  <w:p w14:paraId="17D8AC62" w14:textId="77777777" w:rsidR="00D32BFA" w:rsidRPr="00B444CA" w:rsidRDefault="00D32BFA" w:rsidP="0095289D">
                    <w:r w:rsidRPr="00B444CA">
                      <w:rPr>
                        <w:iCs/>
                        <w:color w:val="000000"/>
                        <w:sz w:val="24"/>
                        <w:szCs w:val="24"/>
                      </w:rPr>
                      <w:t>t</w:t>
                    </w:r>
                  </w:p>
                </w:txbxContent>
              </v:textbox>
            </v:rect>
            <v:rect id="Rectangle 129" o:spid="_x0000_s1156" style="position:absolute;left:16922;top:1562;width:426;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" filled="f" stroked="f">
              <v:textbox style="mso-fit-shape-to-text:t" inset="0,0,0,0">
                <w:txbxContent>
                  <w:p w14:paraId="0A00863C" w14:textId="77777777" w:rsidR="00D32BFA" w:rsidRPr="00B444CA" w:rsidRDefault="00D32BFA" w:rsidP="0095289D">
                    <w:r w:rsidRPr="00B444CA">
                      <w:rPr>
                        <w:iCs/>
                        <w:color w:val="000000"/>
                        <w:sz w:val="24"/>
                        <w:szCs w:val="24"/>
                      </w:rPr>
                      <w:t>t</w:t>
                    </w:r>
                  </w:p>
                </w:txbxContent>
              </v:textbox>
            </v:rect>
            <v:rect id="Rectangle 130" o:spid="_x0000_s1157" style="position:absolute;left:14351;top:1562;width:56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" filled="f" stroked="f">
              <v:textbox style="mso-fit-shape-to-text:t" inset="0,0,0,0">
                <w:txbxContent>
                  <w:p w14:paraId="5F4B6C7B" w14:textId="77777777" w:rsidR="00D32BFA" w:rsidRPr="00FE6922" w:rsidRDefault="00D32BFA" w:rsidP="0095289D">
                    <w:r w:rsidRPr="00FE6922">
                      <w:rPr>
                        <w:iCs/>
                        <w:color w:val="000000"/>
                      </w:rPr>
                      <w:t>a</w:t>
                    </w:r>
                  </w:p>
                </w:txbxContent>
              </v:textbox>
            </v:rect>
            <v:rect id="Rectangle 131" o:spid="_x0000_s1158" style="position:absolute;left:7264;top:2749;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LcI6vwAAANwAAAAPAAAAZHJzL2Rvd25yZXYueG1sRE/NisIw&#10;EL4v+A5hBG9rqgdXql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6LcI6vwAAANwAAAAPAAAAAAAA&#10;AAAAAAAAAAcCAABkcnMvZG93bnJldi54bWxQSwUGAAAAAAMAAwC3AAAA8wIAAAAA&#10;" filled="f" stroked="f">
              <v:textbox style="mso-fit-shape-to-text:t" inset="0,0,0,0">
                <w:txbxContent>
                  <w:p w14:paraId="3451DE9B" w14:textId="77777777" w:rsidR="00D32BFA" w:rsidRPr="00FE6922" w:rsidRDefault="00D32BFA" w:rsidP="0095289D">
                    <w:r w:rsidRPr="00FE6922">
                      <w:rPr>
                        <w:iCs/>
                        <w:color w:val="000000"/>
                      </w:rPr>
                      <w:t>R</w:t>
                    </w:r>
                  </w:p>
                </w:txbxContent>
              </v:textbox>
            </v:rect>
            <v:rect id="Rectangle 132" o:spid="_x0000_s1159" style="position:absolute;left:4286;top:2749;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" filled="f" stroked="f">
              <v:textbox style="mso-fit-shape-to-text:t" inset="0,0,0,0">
                <w:txbxContent>
                  <w:p w14:paraId="75A43FE4" w14:textId="77777777" w:rsidR="00D32BFA" w:rsidRPr="00FE6922" w:rsidRDefault="00D32BFA" w:rsidP="0095289D">
                    <w:r w:rsidRPr="00FE6922">
                      <w:rPr>
                        <w:iCs/>
                        <w:color w:val="000000"/>
                      </w:rPr>
                      <w:t>BFC</w:t>
                    </w:r>
                  </w:p>
                </w:txbxContent>
              </v:textbox>
            </v:rect>
            <v:rect id="Rectangle 133" o:spid="_x0000_s1160" style="position:absolute;left:7366;top:596;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" filled="f" stroked="f">
              <v:textbox style="mso-fit-shape-to-text:t" inset="0,0,0,0">
                <w:txbxContent>
                  <w:p w14:paraId="1E52CBEA" w14:textId="77777777" w:rsidR="00D32BFA" w:rsidRPr="00FE6922" w:rsidRDefault="00D32BFA" w:rsidP="0095289D">
                    <w:r w:rsidRPr="00FE6922">
                      <w:rPr>
                        <w:iCs/>
                        <w:color w:val="000000"/>
                      </w:rPr>
                      <w:t>C</w:t>
                    </w:r>
                  </w:p>
                </w:txbxContent>
              </v:textbox>
            </v:rect>
            <v:rect id="Rectangle 134" o:spid="_x0000_s1161" style="position:absolute;left:4260;top:596;width:238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" filled="f" stroked="f">
              <v:textbox style="mso-fit-shape-to-text:t" inset="0,0,0,0">
                <w:txbxContent>
                  <w:p w14:paraId="7601E2C2" w14:textId="77777777" w:rsidR="00D32BFA" w:rsidRPr="00FE6922" w:rsidRDefault="00D32BFA" w:rsidP="0095289D">
                    <w:r w:rsidRPr="00FE6922">
                      <w:rPr>
                        <w:iCs/>
                        <w:color w:val="000000"/>
                      </w:rPr>
                      <w:t>BFC</w:t>
                    </w:r>
                  </w:p>
                </w:txbxContent>
              </v:textbox>
            </v:rect>
            <v:rect id="Rectangle 135" o:spid="_x0000_s1162" style="position:absolute;left:184;top:1562;width:92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" filled="f" stroked="f">
              <v:textbox style="mso-fit-shape-to-text:t" inset="0,0,0,0">
                <w:txbxContent>
                  <w:p w14:paraId="62757543" w14:textId="77777777" w:rsidR="00D32BFA" w:rsidRPr="00FE6922" w:rsidRDefault="00D32BFA" w:rsidP="0095289D">
                    <w:r w:rsidRPr="00FE6922">
                      <w:rPr>
                        <w:iCs/>
                        <w:color w:val="000000"/>
                      </w:rPr>
                      <w:t>G</w:t>
                    </w:r>
                  </w:p>
                </w:txbxContent>
              </v:textbox>
            </v:rect>
            <v:rect id="Rectangle 136" o:spid="_x0000_s1163" style="position:absolute;left:32943;top:1577;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" filled="f" stroked="f">
              <v:textbox style="mso-fit-shape-to-text:t" inset="0,0,0,0">
                <w:txbxContent>
                  <w:p w14:paraId="2C26613C" w14:textId="77777777" w:rsidR="00D32BFA" w:rsidRPr="00FE6922" w:rsidRDefault="00D32BFA" w:rsidP="0095289D">
                    <w:r>
                      <w:t>0</w:t>
                    </w:r>
                  </w:p>
                </w:txbxContent>
              </v:textbox>
            </v:rect>
            <w10:anchorlock/>
          </v:group>
        </w:pict>
      </w:r>
      <w:r w:rsidR="00451274" w:rsidRPr="00451274">
        <w:rPr>
          <w:lang w:val="en-GB" w:eastAsia="de-DE"/>
        </w:rPr>
        <w:t>G</w:t>
      </w:r>
      <w:r w:rsidR="00451274" w:rsidRPr="00451274">
        <w:rPr>
          <w:vertAlign w:val="subscript"/>
          <w:lang w:val="en-GB" w:eastAsia="de-DE"/>
        </w:rPr>
        <w:t>2</w:t>
      </w:r>
      <w:r w:rsidR="00451274" w:rsidRPr="00451274">
        <w:rPr>
          <w:lang w:val="en-GB" w:eastAsia="de-DE"/>
        </w:rPr>
        <w:t xml:space="preserve"> is the </w:t>
      </w:r>
      <w:r w:rsidR="00451274" w:rsidRPr="00451274">
        <w:rPr>
          <w:lang w:val="en-GB"/>
        </w:rPr>
        <w:t>relative</w:t>
      </w:r>
      <w:r w:rsidR="00451274" w:rsidRPr="00451274">
        <w:rPr>
          <w:lang w:val="en-GB" w:eastAsia="de-DE"/>
        </w:rPr>
        <w:t xml:space="preserve"> wet grip index of the candidate tyre (T) compared to the control tyre (C) calculated as follows:</w:t>
      </w:r>
    </w:p>
    <w:p w14:paraId="2BC05FF5" w14:textId="77777777" w:rsidR="00451274" w:rsidRPr="0061330E" w:rsidRDefault="00D32BFA" w:rsidP="00451274">
      <w:pPr>
        <w:suppressAutoHyphens w:val="0"/>
        <w:spacing w:before="120" w:after="120" w:line="240" w:lineRule="auto"/>
        <w:ind w:left="2300" w:hanging="1200"/>
        <w:jc w:val="both"/>
        <w:rPr>
          <w:sz w:val="24"/>
          <w:szCs w:val="28"/>
        </w:rPr>
      </w:pPr>
      <w:r>
        <w:rPr>
          <w:noProof/>
          <w:sz w:val="24"/>
          <w:szCs w:val="24"/>
          <w:lang w:val="en-US" w:eastAsia="zh-CN"/>
        </w:rPr>
        <w:pict w14:anchorId="2F2D7B6C">
          <v:rect id="Rectangle 336" o:spid="_x0000_s1164" style="position:absolute;left:0;text-align:left;margin-left:175.45pt;margin-top:.65pt;width:3.35pt;height:12pt;z-index:25170227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" filled="f" stroked="f">
            <v:textbox style="mso-fit-shape-to-text:t" inset="0,0,0,0">
              <w:txbxContent>
                <w:p w14:paraId="0AB59151" w14:textId="77777777" w:rsidR="00D32BFA" w:rsidRPr="006F1A3E" w:rsidRDefault="00D32BFA" w:rsidP="00451274">
                  <w:r w:rsidRPr="006F1A3E">
                    <w:rPr>
                      <w:color w:val="000000"/>
                      <w:lang w:val="en-US"/>
                    </w:rPr>
                    <w:t>)</w:t>
                  </w:r>
                </w:p>
              </w:txbxContent>
            </v:textbox>
          </v:rect>
        </w:pict>
      </w:r>
      <w:r>
        <w:rPr>
          <w:noProof/>
          <w:sz w:val="24"/>
          <w:szCs w:val="24"/>
          <w:lang w:val="en-US" w:eastAsia="zh-CN"/>
        </w:rPr>
        <w:pict w14:anchorId="7EE4A9AF">
          <v:rect id="Rectangle 335" o:spid="_x0000_s1165" style="position:absolute;left:0;text-align:left;margin-left:168.65pt;margin-top:.65pt;width:6.15pt;height:12pt;z-index:2516848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" filled="f" stroked="f">
            <v:textbox style="mso-fit-shape-to-text:t" inset="0,0,0,0">
              <w:txbxContent>
                <w:p w14:paraId="49C281FE" w14:textId="77777777" w:rsidR="00D32BFA" w:rsidRPr="006F1A3E" w:rsidRDefault="00D32BFA" w:rsidP="00451274">
                  <w:r w:rsidRPr="006F1A3E">
                    <w:rPr>
                      <w:iCs/>
                      <w:color w:val="000000"/>
                      <w:lang w:val="en-US"/>
                    </w:rPr>
                    <w:t>T</w:t>
                  </w:r>
                </w:p>
              </w:txbxContent>
            </v:textbox>
          </v:rect>
        </w:pict>
      </w:r>
      <w:r>
        <w:rPr>
          <w:noProof/>
          <w:sz w:val="24"/>
          <w:szCs w:val="24"/>
          <w:lang w:val="en-US" w:eastAsia="zh-CN"/>
        </w:rPr>
        <w:pict w14:anchorId="254E9B68">
          <v:rect id="Rectangle 334" o:spid="_x0000_s1166" style="position:absolute;left:0;text-align:left;margin-left:165.3pt;margin-top:0;width:3.35pt;height:12pt;z-index:25166745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" filled="f" stroked="f">
            <v:textbox style="mso-fit-shape-to-text:t" inset="0,0,0,0">
              <w:txbxContent>
                <w:p w14:paraId="4AE4D05D" w14:textId="77777777" w:rsidR="00D32BFA" w:rsidRPr="006F1A3E" w:rsidRDefault="00D32BFA" w:rsidP="00451274">
                  <w:r w:rsidRPr="006F1A3E">
                    <w:rPr>
                      <w:color w:val="000000"/>
                      <w:lang w:val="en-US"/>
                    </w:rPr>
                    <w:t>(</w:t>
                  </w:r>
                </w:p>
              </w:txbxContent>
            </v:textbox>
          </v:rect>
        </w:pict>
      </w:r>
      <w:r w:rsidR="00451274" w:rsidRPr="00451274">
        <w:rPr>
          <w:sz w:val="24"/>
          <w:szCs w:val="24"/>
          <w:lang w:val="en-GB" w:eastAsia="de-DE"/>
        </w:rPr>
        <w:tab/>
      </w:r>
      <w:r>
        <w:rPr>
          <w:noProof/>
          <w:sz w:val="24"/>
          <w:szCs w:val="24"/>
          <w:lang w:val="en-US" w:eastAsia="zh-CN"/>
        </w:rPr>
      </w:r>
      <w:r>
        <w:rPr>
          <w:noProof/>
          <w:sz w:val="24"/>
          <w:szCs w:val="24"/>
          <w:lang w:val="en-US" w:eastAsia="zh-CN"/>
        </w:rPr>
        <w:pict w14:anchorId="22E644C9">
          <v:group id="Canvas 506" o:spid="_x0000_s1167" editas="canvas" style="width:75pt;height:34.95pt;mso-position-horizontal-relative:char;mso-position-vertical-relative:line" coordsize="9525,4438">
            <v:shape id="_x0000_s1168" type="#_x0000_t75" style="position:absolute;width:9525;height:4438;visibility:visible">
              <v:fill o:detectmouseclick="t"/>
              <v:path o:connecttype="none"/>
            </v:shape>
            <v:line id="Line 139" o:spid="_x0000_s1169" style="position:absolute;visibility:visible" from="3632,2038" to="8953,20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" strokeweight="28e-5mm"/>
            <v:rect id="Rectangle 140" o:spid="_x0000_s1170" style="position:absolute;left:7677;top:2247;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" filled="f" stroked="f">
              <v:textbox style="mso-fit-shape-to-text:t" inset="0,0,0,0">
                <w:txbxContent>
                  <w:p w14:paraId="5C11FC96" w14:textId="77777777" w:rsidR="00D32BFA" w:rsidRPr="006F1A3E" w:rsidRDefault="00D32BFA" w:rsidP="0095289D">
                    <w:r w:rsidRPr="006F1A3E">
                      <w:rPr>
                        <w:color w:val="000000"/>
                        <w:lang w:val="en-US"/>
                      </w:rPr>
                      <w:t>)</w:t>
                    </w:r>
                  </w:p>
                </w:txbxContent>
              </v:textbox>
            </v:rect>
            <v:rect id="Rectangle 141" o:spid="_x0000_s1171" style="position:absolute;left:6388;top:2241;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Cg3wAAAANsAAAAPAAAAZHJzL2Rvd25yZXYueG1sRI/NigIx&#10;EITvC75DaMHbmtGDuK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2UAoN8AAAADbAAAADwAAAAAA&#10;AAAAAAAAAAAHAgAAZHJzL2Rvd25yZXYueG1sUEsFBgAAAAADAAMAtwAAAPQCAAAAAA==&#10;" filled="f" stroked="f">
              <v:textbox style="mso-fit-shape-to-text:t" inset="0,0,0,0">
                <w:txbxContent>
                  <w:p w14:paraId="4A0DB480" w14:textId="77777777" w:rsidR="00D32BFA" w:rsidRPr="006F1A3E" w:rsidRDefault="00D32BFA" w:rsidP="0095289D">
                    <w:r w:rsidRPr="006F1A3E">
                      <w:rPr>
                        <w:color w:val="000000"/>
                        <w:lang w:val="en-US"/>
                      </w:rPr>
                      <w:t>(</w:t>
                    </w:r>
                  </w:p>
                </w:txbxContent>
              </v:textbox>
            </v:rect>
            <v:rect id="Rectangle 142" o:spid="_x0000_s1172" style="position:absolute;left:1327;top:1625;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" filled="f" stroked="f">
              <v:textbox style="mso-fit-shape-to-text:t" inset="0,0,0,0">
                <w:txbxContent>
                  <w:p w14:paraId="452B9BEF" w14:textId="77777777" w:rsidR="00D32BFA" w:rsidRDefault="00D32BFA" w:rsidP="0095289D">
                    <w:r>
                      <w:rPr>
                        <w:color w:val="000000"/>
                        <w:sz w:val="14"/>
                        <w:szCs w:val="14"/>
                        <w:lang w:val="en-US"/>
                      </w:rPr>
                      <w:t>2</w:t>
                    </w:r>
                  </w:p>
                </w:txbxContent>
              </v:textbox>
            </v:rect>
            <v:rect id="Rectangle 143" o:spid="_x0000_s1173" style="position:absolute;left:6826;top:2241;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xnevwAAANsAAAAPAAAAZHJzL2Rvd25yZXYueG1sRE9LasMw&#10;EN0XcgcxhexquV6E1L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DHkxnevwAAANsAAAAPAAAAAAAA&#10;AAAAAAAAAAcCAABkcnMvZG93bnJldi54bWxQSwUGAAAAAAMAAwC3AAAA8wIAAAAA&#10;" filled="f" stroked="f">
              <v:textbox style="mso-fit-shape-to-text:t" inset="0,0,0,0">
                <w:txbxContent>
                  <w:p w14:paraId="59E70A00" w14:textId="77777777" w:rsidR="00D32BFA" w:rsidRPr="006F1A3E" w:rsidRDefault="00D32BFA" w:rsidP="0095289D">
                    <w:r w:rsidRPr="006F1A3E">
                      <w:rPr>
                        <w:iCs/>
                        <w:color w:val="000000"/>
                        <w:lang w:val="en-US"/>
                      </w:rPr>
                      <w:t>C</w:t>
                    </w:r>
                  </w:p>
                </w:txbxContent>
              </v:textbox>
            </v:rect>
            <v:rect id="Rectangle 144" o:spid="_x0000_s1174" style="position:absolute;left:3778;top:2247;width:2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" filled="f" stroked="f">
              <v:textbox style="mso-fit-shape-to-text:t" inset="0,0,0,0">
                <w:txbxContent>
                  <w:p w14:paraId="757ABCEA" w14:textId="77777777" w:rsidR="00D32BFA" w:rsidRPr="006F1A3E" w:rsidRDefault="00D32BFA" w:rsidP="0095289D">
                    <w:r w:rsidRPr="006F1A3E">
                      <w:rPr>
                        <w:iCs/>
                        <w:color w:val="000000"/>
                        <w:lang w:val="en-US"/>
                      </w:rPr>
                      <w:t>BFC</w:t>
                    </w:r>
                  </w:p>
                </w:txbxContent>
              </v:textbox>
            </v:rect>
            <v:rect id="Rectangle 145" o:spid="_x0000_s1175" style="position:absolute;left:3841;top:88;width:238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" filled="f" stroked="f">
              <v:textbox style="mso-fit-shape-to-text:t" inset="0,0,0,0">
                <w:txbxContent>
                  <w:p w14:paraId="38ED9863" w14:textId="77777777" w:rsidR="00D32BFA" w:rsidRPr="006F1A3E" w:rsidRDefault="00D32BFA" w:rsidP="0095289D">
                    <w:r w:rsidRPr="006F1A3E">
                      <w:rPr>
                        <w:iCs/>
                        <w:color w:val="000000"/>
                        <w:lang w:val="en-US"/>
                      </w:rPr>
                      <w:t>BFC</w:t>
                    </w:r>
                  </w:p>
                </w:txbxContent>
              </v:textbox>
            </v:rect>
            <v:rect id="Rectangle 146" o:spid="_x0000_s1176" style="position:absolute;left:184;top:1054;width:92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" filled="f" stroked="f">
              <v:textbox style="mso-fit-shape-to-text:t" inset="0,0,0,0">
                <w:txbxContent>
                  <w:p w14:paraId="128B9766" w14:textId="77777777" w:rsidR="00D32BFA" w:rsidRPr="006F1A3E" w:rsidRDefault="00D32BFA" w:rsidP="0095289D">
                    <w:r w:rsidRPr="006F1A3E">
                      <w:rPr>
                        <w:iCs/>
                        <w:color w:val="000000"/>
                        <w:lang w:val="en-US"/>
                      </w:rPr>
                      <w:t>G</w:t>
                    </w:r>
                  </w:p>
                </w:txbxContent>
              </v:textbox>
            </v:rect>
            <v:rect id="Rectangle 147" o:spid="_x0000_s1177" style="position:absolute;left:2368;top:882;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" filled="f" stroked="f">
              <v:textbox style="mso-fit-shape-to-text:t" inset="0,0,0,0">
                <w:txbxContent>
                  <w:p w14:paraId="65353224" w14:textId="77777777" w:rsidR="00D32BFA" w:rsidRPr="006F1A3E" w:rsidRDefault="00D32BFA" w:rsidP="0095289D">
                    <w:r w:rsidRPr="006F1A3E">
                      <w:rPr>
                        <w:rFonts w:ascii="Symbol" w:hAnsi="Symbol" w:cs="Symbol"/>
                        <w:color w:val="000000"/>
                        <w:lang w:val="en-US"/>
                      </w:rPr>
                      <w:t></w:t>
                    </w:r>
                  </w:p>
                </w:txbxContent>
              </v:textbox>
            </v:rect>
            <w10:anchorlock/>
          </v:group>
        </w:pict>
      </w:r>
    </w:p>
    <w:p w14:paraId="0E2E090E" w14:textId="77777777" w:rsidR="00451274" w:rsidRPr="00451274" w:rsidRDefault="00AA1E33" w:rsidP="007915D9">
      <w:pPr>
        <w:spacing w:after="120"/>
        <w:ind w:left="2268" w:right="1134" w:hanging="1134"/>
        <w:jc w:val="both"/>
        <w:rPr>
          <w:lang w:val="en-GB"/>
        </w:rPr>
      </w:pPr>
      <w:r>
        <w:rPr>
          <w:lang w:val="en-GB"/>
        </w:rPr>
        <w:t xml:space="preserve">3.12.2.3.1.7.3.  </w:t>
      </w:r>
      <w:r w:rsidR="00451274" w:rsidRPr="00451274">
        <w:rPr>
          <w:lang w:val="en-GB"/>
        </w:rPr>
        <w:t>Storage and preservation</w:t>
      </w:r>
    </w:p>
    <w:p w14:paraId="171E29C4" w14:textId="77777777" w:rsidR="00451274" w:rsidRPr="00451274" w:rsidRDefault="00451274" w:rsidP="00451274">
      <w:pPr>
        <w:spacing w:before="120" w:after="120"/>
        <w:ind w:left="2268" w:right="1134" w:hanging="1134"/>
        <w:jc w:val="both"/>
        <w:rPr>
          <w:lang w:val="en-GB"/>
        </w:rPr>
      </w:pPr>
      <w:r w:rsidRPr="00451274">
        <w:rPr>
          <w:lang w:val="en-GB"/>
        </w:rPr>
        <w:tab/>
        <w:t xml:space="preserve">It is necessary that all the tyres of a control tyre set have been stored in the same </w:t>
      </w:r>
      <w:r w:rsidRPr="00451274">
        <w:rPr>
          <w:lang w:val="en-GB" w:eastAsia="da-DK"/>
        </w:rPr>
        <w:t>conditions</w:t>
      </w:r>
      <w:r w:rsidRPr="00451274">
        <w:rPr>
          <w:lang w:val="en-GB"/>
        </w:rPr>
        <w:t xml:space="preserve">. As soon as the control tyre set has been tested in comparison with the reference tyre, the specific storage </w:t>
      </w:r>
      <w:r w:rsidRPr="00451274">
        <w:rPr>
          <w:color w:val="000000"/>
          <w:lang w:val="en-GB"/>
        </w:rPr>
        <w:t>conditions defined in ASTM E 1136-93 (Reapproved 2003) shall be applied.</w:t>
      </w:r>
    </w:p>
    <w:p w14:paraId="7B350935" w14:textId="77777777"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.1.7.4.  </w:t>
      </w:r>
      <w:r w:rsidRPr="00451274">
        <w:rPr>
          <w:lang w:val="en-GB" w:eastAsia="da-DK"/>
        </w:rPr>
        <w:t>Replacement of reference tyres and control tyres</w:t>
      </w:r>
    </w:p>
    <w:p w14:paraId="3CAF419F"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eastAsia="da-DK"/>
        </w:rPr>
        <w:t>When</w:t>
      </w:r>
      <w:r w:rsidRPr="00451274">
        <w:rPr>
          <w:lang w:val="en-GB"/>
        </w:rPr>
        <w:t xml:space="preserve"> irregular wear or damage results from tests, or when wear influences the test results, the use of the tyre shall be discontinued.</w:t>
      </w:r>
    </w:p>
    <w:p w14:paraId="2A7544E8" w14:textId="77777777" w:rsidR="00451274" w:rsidRPr="00451274" w:rsidRDefault="00451274" w:rsidP="007915D9">
      <w:pPr>
        <w:spacing w:after="120"/>
        <w:ind w:left="2268" w:right="1134" w:hanging="1134"/>
        <w:jc w:val="both"/>
        <w:rPr>
          <w:lang w:val="en-GB"/>
        </w:rPr>
      </w:pPr>
      <w:r w:rsidRPr="00451274">
        <w:rPr>
          <w:lang w:val="en-GB"/>
        </w:rPr>
        <w:lastRenderedPageBreak/>
        <w:t>3.12.2.3.2.</w:t>
      </w:r>
      <w:r w:rsidRPr="00451274">
        <w:rPr>
          <w:lang w:val="en-GB"/>
        </w:rPr>
        <w:tab/>
      </w:r>
      <w:r w:rsidRPr="00451274">
        <w:rPr>
          <w:lang w:val="en-GB" w:eastAsia="da-DK"/>
        </w:rPr>
        <w:t>Testing</w:t>
      </w:r>
      <w:r w:rsidRPr="00451274">
        <w:rPr>
          <w:lang w:val="en-GB"/>
        </w:rPr>
        <w:t xml:space="preserve"> method (b) using a trailer towed by a vehicle or a tyre test vehicle</w:t>
      </w:r>
    </w:p>
    <w:p w14:paraId="6FE15171" w14:textId="77777777" w:rsidR="00451274" w:rsidRPr="00451274" w:rsidRDefault="00451274" w:rsidP="007915D9">
      <w:pPr>
        <w:spacing w:after="120"/>
        <w:ind w:left="2268" w:right="1134" w:hanging="1134"/>
        <w:jc w:val="both"/>
        <w:rPr>
          <w:lang w:val="en-GB"/>
        </w:rPr>
      </w:pPr>
      <w:r w:rsidRPr="00451274">
        <w:rPr>
          <w:lang w:val="en-GB"/>
        </w:rPr>
        <w:t>3.12.2.3.2.1.</w:t>
      </w:r>
      <w:r w:rsidRPr="00451274">
        <w:rPr>
          <w:lang w:val="en-GB"/>
        </w:rPr>
        <w:tab/>
      </w:r>
      <w:r w:rsidRPr="00451274">
        <w:rPr>
          <w:lang w:val="en-GB" w:eastAsia="da-DK"/>
        </w:rPr>
        <w:t>Principle</w:t>
      </w:r>
    </w:p>
    <w:p w14:paraId="31FE6219" w14:textId="77777777" w:rsidR="00451274" w:rsidRPr="00451274" w:rsidRDefault="00451274" w:rsidP="00451274">
      <w:pPr>
        <w:spacing w:before="120" w:after="120"/>
        <w:ind w:left="2268" w:right="1134" w:hanging="1134"/>
        <w:jc w:val="both"/>
        <w:rPr>
          <w:lang w:val="en-GB"/>
        </w:rPr>
      </w:pPr>
      <w:r w:rsidRPr="00451274">
        <w:rPr>
          <w:lang w:val="en-GB"/>
        </w:rPr>
        <w:tab/>
        <w:t>The measurements are conducted on test tyres mounted on a trailer towed by a vehicle (</w:t>
      </w:r>
      <w:r w:rsidRPr="00451274">
        <w:rPr>
          <w:lang w:val="en-GB" w:eastAsia="da-DK"/>
        </w:rPr>
        <w:t>hereafter</w:t>
      </w:r>
      <w:r w:rsidRPr="00451274">
        <w:rPr>
          <w:lang w:val="en-GB"/>
        </w:rPr>
        <w:t xml:space="preserve"> referred to as tow vehicle) or on a tyre test vehicle. The brake in the test position is applied firmly until sufficient braking torque is </w:t>
      </w:r>
      <w:r w:rsidRPr="00451274">
        <w:rPr>
          <w:lang w:val="en-GB" w:eastAsia="da-DK"/>
        </w:rPr>
        <w:t>generated</w:t>
      </w:r>
      <w:r w:rsidRPr="00451274">
        <w:rPr>
          <w:lang w:val="en-GB"/>
        </w:rPr>
        <w:t xml:space="preserve"> to produce the maximum braking force that will occur prior to wheel lockup at a test speed of 65 km/h.</w:t>
      </w:r>
    </w:p>
    <w:p w14:paraId="07063147" w14:textId="77777777" w:rsidR="00451274" w:rsidRPr="00451274" w:rsidRDefault="00451274" w:rsidP="007915D9">
      <w:pPr>
        <w:spacing w:after="120"/>
        <w:ind w:left="2268" w:right="1134" w:hanging="1134"/>
        <w:jc w:val="both"/>
        <w:rPr>
          <w:lang w:val="en-GB" w:eastAsia="da-DK"/>
        </w:rPr>
      </w:pPr>
      <w:r w:rsidRPr="00451274">
        <w:rPr>
          <w:lang w:val="en-GB"/>
        </w:rPr>
        <w:t>3.12.2.3</w:t>
      </w:r>
      <w:r w:rsidRPr="00451274">
        <w:rPr>
          <w:lang w:val="en-GB" w:eastAsia="da-DK"/>
        </w:rPr>
        <w:t>.2.2.</w:t>
      </w:r>
      <w:r w:rsidRPr="00451274">
        <w:rPr>
          <w:lang w:val="en-GB" w:eastAsia="da-DK"/>
        </w:rPr>
        <w:tab/>
        <w:t>Equipment</w:t>
      </w:r>
    </w:p>
    <w:p w14:paraId="139D1C41" w14:textId="77777777" w:rsidR="00451274" w:rsidRPr="00451274" w:rsidRDefault="00451274" w:rsidP="007915D9">
      <w:pPr>
        <w:spacing w:after="120"/>
        <w:ind w:left="2268" w:right="1134" w:hanging="1134"/>
        <w:jc w:val="both"/>
        <w:rPr>
          <w:lang w:val="en-GB"/>
        </w:rPr>
      </w:pPr>
      <w:r w:rsidRPr="00451274">
        <w:rPr>
          <w:lang w:val="en-GB"/>
        </w:rPr>
        <w:t>3.12.2.3</w:t>
      </w:r>
      <w:r w:rsidR="00AA1E33">
        <w:rPr>
          <w:lang w:val="en-GB" w:eastAsia="da-DK"/>
        </w:rPr>
        <w:t xml:space="preserve">.2.2.1.  </w:t>
      </w:r>
      <w:r w:rsidRPr="00451274">
        <w:rPr>
          <w:lang w:val="en-GB" w:eastAsia="da-DK"/>
        </w:rPr>
        <w:t>Tow vehicle and trailer or tyre test vehicle</w:t>
      </w:r>
    </w:p>
    <w:p w14:paraId="0D51AA94" w14:textId="77777777" w:rsidR="00451274" w:rsidRPr="00451274" w:rsidRDefault="00451274" w:rsidP="00451274">
      <w:pPr>
        <w:spacing w:before="120" w:after="120"/>
        <w:ind w:left="2268" w:right="1134" w:hanging="1134"/>
        <w:jc w:val="both"/>
        <w:rPr>
          <w:lang w:val="en-GB"/>
        </w:rPr>
      </w:pPr>
      <w:r w:rsidRPr="00451274">
        <w:rPr>
          <w:lang w:val="en-GB"/>
        </w:rPr>
        <w:tab/>
        <w:t>The tow vehicle or the tyre test vehicle shall have the capability of maintaining the specified speed of 65 ± 2 km/h even under the maximum braking forces.</w:t>
      </w:r>
    </w:p>
    <w:p w14:paraId="1109B5C0" w14:textId="77777777"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trailer</w:t>
      </w:r>
      <w:r w:rsidRPr="00451274">
        <w:rPr>
          <w:lang w:val="en-GB"/>
        </w:rPr>
        <w:t xml:space="preserve"> or the tyre test vehicle shall be equipped with one place where the tyre can be fitted for measurement purposes hereafter called 'test position' and the following accessories:</w:t>
      </w:r>
    </w:p>
    <w:p w14:paraId="3C8E5341" w14:textId="77777777"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E</w:t>
      </w:r>
      <w:r w:rsidRPr="00451274">
        <w:rPr>
          <w:lang w:val="en-GB" w:eastAsia="da-DK"/>
        </w:rPr>
        <w:t>quipment</w:t>
      </w:r>
      <w:r w:rsidRPr="00451274">
        <w:rPr>
          <w:lang w:val="en-GB"/>
        </w:rPr>
        <w:t xml:space="preserve"> to activate brakes in the test position;</w:t>
      </w:r>
    </w:p>
    <w:p w14:paraId="3B1CA98C" w14:textId="77777777" w:rsidR="00451274" w:rsidRPr="00451274" w:rsidRDefault="00451274" w:rsidP="00451274">
      <w:pPr>
        <w:suppressAutoHyphens w:val="0"/>
        <w:spacing w:before="120" w:after="120" w:line="240" w:lineRule="auto"/>
        <w:ind w:left="2835" w:right="1134" w:hanging="567"/>
        <w:jc w:val="both"/>
        <w:rPr>
          <w:lang w:val="en-GB"/>
        </w:rPr>
      </w:pPr>
      <w:r w:rsidRPr="00451274">
        <w:rPr>
          <w:lang w:val="en-GB"/>
        </w:rPr>
        <w:t>(b)</w:t>
      </w:r>
      <w:r w:rsidRPr="00451274">
        <w:rPr>
          <w:lang w:val="en-GB"/>
        </w:rPr>
        <w:tab/>
        <w:t>A water tank to store sufficient water to supply the road surface wetting system, unless external watering is used;</w:t>
      </w:r>
    </w:p>
    <w:p w14:paraId="55A13DE5" w14:textId="77777777" w:rsidR="00451274" w:rsidRPr="00451274" w:rsidRDefault="00451274" w:rsidP="00451274">
      <w:pPr>
        <w:suppressAutoHyphens w:val="0"/>
        <w:spacing w:before="120" w:after="120" w:line="240" w:lineRule="auto"/>
        <w:ind w:left="2835" w:right="1134" w:hanging="567"/>
        <w:jc w:val="both"/>
        <w:rPr>
          <w:lang w:val="en-GB" w:eastAsia="de-DE"/>
        </w:rPr>
      </w:pPr>
      <w:r w:rsidRPr="00451274">
        <w:rPr>
          <w:lang w:val="en-GB"/>
        </w:rPr>
        <w:t>(c)</w:t>
      </w:r>
      <w:r w:rsidRPr="00451274">
        <w:rPr>
          <w:lang w:val="en-GB"/>
        </w:rPr>
        <w:tab/>
        <w:t>Recording equipment to record signals from transducers installed at the test position and to monitor water application rate if the self-watering option is used.</w:t>
      </w:r>
    </w:p>
    <w:p w14:paraId="25D05275" w14:textId="77777777" w:rsidR="00451274" w:rsidRPr="00451274" w:rsidRDefault="00451274" w:rsidP="00451274">
      <w:pPr>
        <w:spacing w:after="120"/>
        <w:ind w:left="2259" w:right="1134"/>
        <w:jc w:val="both"/>
        <w:rPr>
          <w:lang w:val="en-GB"/>
        </w:rPr>
      </w:pPr>
      <w:r w:rsidRPr="00451274">
        <w:rPr>
          <w:lang w:val="en-GB"/>
        </w:rPr>
        <w:t>T</w:t>
      </w:r>
      <w:r w:rsidRPr="00451274">
        <w:rPr>
          <w:lang w:val="en-GB" w:eastAsia="en-GB"/>
        </w:rPr>
        <w:t xml:space="preserve">he maximum variation of toe-settings and camber angle for the test position shall be within ±0.5° with maximum vertical load. </w:t>
      </w:r>
      <w:r w:rsidRPr="00451274">
        <w:rPr>
          <w:lang w:val="en-GB"/>
        </w:rPr>
        <w:t>Suspension arms and bushings shall have sufficient rigidity necessary to minimize free play and ensure compliance under application of maximum braking forces. The suspension system shall provide adequate load-carrying capacity and be of such a design as to isolate suspension resonance.</w:t>
      </w:r>
    </w:p>
    <w:p w14:paraId="43F82B4B" w14:textId="77777777" w:rsidR="00451274" w:rsidRPr="00451274" w:rsidRDefault="00451274" w:rsidP="00451274">
      <w:pPr>
        <w:spacing w:after="120"/>
        <w:ind w:left="2259" w:right="1134"/>
        <w:jc w:val="both"/>
        <w:rPr>
          <w:lang w:val="en-GB"/>
        </w:rPr>
      </w:pPr>
      <w:r w:rsidRPr="00451274">
        <w:rPr>
          <w:lang w:val="en-GB"/>
        </w:rPr>
        <w:t>The test position shall be equipped with a typical or special automotive brake system which can apply sufficient braking torque to produce the maximum value of braking test wheel longitudinal force at the conditions specified.</w:t>
      </w:r>
    </w:p>
    <w:p w14:paraId="22A1BF74" w14:textId="77777777" w:rsidR="00451274" w:rsidRPr="00451274" w:rsidRDefault="00451274" w:rsidP="00451274">
      <w:pPr>
        <w:spacing w:after="120"/>
        <w:ind w:left="2259" w:right="1134" w:firstLine="8"/>
        <w:jc w:val="both"/>
        <w:rPr>
          <w:lang w:val="en-GB"/>
        </w:rPr>
      </w:pPr>
      <w:r w:rsidRPr="00451274">
        <w:rPr>
          <w:lang w:val="en-GB"/>
        </w:rPr>
        <w:t>The brake application system shall be able to control the time interval between initial brake application and peak longitudinal force as specified in paragraph 3.12.2.3.2.7.1.</w:t>
      </w:r>
    </w:p>
    <w:p w14:paraId="323A8B80" w14:textId="77777777" w:rsidR="00451274" w:rsidRPr="00451274" w:rsidRDefault="00451274" w:rsidP="00451274">
      <w:pPr>
        <w:spacing w:after="120"/>
        <w:ind w:left="2259" w:right="1134" w:firstLine="8"/>
        <w:jc w:val="both"/>
        <w:rPr>
          <w:lang w:val="en-GB"/>
        </w:rPr>
      </w:pPr>
      <w:r w:rsidRPr="00451274">
        <w:rPr>
          <w:lang w:val="en-GB"/>
        </w:rPr>
        <w:t>The trailer or the tyre test vehicle shall be designed to accommodate the range of candidate tyre sizes to be tested.</w:t>
      </w:r>
    </w:p>
    <w:p w14:paraId="0B06767C" w14:textId="77777777" w:rsidR="00451274" w:rsidRPr="00451274" w:rsidRDefault="00451274" w:rsidP="00451274">
      <w:pPr>
        <w:spacing w:after="120"/>
        <w:ind w:left="2259" w:right="1134" w:firstLine="9"/>
        <w:jc w:val="both"/>
        <w:rPr>
          <w:lang w:val="en-GB"/>
        </w:rPr>
      </w:pPr>
      <w:r w:rsidRPr="00451274">
        <w:rPr>
          <w:lang w:val="en-GB"/>
        </w:rPr>
        <w:t>The trailer or the tyre test vehicle shall have provisions for adjustment of vertical load as specified in paragraph 3.12.2.3.2.5.2.</w:t>
      </w:r>
    </w:p>
    <w:p w14:paraId="11FC2361" w14:textId="77777777" w:rsidR="00451274" w:rsidRPr="00451274" w:rsidRDefault="00AA1E33" w:rsidP="007915D9">
      <w:pPr>
        <w:spacing w:after="120"/>
        <w:ind w:left="2268" w:right="1134" w:hanging="1134"/>
        <w:jc w:val="both"/>
        <w:rPr>
          <w:lang w:val="en-GB"/>
        </w:rPr>
      </w:pPr>
      <w:r>
        <w:rPr>
          <w:lang w:val="en-GB"/>
        </w:rPr>
        <w:t xml:space="preserve">3.12.2.3.2.2.2.  </w:t>
      </w:r>
      <w:r w:rsidR="00451274" w:rsidRPr="00451274">
        <w:rPr>
          <w:lang w:val="en-GB" w:eastAsia="da-DK"/>
        </w:rPr>
        <w:t>Measuring</w:t>
      </w:r>
      <w:r w:rsidR="00451274" w:rsidRPr="00451274">
        <w:rPr>
          <w:lang w:val="en-GB"/>
        </w:rPr>
        <w:t xml:space="preserve"> equipment</w:t>
      </w:r>
    </w:p>
    <w:p w14:paraId="10E5F9C9" w14:textId="77777777" w:rsidR="00451274" w:rsidRPr="00451274" w:rsidRDefault="00451274" w:rsidP="00451274">
      <w:pPr>
        <w:spacing w:after="120"/>
        <w:ind w:left="2267" w:right="1134"/>
        <w:jc w:val="both"/>
        <w:rPr>
          <w:lang w:val="en-GB"/>
        </w:rPr>
      </w:pPr>
      <w:r w:rsidRPr="00451274">
        <w:rPr>
          <w:lang w:val="en-GB"/>
        </w:rPr>
        <w:t>The test wheel position on the trailer or the tyre test vehicle shall be equipped with a rotational wheel velocity measuring system and with transducers to measure the braking force and vertical load at the test wheel.</w:t>
      </w:r>
    </w:p>
    <w:p w14:paraId="61AC5AAD" w14:textId="77777777" w:rsidR="00451274" w:rsidRPr="00451274" w:rsidRDefault="00451274" w:rsidP="00451274">
      <w:pPr>
        <w:spacing w:after="120"/>
        <w:ind w:left="2259" w:right="1134"/>
        <w:jc w:val="both"/>
        <w:rPr>
          <w:lang w:val="en-GB"/>
        </w:rPr>
      </w:pPr>
      <w:r w:rsidRPr="00451274">
        <w:rPr>
          <w:lang w:val="en-GB"/>
        </w:rPr>
        <w:t>General requirements for measurement system: The instrumentation system shall conform to the following overall requirements at ambient temperatures between 0 °C and 45 °C:</w:t>
      </w:r>
    </w:p>
    <w:p w14:paraId="2C1F83B4" w14:textId="77777777" w:rsidR="00451274" w:rsidRPr="00451274" w:rsidRDefault="00451274" w:rsidP="00451274">
      <w:pPr>
        <w:spacing w:after="120"/>
        <w:ind w:left="2835" w:right="1134" w:hanging="568"/>
        <w:jc w:val="both"/>
        <w:rPr>
          <w:lang w:val="en-GB"/>
        </w:rPr>
      </w:pPr>
      <w:r w:rsidRPr="00451274">
        <w:rPr>
          <w:lang w:val="en-GB"/>
        </w:rPr>
        <w:lastRenderedPageBreak/>
        <w:t>(a)</w:t>
      </w:r>
      <w:r w:rsidRPr="00451274">
        <w:rPr>
          <w:lang w:val="en-GB"/>
        </w:rPr>
        <w:tab/>
        <w:t>Overall system accuracy, force: ±1.5 per cent of the full scale of the vertical load or braking force;</w:t>
      </w:r>
    </w:p>
    <w:p w14:paraId="500C5699" w14:textId="77777777"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Overall system accuracy, speed: ±1.5 per cent of speed or ±1.0 km/h, whichever is greater.</w:t>
      </w:r>
    </w:p>
    <w:p w14:paraId="04630CFE" w14:textId="77777777" w:rsidR="00451274" w:rsidRPr="00451274" w:rsidRDefault="00451274" w:rsidP="00451274">
      <w:pPr>
        <w:spacing w:after="120"/>
        <w:ind w:left="2268" w:right="1134"/>
        <w:jc w:val="both"/>
        <w:rPr>
          <w:lang w:val="en-GB"/>
        </w:rPr>
      </w:pPr>
      <w:r w:rsidRPr="00451274">
        <w:rPr>
          <w:lang w:val="en-GB"/>
        </w:rPr>
        <w:t>Vehicle speed: To measure vehicle speed, a fifth wheel or non-contact precision speed-measuring system should be used.</w:t>
      </w:r>
    </w:p>
    <w:p w14:paraId="66F624D8" w14:textId="77777777" w:rsidR="00451274" w:rsidRPr="00451274" w:rsidRDefault="00451274" w:rsidP="00451274">
      <w:pPr>
        <w:spacing w:after="120"/>
        <w:ind w:left="2268" w:right="1134"/>
        <w:jc w:val="both"/>
        <w:rPr>
          <w:lang w:val="en-GB"/>
        </w:rPr>
      </w:pPr>
      <w:r w:rsidRPr="00451274">
        <w:rPr>
          <w:lang w:val="en-GB"/>
        </w:rPr>
        <w:t>Braking forces: The braking force-measuring transducers shall measure longitudinal force generated at the tyre–road interface as a result of brake application within a range from 0 per cent to at least 125 per cent of the applied vertical load. The transducer design and location shall minimize inertial effects and vibration-induced mechanical resonance.</w:t>
      </w:r>
    </w:p>
    <w:p w14:paraId="0BF051A2" w14:textId="77777777" w:rsidR="00451274" w:rsidRPr="00451274" w:rsidRDefault="00451274" w:rsidP="00451274">
      <w:pPr>
        <w:spacing w:after="120"/>
        <w:ind w:left="2268" w:right="1134"/>
        <w:jc w:val="both"/>
        <w:rPr>
          <w:lang w:val="en-GB"/>
        </w:rPr>
      </w:pPr>
      <w:r w:rsidRPr="00451274">
        <w:rPr>
          <w:lang w:val="en-GB"/>
        </w:rPr>
        <w:t>Vertical load: The vertical load-measuring transducer shall measure the vertical load at the test position during brake application. The transducer shall have the same specifications as described previously.</w:t>
      </w:r>
    </w:p>
    <w:p w14:paraId="1D785B31" w14:textId="77777777" w:rsidR="00451274" w:rsidRPr="00451274" w:rsidRDefault="00451274" w:rsidP="00451274">
      <w:pPr>
        <w:spacing w:after="120"/>
        <w:ind w:left="2268" w:right="1134"/>
        <w:jc w:val="both"/>
        <w:rPr>
          <w:lang w:val="en-GB"/>
        </w:rPr>
      </w:pPr>
      <w:r w:rsidRPr="00451274">
        <w:rPr>
          <w:lang w:val="en-GB"/>
        </w:rPr>
        <w:t>Signal conditioning and recording system: All signal conditioning and recording equipment shall provide linear output with necessary gain and data reading resolution to meet the specified previous requirements. In addition, the following requirements apply:</w:t>
      </w:r>
    </w:p>
    <w:p w14:paraId="2D4F2824" w14:textId="77777777" w:rsidR="00451274" w:rsidRPr="00451274" w:rsidRDefault="00451274" w:rsidP="00451274">
      <w:pPr>
        <w:spacing w:after="120"/>
        <w:ind w:left="2835" w:right="1134" w:hanging="568"/>
        <w:jc w:val="both"/>
        <w:rPr>
          <w:lang w:val="en-GB"/>
        </w:rPr>
      </w:pPr>
      <w:r w:rsidRPr="00451274">
        <w:rPr>
          <w:lang w:val="en-GB"/>
        </w:rPr>
        <w:t>(a)</w:t>
      </w:r>
      <w:r w:rsidRPr="00451274">
        <w:rPr>
          <w:lang w:val="en-GB"/>
        </w:rPr>
        <w:tab/>
        <w:t>The minimum frequency response shall be flat from 0 Hz to 50 Hz (100 Hz) within ±1 per cent full scale;</w:t>
      </w:r>
    </w:p>
    <w:p w14:paraId="50C3AF8A" w14:textId="77777777" w:rsidR="00451274" w:rsidRPr="00451274" w:rsidRDefault="00451274" w:rsidP="00451274">
      <w:pPr>
        <w:spacing w:after="120"/>
        <w:ind w:left="2835" w:right="1134" w:hanging="568"/>
        <w:jc w:val="both"/>
        <w:rPr>
          <w:lang w:val="en-GB"/>
        </w:rPr>
      </w:pPr>
      <w:r w:rsidRPr="00451274">
        <w:rPr>
          <w:lang w:val="en-GB"/>
        </w:rPr>
        <w:t>(b)</w:t>
      </w:r>
      <w:r w:rsidRPr="00451274">
        <w:rPr>
          <w:lang w:val="en-GB"/>
        </w:rPr>
        <w:tab/>
        <w:t>The signal-to-noise ratio shall be at least 20/1;</w:t>
      </w:r>
    </w:p>
    <w:p w14:paraId="7E321F64" w14:textId="77777777" w:rsidR="00451274" w:rsidRPr="00451274" w:rsidRDefault="00451274" w:rsidP="00451274">
      <w:pPr>
        <w:spacing w:after="120"/>
        <w:ind w:left="2835" w:right="1134" w:hanging="568"/>
        <w:jc w:val="both"/>
        <w:rPr>
          <w:lang w:val="en-GB"/>
        </w:rPr>
      </w:pPr>
      <w:r w:rsidRPr="00451274">
        <w:rPr>
          <w:lang w:val="en-GB"/>
        </w:rPr>
        <w:t>(c)</w:t>
      </w:r>
      <w:r w:rsidRPr="00451274">
        <w:rPr>
          <w:lang w:val="en-GB"/>
        </w:rPr>
        <w:tab/>
        <w:t>The gain shall be sufficient to permit full-scale display for full-scale input signal level;</w:t>
      </w:r>
    </w:p>
    <w:p w14:paraId="63EB2C7F" w14:textId="77777777" w:rsidR="00451274" w:rsidRPr="00451274" w:rsidRDefault="00451274" w:rsidP="00451274">
      <w:pPr>
        <w:spacing w:after="120"/>
        <w:ind w:left="2835" w:right="1134" w:hanging="568"/>
        <w:jc w:val="both"/>
        <w:rPr>
          <w:lang w:val="en-GB"/>
        </w:rPr>
      </w:pPr>
      <w:r w:rsidRPr="00451274">
        <w:rPr>
          <w:lang w:val="en-GB"/>
        </w:rPr>
        <w:t>(d)</w:t>
      </w:r>
      <w:r w:rsidRPr="00451274">
        <w:rPr>
          <w:lang w:val="en-GB"/>
        </w:rPr>
        <w:tab/>
        <w:t>The input impedance shall be at least ten times larger than the output impedance of the signal source;</w:t>
      </w:r>
    </w:p>
    <w:p w14:paraId="5016F700" w14:textId="77777777" w:rsidR="00451274" w:rsidRPr="00451274" w:rsidRDefault="00451274" w:rsidP="00451274">
      <w:pPr>
        <w:spacing w:after="120"/>
        <w:ind w:left="2835" w:right="1134" w:hanging="568"/>
        <w:jc w:val="both"/>
        <w:rPr>
          <w:lang w:val="en-GB"/>
        </w:rPr>
      </w:pPr>
      <w:r w:rsidRPr="00451274">
        <w:rPr>
          <w:lang w:val="en-GB"/>
        </w:rPr>
        <w:t>(e)</w:t>
      </w:r>
      <w:r w:rsidRPr="00451274">
        <w:rPr>
          <w:lang w:val="en-GB"/>
        </w:rPr>
        <w:tab/>
        <w:t>The equipment shall be insensitive to vibrations, acceleration, and changes in ambient temperature.</w:t>
      </w:r>
    </w:p>
    <w:p w14:paraId="1C0EA64D" w14:textId="77777777" w:rsidR="00451274" w:rsidRPr="00451274" w:rsidRDefault="00451274" w:rsidP="007915D9">
      <w:pPr>
        <w:spacing w:after="120"/>
        <w:ind w:left="2268" w:right="1134" w:hanging="1134"/>
        <w:jc w:val="both"/>
        <w:rPr>
          <w:lang w:val="en-GB"/>
        </w:rPr>
      </w:pPr>
      <w:r w:rsidRPr="00451274">
        <w:rPr>
          <w:lang w:val="en-GB"/>
        </w:rPr>
        <w:t>3.12.2.3</w:t>
      </w:r>
      <w:r w:rsidRPr="00451274">
        <w:rPr>
          <w:lang w:val="en-GB" w:eastAsia="da-DK"/>
        </w:rPr>
        <w:t>.2.3.</w:t>
      </w:r>
      <w:r w:rsidRPr="00451274">
        <w:rPr>
          <w:lang w:val="en-GB" w:eastAsia="da-DK"/>
        </w:rPr>
        <w:tab/>
        <w:t>Conditioning of the test track</w:t>
      </w:r>
    </w:p>
    <w:p w14:paraId="790E8FA4" w14:textId="77777777" w:rsidR="00451274" w:rsidRPr="00451274" w:rsidRDefault="00451274" w:rsidP="00451274">
      <w:pPr>
        <w:spacing w:before="120" w:after="120"/>
        <w:ind w:left="2268" w:right="1134" w:hanging="1134"/>
        <w:jc w:val="both"/>
        <w:rPr>
          <w:lang w:val="en-GB"/>
        </w:rPr>
      </w:pPr>
      <w:r w:rsidRPr="00451274">
        <w:rPr>
          <w:lang w:val="en-GB"/>
        </w:rPr>
        <w:tab/>
        <w:t xml:space="preserve">The </w:t>
      </w:r>
      <w:r w:rsidRPr="00451274">
        <w:rPr>
          <w:lang w:val="en-GB" w:eastAsia="da-DK"/>
        </w:rPr>
        <w:t>test</w:t>
      </w:r>
      <w:r w:rsidRPr="00451274">
        <w:rPr>
          <w:lang w:val="en-GB"/>
        </w:rPr>
        <w:t xml:space="preserve"> track should be conditioned by conducting at least ten test runs with tyres not involved in the test program at 65 ± 2 km/h.</w:t>
      </w:r>
    </w:p>
    <w:p w14:paraId="3EA98535" w14:textId="77777777" w:rsidR="00451274" w:rsidRPr="00451274" w:rsidRDefault="00451274" w:rsidP="007915D9">
      <w:pPr>
        <w:spacing w:after="120"/>
        <w:ind w:left="2268" w:right="1134" w:hanging="1134"/>
        <w:jc w:val="both"/>
        <w:rPr>
          <w:lang w:val="en-GB"/>
        </w:rPr>
      </w:pPr>
      <w:r w:rsidRPr="00451274">
        <w:rPr>
          <w:lang w:val="en-GB"/>
        </w:rPr>
        <w:t>3.12.2.3.2.4.</w:t>
      </w:r>
      <w:r w:rsidRPr="00451274">
        <w:rPr>
          <w:lang w:val="en-GB"/>
        </w:rPr>
        <w:tab/>
      </w:r>
      <w:r w:rsidRPr="00451274">
        <w:rPr>
          <w:lang w:val="en-GB" w:eastAsia="da-DK"/>
        </w:rPr>
        <w:t>Wetting</w:t>
      </w:r>
      <w:r w:rsidRPr="00451274">
        <w:rPr>
          <w:lang w:val="en-GB"/>
        </w:rPr>
        <w:t xml:space="preserve"> conditions</w:t>
      </w:r>
    </w:p>
    <w:p w14:paraId="08681B33" w14:textId="77777777" w:rsidR="00451274" w:rsidRPr="00451274" w:rsidRDefault="00451274" w:rsidP="00451274">
      <w:pPr>
        <w:keepNext/>
        <w:keepLines/>
        <w:spacing w:before="120" w:after="120"/>
        <w:ind w:left="2268" w:right="1134" w:hanging="1134"/>
        <w:jc w:val="both"/>
        <w:rPr>
          <w:lang w:val="en-GB"/>
        </w:rPr>
      </w:pPr>
      <w:r w:rsidRPr="00451274">
        <w:rPr>
          <w:lang w:val="en-GB"/>
        </w:rPr>
        <w:tab/>
        <w:t xml:space="preserve">The </w:t>
      </w:r>
      <w:r w:rsidRPr="00451274">
        <w:rPr>
          <w:lang w:val="en-GB" w:eastAsia="da-DK"/>
        </w:rPr>
        <w:t>tow</w:t>
      </w:r>
      <w:r w:rsidRPr="00451274">
        <w:rPr>
          <w:lang w:val="en-GB"/>
        </w:rPr>
        <w:t xml:space="preserve"> vehicle and trailer or the tyre test vehicle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14:paraId="1CE817F2" w14:textId="77777777" w:rsidR="00451274" w:rsidRPr="00451274" w:rsidRDefault="00451274" w:rsidP="00451274">
      <w:pPr>
        <w:spacing w:before="120" w:after="120"/>
        <w:ind w:left="2268" w:right="1134" w:hanging="1134"/>
        <w:jc w:val="both"/>
        <w:rPr>
          <w:lang w:val="en-GB"/>
        </w:rPr>
      </w:pPr>
      <w:r w:rsidRPr="00451274">
        <w:rPr>
          <w:lang w:val="en-GB"/>
        </w:rPr>
        <w:tab/>
        <w:t>The nozzle configuration and position shall ensure that the water jets are directed towards the test tyre and pointed towards the pavement at an angle of 20° to 30°.</w:t>
      </w:r>
    </w:p>
    <w:p w14:paraId="0EEB5D08" w14:textId="77777777" w:rsidR="00451274" w:rsidRPr="00451274" w:rsidRDefault="00451274" w:rsidP="00451274">
      <w:pPr>
        <w:spacing w:before="120" w:after="120"/>
        <w:ind w:left="2268" w:right="1134" w:hanging="1134"/>
        <w:jc w:val="both"/>
        <w:rPr>
          <w:lang w:val="en-GB"/>
        </w:rPr>
      </w:pPr>
      <w:r w:rsidRPr="00451274">
        <w:rPr>
          <w:lang w:val="en-GB"/>
        </w:rPr>
        <w:tab/>
        <w:t>The water shall strike the pavement 250 mm to 450 mm ahead of the centre of tyre contact. The nozzle shall be located 25 mm above the pavement or at the minimum height required to clear obstacles which the tester is expected to encounter, but in no case more than 100 mm above the pavement.</w:t>
      </w:r>
    </w:p>
    <w:p w14:paraId="765CC5A2" w14:textId="77777777" w:rsidR="00451274" w:rsidRPr="00451274" w:rsidRDefault="00451274" w:rsidP="00451274">
      <w:pPr>
        <w:spacing w:before="120" w:after="120"/>
        <w:ind w:left="2268" w:right="1134" w:hanging="1134"/>
        <w:jc w:val="both"/>
        <w:rPr>
          <w:lang w:val="en-GB"/>
        </w:rPr>
      </w:pPr>
      <w:r w:rsidRPr="00451274">
        <w:rPr>
          <w:lang w:val="en-GB"/>
        </w:rPr>
        <w:lastRenderedPageBreak/>
        <w:tab/>
        <w:t>The water layer shall be at least 25 mm wider than the test tyre tread and applied so the tyre is centrally located between the edges. Water delivery rate shall ensure a water depth of 1.0 ± 0.5 mm and shall be consistent throughout the test to within ±10 per cent. The volume of water per unit of wetted width shall be directly proportional to the test speed. The quantity of water applied at 65 km/h shall be 18</w:t>
      </w:r>
      <w:r w:rsidRPr="00451274">
        <w:rPr>
          <w:spacing w:val="-2"/>
          <w:lang w:val="en-GB"/>
        </w:rPr>
        <w:t xml:space="preserve"> l/s </w:t>
      </w:r>
      <w:r w:rsidRPr="00451274">
        <w:rPr>
          <w:lang w:val="en-GB"/>
        </w:rPr>
        <w:t>per meter of width of wetted surface in case of a water depth of 1.0 mm.</w:t>
      </w:r>
    </w:p>
    <w:p w14:paraId="6016CDDD" w14:textId="77777777" w:rsidR="00451274" w:rsidRPr="00451274" w:rsidRDefault="00451274" w:rsidP="007915D9">
      <w:pPr>
        <w:spacing w:after="120"/>
        <w:ind w:left="2268" w:right="1134" w:hanging="1134"/>
        <w:jc w:val="both"/>
        <w:rPr>
          <w:lang w:val="en-GB"/>
        </w:rPr>
      </w:pPr>
      <w:r w:rsidRPr="00451274">
        <w:rPr>
          <w:lang w:val="en-GB"/>
        </w:rPr>
        <w:t>3.12.2.3.2.5.</w:t>
      </w:r>
      <w:r w:rsidRPr="00451274">
        <w:rPr>
          <w:lang w:val="en-GB"/>
        </w:rPr>
        <w:tab/>
      </w:r>
      <w:r w:rsidRPr="00451274">
        <w:rPr>
          <w:lang w:val="en-GB" w:eastAsia="da-DK"/>
        </w:rPr>
        <w:t>Tyres</w:t>
      </w:r>
      <w:r w:rsidRPr="00451274">
        <w:rPr>
          <w:lang w:val="en-GB"/>
        </w:rPr>
        <w:t xml:space="preserve"> and rims</w:t>
      </w:r>
    </w:p>
    <w:p w14:paraId="65E4746B" w14:textId="77777777" w:rsidR="00451274" w:rsidRPr="00451274" w:rsidRDefault="00AA1E33" w:rsidP="007915D9">
      <w:pPr>
        <w:spacing w:after="120"/>
        <w:ind w:left="2268" w:right="1134" w:hanging="1134"/>
        <w:jc w:val="both"/>
        <w:rPr>
          <w:lang w:val="en-GB"/>
        </w:rPr>
      </w:pPr>
      <w:r>
        <w:rPr>
          <w:lang w:val="en-GB"/>
        </w:rPr>
        <w:t xml:space="preserve">3.12.2.3.2.5.1.  </w:t>
      </w:r>
      <w:r w:rsidR="00451274" w:rsidRPr="00451274">
        <w:rPr>
          <w:lang w:val="en-GB"/>
        </w:rPr>
        <w:t>Tyre preparation and break-in</w:t>
      </w:r>
    </w:p>
    <w:p w14:paraId="0853249C" w14:textId="77777777" w:rsidR="00451274" w:rsidRPr="00451274" w:rsidRDefault="00451274" w:rsidP="00451274">
      <w:pPr>
        <w:spacing w:before="120" w:after="120"/>
        <w:ind w:left="2268" w:right="1134" w:hanging="1134"/>
        <w:jc w:val="both"/>
        <w:rPr>
          <w:lang w:val="en-GB"/>
        </w:rPr>
      </w:pPr>
      <w:r w:rsidRPr="00451274">
        <w:rPr>
          <w:lang w:val="en-GB"/>
        </w:rPr>
        <w:tab/>
        <w:t>The test tyres shall be trimmed to remove all protuberances on the tread surface caused by mould air vents or flashes at mould junctions.</w:t>
      </w:r>
    </w:p>
    <w:p w14:paraId="78B0322F" w14:textId="77777777" w:rsidR="000E1CC7" w:rsidRPr="00451274" w:rsidRDefault="00451274" w:rsidP="000E1CC7">
      <w:pPr>
        <w:spacing w:after="120"/>
        <w:ind w:left="2268" w:right="1139"/>
        <w:jc w:val="both"/>
        <w:rPr>
          <w:ins w:id="1514" w:author="Alain Roesgen" w:date="2017-07-18T16:02:00Z"/>
          <w:bCs/>
          <w:color w:val="000000"/>
          <w:lang w:val="en-GB"/>
        </w:rPr>
      </w:pPr>
      <w:r w:rsidRPr="00451274">
        <w:rPr>
          <w:lang w:val="en-GB"/>
        </w:rPr>
        <w:tab/>
      </w:r>
      <w:del w:id="1515" w:author="Alain Roesgen" w:date="2017-07-18T16:02:00Z">
        <w:r w:rsidR="00EA68BD" w:rsidRPr="00783A8C">
          <w:rPr>
            <w:highlight w:val="green"/>
            <w:lang w:val="en-GB"/>
          </w:rPr>
          <w:delText>The test tyre shall be mounted on the test rim declared by the tyre manufacturer</w:delText>
        </w:r>
      </w:del>
      <w:del w:id="1516" w:author="A Roesgen" w:date="2018-06-07T12:48:00Z">
        <w:r w:rsidR="00EA68BD" w:rsidRPr="00783A8C">
          <w:rPr>
            <w:highlight w:val="green"/>
            <w:lang w:val="en-GB"/>
          </w:rPr>
          <w:delText xml:space="preserve">. </w:delText>
        </w:r>
      </w:del>
      <w:commentRangeStart w:id="1517"/>
      <w:ins w:id="1518" w:author="Alain Roesgen" w:date="2017-07-18T16:02:00Z">
        <w:r w:rsidR="00EA68BD" w:rsidRPr="00783A8C">
          <w:rPr>
            <w:highlight w:val="green"/>
            <w:lang w:val="en-GB"/>
          </w:rPr>
          <w:t xml:space="preserve">Mount the tyre on a rim </w:t>
        </w:r>
        <w:r w:rsidR="00EA68BD" w:rsidRPr="00783A8C">
          <w:rPr>
            <w:bCs/>
            <w:color w:val="000000"/>
            <w:highlight w:val="green"/>
            <w:lang w:val="en-GB"/>
          </w:rPr>
          <w:t>with a width comprised between the minimum and maximum width  as per annex 9.</w:t>
        </w:r>
      </w:ins>
      <w:commentRangeEnd w:id="1517"/>
      <w:ins w:id="1519" w:author="Alain Roesgen" w:date="2018-01-26T15:13:00Z">
        <w:r w:rsidR="00EA68BD" w:rsidRPr="00783A8C">
          <w:rPr>
            <w:rStyle w:val="Marquedecommentaire"/>
            <w:highlight w:val="green"/>
          </w:rPr>
          <w:commentReference w:id="1517"/>
        </w:r>
      </w:ins>
    </w:p>
    <w:p w14:paraId="1A823A26" w14:textId="77777777" w:rsidR="00451274" w:rsidRPr="00451274" w:rsidRDefault="00451274" w:rsidP="00451274">
      <w:pPr>
        <w:spacing w:before="120" w:after="120"/>
        <w:ind w:left="2268" w:right="1134" w:hanging="1134"/>
        <w:jc w:val="both"/>
        <w:rPr>
          <w:lang w:val="en-GB"/>
        </w:rPr>
      </w:pPr>
    </w:p>
    <w:p w14:paraId="10FD8E10" w14:textId="77777777" w:rsidR="00451274" w:rsidRPr="00451274" w:rsidRDefault="00451274" w:rsidP="00451274">
      <w:pPr>
        <w:spacing w:before="120" w:after="120"/>
        <w:ind w:left="2268" w:right="1134" w:hanging="1134"/>
        <w:jc w:val="both"/>
        <w:rPr>
          <w:lang w:val="en-GB"/>
        </w:rPr>
      </w:pPr>
      <w:r w:rsidRPr="00451274">
        <w:rPr>
          <w:lang w:val="en-GB"/>
        </w:rPr>
        <w:tab/>
        <w:t>A proper bead seat should be achieved by the use of a suitable lubricant. Excessive use of lubricant should be avoided to prevent slipping of the tyre on the wheel rim.</w:t>
      </w:r>
    </w:p>
    <w:p w14:paraId="6A3FAF83" w14:textId="77777777" w:rsidR="00451274" w:rsidRPr="00451274" w:rsidRDefault="00451274" w:rsidP="00451274">
      <w:pPr>
        <w:spacing w:before="120" w:after="120"/>
        <w:ind w:left="2268" w:right="1134" w:hanging="1134"/>
        <w:jc w:val="both"/>
        <w:rPr>
          <w:lang w:val="en-GB"/>
        </w:rPr>
      </w:pPr>
      <w:r w:rsidRPr="00451274">
        <w:rPr>
          <w:lang w:val="en-GB"/>
        </w:rPr>
        <w:tab/>
        <w:t>The test tyres/rim assemblies shall be stored in a location for a minimum of two hours such that they all have the same ambient temperature prior to testing. They should be shielded from the sun to avoid excessive heating by solar radiation.</w:t>
      </w:r>
    </w:p>
    <w:p w14:paraId="283D1B2B" w14:textId="77777777" w:rsidR="00451274" w:rsidRPr="00451274" w:rsidRDefault="00451274" w:rsidP="00451274">
      <w:pPr>
        <w:spacing w:before="120" w:after="120"/>
        <w:ind w:left="2268" w:right="1134" w:hanging="1134"/>
        <w:jc w:val="both"/>
        <w:rPr>
          <w:lang w:val="en-GB"/>
        </w:rPr>
      </w:pPr>
      <w:r w:rsidRPr="00451274">
        <w:rPr>
          <w:lang w:val="en-GB"/>
        </w:rPr>
        <w:tab/>
        <w:t>For tyre break-in, at least two braking runs shall be performed under the load, pressure and speed as specified in paragraphs 3.12.2.3.4.2.5.2, 3.12.2.3.4.2.5.3 and 3.12.2.3.4.2.7.1 respectively.</w:t>
      </w:r>
    </w:p>
    <w:p w14:paraId="4B480DA6" w14:textId="77777777" w:rsidR="00451274" w:rsidRPr="00451274" w:rsidRDefault="00AA1E33" w:rsidP="007915D9">
      <w:pPr>
        <w:spacing w:after="120"/>
        <w:ind w:left="2268" w:right="1134" w:hanging="1134"/>
        <w:jc w:val="both"/>
        <w:rPr>
          <w:lang w:val="en-GB"/>
        </w:rPr>
      </w:pPr>
      <w:r>
        <w:rPr>
          <w:lang w:val="en-GB"/>
        </w:rPr>
        <w:t xml:space="preserve">3.12.2.3.2.5.2.  </w:t>
      </w:r>
      <w:r w:rsidR="00451274" w:rsidRPr="00451274">
        <w:rPr>
          <w:lang w:val="en-GB"/>
        </w:rPr>
        <w:t>Tyre load</w:t>
      </w:r>
    </w:p>
    <w:p w14:paraId="264068A8" w14:textId="77777777" w:rsidR="00451274" w:rsidRPr="00451274" w:rsidRDefault="00451274" w:rsidP="00451274">
      <w:pPr>
        <w:ind w:left="2300" w:hanging="1200"/>
        <w:rPr>
          <w:lang w:val="en-GB"/>
        </w:rPr>
      </w:pPr>
      <w:r w:rsidRPr="00451274">
        <w:rPr>
          <w:lang w:val="en-GB"/>
        </w:rPr>
        <w:tab/>
        <w:t>The test load on the test tyre is 75 ± 5 per cent of the tyre load capacity.</w:t>
      </w:r>
    </w:p>
    <w:p w14:paraId="0FFBB639" w14:textId="77777777" w:rsidR="00451274" w:rsidRPr="00451274" w:rsidRDefault="00AA1E33" w:rsidP="007915D9">
      <w:pPr>
        <w:spacing w:after="120"/>
        <w:ind w:left="2268" w:right="1134" w:hanging="1134"/>
        <w:jc w:val="both"/>
        <w:rPr>
          <w:lang w:val="en-GB"/>
        </w:rPr>
      </w:pPr>
      <w:r>
        <w:rPr>
          <w:lang w:val="en-GB"/>
        </w:rPr>
        <w:t xml:space="preserve">3.12.2.3.2.5.3.  </w:t>
      </w:r>
      <w:r w:rsidR="00451274" w:rsidRPr="00451274">
        <w:rPr>
          <w:lang w:val="en-GB"/>
        </w:rPr>
        <w:t>Tyre inflation pressure</w:t>
      </w:r>
    </w:p>
    <w:p w14:paraId="468A5D3B" w14:textId="77777777" w:rsidR="00451274" w:rsidRPr="00451274" w:rsidRDefault="00451274" w:rsidP="00451274">
      <w:pPr>
        <w:spacing w:before="120" w:after="120"/>
        <w:ind w:left="2268" w:right="1134" w:hanging="1134"/>
        <w:jc w:val="both"/>
        <w:rPr>
          <w:lang w:val="en-GB"/>
        </w:rPr>
      </w:pPr>
      <w:r w:rsidRPr="00451274">
        <w:rPr>
          <w:lang w:val="en-GB"/>
        </w:rPr>
        <w:tab/>
        <w:t>The test tyre cold inflation pressure shall be 180 kPa for standard-load tyres. For extra load tyres, the cold inflation pressure shall be 220 kPa.</w:t>
      </w:r>
    </w:p>
    <w:p w14:paraId="452786EF" w14:textId="77777777" w:rsidR="00451274" w:rsidRPr="00451274" w:rsidRDefault="00451274" w:rsidP="00AA1E33">
      <w:pPr>
        <w:spacing w:after="120"/>
        <w:ind w:left="2302" w:hanging="1202"/>
        <w:rPr>
          <w:lang w:val="en-GB"/>
        </w:rPr>
      </w:pPr>
      <w:r w:rsidRPr="00451274">
        <w:rPr>
          <w:lang w:val="en-GB"/>
        </w:rPr>
        <w:tab/>
        <w:t xml:space="preserve">The tyre pressure should be checked just prior to testing at ambient temperature and adjusted if required. </w:t>
      </w:r>
    </w:p>
    <w:p w14:paraId="18706B40" w14:textId="77777777" w:rsidR="00451274" w:rsidRPr="00451274" w:rsidRDefault="00451274" w:rsidP="007915D9">
      <w:pPr>
        <w:spacing w:after="120"/>
        <w:ind w:left="2268" w:right="1134" w:hanging="1134"/>
        <w:jc w:val="both"/>
        <w:rPr>
          <w:lang w:val="en-GB"/>
        </w:rPr>
      </w:pPr>
      <w:r w:rsidRPr="00451274">
        <w:rPr>
          <w:lang w:val="en-GB"/>
        </w:rPr>
        <w:t>3.12.2.3.2.6.</w:t>
      </w:r>
      <w:r w:rsidRPr="00451274">
        <w:rPr>
          <w:lang w:val="en-GB"/>
        </w:rPr>
        <w:tab/>
        <w:t>Preparation of the tow vehicle and trailer or the tyre test vehicle</w:t>
      </w:r>
    </w:p>
    <w:p w14:paraId="2BCF235C" w14:textId="77777777" w:rsidR="00451274" w:rsidRPr="00451274" w:rsidRDefault="00AA1E33" w:rsidP="007915D9">
      <w:pPr>
        <w:spacing w:after="120"/>
        <w:ind w:left="2268" w:right="1134" w:hanging="1134"/>
        <w:jc w:val="both"/>
        <w:rPr>
          <w:lang w:val="en-GB"/>
        </w:rPr>
      </w:pPr>
      <w:r>
        <w:rPr>
          <w:lang w:val="en-GB"/>
        </w:rPr>
        <w:t xml:space="preserve">3.12.2.3.2.6.1.  </w:t>
      </w:r>
      <w:r w:rsidR="00451274" w:rsidRPr="00451274">
        <w:rPr>
          <w:lang w:val="en-GB"/>
        </w:rPr>
        <w:t>Trailer</w:t>
      </w:r>
    </w:p>
    <w:p w14:paraId="448C413C" w14:textId="77777777" w:rsidR="00451274" w:rsidRPr="00451274" w:rsidRDefault="00451274" w:rsidP="00451274">
      <w:pPr>
        <w:spacing w:before="120" w:after="120"/>
        <w:ind w:left="2268" w:right="1134" w:hanging="1134"/>
        <w:jc w:val="both"/>
        <w:rPr>
          <w:lang w:val="en-GB"/>
        </w:rPr>
      </w:pPr>
      <w:r w:rsidRPr="0061330E">
        <w:rPr>
          <w:bCs/>
          <w:color w:val="000000"/>
          <w:lang w:val="en-US"/>
        </w:rPr>
        <w:tab/>
        <w:t>For one axle trailers</w:t>
      </w:r>
      <w:r w:rsidRPr="00451274">
        <w:rPr>
          <w:lang w:val="en-GB"/>
        </w:rPr>
        <w:t>, the hitch height and transverse position shall be adjusted</w:t>
      </w:r>
      <w:r w:rsidRPr="0061330E">
        <w:rPr>
          <w:rFonts w:ascii="Calibri" w:hAnsi="Calibri"/>
          <w:bCs/>
          <w:color w:val="000000"/>
          <w:lang w:val="en-US"/>
        </w:rPr>
        <w:t xml:space="preserve"> </w:t>
      </w:r>
      <w:r w:rsidRPr="00451274">
        <w:rPr>
          <w:lang w:val="en-GB"/>
        </w:rPr>
        <w:t xml:space="preserve">once the test tyre has been loaded to the specified test load in order to avoid any disturbance of the measuring results. The longitudinal distance from the centre line of the articulation point of the coupling to the transverse centre line of the axle of the trailer shall be at least ten times the </w:t>
      </w:r>
      <w:r w:rsidR="00CD59CC">
        <w:rPr>
          <w:lang w:val="en-GB"/>
        </w:rPr>
        <w:t>"</w:t>
      </w:r>
      <w:r w:rsidRPr="00451274">
        <w:rPr>
          <w:lang w:val="en-GB"/>
        </w:rPr>
        <w:t>hitch height</w:t>
      </w:r>
      <w:r w:rsidR="00CD59CC">
        <w:rPr>
          <w:lang w:val="en-GB"/>
        </w:rPr>
        <w:t>"</w:t>
      </w:r>
      <w:r w:rsidRPr="00451274">
        <w:rPr>
          <w:lang w:val="en-GB"/>
        </w:rPr>
        <w:t xml:space="preserve"> or the </w:t>
      </w:r>
      <w:r w:rsidR="00CD59CC">
        <w:rPr>
          <w:lang w:val="en-GB"/>
        </w:rPr>
        <w:t>"</w:t>
      </w:r>
      <w:r w:rsidRPr="00451274">
        <w:rPr>
          <w:lang w:val="en-GB"/>
        </w:rPr>
        <w:t>coupling (hitch) height</w:t>
      </w:r>
      <w:r w:rsidR="00CD59CC">
        <w:rPr>
          <w:lang w:val="en-GB"/>
        </w:rPr>
        <w:t>"</w:t>
      </w:r>
      <w:r w:rsidRPr="00451274">
        <w:rPr>
          <w:lang w:val="en-GB"/>
        </w:rPr>
        <w:t>.</w:t>
      </w:r>
    </w:p>
    <w:p w14:paraId="53AF7935" w14:textId="77777777" w:rsidR="00451274" w:rsidRPr="00451274" w:rsidRDefault="00AA1E33" w:rsidP="007915D9">
      <w:pPr>
        <w:spacing w:after="120"/>
        <w:ind w:left="2268" w:right="1134" w:hanging="1134"/>
        <w:jc w:val="both"/>
        <w:rPr>
          <w:lang w:val="en-GB"/>
        </w:rPr>
      </w:pPr>
      <w:r>
        <w:rPr>
          <w:lang w:val="en-GB"/>
        </w:rPr>
        <w:t xml:space="preserve">3.12.2.3.2.6.2.  </w:t>
      </w:r>
      <w:r w:rsidR="00451274" w:rsidRPr="00451274">
        <w:rPr>
          <w:lang w:val="en-GB"/>
        </w:rPr>
        <w:t xml:space="preserve">Instrumentation and </w:t>
      </w:r>
      <w:r w:rsidR="00451274" w:rsidRPr="00451274">
        <w:rPr>
          <w:lang w:val="en-GB" w:eastAsia="da-DK"/>
        </w:rPr>
        <w:t>equipment</w:t>
      </w:r>
    </w:p>
    <w:p w14:paraId="0DC9BB00" w14:textId="77777777" w:rsidR="00451274" w:rsidRPr="00451274" w:rsidRDefault="00451274" w:rsidP="00451274">
      <w:pPr>
        <w:spacing w:before="120" w:after="120"/>
        <w:ind w:left="2268" w:right="1134" w:hanging="1134"/>
        <w:jc w:val="both"/>
        <w:rPr>
          <w:lang w:val="en-GB"/>
        </w:rPr>
      </w:pPr>
      <w:r w:rsidRPr="00451274">
        <w:rPr>
          <w:lang w:val="en-GB"/>
        </w:rPr>
        <w:tab/>
        <w:t>Install the fifth wheel, when used, in accordance with the manufacturer’s specifications and locate it as near as possible to the mid-track position of the tow trailer or the tyre test vehicle.</w:t>
      </w:r>
    </w:p>
    <w:p w14:paraId="0F17B330" w14:textId="77777777" w:rsidR="00451274" w:rsidRPr="00451274" w:rsidRDefault="00451274" w:rsidP="007915D9">
      <w:pPr>
        <w:spacing w:after="120"/>
        <w:ind w:left="2268" w:right="1134" w:hanging="1134"/>
        <w:jc w:val="both"/>
        <w:rPr>
          <w:lang w:val="en-GB"/>
        </w:rPr>
      </w:pPr>
      <w:r w:rsidRPr="00451274">
        <w:rPr>
          <w:lang w:val="en-GB"/>
        </w:rPr>
        <w:t>3.12.2.3.2.7.</w:t>
      </w:r>
      <w:r w:rsidRPr="00451274">
        <w:rPr>
          <w:lang w:val="en-GB"/>
        </w:rPr>
        <w:tab/>
        <w:t>Procedure</w:t>
      </w:r>
    </w:p>
    <w:p w14:paraId="1B41F728" w14:textId="77777777" w:rsidR="00451274" w:rsidRPr="00451274" w:rsidRDefault="00451274" w:rsidP="007915D9">
      <w:pPr>
        <w:spacing w:after="120"/>
        <w:ind w:left="2268" w:right="1134" w:hanging="1134"/>
        <w:jc w:val="both"/>
        <w:rPr>
          <w:lang w:val="en-GB"/>
        </w:rPr>
      </w:pPr>
      <w:r w:rsidRPr="00451274">
        <w:rPr>
          <w:lang w:val="en-GB"/>
        </w:rPr>
        <w:lastRenderedPageBreak/>
        <w:t>3.12.2.3.2.7.1.</w:t>
      </w:r>
      <w:r w:rsidR="00AA1E33">
        <w:rPr>
          <w:lang w:val="en-GB"/>
        </w:rPr>
        <w:t xml:space="preserve">  </w:t>
      </w:r>
      <w:r w:rsidRPr="00451274">
        <w:rPr>
          <w:lang w:val="en-GB"/>
        </w:rPr>
        <w:t>Test run</w:t>
      </w:r>
    </w:p>
    <w:p w14:paraId="4CB36E48" w14:textId="77777777" w:rsidR="00451274" w:rsidRPr="00451274" w:rsidRDefault="00451274" w:rsidP="00451274">
      <w:pPr>
        <w:spacing w:before="120" w:after="120"/>
        <w:ind w:left="2268" w:right="1134" w:hanging="1134"/>
        <w:jc w:val="both"/>
        <w:rPr>
          <w:lang w:val="en-GB"/>
        </w:rPr>
      </w:pPr>
      <w:r w:rsidRPr="00451274">
        <w:rPr>
          <w:lang w:val="en-GB"/>
        </w:rPr>
        <w:tab/>
        <w:t>The following procedure applies for each test run:</w:t>
      </w:r>
    </w:p>
    <w:p w14:paraId="1A9A9534" w14:textId="77777777" w:rsidR="00451274" w:rsidRPr="00451274" w:rsidRDefault="00451274" w:rsidP="007915D9">
      <w:pPr>
        <w:spacing w:after="120"/>
        <w:ind w:left="2268" w:right="1134" w:hanging="1134"/>
        <w:jc w:val="both"/>
        <w:rPr>
          <w:lang w:val="en-GB"/>
        </w:rPr>
      </w:pPr>
      <w:r w:rsidRPr="00451274">
        <w:rPr>
          <w:lang w:val="en-GB"/>
        </w:rPr>
        <w:t>3.12.2.3.2.7.1.1.</w:t>
      </w:r>
      <w:r w:rsidR="00AA1E33">
        <w:rPr>
          <w:lang w:val="en-GB"/>
        </w:rPr>
        <w:t xml:space="preserve">  </w:t>
      </w:r>
      <w:r w:rsidRPr="00451274">
        <w:rPr>
          <w:lang w:val="en-GB"/>
        </w:rPr>
        <w:t>The tow vehicle or the tyre test vehicle is driven onto the test track in a straight line at the specified test speed 65 ± 2 km/h.</w:t>
      </w:r>
    </w:p>
    <w:p w14:paraId="375AA596" w14:textId="77777777" w:rsidR="00451274" w:rsidRPr="00451274" w:rsidRDefault="00451274" w:rsidP="007915D9">
      <w:pPr>
        <w:spacing w:after="120"/>
        <w:ind w:left="2268" w:right="1134" w:hanging="1134"/>
        <w:jc w:val="both"/>
        <w:rPr>
          <w:lang w:val="en-GB" w:eastAsia="da-DK"/>
        </w:rPr>
      </w:pPr>
      <w:r w:rsidRPr="00451274">
        <w:rPr>
          <w:lang w:val="en-GB"/>
        </w:rPr>
        <w:t>3.12.2.3.2.7.1.2.</w:t>
      </w:r>
      <w:r w:rsidR="00AA1E33">
        <w:rPr>
          <w:lang w:val="en-GB"/>
        </w:rPr>
        <w:t xml:space="preserve">  </w:t>
      </w:r>
      <w:r w:rsidRPr="00451274">
        <w:rPr>
          <w:lang w:val="en-GB"/>
        </w:rPr>
        <w:t>The recording system is launched.</w:t>
      </w:r>
    </w:p>
    <w:p w14:paraId="2B8F4016" w14:textId="77777777" w:rsidR="00451274" w:rsidRPr="00451274" w:rsidRDefault="00451274" w:rsidP="007915D9">
      <w:pPr>
        <w:spacing w:after="120"/>
        <w:ind w:left="2268" w:right="1134" w:hanging="1134"/>
        <w:jc w:val="both"/>
        <w:rPr>
          <w:lang w:val="en-GB"/>
        </w:rPr>
      </w:pPr>
      <w:r w:rsidRPr="00451274">
        <w:rPr>
          <w:lang w:val="en-GB"/>
        </w:rPr>
        <w:t>3.12.2.3.2.7.1.3.</w:t>
      </w:r>
      <w:r w:rsidR="00AA1E33">
        <w:rPr>
          <w:lang w:val="en-GB"/>
        </w:rPr>
        <w:t xml:space="preserve">  </w:t>
      </w:r>
      <w:r w:rsidRPr="00451274">
        <w:rPr>
          <w:lang w:val="en-GB"/>
        </w:rPr>
        <w:t>Water is delivered to the pavement ahead of the test tyre approximately 0.5 s prior to brake application (for internal watering system).</w:t>
      </w:r>
    </w:p>
    <w:p w14:paraId="319A689B" w14:textId="77777777" w:rsidR="00451274" w:rsidRPr="00451274" w:rsidRDefault="00451274" w:rsidP="007915D9">
      <w:pPr>
        <w:spacing w:after="120"/>
        <w:ind w:left="2268" w:right="1134" w:hanging="1134"/>
        <w:jc w:val="both"/>
        <w:rPr>
          <w:lang w:val="en-GB"/>
        </w:rPr>
      </w:pPr>
      <w:r w:rsidRPr="00451274">
        <w:rPr>
          <w:lang w:val="en-GB"/>
        </w:rPr>
        <w:t>3.12.2.3.2.7.1.4.</w:t>
      </w:r>
      <w:r w:rsidR="00AA1E33">
        <w:rPr>
          <w:lang w:val="en-GB"/>
        </w:rPr>
        <w:t xml:space="preserve">  </w:t>
      </w:r>
      <w:r w:rsidRPr="00451274">
        <w:rPr>
          <w:lang w:val="en-GB"/>
        </w:rPr>
        <w:t>The trailer brakes are activated within 2 metres of a measurement point of the wetted frictional properties of the surface and sand depth in accordance with paragraphs 3.12.2.2.1.4. and 3.12.2.2.1.5</w:t>
      </w:r>
      <w:r w:rsidR="006251F7">
        <w:rPr>
          <w:lang w:val="en-GB"/>
        </w:rPr>
        <w:t>.</w:t>
      </w:r>
      <w:r w:rsidRPr="00451274">
        <w:rPr>
          <w:lang w:val="en-GB"/>
        </w:rPr>
        <w:t xml:space="preserve">. The rate of braking application shall be such that the time interval between initial application of force and peak longitudinal force is in the range 0.2 s to 0.5 s. </w:t>
      </w:r>
    </w:p>
    <w:p w14:paraId="0BABC945" w14:textId="77777777" w:rsidR="00451274" w:rsidRPr="00451274" w:rsidRDefault="00451274" w:rsidP="007915D9">
      <w:pPr>
        <w:spacing w:after="120"/>
        <w:ind w:left="2268" w:right="1134" w:hanging="1134"/>
        <w:jc w:val="both"/>
        <w:rPr>
          <w:lang w:val="en-GB"/>
        </w:rPr>
      </w:pPr>
      <w:r w:rsidRPr="00451274">
        <w:rPr>
          <w:lang w:val="en-GB"/>
        </w:rPr>
        <w:t>3.12.2.3.2.7.1.5.</w:t>
      </w:r>
      <w:r w:rsidR="00AA1E33">
        <w:rPr>
          <w:lang w:val="en-GB"/>
        </w:rPr>
        <w:t xml:space="preserve">  </w:t>
      </w:r>
      <w:r w:rsidRPr="00451274">
        <w:rPr>
          <w:lang w:val="en-GB"/>
        </w:rPr>
        <w:t>The recording system is stopped.</w:t>
      </w:r>
    </w:p>
    <w:p w14:paraId="58551011" w14:textId="77777777" w:rsidR="00451274" w:rsidRPr="00451274" w:rsidRDefault="00451274" w:rsidP="007915D9">
      <w:pPr>
        <w:spacing w:after="120"/>
        <w:ind w:left="2268" w:right="1134" w:hanging="1134"/>
        <w:jc w:val="both"/>
        <w:rPr>
          <w:lang w:val="en-GB"/>
        </w:rPr>
      </w:pPr>
      <w:r w:rsidRPr="00451274">
        <w:rPr>
          <w:lang w:val="en-GB"/>
        </w:rPr>
        <w:t>3.12.2.3.2.7.2.</w:t>
      </w:r>
      <w:r w:rsidR="00AA1E33">
        <w:rPr>
          <w:lang w:val="en-GB"/>
        </w:rPr>
        <w:t xml:space="preserve">  </w:t>
      </w:r>
      <w:r w:rsidRPr="00451274">
        <w:rPr>
          <w:lang w:val="en-GB"/>
        </w:rPr>
        <w:t xml:space="preserve">Test </w:t>
      </w:r>
      <w:r w:rsidRPr="00451274">
        <w:rPr>
          <w:lang w:val="en-GB" w:eastAsia="da-DK"/>
        </w:rPr>
        <w:t>cycle</w:t>
      </w:r>
    </w:p>
    <w:p w14:paraId="52563843" w14:textId="77777777" w:rsidR="00451274" w:rsidRPr="00451274" w:rsidRDefault="00451274" w:rsidP="00451274">
      <w:pPr>
        <w:spacing w:before="120" w:after="120"/>
        <w:ind w:left="2268" w:right="1134" w:hanging="1134"/>
        <w:jc w:val="both"/>
        <w:rPr>
          <w:lang w:val="en-GB"/>
        </w:rPr>
      </w:pPr>
      <w:r w:rsidRPr="00451274">
        <w:rPr>
          <w:lang w:val="en-GB"/>
        </w:rPr>
        <w:tab/>
        <w:t>A number of test runs are made in order to measure the wet grip index of the candidate tyre (T) according to the following procedure, whereby each test run shall be made from the same spot on the test track and in the same direction. Up to three candidate tyres may be measured within the same test cycle, provided that the tests are completed within one day.</w:t>
      </w:r>
    </w:p>
    <w:p w14:paraId="50B9453F" w14:textId="77777777" w:rsidR="00451274" w:rsidRPr="00451274" w:rsidRDefault="00451274" w:rsidP="007915D9">
      <w:pPr>
        <w:spacing w:after="120"/>
        <w:ind w:left="2268" w:right="1134" w:hanging="1134"/>
        <w:jc w:val="both"/>
        <w:rPr>
          <w:lang w:val="en-GB"/>
        </w:rPr>
      </w:pPr>
      <w:r w:rsidRPr="00451274">
        <w:rPr>
          <w:lang w:val="en-GB"/>
        </w:rPr>
        <w:t>3.12.2.3.2.7.2.1.</w:t>
      </w:r>
      <w:r w:rsidR="00AA1E33">
        <w:rPr>
          <w:lang w:val="en-GB"/>
        </w:rPr>
        <w:t xml:space="preserve">  </w:t>
      </w:r>
      <w:r w:rsidRPr="00451274">
        <w:rPr>
          <w:lang w:val="en-GB"/>
        </w:rPr>
        <w:t xml:space="preserve">First, the reference tyre is tested. </w:t>
      </w:r>
    </w:p>
    <w:p w14:paraId="6EA252BB" w14:textId="77777777" w:rsidR="00451274" w:rsidRPr="00451274" w:rsidRDefault="00451274" w:rsidP="007915D9">
      <w:pPr>
        <w:spacing w:after="120"/>
        <w:ind w:left="2268" w:right="1134" w:hanging="1134"/>
        <w:jc w:val="both"/>
        <w:rPr>
          <w:lang w:val="en-GB"/>
        </w:rPr>
      </w:pPr>
      <w:r w:rsidRPr="00451274">
        <w:rPr>
          <w:lang w:val="en-GB"/>
        </w:rPr>
        <w:t>3.12.2.3.2.7.2.2.</w:t>
      </w:r>
      <w:r w:rsidR="00AA1E33">
        <w:rPr>
          <w:lang w:val="en-GB"/>
        </w:rPr>
        <w:t xml:space="preserve">  </w:t>
      </w:r>
      <w:r w:rsidRPr="00451274">
        <w:rPr>
          <w:lang w:val="en-GB"/>
        </w:rPr>
        <w:t xml:space="preserve">After at least six valid measurements are performed in accordance with paragraph 3.12.2.3.2.7.1. the reference tyre is replaced by the candidate tyre. </w:t>
      </w:r>
    </w:p>
    <w:p w14:paraId="644CCFC2" w14:textId="77777777" w:rsidR="00451274" w:rsidRPr="00451274" w:rsidRDefault="00451274" w:rsidP="007915D9">
      <w:pPr>
        <w:spacing w:after="120"/>
        <w:ind w:left="2268" w:right="1134" w:hanging="1134"/>
        <w:jc w:val="both"/>
        <w:rPr>
          <w:lang w:val="en-GB"/>
        </w:rPr>
      </w:pPr>
      <w:r w:rsidRPr="00451274">
        <w:rPr>
          <w:lang w:val="en-GB"/>
        </w:rPr>
        <w:t>3.12.2.3.2.7.2.3.</w:t>
      </w:r>
      <w:r w:rsidR="00AA1E33">
        <w:rPr>
          <w:lang w:val="en-GB"/>
        </w:rPr>
        <w:t xml:space="preserve">  </w:t>
      </w:r>
      <w:r w:rsidRPr="00451274">
        <w:rPr>
          <w:lang w:val="en-GB"/>
        </w:rPr>
        <w:t xml:space="preserve">After six valid measurements of the candidate tyre are performed, two more candidate tyres may be measured. </w:t>
      </w:r>
    </w:p>
    <w:p w14:paraId="71CB412E" w14:textId="77777777" w:rsidR="00451274" w:rsidRPr="00451274" w:rsidRDefault="00451274" w:rsidP="007915D9">
      <w:pPr>
        <w:spacing w:after="120"/>
        <w:ind w:left="2268" w:right="1134" w:hanging="1134"/>
        <w:jc w:val="both"/>
        <w:rPr>
          <w:lang w:val="en-GB"/>
        </w:rPr>
      </w:pPr>
      <w:r w:rsidRPr="00451274">
        <w:rPr>
          <w:lang w:val="en-GB"/>
        </w:rPr>
        <w:t>3.12.2.3.2.7.2.4.</w:t>
      </w:r>
      <w:r w:rsidR="00AA1E33">
        <w:rPr>
          <w:lang w:val="en-GB"/>
        </w:rPr>
        <w:t xml:space="preserve">  </w:t>
      </w:r>
      <w:r w:rsidRPr="00451274">
        <w:rPr>
          <w:lang w:val="en-GB"/>
        </w:rPr>
        <w:t xml:space="preserve">The test cycle is closed by six more valid measurements of the same reference tyre as at the beginning of the test cycle. </w:t>
      </w:r>
    </w:p>
    <w:p w14:paraId="1D907DA5" w14:textId="77777777" w:rsidR="00451274" w:rsidRPr="00451274" w:rsidRDefault="00451274" w:rsidP="00451274">
      <w:pPr>
        <w:spacing w:after="120"/>
        <w:ind w:left="2835" w:right="1134" w:hanging="567"/>
        <w:jc w:val="both"/>
        <w:rPr>
          <w:lang w:val="en-GB"/>
        </w:rPr>
      </w:pPr>
      <w:r w:rsidRPr="00451274">
        <w:rPr>
          <w:lang w:val="en-GB"/>
        </w:rPr>
        <w:t>Examples:</w:t>
      </w:r>
    </w:p>
    <w:p w14:paraId="4B30E733"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The run order for a test cycle of three candidate tyres (T1 to T3) plus the reference tyre (R) would be the following:</w:t>
      </w:r>
    </w:p>
    <w:p w14:paraId="2E227B93" w14:textId="77777777" w:rsidR="00451274" w:rsidRPr="00451274" w:rsidRDefault="00451274" w:rsidP="00451274">
      <w:pPr>
        <w:spacing w:after="120"/>
        <w:ind w:left="2835" w:right="1134" w:hanging="567"/>
        <w:jc w:val="both"/>
        <w:rPr>
          <w:lang w:val="en-GB"/>
        </w:rPr>
      </w:pPr>
      <w:r w:rsidRPr="00451274">
        <w:rPr>
          <w:lang w:val="en-GB"/>
        </w:rPr>
        <w:tab/>
        <w:t>R-T1-T2-T3-R</w:t>
      </w:r>
    </w:p>
    <w:p w14:paraId="7BEB8D64"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The run order for a test cycle of five candidate tyres (T1 to T5) plus the reference tyre R would be the following:</w:t>
      </w:r>
    </w:p>
    <w:p w14:paraId="169C311D" w14:textId="77777777" w:rsidR="00451274" w:rsidRPr="00451274" w:rsidRDefault="00451274" w:rsidP="00451274">
      <w:pPr>
        <w:spacing w:after="120"/>
        <w:ind w:left="2835" w:right="1134" w:hanging="567"/>
        <w:jc w:val="both"/>
        <w:rPr>
          <w:lang w:val="en-GB"/>
        </w:rPr>
      </w:pPr>
      <w:r w:rsidRPr="00451274">
        <w:rPr>
          <w:lang w:val="en-GB"/>
        </w:rPr>
        <w:tab/>
        <w:t>R-T1-T2-T3-R-T4-T5-R</w:t>
      </w:r>
    </w:p>
    <w:p w14:paraId="0114DBB6" w14:textId="77777777" w:rsidR="00451274" w:rsidRPr="00451274" w:rsidRDefault="00451274" w:rsidP="007915D9">
      <w:pPr>
        <w:spacing w:after="120"/>
        <w:ind w:left="2268" w:right="1134" w:hanging="1134"/>
        <w:jc w:val="both"/>
        <w:rPr>
          <w:lang w:val="en-GB"/>
        </w:rPr>
      </w:pPr>
      <w:r w:rsidRPr="00451274">
        <w:rPr>
          <w:lang w:val="en-GB"/>
        </w:rPr>
        <w:t>3.12.2.3.2.8.</w:t>
      </w:r>
      <w:r w:rsidRPr="00451274">
        <w:rPr>
          <w:lang w:val="en-GB"/>
        </w:rPr>
        <w:tab/>
        <w:t>Processing of measurement results</w:t>
      </w:r>
    </w:p>
    <w:p w14:paraId="183D951C" w14:textId="77777777" w:rsidR="00451274" w:rsidRPr="00451274" w:rsidRDefault="00AA1E33" w:rsidP="007915D9">
      <w:pPr>
        <w:spacing w:after="120"/>
        <w:ind w:left="2268" w:right="1134" w:hanging="1134"/>
        <w:jc w:val="both"/>
        <w:rPr>
          <w:lang w:val="en-GB"/>
        </w:rPr>
      </w:pPr>
      <w:r>
        <w:rPr>
          <w:lang w:val="en-GB"/>
        </w:rPr>
        <w:t xml:space="preserve">3.12.2.3.2.8.1.  </w:t>
      </w:r>
      <w:r w:rsidR="00451274" w:rsidRPr="00451274">
        <w:rPr>
          <w:lang w:val="en-GB"/>
        </w:rPr>
        <w:t>Calculation of the peak braking force coefficient</w:t>
      </w:r>
    </w:p>
    <w:p w14:paraId="0D8E0B4C" w14:textId="77777777" w:rsidR="00451274" w:rsidRPr="00451274" w:rsidRDefault="00451274" w:rsidP="00451274">
      <w:pPr>
        <w:spacing w:before="120" w:after="120"/>
        <w:ind w:left="2268" w:right="1134"/>
        <w:jc w:val="both"/>
        <w:rPr>
          <w:lang w:val="en-GB"/>
        </w:rPr>
      </w:pPr>
      <w:r w:rsidRPr="00451274">
        <w:rPr>
          <w:lang w:val="en-GB" w:eastAsia="fr-FR"/>
        </w:rPr>
        <w:t>The tyre peak braking force coefficient (µ</w:t>
      </w:r>
      <w:r w:rsidRPr="00451274">
        <w:rPr>
          <w:vertAlign w:val="subscript"/>
          <w:lang w:val="en-GB" w:eastAsia="fr-FR"/>
        </w:rPr>
        <w:t>peak</w:t>
      </w:r>
      <w:r w:rsidRPr="00451274">
        <w:rPr>
          <w:lang w:val="en-GB" w:eastAsia="fr-FR"/>
        </w:rPr>
        <w:t>)</w:t>
      </w:r>
      <w:r w:rsidRPr="00451274">
        <w:rPr>
          <w:vertAlign w:val="subscript"/>
          <w:lang w:val="en-GB" w:eastAsia="fr-FR"/>
        </w:rPr>
        <w:t xml:space="preserve"> </w:t>
      </w:r>
      <w:r w:rsidRPr="00451274">
        <w:rPr>
          <w:lang w:val="en-GB" w:eastAsia="fr-FR"/>
        </w:rPr>
        <w:t xml:space="preserve">is the highest value of µ(t) before lockup occurs calculated as follows for each test run. Analogue signals should be filtered to remove noise. Digitally recorded signals must be filtered </w:t>
      </w:r>
      <w:r w:rsidR="00D32BFA">
        <w:rPr>
          <w:noProof/>
          <w:lang w:val="en-US" w:eastAsia="zh-CN"/>
        </w:rPr>
        <w:pict w14:anchorId="76E98824">
          <v:group id="Canvas 314" o:spid="_x0000_s1178" editas="canvas" style="position:absolute;margin-left:1.45pt;margin-top:10.95pt;width:160.35pt;height:54.35pt;z-index:251650048;mso-position-horizontal-relative:char;mso-position-vertical-relative:line" coordsize="20364,69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">
            <v:shape id="_x0000_s1179" type="#_x0000_t75" style="position:absolute;width:20364;height:6902;visibility:visible">
              <v:fill o:detectmouseclick="t"/>
              <v:path o:connecttype="none"/>
            </v:shape>
            <v:group id="Group 316" o:spid="_x0000_s1180" style="position:absolute;left:6813;top:1035;width:7766;height:4070" coordorigin="1073,163" coordsize="1223,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line id="Line 317" o:spid="_x0000_s1181" style="position:absolute;visibility:visible" from="1767,484" to="2272,4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" strokeweight="28e-5mm"/>
              <v:line id="Line 318" o:spid="_x0000_s1182" style="position:absolute;visibility:visible" from="1738,163" to="1738,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" strokeweight="28e-5mm"/>
              <v:line id="Line 319" o:spid="_x0000_s1183" style="position:absolute;visibility:visible" from="2296,163" to="2296,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" strokeweight="28e-5mm"/>
              <v:rect id="Rectangle 320" o:spid="_x0000_s1184" style="position:absolute;left:2125;top:516;width:130;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" filled="f" stroked="f">
                <v:textbox style="mso-fit-shape-to-text:t" inset="0,0,0,0">
                  <w:txbxContent>
                    <w:p w14:paraId="35365D0E" w14:textId="77777777" w:rsidR="00D32BFA" w:rsidRDefault="00D32BFA" w:rsidP="00451274">
                      <w:pPr>
                        <w:ind w:left="284" w:right="-2887"/>
                        <w:jc w:val="center"/>
                      </w:pPr>
                      <w:r>
                        <w:rPr>
                          <w:color w:val="000000"/>
                          <w:sz w:val="24"/>
                          <w:szCs w:val="24"/>
                          <w:lang w:val="en-US"/>
                        </w:rPr>
                        <w:t>)</w:t>
                      </w:r>
                    </w:p>
                  </w:txbxContent>
                </v:textbox>
              </v:rect>
              <v:rect id="Rectangle 321" o:spid="_x0000_s1185" style="position:absolute;left:2014;top:516;width:80;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" filled="f" stroked="f">
                <v:textbox style="mso-fit-shape-to-text:t" inset="0,0,0,0">
                  <w:txbxContent>
                    <w:p w14:paraId="73C2D1B3" w14:textId="77777777" w:rsidR="00D32BFA" w:rsidRDefault="00D32BFA" w:rsidP="00451274">
                      <w:r>
                        <w:rPr>
                          <w:color w:val="000000"/>
                          <w:sz w:val="24"/>
                          <w:szCs w:val="24"/>
                          <w:lang w:val="en-US"/>
                        </w:rPr>
                        <w:t>(</w:t>
                      </w:r>
                    </w:p>
                  </w:txbxContent>
                </v:textbox>
              </v:rect>
              <v:rect id="Rectangle 322" o:spid="_x0000_s1186" style="position:absolute;left:2181;top:176;width: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" filled="f" stroked="f">
                <v:textbox style="mso-fit-shape-to-text:t" inset="0,0,0,0">
                  <w:txbxContent>
                    <w:p w14:paraId="0795C692" w14:textId="77777777" w:rsidR="00D32BFA" w:rsidRPr="00AA1E33" w:rsidRDefault="00D32BFA" w:rsidP="00451274">
                      <w:r w:rsidRPr="00AA1E33">
                        <w:rPr>
                          <w:color w:val="000000"/>
                          <w:lang w:val="en-US"/>
                        </w:rPr>
                        <w:t>)</w:t>
                      </w:r>
                    </w:p>
                  </w:txbxContent>
                </v:textbox>
              </v:rect>
              <v:rect id="Rectangle 323" o:spid="_x0000_s1187" style="position:absolute;left:2019;top:176;width:80;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" filled="f" stroked="f">
                <v:textbox style="mso-fit-shape-to-text:t" inset="0,0,0,0">
                  <w:txbxContent>
                    <w:p w14:paraId="5A3DF5D2" w14:textId="77777777" w:rsidR="00D32BFA" w:rsidRDefault="00D32BFA" w:rsidP="00451274">
                      <w:r>
                        <w:rPr>
                          <w:color w:val="000000"/>
                          <w:sz w:val="24"/>
                          <w:szCs w:val="24"/>
                          <w:lang w:val="en-US"/>
                        </w:rPr>
                        <w:t>(</w:t>
                      </w:r>
                    </w:p>
                  </w:txbxContent>
                </v:textbox>
              </v:rect>
              <v:rect id="Rectangle 324" o:spid="_x0000_s1188" style="position:absolute;left:1376;top:327;width: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" filled="f" stroked="f">
                <v:textbox style="mso-fit-shape-to-text:t" inset="0,0,0,0">
                  <w:txbxContent>
                    <w:p w14:paraId="768C94BA" w14:textId="77777777" w:rsidR="00D32BFA" w:rsidRPr="00AA1E33" w:rsidRDefault="00D32BFA" w:rsidP="00451274">
                      <w:r w:rsidRPr="00AA1E33">
                        <w:rPr>
                          <w:color w:val="000000"/>
                          <w:lang w:val="en-US"/>
                        </w:rPr>
                        <w:t>)</w:t>
                      </w:r>
                    </w:p>
                  </w:txbxContent>
                </v:textbox>
              </v:rect>
              <v:rect id="Rectangle 325" o:spid="_x0000_s1189" style="position:absolute;left:1230;top:328;width:80;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" filled="f" stroked="f">
                <v:textbox style="mso-fit-shape-to-text:t" inset="0,0,0,0">
                  <w:txbxContent>
                    <w:p w14:paraId="54DE47F2" w14:textId="77777777" w:rsidR="00D32BFA" w:rsidRPr="00AA1E33" w:rsidRDefault="00D32BFA" w:rsidP="00451274">
                      <w:r w:rsidRPr="00AA1E33">
                        <w:rPr>
                          <w:color w:val="000000"/>
                          <w:lang w:val="en-US"/>
                        </w:rPr>
                        <w:t>(</w:t>
                      </w:r>
                    </w:p>
                  </w:txbxContent>
                </v:textbox>
              </v:rect>
              <v:rect id="Rectangle 326" o:spid="_x0000_s1190" style="position:absolute;left:2093;top:517;width:162;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" filled="f" stroked="f">
                <v:textbox style="mso-fit-shape-to-text:t" inset="0,0,0,0">
                  <w:txbxContent>
                    <w:p w14:paraId="005EF654" w14:textId="77777777" w:rsidR="00D32BFA" w:rsidRPr="00B444CA" w:rsidRDefault="00D32BFA" w:rsidP="00451274">
                      <w:r w:rsidRPr="00B444CA">
                        <w:rPr>
                          <w:iCs/>
                          <w:color w:val="000000"/>
                          <w:sz w:val="24"/>
                          <w:szCs w:val="24"/>
                          <w:lang w:val="en-US"/>
                        </w:rPr>
                        <w:t>t</w:t>
                      </w:r>
                      <w:r w:rsidRPr="00AA1E33">
                        <w:rPr>
                          <w:iCs/>
                          <w:color w:val="000000"/>
                          <w:lang w:val="en-US"/>
                        </w:rPr>
                        <w:t>)</w:t>
                      </w:r>
                    </w:p>
                  </w:txbxContent>
                </v:textbox>
              </v:rect>
              <v:rect id="Rectangle 327" o:spid="_x0000_s1191" style="position:absolute;left:1834;top:517;width:259;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" filled="f" stroked="f">
                <v:textbox style="mso-fit-shape-to-text:t" inset="0,0,0,0">
                  <w:txbxContent>
                    <w:p w14:paraId="21E769A9" w14:textId="77777777" w:rsidR="00D32BFA" w:rsidRPr="00AA1E33" w:rsidRDefault="00D32BFA" w:rsidP="00451274">
                      <w:r w:rsidRPr="00AA1E33">
                        <w:rPr>
                          <w:iCs/>
                          <w:color w:val="000000"/>
                          <w:lang w:val="en-US"/>
                        </w:rPr>
                        <w:t>fv</w:t>
                      </w:r>
                    </w:p>
                  </w:txbxContent>
                </v:textbox>
              </v:rect>
              <v:rect id="Rectangle 328" o:spid="_x0000_s1192" style="position:absolute;left:2098;top:177;width:67;height:27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" filled="f" stroked="f">
                <v:textbox style="mso-fit-shape-to-text:t" inset="0,0,0,0">
                  <w:txbxContent>
                    <w:p w14:paraId="6C4F4DB7" w14:textId="77777777" w:rsidR="00D32BFA" w:rsidRPr="00B444CA" w:rsidRDefault="00D32BFA" w:rsidP="00451274">
                      <w:r w:rsidRPr="00B444CA">
                        <w:rPr>
                          <w:iCs/>
                          <w:color w:val="000000"/>
                          <w:sz w:val="24"/>
                          <w:szCs w:val="24"/>
                          <w:lang w:val="en-US"/>
                        </w:rPr>
                        <w:t>t</w:t>
                      </w:r>
                    </w:p>
                  </w:txbxContent>
                </v:textbox>
              </v:rect>
              <v:rect id="Rectangle 329" o:spid="_x0000_s1193" style="position:absolute;left:1828;top:177;width:347;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" filled="f" stroked="f">
                <v:textbox style="mso-fit-shape-to-text:t" inset="0,0,0,0">
                  <w:txbxContent>
                    <w:p w14:paraId="7E7424ED" w14:textId="77777777" w:rsidR="00D32BFA" w:rsidRPr="00AA1E33" w:rsidRDefault="00D32BFA" w:rsidP="00451274">
                      <w:r w:rsidRPr="00AA1E33">
                        <w:rPr>
                          <w:iCs/>
                          <w:color w:val="000000"/>
                          <w:lang w:val="en-US"/>
                        </w:rPr>
                        <w:t>fh</w:t>
                      </w:r>
                    </w:p>
                  </w:txbxContent>
                </v:textbox>
              </v:rect>
              <v:rect id="Rectangle 330" o:spid="_x0000_s1194" style="position:absolute;left:1309;top:329;width:67;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" filled="f" stroked="f">
                <v:textbox style="mso-fit-shape-to-text:t" inset="0,0,0,0">
                  <w:txbxContent>
                    <w:p w14:paraId="1281FA3E" w14:textId="77777777" w:rsidR="00D32BFA" w:rsidRPr="00AA1E33" w:rsidRDefault="00D32BFA" w:rsidP="00451274">
                      <w:r w:rsidRPr="00AA1E33">
                        <w:rPr>
                          <w:iCs/>
                          <w:color w:val="000000"/>
                          <w:lang w:val="en-US"/>
                        </w:rPr>
                        <w:t>t</w:t>
                      </w:r>
                    </w:p>
                  </w:txbxContent>
                </v:textbox>
              </v:rect>
              <v:rect id="Rectangle 331" o:spid="_x0000_s1195" style="position:absolute;left:1534;top:302;width:132;height:3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" filled="f" stroked="f">
                <v:textbox style="mso-fit-shape-to-text:t" inset="0,0,0,0">
                  <w:txbxContent>
                    <w:p w14:paraId="3C0C62C3" w14:textId="77777777" w:rsidR="00D32BFA" w:rsidRDefault="00D32BFA" w:rsidP="00451274">
                      <w:r>
                        <w:rPr>
                          <w:rFonts w:ascii="Symbol" w:hAnsi="Symbol" w:cs="Symbol"/>
                          <w:color w:val="000000"/>
                          <w:sz w:val="24"/>
                          <w:szCs w:val="24"/>
                          <w:lang w:val="en-US"/>
                        </w:rPr>
                        <w:t></w:t>
                      </w:r>
                    </w:p>
                  </w:txbxContent>
                </v:textbox>
              </v:rect>
              <v:rect id="Rectangle 332" o:spid="_x0000_s1196" style="position:absolute;left:1073;top:302;width:139;height:2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" filled="f" stroked="f">
                <v:textbox style="mso-fit-shape-to-text:t" inset="0,0,0,0">
                  <w:txbxContent>
                    <w:p w14:paraId="21FD2C10" w14:textId="77777777" w:rsidR="00D32BFA" w:rsidRPr="00AA1E33" w:rsidRDefault="00D32BFA" w:rsidP="00451274">
                      <w:r w:rsidRPr="00AA1E33">
                        <w:rPr>
                          <w:rFonts w:ascii="Symbol" w:hAnsi="Symbol" w:cs="Symbol"/>
                          <w:iCs/>
                          <w:color w:val="000000"/>
                          <w:lang w:val="en-US"/>
                        </w:rPr>
                        <w:t></w:t>
                      </w:r>
                    </w:p>
                  </w:txbxContent>
                </v:textbox>
              </v:rect>
            </v:group>
          </v:group>
        </w:pict>
      </w:r>
      <w:r w:rsidRPr="00451274">
        <w:rPr>
          <w:lang w:val="en-GB" w:eastAsia="fr-FR"/>
        </w:rPr>
        <w:t>using a moving average technique.</w:t>
      </w:r>
    </w:p>
    <w:p w14:paraId="1D542376" w14:textId="77777777" w:rsidR="00451274" w:rsidRPr="00451274" w:rsidRDefault="00451274" w:rsidP="00451274">
      <w:pPr>
        <w:spacing w:before="120" w:after="120"/>
        <w:ind w:left="1134" w:right="1134"/>
        <w:jc w:val="both"/>
        <w:rPr>
          <w:lang w:val="en-GB"/>
        </w:rPr>
      </w:pPr>
    </w:p>
    <w:p w14:paraId="3FE13494" w14:textId="77777777" w:rsidR="00451274" w:rsidRPr="00451274" w:rsidRDefault="00451274" w:rsidP="00451274">
      <w:pPr>
        <w:spacing w:before="120" w:after="120"/>
        <w:ind w:left="2268" w:right="1134"/>
        <w:jc w:val="both"/>
        <w:rPr>
          <w:lang w:val="en-GB"/>
        </w:rPr>
      </w:pPr>
    </w:p>
    <w:p w14:paraId="3DAAF7A2" w14:textId="77777777" w:rsidR="00451274" w:rsidRPr="00451274" w:rsidRDefault="00451274" w:rsidP="00451274">
      <w:pPr>
        <w:spacing w:before="120" w:after="120"/>
        <w:ind w:left="2268" w:right="1134"/>
        <w:jc w:val="both"/>
        <w:rPr>
          <w:lang w:val="en-GB"/>
        </w:rPr>
      </w:pPr>
      <w:r w:rsidRPr="00451274">
        <w:rPr>
          <w:lang w:val="en-GB"/>
        </w:rPr>
        <w:t>where:</w:t>
      </w:r>
    </w:p>
    <w:p w14:paraId="62EAC62F" w14:textId="77777777" w:rsidR="00451274" w:rsidRPr="00451274" w:rsidRDefault="00451274" w:rsidP="00451274">
      <w:pPr>
        <w:spacing w:before="120" w:after="120"/>
        <w:ind w:left="2268" w:right="1134" w:hanging="1134"/>
        <w:jc w:val="both"/>
        <w:rPr>
          <w:lang w:val="en-GB"/>
        </w:rPr>
      </w:pPr>
      <w:r w:rsidRPr="00451274">
        <w:rPr>
          <w:i/>
          <w:lang w:val="en-GB"/>
        </w:rPr>
        <w:lastRenderedPageBreak/>
        <w:tab/>
      </w:r>
      <w:r w:rsidRPr="00451274">
        <w:rPr>
          <w:lang w:val="en-GB"/>
        </w:rPr>
        <w:t>µ(t) is the dynamic tyre braking force coefficient in real time;</w:t>
      </w:r>
    </w:p>
    <w:p w14:paraId="63C1EC16" w14:textId="77777777" w:rsidR="00451274" w:rsidRPr="00451274" w:rsidRDefault="00451274" w:rsidP="00451274">
      <w:pPr>
        <w:spacing w:before="120" w:after="120"/>
        <w:ind w:left="2268" w:right="1134" w:hanging="1134"/>
        <w:jc w:val="both"/>
        <w:rPr>
          <w:lang w:val="en-GB"/>
        </w:rPr>
      </w:pPr>
      <w:r w:rsidRPr="00451274">
        <w:rPr>
          <w:lang w:val="en-GB"/>
        </w:rPr>
        <w:tab/>
        <w:t>fh(t) is the dynamic braking force in real time, in N;</w:t>
      </w:r>
    </w:p>
    <w:p w14:paraId="218B013A" w14:textId="77777777" w:rsidR="00451274" w:rsidRPr="00451274" w:rsidRDefault="00451274" w:rsidP="00451274">
      <w:pPr>
        <w:spacing w:before="120" w:after="120"/>
        <w:ind w:left="2268" w:right="1134" w:hanging="1134"/>
        <w:jc w:val="both"/>
        <w:rPr>
          <w:lang w:val="en-GB"/>
        </w:rPr>
      </w:pPr>
      <w:r w:rsidRPr="00451274">
        <w:rPr>
          <w:lang w:val="en-GB"/>
        </w:rPr>
        <w:tab/>
        <w:t>fv(t) is the dynamic vertical load in real time, in N.</w:t>
      </w:r>
    </w:p>
    <w:p w14:paraId="6CBAE3DC" w14:textId="77777777" w:rsidR="00451274" w:rsidRPr="00451274" w:rsidRDefault="00AA1E33" w:rsidP="007915D9">
      <w:pPr>
        <w:spacing w:after="120"/>
        <w:ind w:left="2268" w:right="1134" w:hanging="1134"/>
        <w:jc w:val="both"/>
        <w:rPr>
          <w:lang w:val="en-GB"/>
        </w:rPr>
      </w:pPr>
      <w:r>
        <w:rPr>
          <w:lang w:val="en-GB"/>
        </w:rPr>
        <w:t xml:space="preserve">3.12.2.3.2.8.2.  </w:t>
      </w:r>
      <w:r w:rsidR="00451274" w:rsidRPr="00451274">
        <w:rPr>
          <w:lang w:val="en-GB"/>
        </w:rPr>
        <w:t>Validation of results</w:t>
      </w:r>
    </w:p>
    <w:p w14:paraId="58C46E4C" w14:textId="77777777" w:rsidR="00451274" w:rsidRPr="00451274" w:rsidRDefault="00451274" w:rsidP="00451274">
      <w:pPr>
        <w:spacing w:before="120" w:after="120"/>
        <w:ind w:left="2268" w:right="1134" w:hanging="1134"/>
        <w:jc w:val="both"/>
        <w:rPr>
          <w:rFonts w:eastAsia="MS PGothic"/>
          <w:lang w:val="en-GB" w:eastAsia="en-GB"/>
        </w:rPr>
      </w:pPr>
      <w:r w:rsidRPr="00451274">
        <w:rPr>
          <w:rFonts w:eastAsia="MS PGothic"/>
          <w:lang w:val="en-GB" w:eastAsia="en-GB"/>
        </w:rPr>
        <w:tab/>
        <w:t xml:space="preserve">The </w:t>
      </w:r>
      <w:r w:rsidRPr="00451274">
        <w:rPr>
          <w:lang w:val="en-GB" w:eastAsia="fr-FR"/>
        </w:rPr>
        <w:t>µ</w:t>
      </w:r>
      <w:r w:rsidRPr="00451274">
        <w:rPr>
          <w:vertAlign w:val="subscript"/>
          <w:lang w:val="en-GB" w:eastAsia="fr-FR"/>
        </w:rPr>
        <w:t>peak</w:t>
      </w:r>
      <w:r w:rsidRPr="00451274">
        <w:rPr>
          <w:lang w:val="en-GB"/>
        </w:rPr>
        <w:t xml:space="preserve"> </w:t>
      </w:r>
      <w:r w:rsidRPr="00451274">
        <w:rPr>
          <w:rFonts w:eastAsia="MS PGothic"/>
          <w:lang w:val="en-GB" w:eastAsia="en-GB"/>
        </w:rPr>
        <w:t xml:space="preserve">coefficient of variation is calculated as follows: </w:t>
      </w:r>
    </w:p>
    <w:p w14:paraId="02C851B9" w14:textId="77777777" w:rsidR="00451274" w:rsidRPr="00451274" w:rsidRDefault="00451274" w:rsidP="00451274">
      <w:pPr>
        <w:spacing w:before="120" w:after="120"/>
        <w:ind w:left="2268" w:right="1134" w:hanging="1134"/>
        <w:jc w:val="both"/>
        <w:rPr>
          <w:lang w:val="en-GB"/>
        </w:rPr>
      </w:pPr>
      <w:r w:rsidRPr="00451274">
        <w:rPr>
          <w:rFonts w:eastAsia="MS PGothic"/>
          <w:lang w:val="en-GB" w:eastAsia="en-GB"/>
        </w:rPr>
        <w:tab/>
        <w:t>(Standard Deviation / Average) x 100</w:t>
      </w:r>
    </w:p>
    <w:p w14:paraId="59F3E033" w14:textId="77777777"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reference tyre (R): If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of the reference tyre is higher than 5 per cent, all data should be discarded and the test repeated for all test tyres (the candidate tyre(s) and the reference tyre).</w:t>
      </w:r>
    </w:p>
    <w:p w14:paraId="7BECF4FE" w14:textId="77777777" w:rsidR="00451274" w:rsidRPr="00451274" w:rsidRDefault="00451274" w:rsidP="00451274">
      <w:pPr>
        <w:spacing w:before="120" w:after="120"/>
        <w:ind w:left="2268" w:right="1134" w:hanging="1134"/>
        <w:jc w:val="both"/>
        <w:rPr>
          <w:lang w:val="en-GB"/>
        </w:rPr>
      </w:pPr>
      <w:r w:rsidRPr="00451274">
        <w:rPr>
          <w:color w:val="000000"/>
          <w:lang w:val="en-GB"/>
        </w:rPr>
        <w:tab/>
        <w:t xml:space="preserve">For the candidate tyre(s) (T): The coefficient of variation of the peak braking force coefficient </w:t>
      </w:r>
      <w:r w:rsidRPr="00451274">
        <w:rPr>
          <w:lang w:val="en-GB" w:eastAsia="fr-FR"/>
        </w:rPr>
        <w:t>(µ</w:t>
      </w:r>
      <w:r w:rsidRPr="00451274">
        <w:rPr>
          <w:vertAlign w:val="subscript"/>
          <w:lang w:val="en-GB" w:eastAsia="fr-FR"/>
        </w:rPr>
        <w:t>peak</w:t>
      </w:r>
      <w:r w:rsidRPr="00451274">
        <w:rPr>
          <w:lang w:val="en-GB" w:eastAsia="fr-FR"/>
        </w:rPr>
        <w:t>)</w:t>
      </w:r>
      <w:r w:rsidRPr="00451274">
        <w:rPr>
          <w:color w:val="000000"/>
          <w:lang w:val="en-GB"/>
        </w:rPr>
        <w:t xml:space="preserve"> is calculated for each candidate tyre. If one coefficient of variation is higher than 5 per cent, the data should be discarded and the test repeated for this candidate tyre.</w:t>
      </w:r>
    </w:p>
    <w:p w14:paraId="4C7FBDC4" w14:textId="77777777" w:rsidR="00451274" w:rsidRPr="00451274" w:rsidRDefault="00AA1E33" w:rsidP="007915D9">
      <w:pPr>
        <w:spacing w:after="120"/>
        <w:ind w:left="2268" w:right="1134" w:hanging="1134"/>
        <w:jc w:val="both"/>
        <w:rPr>
          <w:lang w:val="en-GB"/>
        </w:rPr>
      </w:pPr>
      <w:r>
        <w:rPr>
          <w:lang w:val="en-GB"/>
        </w:rPr>
        <w:t xml:space="preserve">3.12.2.3.2.8.3.  </w:t>
      </w:r>
      <w:r w:rsidR="00451274" w:rsidRPr="00451274">
        <w:rPr>
          <w:lang w:val="en-GB"/>
        </w:rPr>
        <w:t>Calculation of the adjusted average peak braking force coefficient</w:t>
      </w:r>
    </w:p>
    <w:p w14:paraId="5B9FEE08" w14:textId="77777777" w:rsidR="00451274" w:rsidRPr="00451274" w:rsidRDefault="00451274" w:rsidP="00451274">
      <w:pPr>
        <w:spacing w:before="120" w:after="120"/>
        <w:ind w:left="2268" w:right="1134" w:hanging="1134"/>
        <w:jc w:val="both"/>
        <w:rPr>
          <w:lang w:val="en-GB"/>
        </w:rPr>
      </w:pPr>
      <w:r w:rsidRPr="00451274">
        <w:rPr>
          <w:lang w:val="en-GB"/>
        </w:rPr>
        <w:tab/>
        <w:t>The average peak braking force coefficient of the reference tyre used for the calculation of its braking force coefficient is adjusted according to the positioning of each candidate tyre in a given test cycle.</w:t>
      </w:r>
    </w:p>
    <w:p w14:paraId="217B7CFA" w14:textId="77777777" w:rsidR="00451274" w:rsidRPr="00451274" w:rsidRDefault="00451274" w:rsidP="00451274">
      <w:pPr>
        <w:spacing w:before="120" w:after="120"/>
        <w:ind w:left="2268" w:right="1134" w:hanging="1134"/>
        <w:jc w:val="both"/>
        <w:rPr>
          <w:color w:val="000000"/>
          <w:lang w:val="en-GB"/>
        </w:rPr>
      </w:pPr>
      <w:r w:rsidRPr="00451274">
        <w:rPr>
          <w:color w:val="000000"/>
          <w:lang w:val="en-GB"/>
        </w:rPr>
        <w:tab/>
        <w:t xml:space="preserve">This adjusted </w:t>
      </w:r>
      <w:r w:rsidRPr="00451274">
        <w:rPr>
          <w:lang w:val="en-GB"/>
        </w:rPr>
        <w:t xml:space="preserve">average peak braking force coefficient </w:t>
      </w:r>
      <w:r w:rsidRPr="00451274">
        <w:rPr>
          <w:color w:val="000000"/>
          <w:lang w:val="en-GB"/>
        </w:rPr>
        <w:t xml:space="preserve">of the reference tyre (Ra) is calculated in accordance with </w:t>
      </w:r>
      <w:r w:rsidR="00AA1E33">
        <w:rPr>
          <w:color w:val="000000"/>
          <w:lang w:val="en-GB"/>
        </w:rPr>
        <w:t>the following table</w:t>
      </w:r>
      <w:r w:rsidRPr="00451274">
        <w:rPr>
          <w:color w:val="000000"/>
          <w:lang w:val="en-GB"/>
        </w:rPr>
        <w:t xml:space="preserve"> where R</w:t>
      </w:r>
      <w:r w:rsidRPr="00451274">
        <w:rPr>
          <w:color w:val="000000"/>
          <w:vertAlign w:val="subscript"/>
          <w:lang w:val="en-GB"/>
        </w:rPr>
        <w:t>1</w:t>
      </w:r>
      <w:r w:rsidRPr="00451274">
        <w:rPr>
          <w:color w:val="000000"/>
          <w:vertAlign w:val="superscript"/>
          <w:lang w:val="en-GB"/>
        </w:rPr>
        <w:t xml:space="preserve"> </w:t>
      </w:r>
      <w:r w:rsidRPr="00451274">
        <w:rPr>
          <w:color w:val="000000"/>
          <w:lang w:val="en-GB"/>
        </w:rPr>
        <w:t xml:space="preserve">is the </w:t>
      </w:r>
      <w:r w:rsidRPr="00451274">
        <w:rPr>
          <w:lang w:val="en-GB"/>
        </w:rPr>
        <w:t xml:space="preserve">average peak tyre braking coefficient </w:t>
      </w:r>
      <w:r w:rsidRPr="00451274">
        <w:rPr>
          <w:color w:val="000000"/>
          <w:lang w:val="en-GB"/>
        </w:rPr>
        <w:t xml:space="preserve">in the first test of the reference tyre (R) and </w:t>
      </w:r>
      <w:r w:rsidRPr="00451274">
        <w:rPr>
          <w:iCs/>
          <w:color w:val="000000"/>
          <w:lang w:val="en-GB"/>
        </w:rPr>
        <w:t>R</w:t>
      </w:r>
      <w:r w:rsidRPr="00451274">
        <w:rPr>
          <w:iCs/>
          <w:color w:val="000000"/>
          <w:vertAlign w:val="subscript"/>
          <w:lang w:val="en-GB"/>
        </w:rPr>
        <w:t>2</w:t>
      </w:r>
      <w:r w:rsidRPr="00451274">
        <w:rPr>
          <w:iCs/>
          <w:color w:val="000000"/>
          <w:lang w:val="en-GB"/>
        </w:rPr>
        <w:t xml:space="preserve"> </w:t>
      </w:r>
      <w:r w:rsidRPr="00451274">
        <w:rPr>
          <w:color w:val="000000"/>
          <w:lang w:val="en-GB"/>
        </w:rPr>
        <w:t xml:space="preserve">is the </w:t>
      </w:r>
      <w:r w:rsidRPr="00451274">
        <w:rPr>
          <w:lang w:val="en-GB"/>
        </w:rPr>
        <w:t>average peak tyre braking coefficient</w:t>
      </w:r>
      <w:r w:rsidRPr="00451274">
        <w:rPr>
          <w:color w:val="000000"/>
          <w:lang w:val="en-GB"/>
        </w:rPr>
        <w:t xml:space="preserve"> in the second test of the same reference tyre (R).</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42"/>
        <w:gridCol w:w="2326"/>
        <w:gridCol w:w="2203"/>
      </w:tblGrid>
      <w:tr w:rsidR="00451274" w:rsidRPr="0061330E" w14:paraId="48C41E4B" w14:textId="77777777" w:rsidTr="00AA1E33">
        <w:trPr>
          <w:cantSplit/>
        </w:trPr>
        <w:tc>
          <w:tcPr>
            <w:tcW w:w="2842" w:type="dxa"/>
            <w:tcBorders>
              <w:bottom w:val="single" w:sz="12" w:space="0" w:color="auto"/>
            </w:tcBorders>
          </w:tcPr>
          <w:p w14:paraId="19765505" w14:textId="77777777" w:rsidR="00451274" w:rsidRPr="00451274" w:rsidRDefault="00451274" w:rsidP="0014204A">
            <w:pPr>
              <w:keepNext/>
              <w:keepLines/>
              <w:spacing w:before="80" w:after="80" w:line="200" w:lineRule="exact"/>
              <w:rPr>
                <w:i/>
                <w:sz w:val="16"/>
                <w:szCs w:val="16"/>
                <w:lang w:val="en-GB"/>
              </w:rPr>
            </w:pPr>
            <w:r w:rsidRPr="00451274">
              <w:rPr>
                <w:i/>
                <w:color w:val="000000"/>
                <w:sz w:val="16"/>
                <w:szCs w:val="16"/>
                <w:lang w:val="en-GB"/>
              </w:rPr>
              <w:t>Number of candidate tyre(s) within one test cycle</w:t>
            </w:r>
          </w:p>
        </w:tc>
        <w:tc>
          <w:tcPr>
            <w:tcW w:w="2326" w:type="dxa"/>
            <w:tcBorders>
              <w:bottom w:val="single" w:sz="12" w:space="0" w:color="auto"/>
            </w:tcBorders>
          </w:tcPr>
          <w:p w14:paraId="6BA85E41" w14:textId="77777777" w:rsidR="00451274" w:rsidRPr="0061330E" w:rsidRDefault="00451274" w:rsidP="0014204A">
            <w:pPr>
              <w:keepNext/>
              <w:keepLines/>
              <w:spacing w:before="80" w:after="80" w:line="200" w:lineRule="exact"/>
              <w:jc w:val="center"/>
              <w:rPr>
                <w:i/>
                <w:sz w:val="16"/>
                <w:szCs w:val="16"/>
              </w:rPr>
            </w:pPr>
            <w:r w:rsidRPr="0061330E">
              <w:rPr>
                <w:i/>
                <w:color w:val="000000"/>
                <w:sz w:val="16"/>
                <w:szCs w:val="16"/>
              </w:rPr>
              <w:t>Candidate tyre</w:t>
            </w:r>
          </w:p>
        </w:tc>
        <w:tc>
          <w:tcPr>
            <w:tcW w:w="2203" w:type="dxa"/>
            <w:tcBorders>
              <w:bottom w:val="single" w:sz="12" w:space="0" w:color="auto"/>
            </w:tcBorders>
          </w:tcPr>
          <w:p w14:paraId="3534E1B8" w14:textId="77777777" w:rsidR="00451274" w:rsidRPr="0061330E" w:rsidRDefault="00451274" w:rsidP="0014204A">
            <w:pPr>
              <w:keepNext/>
              <w:keepLines/>
              <w:spacing w:before="80" w:after="80" w:line="200" w:lineRule="exact"/>
              <w:jc w:val="center"/>
              <w:rPr>
                <w:i/>
                <w:color w:val="000000"/>
                <w:sz w:val="16"/>
                <w:szCs w:val="16"/>
                <w:lang w:eastAsia="nl-NL"/>
              </w:rPr>
            </w:pPr>
            <w:r w:rsidRPr="0061330E">
              <w:rPr>
                <w:i/>
                <w:color w:val="000000"/>
                <w:sz w:val="16"/>
                <w:szCs w:val="16"/>
                <w:lang w:eastAsia="nl-NL"/>
              </w:rPr>
              <w:t>Ra</w:t>
            </w:r>
          </w:p>
        </w:tc>
      </w:tr>
      <w:tr w:rsidR="00451274" w:rsidRPr="0061330E" w14:paraId="10CD563E" w14:textId="77777777" w:rsidTr="00AA1E33">
        <w:trPr>
          <w:cantSplit/>
        </w:trPr>
        <w:tc>
          <w:tcPr>
            <w:tcW w:w="2842" w:type="dxa"/>
            <w:tcBorders>
              <w:top w:val="single" w:sz="12" w:space="0" w:color="auto"/>
            </w:tcBorders>
          </w:tcPr>
          <w:p w14:paraId="26CB03E8" w14:textId="77777777" w:rsidR="00451274" w:rsidRPr="0061330E" w:rsidRDefault="00451274" w:rsidP="0014204A">
            <w:pPr>
              <w:keepNext/>
              <w:keepLines/>
              <w:spacing w:before="40" w:after="40" w:line="220" w:lineRule="exact"/>
              <w:rPr>
                <w:sz w:val="18"/>
                <w:szCs w:val="18"/>
              </w:rPr>
            </w:pPr>
            <w:r w:rsidRPr="0061330E">
              <w:rPr>
                <w:sz w:val="18"/>
                <w:szCs w:val="18"/>
              </w:rPr>
              <w:t>1</w:t>
            </w:r>
          </w:p>
          <w:p w14:paraId="55619AE5" w14:textId="77777777" w:rsidR="00451274" w:rsidRPr="0061330E" w:rsidRDefault="00451274" w:rsidP="0014204A">
            <w:pPr>
              <w:keepNext/>
              <w:keepLines/>
              <w:spacing w:before="40" w:after="40" w:line="220" w:lineRule="exact"/>
              <w:rPr>
                <w:sz w:val="18"/>
                <w:szCs w:val="18"/>
              </w:rPr>
            </w:pPr>
            <w:r w:rsidRPr="0061330E">
              <w:rPr>
                <w:sz w:val="18"/>
                <w:szCs w:val="18"/>
              </w:rPr>
              <w:t>(R</w:t>
            </w:r>
            <w:r w:rsidRPr="0061330E">
              <w:rPr>
                <w:sz w:val="18"/>
                <w:szCs w:val="18"/>
                <w:vertAlign w:val="subscript"/>
              </w:rPr>
              <w:t>1</w:t>
            </w:r>
            <w:r w:rsidRPr="0061330E">
              <w:rPr>
                <w:sz w:val="18"/>
                <w:szCs w:val="18"/>
              </w:rPr>
              <w:t>-T1-R</w:t>
            </w:r>
            <w:r w:rsidRPr="0061330E">
              <w:rPr>
                <w:sz w:val="18"/>
                <w:szCs w:val="18"/>
                <w:vertAlign w:val="subscript"/>
              </w:rPr>
              <w:t>2</w:t>
            </w:r>
            <w:r w:rsidRPr="0061330E">
              <w:rPr>
                <w:sz w:val="18"/>
                <w:szCs w:val="18"/>
              </w:rPr>
              <w:t>)</w:t>
            </w:r>
          </w:p>
        </w:tc>
        <w:tc>
          <w:tcPr>
            <w:tcW w:w="2326" w:type="dxa"/>
            <w:tcBorders>
              <w:top w:val="single" w:sz="12" w:space="0" w:color="auto"/>
            </w:tcBorders>
          </w:tcPr>
          <w:p w14:paraId="1C802533" w14:textId="77777777" w:rsidR="00451274" w:rsidRPr="0061330E" w:rsidRDefault="00451274" w:rsidP="0014204A">
            <w:pPr>
              <w:keepNext/>
              <w:keepLines/>
              <w:spacing w:before="40" w:after="40" w:line="220" w:lineRule="exact"/>
              <w:jc w:val="center"/>
              <w:rPr>
                <w:sz w:val="18"/>
                <w:szCs w:val="18"/>
              </w:rPr>
            </w:pPr>
            <w:r w:rsidRPr="0061330E">
              <w:rPr>
                <w:sz w:val="18"/>
                <w:szCs w:val="18"/>
              </w:rPr>
              <w:t>T1</w:t>
            </w:r>
          </w:p>
        </w:tc>
        <w:tc>
          <w:tcPr>
            <w:tcW w:w="2203" w:type="dxa"/>
            <w:tcBorders>
              <w:top w:val="single" w:sz="12" w:space="0" w:color="auto"/>
            </w:tcBorders>
          </w:tcPr>
          <w:p w14:paraId="7B1FDF7A" w14:textId="77777777" w:rsidR="00451274" w:rsidRPr="0061330E" w:rsidRDefault="00451274" w:rsidP="0014204A">
            <w:pPr>
              <w:keepNext/>
              <w:keepLines/>
              <w:spacing w:before="40" w:after="40" w:line="220" w:lineRule="exact"/>
              <w:jc w:val="center"/>
              <w:rPr>
                <w:sz w:val="18"/>
                <w:szCs w:val="18"/>
              </w:rPr>
            </w:pPr>
            <w:r w:rsidRPr="0061330E">
              <w:rPr>
                <w:color w:val="000000"/>
                <w:sz w:val="18"/>
                <w:szCs w:val="18"/>
                <w:lang w:eastAsia="nl-NL"/>
              </w:rPr>
              <w:t>Ra = 1/2 (R</w:t>
            </w:r>
            <w:r w:rsidRPr="0061330E">
              <w:rPr>
                <w:color w:val="000000"/>
                <w:sz w:val="18"/>
                <w:szCs w:val="18"/>
                <w:vertAlign w:val="subscript"/>
                <w:lang w:eastAsia="nl-NL"/>
              </w:rPr>
              <w:t>1</w:t>
            </w:r>
            <w:r w:rsidRPr="0061330E">
              <w:rPr>
                <w:color w:val="000000"/>
                <w:sz w:val="18"/>
                <w:szCs w:val="18"/>
                <w:lang w:eastAsia="nl-NL"/>
              </w:rPr>
              <w:t xml:space="preserve"> + R</w:t>
            </w:r>
            <w:r w:rsidRPr="0061330E">
              <w:rPr>
                <w:color w:val="000000"/>
                <w:sz w:val="18"/>
                <w:szCs w:val="18"/>
                <w:vertAlign w:val="subscript"/>
                <w:lang w:eastAsia="nl-NL"/>
              </w:rPr>
              <w:t>2</w:t>
            </w:r>
            <w:r w:rsidRPr="0061330E">
              <w:rPr>
                <w:color w:val="000000"/>
                <w:sz w:val="18"/>
                <w:szCs w:val="18"/>
                <w:lang w:eastAsia="nl-NL"/>
              </w:rPr>
              <w:t>)</w:t>
            </w:r>
          </w:p>
        </w:tc>
      </w:tr>
      <w:tr w:rsidR="00451274" w:rsidRPr="0061330E" w14:paraId="0856566C" w14:textId="77777777" w:rsidTr="0014204A">
        <w:trPr>
          <w:cantSplit/>
          <w:trHeight w:val="458"/>
        </w:trPr>
        <w:tc>
          <w:tcPr>
            <w:tcW w:w="2842" w:type="dxa"/>
            <w:vMerge w:val="restart"/>
          </w:tcPr>
          <w:p w14:paraId="30723302" w14:textId="77777777"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2</w:t>
            </w:r>
          </w:p>
          <w:p w14:paraId="281BAD31" w14:textId="77777777"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14:paraId="48D005FE"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14:paraId="6F82CF44"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2/3 R</w:t>
            </w:r>
            <w:r w:rsidRPr="0061330E">
              <w:rPr>
                <w:color w:val="000000"/>
                <w:sz w:val="18"/>
                <w:szCs w:val="18"/>
                <w:vertAlign w:val="subscript"/>
                <w:lang w:eastAsia="nl-NL"/>
              </w:rPr>
              <w:t>1</w:t>
            </w:r>
            <w:r w:rsidRPr="0061330E">
              <w:rPr>
                <w:color w:val="000000"/>
                <w:sz w:val="18"/>
                <w:szCs w:val="18"/>
                <w:lang w:eastAsia="nl-NL"/>
              </w:rPr>
              <w:t xml:space="preserve"> + 1/3 R</w:t>
            </w:r>
            <w:r w:rsidRPr="0061330E">
              <w:rPr>
                <w:color w:val="000000"/>
                <w:sz w:val="18"/>
                <w:szCs w:val="18"/>
                <w:vertAlign w:val="subscript"/>
                <w:lang w:eastAsia="nl-NL"/>
              </w:rPr>
              <w:t>2</w:t>
            </w:r>
          </w:p>
        </w:tc>
      </w:tr>
      <w:tr w:rsidR="00451274" w:rsidRPr="0061330E" w14:paraId="3C48D8A1" w14:textId="77777777" w:rsidTr="002110F6">
        <w:trPr>
          <w:cantSplit/>
          <w:trHeight w:val="457"/>
        </w:trPr>
        <w:tc>
          <w:tcPr>
            <w:tcW w:w="2842" w:type="dxa"/>
            <w:vMerge/>
            <w:tcBorders>
              <w:bottom w:val="single" w:sz="4" w:space="0" w:color="auto"/>
            </w:tcBorders>
          </w:tcPr>
          <w:p w14:paraId="733E244E" w14:textId="77777777" w:rsidR="00451274" w:rsidRPr="0061330E" w:rsidRDefault="00451274" w:rsidP="0014204A">
            <w:pPr>
              <w:spacing w:before="40" w:after="40" w:line="220" w:lineRule="exact"/>
              <w:rPr>
                <w:color w:val="000000"/>
                <w:sz w:val="18"/>
                <w:szCs w:val="18"/>
                <w:lang w:eastAsia="mt-MT"/>
              </w:rPr>
            </w:pPr>
          </w:p>
        </w:tc>
        <w:tc>
          <w:tcPr>
            <w:tcW w:w="2326" w:type="dxa"/>
          </w:tcPr>
          <w:p w14:paraId="3203B195"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Pr>
          <w:p w14:paraId="52C074AC"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Ra = 1/3 R</w:t>
            </w:r>
            <w:r w:rsidRPr="0061330E">
              <w:rPr>
                <w:color w:val="000000"/>
                <w:sz w:val="18"/>
                <w:szCs w:val="18"/>
                <w:vertAlign w:val="subscript"/>
                <w:lang w:eastAsia="nl-NL"/>
              </w:rPr>
              <w:t>1</w:t>
            </w:r>
            <w:r w:rsidRPr="0061330E">
              <w:rPr>
                <w:color w:val="000000"/>
                <w:sz w:val="18"/>
                <w:szCs w:val="18"/>
                <w:lang w:eastAsia="nl-NL"/>
              </w:rPr>
              <w:t xml:space="preserve"> + 2/3 R</w:t>
            </w:r>
            <w:r w:rsidRPr="0061330E">
              <w:rPr>
                <w:color w:val="000000"/>
                <w:sz w:val="18"/>
                <w:szCs w:val="18"/>
                <w:vertAlign w:val="subscript"/>
                <w:lang w:eastAsia="nl-NL"/>
              </w:rPr>
              <w:t>2</w:t>
            </w:r>
          </w:p>
        </w:tc>
      </w:tr>
      <w:tr w:rsidR="00451274" w:rsidRPr="0061330E" w14:paraId="44917D7D" w14:textId="77777777" w:rsidTr="002110F6">
        <w:trPr>
          <w:cantSplit/>
          <w:trHeight w:val="435"/>
        </w:trPr>
        <w:tc>
          <w:tcPr>
            <w:tcW w:w="2842" w:type="dxa"/>
            <w:vMerge w:val="restart"/>
            <w:tcBorders>
              <w:bottom w:val="single" w:sz="12" w:space="0" w:color="auto"/>
            </w:tcBorders>
          </w:tcPr>
          <w:p w14:paraId="51AB72C7" w14:textId="77777777" w:rsidR="00451274" w:rsidRPr="0061330E" w:rsidRDefault="00451274" w:rsidP="0014204A">
            <w:pPr>
              <w:spacing w:before="40" w:after="40" w:line="220" w:lineRule="exact"/>
              <w:rPr>
                <w:color w:val="000000"/>
                <w:sz w:val="18"/>
                <w:szCs w:val="18"/>
                <w:lang w:eastAsia="mt-MT"/>
              </w:rPr>
            </w:pPr>
            <w:r w:rsidRPr="0061330E">
              <w:rPr>
                <w:color w:val="000000"/>
                <w:sz w:val="18"/>
                <w:szCs w:val="18"/>
                <w:lang w:eastAsia="mt-MT"/>
              </w:rPr>
              <w:t>3</w:t>
            </w:r>
          </w:p>
          <w:p w14:paraId="395F116A" w14:textId="77777777" w:rsidR="00451274" w:rsidRPr="0061330E" w:rsidRDefault="00451274" w:rsidP="0014204A">
            <w:pPr>
              <w:spacing w:before="40" w:after="40" w:line="220" w:lineRule="exact"/>
              <w:rPr>
                <w:sz w:val="18"/>
                <w:szCs w:val="18"/>
              </w:rPr>
            </w:pPr>
            <w:r w:rsidRPr="0061330E">
              <w:rPr>
                <w:color w:val="000000"/>
                <w:sz w:val="18"/>
                <w:szCs w:val="18"/>
                <w:lang w:eastAsia="mt-MT"/>
              </w:rPr>
              <w:t>(R</w:t>
            </w:r>
            <w:r w:rsidRPr="0061330E">
              <w:rPr>
                <w:color w:val="000000"/>
                <w:sz w:val="18"/>
                <w:szCs w:val="18"/>
                <w:vertAlign w:val="subscript"/>
                <w:lang w:eastAsia="mt-MT"/>
              </w:rPr>
              <w:t>1</w:t>
            </w:r>
            <w:r w:rsidRPr="0061330E">
              <w:rPr>
                <w:color w:val="000000"/>
                <w:sz w:val="18"/>
                <w:szCs w:val="18"/>
                <w:lang w:eastAsia="mt-MT"/>
              </w:rPr>
              <w:t>-T1-T2-T3-R</w:t>
            </w:r>
            <w:r w:rsidRPr="0061330E">
              <w:rPr>
                <w:color w:val="000000"/>
                <w:sz w:val="18"/>
                <w:szCs w:val="18"/>
                <w:vertAlign w:val="subscript"/>
                <w:lang w:eastAsia="mt-MT"/>
              </w:rPr>
              <w:t>2</w:t>
            </w:r>
            <w:r w:rsidRPr="0061330E">
              <w:rPr>
                <w:color w:val="000000"/>
                <w:sz w:val="18"/>
                <w:szCs w:val="18"/>
                <w:lang w:eastAsia="mt-MT"/>
              </w:rPr>
              <w:t>)</w:t>
            </w:r>
          </w:p>
        </w:tc>
        <w:tc>
          <w:tcPr>
            <w:tcW w:w="2326" w:type="dxa"/>
          </w:tcPr>
          <w:p w14:paraId="0F2BD02D"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T1</w:t>
            </w:r>
          </w:p>
        </w:tc>
        <w:tc>
          <w:tcPr>
            <w:tcW w:w="2203" w:type="dxa"/>
          </w:tcPr>
          <w:p w14:paraId="1EDDF876" w14:textId="77777777" w:rsidR="00451274" w:rsidRPr="0061330E" w:rsidRDefault="00451274" w:rsidP="0014204A">
            <w:pPr>
              <w:spacing w:before="40" w:after="40" w:line="220" w:lineRule="exact"/>
              <w:jc w:val="center"/>
              <w:rPr>
                <w:sz w:val="18"/>
                <w:szCs w:val="18"/>
                <w:lang w:val="it-IT"/>
              </w:rPr>
            </w:pPr>
            <w:r w:rsidRPr="0061330E">
              <w:rPr>
                <w:color w:val="000000"/>
                <w:sz w:val="18"/>
                <w:szCs w:val="18"/>
                <w:lang w:val="it-IT" w:eastAsia="nl-NL"/>
              </w:rPr>
              <w:t>Ra = 3/4 R</w:t>
            </w:r>
            <w:r w:rsidRPr="0061330E">
              <w:rPr>
                <w:color w:val="000000"/>
                <w:sz w:val="18"/>
                <w:szCs w:val="18"/>
                <w:vertAlign w:val="subscript"/>
                <w:lang w:val="it-IT" w:eastAsia="nl-NL"/>
              </w:rPr>
              <w:t>1</w:t>
            </w:r>
            <w:r w:rsidRPr="0061330E">
              <w:rPr>
                <w:color w:val="000000"/>
                <w:sz w:val="18"/>
                <w:szCs w:val="18"/>
                <w:lang w:val="it-IT" w:eastAsia="nl-NL"/>
              </w:rPr>
              <w:t xml:space="preserve"> + 1/4 R</w:t>
            </w:r>
            <w:r w:rsidRPr="0061330E">
              <w:rPr>
                <w:color w:val="000000"/>
                <w:sz w:val="18"/>
                <w:szCs w:val="18"/>
                <w:vertAlign w:val="subscript"/>
                <w:lang w:val="it-IT" w:eastAsia="nl-NL"/>
              </w:rPr>
              <w:t>2</w:t>
            </w:r>
          </w:p>
        </w:tc>
      </w:tr>
      <w:tr w:rsidR="00451274" w:rsidRPr="0061330E" w14:paraId="70B5EE09" w14:textId="77777777" w:rsidTr="002110F6">
        <w:trPr>
          <w:cantSplit/>
          <w:trHeight w:val="435"/>
        </w:trPr>
        <w:tc>
          <w:tcPr>
            <w:tcW w:w="2842" w:type="dxa"/>
            <w:vMerge/>
            <w:tcBorders>
              <w:bottom w:val="single" w:sz="12" w:space="0" w:color="auto"/>
            </w:tcBorders>
          </w:tcPr>
          <w:p w14:paraId="1C880E36" w14:textId="77777777" w:rsidR="00451274" w:rsidRPr="0061330E" w:rsidRDefault="00451274" w:rsidP="0014204A">
            <w:pPr>
              <w:spacing w:before="40" w:after="40" w:line="220" w:lineRule="exact"/>
              <w:rPr>
                <w:color w:val="000000"/>
                <w:sz w:val="18"/>
                <w:szCs w:val="18"/>
                <w:lang w:eastAsia="mt-MT"/>
              </w:rPr>
            </w:pPr>
          </w:p>
        </w:tc>
        <w:tc>
          <w:tcPr>
            <w:tcW w:w="2326" w:type="dxa"/>
            <w:tcBorders>
              <w:bottom w:val="single" w:sz="4" w:space="0" w:color="auto"/>
            </w:tcBorders>
          </w:tcPr>
          <w:p w14:paraId="2A95F361"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T2</w:t>
            </w:r>
          </w:p>
        </w:tc>
        <w:tc>
          <w:tcPr>
            <w:tcW w:w="2203" w:type="dxa"/>
            <w:tcBorders>
              <w:bottom w:val="single" w:sz="4" w:space="0" w:color="auto"/>
            </w:tcBorders>
          </w:tcPr>
          <w:p w14:paraId="55A687D6" w14:textId="77777777"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1/2 (R</w:t>
            </w:r>
            <w:r w:rsidRPr="0061330E">
              <w:rPr>
                <w:color w:val="000000"/>
                <w:sz w:val="18"/>
                <w:szCs w:val="18"/>
                <w:vertAlign w:val="subscript"/>
                <w:lang w:val="it-IT" w:eastAsia="nl-NL"/>
              </w:rPr>
              <w:t>1</w:t>
            </w:r>
            <w:r w:rsidRPr="0061330E">
              <w:rPr>
                <w:color w:val="000000"/>
                <w:sz w:val="18"/>
                <w:szCs w:val="18"/>
                <w:lang w:val="it-IT" w:eastAsia="nl-NL"/>
              </w:rPr>
              <w:t xml:space="preserve"> +R</w:t>
            </w:r>
            <w:r w:rsidRPr="0061330E">
              <w:rPr>
                <w:color w:val="000000"/>
                <w:sz w:val="18"/>
                <w:szCs w:val="18"/>
                <w:vertAlign w:val="subscript"/>
                <w:lang w:val="it-IT" w:eastAsia="nl-NL"/>
              </w:rPr>
              <w:t>2</w:t>
            </w:r>
            <w:r w:rsidRPr="0061330E">
              <w:rPr>
                <w:color w:val="000000"/>
                <w:sz w:val="18"/>
                <w:szCs w:val="18"/>
                <w:lang w:val="it-IT" w:eastAsia="nl-NL"/>
              </w:rPr>
              <w:t>)</w:t>
            </w:r>
          </w:p>
        </w:tc>
      </w:tr>
      <w:tr w:rsidR="00451274" w:rsidRPr="0061330E" w14:paraId="7C98A96C" w14:textId="77777777" w:rsidTr="002110F6">
        <w:trPr>
          <w:cantSplit/>
          <w:trHeight w:val="435"/>
        </w:trPr>
        <w:tc>
          <w:tcPr>
            <w:tcW w:w="2842" w:type="dxa"/>
            <w:vMerge/>
            <w:tcBorders>
              <w:bottom w:val="single" w:sz="12" w:space="0" w:color="auto"/>
            </w:tcBorders>
          </w:tcPr>
          <w:p w14:paraId="0E79D28C" w14:textId="77777777" w:rsidR="00451274" w:rsidRPr="0061330E" w:rsidRDefault="00451274" w:rsidP="0014204A">
            <w:pPr>
              <w:spacing w:before="40" w:after="40" w:line="220" w:lineRule="exact"/>
              <w:rPr>
                <w:color w:val="000000"/>
                <w:sz w:val="18"/>
                <w:szCs w:val="18"/>
                <w:lang w:eastAsia="mt-MT"/>
              </w:rPr>
            </w:pPr>
          </w:p>
        </w:tc>
        <w:tc>
          <w:tcPr>
            <w:tcW w:w="2326" w:type="dxa"/>
            <w:tcBorders>
              <w:bottom w:val="single" w:sz="12" w:space="0" w:color="auto"/>
            </w:tcBorders>
          </w:tcPr>
          <w:p w14:paraId="728F0153" w14:textId="77777777" w:rsidR="00451274" w:rsidRPr="0061330E" w:rsidRDefault="00451274" w:rsidP="0014204A">
            <w:pPr>
              <w:spacing w:before="40" w:after="40" w:line="220" w:lineRule="exact"/>
              <w:jc w:val="center"/>
              <w:rPr>
                <w:color w:val="000000"/>
                <w:sz w:val="18"/>
                <w:szCs w:val="18"/>
                <w:lang w:eastAsia="nl-NL"/>
              </w:rPr>
            </w:pPr>
            <w:r w:rsidRPr="0061330E">
              <w:rPr>
                <w:color w:val="000000"/>
                <w:sz w:val="18"/>
                <w:szCs w:val="18"/>
                <w:lang w:eastAsia="nl-NL"/>
              </w:rPr>
              <w:t>T3</w:t>
            </w:r>
          </w:p>
        </w:tc>
        <w:tc>
          <w:tcPr>
            <w:tcW w:w="2203" w:type="dxa"/>
            <w:tcBorders>
              <w:bottom w:val="single" w:sz="12" w:space="0" w:color="auto"/>
            </w:tcBorders>
          </w:tcPr>
          <w:p w14:paraId="7332BD64" w14:textId="77777777" w:rsidR="00451274" w:rsidRPr="0061330E" w:rsidRDefault="00451274" w:rsidP="0014204A">
            <w:pPr>
              <w:spacing w:before="40" w:after="40" w:line="220" w:lineRule="exact"/>
              <w:jc w:val="center"/>
              <w:rPr>
                <w:color w:val="000000"/>
                <w:sz w:val="18"/>
                <w:szCs w:val="18"/>
                <w:lang w:val="it-IT" w:eastAsia="nl-NL"/>
              </w:rPr>
            </w:pPr>
            <w:r w:rsidRPr="0061330E">
              <w:rPr>
                <w:color w:val="000000"/>
                <w:sz w:val="18"/>
                <w:szCs w:val="18"/>
                <w:lang w:val="it-IT" w:eastAsia="nl-NL"/>
              </w:rPr>
              <w:t>Ra = 1/4 R</w:t>
            </w:r>
            <w:r w:rsidRPr="0061330E">
              <w:rPr>
                <w:color w:val="000000"/>
                <w:sz w:val="18"/>
                <w:szCs w:val="18"/>
                <w:vertAlign w:val="subscript"/>
                <w:lang w:val="it-IT" w:eastAsia="nl-NL"/>
              </w:rPr>
              <w:t>1</w:t>
            </w:r>
            <w:r w:rsidRPr="0061330E">
              <w:rPr>
                <w:color w:val="000000"/>
                <w:sz w:val="18"/>
                <w:szCs w:val="18"/>
                <w:lang w:val="it-IT" w:eastAsia="nl-NL"/>
              </w:rPr>
              <w:t xml:space="preserve"> + 3/4 R</w:t>
            </w:r>
            <w:r w:rsidRPr="0061330E">
              <w:rPr>
                <w:color w:val="000000"/>
                <w:sz w:val="18"/>
                <w:szCs w:val="18"/>
                <w:vertAlign w:val="subscript"/>
                <w:lang w:val="it-IT" w:eastAsia="nl-NL"/>
              </w:rPr>
              <w:t>2</w:t>
            </w:r>
          </w:p>
        </w:tc>
      </w:tr>
    </w:tbl>
    <w:p w14:paraId="07A89D6F" w14:textId="77777777" w:rsidR="00451274" w:rsidRPr="00451274" w:rsidRDefault="00451274" w:rsidP="002110F6">
      <w:pPr>
        <w:spacing w:before="120" w:after="120"/>
        <w:ind w:left="2268" w:right="1134" w:hanging="1134"/>
        <w:jc w:val="both"/>
        <w:rPr>
          <w:lang w:val="en-GB" w:eastAsia="fr-FR"/>
        </w:rPr>
      </w:pPr>
      <w:r w:rsidRPr="00451274">
        <w:rPr>
          <w:lang w:val="en-GB"/>
        </w:rPr>
        <w:t>3.12.2.3</w:t>
      </w:r>
      <w:r w:rsidRPr="00451274">
        <w:rPr>
          <w:lang w:val="en-GB" w:eastAsia="fr-FR"/>
        </w:rPr>
        <w:t>.2.8.4</w:t>
      </w:r>
      <w:r w:rsidR="006251F7">
        <w:rPr>
          <w:lang w:val="en-GB" w:eastAsia="fr-FR"/>
        </w:rPr>
        <w:t>.</w:t>
      </w:r>
      <w:r w:rsidR="002110F6">
        <w:rPr>
          <w:lang w:val="en-GB" w:eastAsia="fr-FR"/>
        </w:rPr>
        <w:t xml:space="preserve">  </w:t>
      </w:r>
      <w:r w:rsidRPr="00451274">
        <w:rPr>
          <w:lang w:val="en-GB" w:eastAsia="fr-FR"/>
        </w:rPr>
        <w:t xml:space="preserve">Calculation of the average </w:t>
      </w:r>
      <w:r w:rsidRPr="00451274">
        <w:rPr>
          <w:lang w:val="en-GB"/>
        </w:rPr>
        <w:t>peak braking coefficient (µ</w:t>
      </w:r>
      <w:r w:rsidRPr="00451274">
        <w:rPr>
          <w:vertAlign w:val="subscript"/>
          <w:lang w:val="en-GB"/>
        </w:rPr>
        <w:t>peak,ave</w:t>
      </w:r>
      <w:r w:rsidRPr="00451274">
        <w:rPr>
          <w:lang w:val="en-GB"/>
        </w:rPr>
        <w:t xml:space="preserve">) </w:t>
      </w:r>
    </w:p>
    <w:p w14:paraId="6AAC4EEA" w14:textId="77777777" w:rsidR="00451274" w:rsidRPr="00451274" w:rsidRDefault="00451274" w:rsidP="002110F6">
      <w:pPr>
        <w:spacing w:after="120"/>
        <w:ind w:left="2268"/>
        <w:jc w:val="both"/>
        <w:rPr>
          <w:lang w:val="en-GB"/>
        </w:rPr>
      </w:pPr>
      <w:r w:rsidRPr="00451274">
        <w:rPr>
          <w:lang w:val="en-GB"/>
        </w:rPr>
        <w:t>The average value of the peak braking coefficients (µ</w:t>
      </w:r>
      <w:r w:rsidRPr="00451274">
        <w:rPr>
          <w:vertAlign w:val="subscript"/>
          <w:lang w:val="en-GB"/>
        </w:rPr>
        <w:t>peak,ave</w:t>
      </w:r>
      <w:r w:rsidRPr="00451274">
        <w:rPr>
          <w:lang w:val="en-GB"/>
        </w:rPr>
        <w:t xml:space="preserve">) is calculated according to </w:t>
      </w:r>
      <w:r w:rsidR="002110F6">
        <w:rPr>
          <w:lang w:val="en-GB"/>
        </w:rPr>
        <w:t>the following table</w:t>
      </w:r>
      <w:r w:rsidRPr="00451274">
        <w:rPr>
          <w:lang w:val="en-GB"/>
        </w:rPr>
        <w:t xml:space="preserve"> whereby Ta (a= 1, 2 or 3) is the average of the peak braking force coefficients measured for one candidate tyre within one test cycle.</w:t>
      </w:r>
    </w:p>
    <w:tbl>
      <w:tblPr>
        <w:tblW w:w="7371"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3745"/>
      </w:tblGrid>
      <w:tr w:rsidR="00451274" w:rsidRPr="0061330E" w14:paraId="195FD2B2" w14:textId="77777777" w:rsidTr="0014204A">
        <w:tc>
          <w:tcPr>
            <w:tcW w:w="3626" w:type="dxa"/>
          </w:tcPr>
          <w:p w14:paraId="6F5C4B8F" w14:textId="77777777" w:rsidR="00451274" w:rsidRPr="0061330E" w:rsidRDefault="00451274" w:rsidP="0014204A">
            <w:pPr>
              <w:spacing w:before="40" w:after="120"/>
            </w:pPr>
            <w:r w:rsidRPr="0061330E">
              <w:rPr>
                <w:color w:val="000000"/>
              </w:rPr>
              <w:t>Test tyre</w:t>
            </w:r>
          </w:p>
        </w:tc>
        <w:tc>
          <w:tcPr>
            <w:tcW w:w="3745" w:type="dxa"/>
          </w:tcPr>
          <w:p w14:paraId="42CBA403" w14:textId="77777777" w:rsidR="00451274" w:rsidRPr="0061330E" w:rsidRDefault="00451274" w:rsidP="0014204A">
            <w:pPr>
              <w:spacing w:before="40" w:after="120"/>
            </w:pPr>
            <w:r w:rsidRPr="0061330E">
              <w:t>µ</w:t>
            </w:r>
            <w:r w:rsidRPr="0061330E">
              <w:rPr>
                <w:vertAlign w:val="subscript"/>
              </w:rPr>
              <w:t>peak,ave</w:t>
            </w:r>
          </w:p>
        </w:tc>
      </w:tr>
      <w:tr w:rsidR="00451274" w:rsidRPr="00DE1121" w14:paraId="564D09B9" w14:textId="77777777" w:rsidTr="0014204A">
        <w:tc>
          <w:tcPr>
            <w:tcW w:w="3626" w:type="dxa"/>
          </w:tcPr>
          <w:p w14:paraId="0C22B4B5" w14:textId="77777777" w:rsidR="00451274" w:rsidRPr="0061330E" w:rsidRDefault="00451274" w:rsidP="0014204A">
            <w:pPr>
              <w:spacing w:before="40" w:after="120"/>
            </w:pPr>
            <w:r w:rsidRPr="0061330E">
              <w:rPr>
                <w:color w:val="000000"/>
              </w:rPr>
              <w:t>Reference tyre</w:t>
            </w:r>
          </w:p>
        </w:tc>
        <w:tc>
          <w:tcPr>
            <w:tcW w:w="3745" w:type="dxa"/>
          </w:tcPr>
          <w:p w14:paraId="2A7B4684" w14:textId="77777777" w:rsidR="00451274" w:rsidRPr="00451274" w:rsidRDefault="00451274" w:rsidP="0014204A">
            <w:pPr>
              <w:spacing w:before="40" w:after="120"/>
              <w:rPr>
                <w:lang w:val="en-GB"/>
              </w:rPr>
            </w:pPr>
            <w:r w:rsidRPr="00451274">
              <w:rPr>
                <w:lang w:val="en-GB"/>
              </w:rPr>
              <w:t>µ</w:t>
            </w:r>
            <w:r w:rsidRPr="00451274">
              <w:rPr>
                <w:vertAlign w:val="subscript"/>
                <w:lang w:val="en-GB"/>
              </w:rPr>
              <w:t>peak,ave</w:t>
            </w:r>
            <w:r w:rsidRPr="00451274">
              <w:rPr>
                <w:iCs/>
                <w:color w:val="000000"/>
                <w:lang w:val="en-GB" w:eastAsia="fi-FI"/>
              </w:rPr>
              <w:t xml:space="preserve">(R)=Ra </w:t>
            </w:r>
            <w:r w:rsidRPr="00451274">
              <w:rPr>
                <w:color w:val="000000"/>
                <w:lang w:val="en-GB" w:eastAsia="fi-FI"/>
              </w:rPr>
              <w:t>as per Table 3</w:t>
            </w:r>
          </w:p>
        </w:tc>
      </w:tr>
      <w:tr w:rsidR="00451274" w:rsidRPr="0061330E" w14:paraId="3730C224" w14:textId="77777777" w:rsidTr="0014204A">
        <w:tc>
          <w:tcPr>
            <w:tcW w:w="3626" w:type="dxa"/>
          </w:tcPr>
          <w:p w14:paraId="647ADAE4" w14:textId="77777777" w:rsidR="00451274" w:rsidRPr="0061330E" w:rsidRDefault="00451274" w:rsidP="0014204A">
            <w:pPr>
              <w:spacing w:before="40" w:after="120"/>
            </w:pPr>
            <w:r w:rsidRPr="0061330E">
              <w:rPr>
                <w:color w:val="000000"/>
              </w:rPr>
              <w:lastRenderedPageBreak/>
              <w:t>Candidate tyre</w:t>
            </w:r>
          </w:p>
        </w:tc>
        <w:tc>
          <w:tcPr>
            <w:tcW w:w="3745" w:type="dxa"/>
          </w:tcPr>
          <w:p w14:paraId="582C511E" w14:textId="77777777" w:rsidR="00451274" w:rsidRPr="0061330E" w:rsidRDefault="00451274" w:rsidP="0014204A">
            <w:pPr>
              <w:spacing w:before="40" w:after="120"/>
            </w:pPr>
            <w:r w:rsidRPr="0061330E">
              <w:t>µ</w:t>
            </w:r>
            <w:r w:rsidRPr="0061330E">
              <w:rPr>
                <w:vertAlign w:val="subscript"/>
              </w:rPr>
              <w:t>peak,ave</w:t>
            </w:r>
            <w:r w:rsidRPr="0061330E">
              <w:rPr>
                <w:color w:val="000000"/>
                <w:lang w:eastAsia="fi-FI"/>
              </w:rPr>
              <w:t>(T) = Ta</w:t>
            </w:r>
          </w:p>
        </w:tc>
      </w:tr>
    </w:tbl>
    <w:p w14:paraId="6494BB8A" w14:textId="77777777" w:rsidR="00451274" w:rsidRPr="00451274" w:rsidRDefault="002110F6" w:rsidP="002110F6">
      <w:pPr>
        <w:spacing w:before="120" w:after="120"/>
        <w:ind w:left="2268" w:right="1134" w:hanging="1134"/>
        <w:jc w:val="both"/>
        <w:rPr>
          <w:lang w:val="en-GB"/>
        </w:rPr>
      </w:pPr>
      <w:r>
        <w:rPr>
          <w:lang w:val="en-GB"/>
        </w:rPr>
        <w:t xml:space="preserve">3.12.2.3.2.8.5.  </w:t>
      </w:r>
      <w:r w:rsidR="00451274" w:rsidRPr="00451274">
        <w:rPr>
          <w:lang w:val="en-GB"/>
        </w:rPr>
        <w:t xml:space="preserve">Calculation of the wet grip index of the candidate tyre </w:t>
      </w:r>
    </w:p>
    <w:p w14:paraId="38EB7C84" w14:textId="77777777" w:rsidR="00451274" w:rsidRPr="00451274" w:rsidRDefault="00451274" w:rsidP="00451274">
      <w:pPr>
        <w:spacing w:before="120" w:after="120"/>
        <w:ind w:left="2268" w:right="1134" w:hanging="1134"/>
        <w:jc w:val="both"/>
        <w:rPr>
          <w:lang w:val="en-GB"/>
        </w:rPr>
      </w:pPr>
      <w:r w:rsidRPr="00451274">
        <w:rPr>
          <w:lang w:val="en-GB"/>
        </w:rPr>
        <w:tab/>
        <w:t>The wet grip index of the candidate tyre (G(T)) is calculated as follows:</w:t>
      </w:r>
    </w:p>
    <w:p w14:paraId="3D14B68F" w14:textId="77777777" w:rsidR="00451274" w:rsidRPr="00451274" w:rsidRDefault="00D32BFA" w:rsidP="00451274">
      <w:pPr>
        <w:spacing w:before="120" w:after="120"/>
        <w:ind w:left="2268" w:right="1134" w:hanging="868"/>
        <w:jc w:val="both"/>
        <w:rPr>
          <w:lang w:val="en-GB"/>
        </w:rPr>
      </w:pPr>
      <w:r>
        <w:rPr>
          <w:noProof/>
          <w:lang w:val="en-US" w:eastAsia="zh-CN"/>
        </w:rPr>
      </w:r>
      <w:r>
        <w:rPr>
          <w:noProof/>
          <w:lang w:val="en-US" w:eastAsia="zh-CN"/>
        </w:rPr>
        <w:pict w14:anchorId="6949032E">
          <v:group id="Canvas 150" o:spid="_x0000_s1197" editas="canvas" style="width:453.5pt;height:63.7pt;mso-position-horizontal-relative:char;mso-position-vertical-relative:line" coordsize="57594,8089">
            <v:shape id="_x0000_s1198" type="#_x0000_t75" style="position:absolute;width:57594;height:8089;visibility:visible">
              <v:fill o:detectmouseclick="t"/>
              <v:path o:connecttype="none"/>
            </v:shape>
            <v:rect id="Rectangle 152" o:spid="_x0000_s1199" style="position:absolute;width:38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1E89FBA5" w14:textId="77777777" w:rsidR="00D32BFA" w:rsidRDefault="00D32BFA" w:rsidP="00451274">
                    <w:r>
                      <w:rPr>
                        <w:color w:val="000000"/>
                        <w:sz w:val="24"/>
                        <w:szCs w:val="24"/>
                      </w:rPr>
                      <w:t xml:space="preserve"> </w:t>
                    </w:r>
                  </w:p>
                </w:txbxContent>
              </v:textbox>
            </v:rect>
            <v:line id="Line 153" o:spid="_x0000_s1200" style="position:absolute;visibility:visible" from="10820,3606" to="17697,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" strokeweight=".5pt"/>
            <v:line id="Line 154" o:spid="_x0000_s1201" style="position:absolute;visibility:visible" from="33362,3606" to="40868,36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" strokeweight=".5pt"/>
            <v:rect id="Rectangle 155" o:spid="_x0000_s1202" style="position:absolute;left:47859;top:2082;width:909;height:152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" filled="f" stroked="f">
              <v:textbox style="mso-fit-shape-to-text:t" inset="0,0,0,0">
                <w:txbxContent>
                  <w:p w14:paraId="2870AE07" w14:textId="77777777" w:rsidR="00D32BFA" w:rsidRPr="00BC241A" w:rsidRDefault="00D32BFA" w:rsidP="00451274">
                    <w:pPr>
                      <w:rPr>
                        <w:sz w:val="16"/>
                        <w:szCs w:val="16"/>
                        <w:vertAlign w:val="superscript"/>
                      </w:rPr>
                    </w:pPr>
                    <w:r w:rsidRPr="00BC241A">
                      <w:rPr>
                        <w:color w:val="000000"/>
                        <w:sz w:val="16"/>
                        <w:szCs w:val="16"/>
                        <w:vertAlign w:val="superscript"/>
                      </w:rPr>
                      <w:t>-2</w:t>
                    </w:r>
                  </w:p>
                </w:txbxContent>
              </v:textbox>
            </v:rect>
            <v:rect id="Rectangle 156" o:spid="_x0000_s1203" style="position:absolute;left:39490;top:4210;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" filled="f" stroked="f">
              <v:textbox style="mso-fit-shape-to-text:t" inset="0,0,0,0">
                <w:txbxContent>
                  <w:p w14:paraId="427CCA4D" w14:textId="77777777" w:rsidR="00D32BFA" w:rsidRDefault="00D32BFA" w:rsidP="00451274">
                    <w:r>
                      <w:rPr>
                        <w:color w:val="000000"/>
                        <w:sz w:val="14"/>
                        <w:szCs w:val="14"/>
                      </w:rPr>
                      <w:t>0</w:t>
                    </w:r>
                  </w:p>
                </w:txbxContent>
              </v:textbox>
            </v:rect>
            <v:rect id="Rectangle 157" o:spid="_x0000_s1204" style="position:absolute;left:36245;top:4591;width:19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" filled="f" stroked="f">
              <v:textbox style="mso-fit-shape-to-text:t" inset="0,0,0,0">
                <w:txbxContent>
                  <w:p w14:paraId="1A108E2E" w14:textId="77777777" w:rsidR="00D32BFA" w:rsidRDefault="00D32BFA" w:rsidP="00451274">
                    <w:r>
                      <w:rPr>
                        <w:color w:val="000000"/>
                        <w:sz w:val="14"/>
                        <w:szCs w:val="14"/>
                      </w:rPr>
                      <w:t>,</w:t>
                    </w:r>
                  </w:p>
                </w:txbxContent>
              </v:textbox>
            </v:rect>
            <v:rect id="Rectangle 158" o:spid="_x0000_s1205" style="position:absolute;left:36550;top:2203;width:19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" filled="f" stroked="f">
              <v:textbox style="mso-fit-shape-to-text:t" inset="0,0,0,0">
                <w:txbxContent>
                  <w:p w14:paraId="7E973693" w14:textId="77777777" w:rsidR="00D32BFA" w:rsidRDefault="00D32BFA" w:rsidP="00451274">
                    <w:r>
                      <w:rPr>
                        <w:color w:val="000000"/>
                        <w:sz w:val="14"/>
                        <w:szCs w:val="14"/>
                      </w:rPr>
                      <w:t>,</w:t>
                    </w:r>
                  </w:p>
                </w:txbxContent>
              </v:textbox>
            </v:rect>
            <v:rect id="Rectangle 159" o:spid="_x0000_s1206" style="position:absolute;left:27832;top:3397;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" filled="f" stroked="f">
              <v:textbox style="mso-fit-shape-to-text:t" inset="0,0,0,0">
                <w:txbxContent>
                  <w:p w14:paraId="7D4248AC" w14:textId="77777777" w:rsidR="00D32BFA" w:rsidRDefault="00D32BFA" w:rsidP="00451274">
                    <w:r>
                      <w:rPr>
                        <w:color w:val="000000"/>
                        <w:sz w:val="14"/>
                        <w:szCs w:val="14"/>
                      </w:rPr>
                      <w:t>0</w:t>
                    </w:r>
                  </w:p>
                </w:txbxContent>
              </v:textbox>
            </v:rect>
            <v:rect id="Rectangle 160" o:spid="_x0000_s1207" style="position:absolute;left:14077;top:4591;width:19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" filled="f" stroked="f">
              <v:textbox style="mso-fit-shape-to-text:t" inset="0,0,0,0">
                <w:txbxContent>
                  <w:p w14:paraId="3A88BF9D" w14:textId="77777777" w:rsidR="00D32BFA" w:rsidRDefault="00D32BFA" w:rsidP="00451274">
                    <w:r>
                      <w:rPr>
                        <w:color w:val="000000"/>
                        <w:sz w:val="14"/>
                        <w:szCs w:val="14"/>
                      </w:rPr>
                      <w:t>,</w:t>
                    </w:r>
                  </w:p>
                </w:txbxContent>
              </v:textbox>
            </v:rect>
            <v:rect id="Rectangle 161" o:spid="_x0000_s1208" style="position:absolute;left:14109;top:2203;width:19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" filled="f" stroked="f">
              <v:textbox style="mso-fit-shape-to-text:t" inset="0,0,0,0">
                <w:txbxContent>
                  <w:p w14:paraId="46A4D577" w14:textId="77777777" w:rsidR="00D32BFA" w:rsidRDefault="00D32BFA" w:rsidP="00451274">
                    <w:r>
                      <w:rPr>
                        <w:color w:val="000000"/>
                        <w:sz w:val="14"/>
                        <w:szCs w:val="14"/>
                      </w:rPr>
                      <w:t>,</w:t>
                    </w:r>
                  </w:p>
                </w:txbxContent>
              </v:textbox>
            </v:rect>
            <v:rect id="Rectangle 162" o:spid="_x0000_s1209" style="position:absolute;left:46329;top:2444;width:127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" filled="f" stroked="f">
              <v:textbox style="mso-fit-shape-to-text:t" inset="0,0,0,0">
                <w:txbxContent>
                  <w:p w14:paraId="157CA3FE" w14:textId="77777777" w:rsidR="00D32BFA" w:rsidRPr="006F1A3E" w:rsidRDefault="00D32BFA" w:rsidP="00451274">
                    <w:r w:rsidRPr="006F1A3E">
                      <w:rPr>
                        <w:color w:val="000000"/>
                      </w:rPr>
                      <w:t>10</w:t>
                    </w:r>
                  </w:p>
                </w:txbxContent>
              </v:textbox>
            </v:rect>
            <v:rect id="Rectangle 163" o:spid="_x0000_s1210" style="position:absolute;left:40157;top:3638;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" filled="f" stroked="f">
              <v:textbox style="mso-fit-shape-to-text:t" inset="0,0,0,0">
                <w:txbxContent>
                  <w:p w14:paraId="06496338" w14:textId="77777777" w:rsidR="00D32BFA" w:rsidRPr="006F1A3E" w:rsidRDefault="00D32BFA" w:rsidP="00451274">
                    <w:r w:rsidRPr="006F1A3E">
                      <w:rPr>
                        <w:color w:val="000000"/>
                      </w:rPr>
                      <w:t>)</w:t>
                    </w:r>
                  </w:p>
                </w:txbxContent>
              </v:textbox>
            </v:rect>
            <v:rect id="Rectangle 164" o:spid="_x0000_s1211" style="position:absolute;left:37960;top:3638;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" filled="f" stroked="f">
              <v:textbox style="mso-fit-shape-to-text:t" inset="0,0,0,0">
                <w:txbxContent>
                  <w:p w14:paraId="0CFE2B16" w14:textId="77777777" w:rsidR="00D32BFA" w:rsidRPr="006F1A3E" w:rsidRDefault="00D32BFA" w:rsidP="00451274">
                    <w:r w:rsidRPr="006F1A3E">
                      <w:rPr>
                        <w:color w:val="000000"/>
                      </w:rPr>
                      <w:t>(</w:t>
                    </w:r>
                  </w:p>
                </w:txbxContent>
              </v:textbox>
            </v:rect>
            <v:rect id="Rectangle 165" o:spid="_x0000_s1212" style="position:absolute;left:39839;top:125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o2AwgAAANwAAAAPAAAAZHJzL2Rvd25yZXYueG1sRI/dagIx&#10;FITvhb5DOIXeaaLF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CDRo2AwgAAANwAAAAPAAAA&#10;AAAAAAAAAAAAAAcCAABkcnMvZG93bnJldi54bWxQSwUGAAAAAAMAAwC3AAAA9gIAAAAA&#10;" filled="f" stroked="f">
              <v:textbox style="mso-fit-shape-to-text:t" inset="0,0,0,0">
                <w:txbxContent>
                  <w:p w14:paraId="3F64A444" w14:textId="77777777" w:rsidR="00D32BFA" w:rsidRPr="006F1A3E" w:rsidRDefault="00D32BFA" w:rsidP="00451274">
                    <w:r w:rsidRPr="006F1A3E">
                      <w:rPr>
                        <w:color w:val="000000"/>
                      </w:rPr>
                      <w:t>)</w:t>
                    </w:r>
                  </w:p>
                </w:txbxContent>
              </v:textbox>
            </v:rect>
            <v:rect id="Rectangle 166" o:spid="_x0000_s1213" style="position:absolute;left:38271;top:125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" filled="f" stroked="f">
              <v:textbox style="mso-fit-shape-to-text:t" inset="0,0,0,0">
                <w:txbxContent>
                  <w:p w14:paraId="4A5D6B77" w14:textId="77777777" w:rsidR="00D32BFA" w:rsidRPr="001C2381" w:rsidRDefault="00D32BFA" w:rsidP="00451274">
                    <w:r w:rsidRPr="001C2381">
                      <w:rPr>
                        <w:color w:val="000000"/>
                      </w:rPr>
                      <w:t>(</w:t>
                    </w:r>
                  </w:p>
                </w:txbxContent>
              </v:textbox>
            </v:rect>
            <v:rect id="Rectangle 167" o:spid="_x0000_s1214" style="position:absolute;left:28492;top:2444;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" filled="f" stroked="f">
              <v:textbox style="mso-fit-shape-to-text:t" inset="0,0,0,0">
                <w:txbxContent>
                  <w:p w14:paraId="33701B3F" w14:textId="77777777" w:rsidR="00D32BFA" w:rsidRPr="001C2381" w:rsidRDefault="00D32BFA" w:rsidP="00451274">
                    <w:r w:rsidRPr="001C2381">
                      <w:rPr>
                        <w:color w:val="000000"/>
                      </w:rPr>
                      <w:t>)</w:t>
                    </w:r>
                  </w:p>
                </w:txbxContent>
              </v:textbox>
            </v:rect>
            <v:rect id="Rectangle 168" o:spid="_x0000_s1215" style="position:absolute;left:24917;top:2444;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" filled="f" stroked="f">
              <v:textbox style="mso-fit-shape-to-text:t" inset="0,0,0,0">
                <w:txbxContent>
                  <w:p w14:paraId="0C575013" w14:textId="77777777" w:rsidR="00D32BFA" w:rsidRPr="001C2381" w:rsidRDefault="00D32BFA" w:rsidP="00451274">
                    <w:r w:rsidRPr="001C2381">
                      <w:rPr>
                        <w:color w:val="000000"/>
                      </w:rPr>
                      <w:t>(</w:t>
                    </w:r>
                  </w:p>
                </w:txbxContent>
              </v:textbox>
            </v:rect>
            <v:rect id="Rectangle 169" o:spid="_x0000_s1216" style="position:absolute;left:19132;top:2444;width:191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" filled="f" stroked="f">
              <v:textbox style="mso-fit-shape-to-text:t" inset="0,0,0,0">
                <w:txbxContent>
                  <w:p w14:paraId="160CFC91" w14:textId="77777777" w:rsidR="00D32BFA" w:rsidRPr="00266954" w:rsidRDefault="00D32BFA" w:rsidP="00451274">
                    <w:r w:rsidRPr="00266954">
                      <w:rPr>
                        <w:color w:val="000000"/>
                      </w:rPr>
                      <w:t>125</w:t>
                    </w:r>
                  </w:p>
                </w:txbxContent>
              </v:textbox>
            </v:rect>
            <v:rect id="Rectangle 170" o:spid="_x0000_s1217" style="position:absolute;left:17367;top:3638;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" filled="f" stroked="f">
              <v:textbox style="mso-fit-shape-to-text:t" inset="0,0,0,0">
                <w:txbxContent>
                  <w:p w14:paraId="7F6B21B6" w14:textId="77777777" w:rsidR="00D32BFA" w:rsidRPr="001C2381" w:rsidRDefault="00D32BFA" w:rsidP="00451274">
                    <w:r w:rsidRPr="001C2381">
                      <w:rPr>
                        <w:color w:val="000000"/>
                      </w:rPr>
                      <w:t>)</w:t>
                    </w:r>
                  </w:p>
                </w:txbxContent>
              </v:textbox>
            </v:rect>
            <v:rect id="Rectangle 171" o:spid="_x0000_s1218" style="position:absolute;left:15792;top:3638;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" filled="f" stroked="f">
              <v:textbox style="mso-fit-shape-to-text:t" inset="0,0,0,0">
                <w:txbxContent>
                  <w:p w14:paraId="3641DF66" w14:textId="77777777" w:rsidR="00D32BFA" w:rsidRPr="001C2381" w:rsidRDefault="00D32BFA" w:rsidP="00451274">
                    <w:r w:rsidRPr="001C2381">
                      <w:rPr>
                        <w:color w:val="000000"/>
                      </w:rPr>
                      <w:t>(</w:t>
                    </w:r>
                  </w:p>
                </w:txbxContent>
              </v:textbox>
            </v:rect>
            <v:rect id="Rectangle 172" o:spid="_x0000_s1219" style="position:absolute;left:17329;top:125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" filled="f" stroked="f">
              <v:textbox style="mso-fit-shape-to-text:t" inset="0,0,0,0">
                <w:txbxContent>
                  <w:p w14:paraId="399E641A" w14:textId="77777777" w:rsidR="00D32BFA" w:rsidRPr="00266954" w:rsidRDefault="00D32BFA" w:rsidP="00451274">
                    <w:r w:rsidRPr="00266954">
                      <w:rPr>
                        <w:color w:val="000000"/>
                      </w:rPr>
                      <w:t>)</w:t>
                    </w:r>
                  </w:p>
                </w:txbxContent>
              </v:textbox>
            </v:rect>
            <v:rect id="Rectangle 173" o:spid="_x0000_s1220" style="position:absolute;left:15830;top:1250;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MxgwQAAANwAAAAPAAAAZHJzL2Rvd25yZXYueG1sRI/disIw&#10;FITvF3yHcBa8W9MtK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EAozGDBAAAA3AAAAA8AAAAA&#10;AAAAAAAAAAAABwIAAGRycy9kb3ducmV2LnhtbFBLBQYAAAAAAwADALcAAAD1AgAAAAA=&#10;" filled="f" stroked="f">
              <v:textbox style="mso-fit-shape-to-text:t" inset="0,0,0,0">
                <w:txbxContent>
                  <w:p w14:paraId="360B0571" w14:textId="77777777" w:rsidR="00D32BFA" w:rsidRPr="00266954" w:rsidRDefault="00D32BFA" w:rsidP="00451274">
                    <w:r w:rsidRPr="00266954">
                      <w:rPr>
                        <w:color w:val="000000"/>
                      </w:rPr>
                      <w:t>(</w:t>
                    </w:r>
                  </w:p>
                </w:txbxContent>
              </v:textbox>
            </v:rect>
            <v:rect id="Rectangle 174" o:spid="_x0000_s1221" style="position:absolute;left:8255;top:2444;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Gn7wgAAANwAAAAPAAAAZHJzL2Rvd25yZXYueG1sRI/dagIx&#10;FITvBd8hHME7zbpg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AvZGn7wgAAANwAAAAPAAAA&#10;AAAAAAAAAAAAAAcCAABkcnMvZG93bnJldi54bWxQSwUGAAAAAAMAAwC3AAAA9gIAAAAA&#10;" filled="f" stroked="f">
              <v:textbox style="mso-fit-shape-to-text:t" inset="0,0,0,0">
                <w:txbxContent>
                  <w:p w14:paraId="2C4DB9E8" w14:textId="77777777" w:rsidR="00D32BFA" w:rsidRPr="00266954" w:rsidRDefault="00D32BFA" w:rsidP="00451274">
                    <w:r w:rsidRPr="00266954">
                      <w:rPr>
                        <w:color w:val="000000"/>
                      </w:rPr>
                      <w:t>)</w:t>
                    </w:r>
                  </w:p>
                </w:txbxContent>
              </v:textbox>
            </v:rect>
            <v:rect id="Rectangle 175" o:spid="_x0000_s1222" style="position:absolute;left:6756;top:2444;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JvgAAANwAAAAPAAAAZHJzL2Rvd25yZXYueG1sRE/LisIw&#10;FN0L/kO4wuw0tTA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F77/Ym+AAAA3AAAAA8AAAAAAAAA&#10;AAAAAAAABwIAAGRycy9kb3ducmV2LnhtbFBLBQYAAAAAAwADALcAAADyAgAAAAA=&#10;" filled="f" stroked="f">
              <v:textbox style="mso-fit-shape-to-text:t" inset="0,0,0,0">
                <w:txbxContent>
                  <w:p w14:paraId="3E41FFE0" w14:textId="77777777" w:rsidR="00D32BFA" w:rsidRPr="00266954" w:rsidRDefault="00D32BFA" w:rsidP="00451274">
                    <w:r w:rsidRPr="00266954">
                      <w:rPr>
                        <w:color w:val="000000"/>
                      </w:rPr>
                      <w:t>(</w:t>
                    </w:r>
                  </w:p>
                </w:txbxContent>
              </v:textbox>
            </v:rect>
            <v:rect id="Rectangle 176" o:spid="_x0000_s1223" style="position:absolute;left:45402;top:2279;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" filled="f" stroked="f">
              <v:textbox style="mso-fit-shape-to-text:t" inset="0,0,0,0">
                <w:txbxContent>
                  <w:p w14:paraId="389AE02A" w14:textId="77777777" w:rsidR="00D32BFA" w:rsidRPr="006F1A3E" w:rsidRDefault="00D32BFA" w:rsidP="00451274">
                    <w:r>
                      <w:rPr>
                        <w:rFonts w:ascii="Symbol" w:hAnsi="Symbol" w:cs="Symbol"/>
                        <w:color w:val="000000"/>
                      </w:rPr>
                      <w:t></w:t>
                    </w:r>
                  </w:p>
                </w:txbxContent>
              </v:textbox>
            </v:rect>
            <v:rect id="Rectangle 177" o:spid="_x0000_s1224" style="position:absolute;left:44564;top:3829;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" filled="f" stroked="f">
              <v:textbox style="mso-fit-shape-to-text:t" inset="0,0,0,0">
                <w:txbxContent>
                  <w:p w14:paraId="318B411C" w14:textId="77777777" w:rsidR="00D32BFA" w:rsidRDefault="00D32BFA" w:rsidP="00451274">
                    <w:r>
                      <w:rPr>
                        <w:rFonts w:ascii="Symbol" w:hAnsi="Symbol" w:cs="Symbol"/>
                        <w:color w:val="000000"/>
                        <w:sz w:val="24"/>
                        <w:szCs w:val="24"/>
                      </w:rPr>
                      <w:t></w:t>
                    </w:r>
                  </w:p>
                </w:txbxContent>
              </v:textbox>
            </v:rect>
            <v:rect id="Rectangle 178" o:spid="_x0000_s1225" style="position:absolute;left:44564;top:2362;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" filled="f" stroked="f">
              <v:textbox style="mso-fit-shape-to-text:t" inset="0,0,0,0">
                <w:txbxContent>
                  <w:p w14:paraId="2931EE1B" w14:textId="77777777" w:rsidR="00D32BFA" w:rsidRDefault="00D32BFA" w:rsidP="00451274">
                    <w:r>
                      <w:rPr>
                        <w:rFonts w:ascii="Symbol" w:hAnsi="Symbol" w:cs="Symbol"/>
                        <w:color w:val="000000"/>
                        <w:sz w:val="24"/>
                        <w:szCs w:val="24"/>
                      </w:rPr>
                      <w:t></w:t>
                    </w:r>
                  </w:p>
                </w:txbxContent>
              </v:textbox>
            </v:rect>
            <v:rect id="Rectangle 179" o:spid="_x0000_s1226" style="position:absolute;left:44564;top:4184;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6VFwQAAANwAAAAPAAAAZHJzL2Rvd25yZXYueG1sRI/disIw&#10;FITvF3yHcBa8W9OtI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J4zpUXBAAAA3AAAAA8AAAAA&#10;AAAAAAAAAAAABwIAAGRycy9kb3ducmV2LnhtbFBLBQYAAAAAAwADALcAAAD1AgAAAAA=&#10;" filled="f" stroked="f">
              <v:textbox style="mso-fit-shape-to-text:t" inset="0,0,0,0">
                <w:txbxContent>
                  <w:p w14:paraId="3470D7AF" w14:textId="77777777" w:rsidR="00D32BFA" w:rsidRDefault="00D32BFA" w:rsidP="00451274">
                    <w:r>
                      <w:rPr>
                        <w:rFonts w:ascii="Symbol" w:hAnsi="Symbol" w:cs="Symbol"/>
                        <w:color w:val="000000"/>
                        <w:sz w:val="24"/>
                        <w:szCs w:val="24"/>
                      </w:rPr>
                      <w:t></w:t>
                    </w:r>
                  </w:p>
                </w:txbxContent>
              </v:textbox>
            </v:rect>
            <v:rect id="Rectangle 180" o:spid="_x0000_s1227" style="position:absolute;left:44564;top:901;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2j0xwQAAANwAAAAPAAAAZHJzL2Rvd25yZXYueG1sRI/disIw&#10;FITvF3yHcBa8W9MtIl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BHaPTHBAAAA3AAAAA8AAAAA&#10;AAAAAAAAAAAABwIAAGRycy9kb3ducmV2LnhtbFBLBQYAAAAAAwADALcAAAD1AgAAAAA=&#10;" filled="f" stroked="f">
              <v:textbox style="mso-fit-shape-to-text:t" inset="0,0,0,0">
                <w:txbxContent>
                  <w:p w14:paraId="262D0FF2" w14:textId="77777777" w:rsidR="00D32BFA" w:rsidRDefault="00D32BFA" w:rsidP="00451274">
                    <w:r>
                      <w:rPr>
                        <w:rFonts w:ascii="Symbol" w:hAnsi="Symbol" w:cs="Symbol"/>
                        <w:color w:val="000000"/>
                        <w:sz w:val="24"/>
                        <w:szCs w:val="24"/>
                      </w:rPr>
                      <w:t></w:t>
                    </w:r>
                  </w:p>
                </w:txbxContent>
              </v:textbox>
            </v:rect>
            <v:rect id="Rectangle 181" o:spid="_x0000_s1228" style="position:absolute;left:10420;top:3829;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" filled="f" stroked="f">
              <v:textbox style="mso-fit-shape-to-text:t" inset="0,0,0,0">
                <w:txbxContent>
                  <w:p w14:paraId="310E7877" w14:textId="77777777" w:rsidR="00D32BFA" w:rsidRDefault="00D32BFA" w:rsidP="00451274">
                    <w:r>
                      <w:rPr>
                        <w:rFonts w:ascii="Symbol" w:hAnsi="Symbol" w:cs="Symbol"/>
                        <w:color w:val="000000"/>
                        <w:sz w:val="24"/>
                        <w:szCs w:val="24"/>
                      </w:rPr>
                      <w:t></w:t>
                    </w:r>
                  </w:p>
                </w:txbxContent>
              </v:textbox>
            </v:rect>
            <v:rect id="Rectangle 182" o:spid="_x0000_s1229" style="position:absolute;left:10420;top:2362;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" filled="f" stroked="f">
              <v:textbox style="mso-fit-shape-to-text:t" inset="0,0,0,0">
                <w:txbxContent>
                  <w:p w14:paraId="3AE77475" w14:textId="77777777" w:rsidR="00D32BFA" w:rsidRDefault="00D32BFA" w:rsidP="00451274">
                    <w:r>
                      <w:rPr>
                        <w:rFonts w:ascii="Symbol" w:hAnsi="Symbol" w:cs="Symbol"/>
                        <w:color w:val="000000"/>
                        <w:sz w:val="24"/>
                        <w:szCs w:val="24"/>
                      </w:rPr>
                      <w:t></w:t>
                    </w:r>
                  </w:p>
                </w:txbxContent>
              </v:textbox>
            </v:rect>
            <v:rect id="Rectangle 183" o:spid="_x0000_s1230" style="position:absolute;left:10420;top:4184;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" filled="f" stroked="f">
              <v:textbox style="mso-fit-shape-to-text:t" inset="0,0,0,0">
                <w:txbxContent>
                  <w:p w14:paraId="23A0748F" w14:textId="77777777" w:rsidR="00D32BFA" w:rsidRDefault="00D32BFA" w:rsidP="00451274">
                    <w:r>
                      <w:rPr>
                        <w:rFonts w:ascii="Symbol" w:hAnsi="Symbol" w:cs="Symbol"/>
                        <w:color w:val="000000"/>
                        <w:sz w:val="24"/>
                        <w:szCs w:val="24"/>
                      </w:rPr>
                      <w:t></w:t>
                    </w:r>
                  </w:p>
                </w:txbxContent>
              </v:textbox>
            </v:rect>
            <v:rect id="Rectangle 184" o:spid="_x0000_s1231" style="position:absolute;left:10420;top:901;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" filled="f" stroked="f">
              <v:textbox style="mso-fit-shape-to-text:t" inset="0,0,0,0">
                <w:txbxContent>
                  <w:p w14:paraId="026FB39E" w14:textId="77777777" w:rsidR="00D32BFA" w:rsidRDefault="00D32BFA" w:rsidP="00451274">
                    <w:r>
                      <w:rPr>
                        <w:rFonts w:ascii="Symbol" w:hAnsi="Symbol" w:cs="Symbol"/>
                        <w:color w:val="000000"/>
                        <w:sz w:val="24"/>
                        <w:szCs w:val="24"/>
                      </w:rPr>
                      <w:t></w:t>
                    </w:r>
                  </w:p>
                </w:txbxContent>
              </v:textbox>
            </v:rect>
            <v:rect id="Rectangle 185" o:spid="_x0000_s1232" style="position:absolute;left:43948;top:3079;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" filled="f" stroked="f">
              <v:textbox style="mso-fit-shape-to-text:t" inset="0,0,0,0">
                <w:txbxContent>
                  <w:p w14:paraId="4C320608" w14:textId="77777777" w:rsidR="00D32BFA" w:rsidRDefault="00D32BFA" w:rsidP="00451274">
                    <w:r>
                      <w:rPr>
                        <w:rFonts w:ascii="Symbol" w:hAnsi="Symbol" w:cs="Symbol"/>
                        <w:color w:val="000000"/>
                        <w:sz w:val="24"/>
                        <w:szCs w:val="24"/>
                      </w:rPr>
                      <w:t></w:t>
                    </w:r>
                  </w:p>
                </w:txbxContent>
              </v:textbox>
            </v:rect>
            <v:rect id="Rectangle 186" o:spid="_x0000_s1233" style="position:absolute;left:43948;top:2006;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" filled="f" stroked="f">
              <v:textbox style="mso-fit-shape-to-text:t" inset="0,0,0,0">
                <w:txbxContent>
                  <w:p w14:paraId="405627D8" w14:textId="77777777" w:rsidR="00D32BFA" w:rsidRDefault="00D32BFA" w:rsidP="00451274">
                    <w:r>
                      <w:rPr>
                        <w:rFonts w:ascii="Symbol" w:hAnsi="Symbol" w:cs="Symbol"/>
                        <w:color w:val="000000"/>
                        <w:sz w:val="24"/>
                        <w:szCs w:val="24"/>
                      </w:rPr>
                      <w:t></w:t>
                    </w:r>
                  </w:p>
                </w:txbxContent>
              </v:textbox>
            </v:rect>
            <v:rect id="Rectangle 187" o:spid="_x0000_s1234" style="position:absolute;left:43948;top:4057;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" filled="f" stroked="f">
              <v:textbox style="mso-fit-shape-to-text:t" inset="0,0,0,0">
                <w:txbxContent>
                  <w:p w14:paraId="680F01D3" w14:textId="77777777" w:rsidR="00D32BFA" w:rsidRDefault="00D32BFA" w:rsidP="00451274">
                    <w:r>
                      <w:rPr>
                        <w:rFonts w:ascii="Symbol" w:hAnsi="Symbol" w:cs="Symbol"/>
                        <w:color w:val="000000"/>
                        <w:sz w:val="24"/>
                        <w:szCs w:val="24"/>
                      </w:rPr>
                      <w:t></w:t>
                    </w:r>
                  </w:p>
                </w:txbxContent>
              </v:textbox>
            </v:rect>
            <v:rect id="Rectangle 188" o:spid="_x0000_s1235" style="position:absolute;left:43948;top:1028;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" filled="f" stroked="f">
              <v:textbox style="mso-fit-shape-to-text:t" inset="0,0,0,0">
                <w:txbxContent>
                  <w:p w14:paraId="2086F04B" w14:textId="77777777" w:rsidR="00D32BFA" w:rsidRDefault="00D32BFA" w:rsidP="00451274">
                    <w:r>
                      <w:rPr>
                        <w:rFonts w:ascii="Symbol" w:hAnsi="Symbol" w:cs="Symbol"/>
                        <w:color w:val="000000"/>
                        <w:sz w:val="24"/>
                        <w:szCs w:val="24"/>
                      </w:rPr>
                      <w:t></w:t>
                    </w:r>
                  </w:p>
                </w:txbxContent>
              </v:textbox>
            </v:rect>
            <v:rect id="Rectangle 189" o:spid="_x0000_s1236" style="position:absolute;left:32448;top:3079;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jOYwgAAANwAAAAPAAAAZHJzL2Rvd25yZXYueG1sRI/dagIx&#10;FITvBd8hHME7zbpC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Ab6jOYwgAAANwAAAAPAAAA&#10;AAAAAAAAAAAAAAcCAABkcnMvZG93bnJldi54bWxQSwUGAAAAAAMAAwC3AAAA9gIAAAAA&#10;" filled="f" stroked="f">
              <v:textbox style="mso-fit-shape-to-text:t" inset="0,0,0,0">
                <w:txbxContent>
                  <w:p w14:paraId="3BC7F1EB" w14:textId="77777777" w:rsidR="00D32BFA" w:rsidRDefault="00D32BFA" w:rsidP="00451274">
                    <w:r>
                      <w:rPr>
                        <w:rFonts w:ascii="Symbol" w:hAnsi="Symbol" w:cs="Symbol"/>
                        <w:color w:val="000000"/>
                        <w:sz w:val="24"/>
                        <w:szCs w:val="24"/>
                      </w:rPr>
                      <w:t></w:t>
                    </w:r>
                  </w:p>
                </w:txbxContent>
              </v:textbox>
            </v:rect>
            <v:rect id="Rectangle 190" o:spid="_x0000_s1237" style="position:absolute;left:32448;top:2006;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6vswgAAANwAAAAPAAAAZHJzL2Rvd25yZXYueG1sRI/dagIx&#10;FITvBd8hHME7zbpI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CUA6vswgAAANwAAAAPAAAA&#10;AAAAAAAAAAAAAAcCAABkcnMvZG93bnJldi54bWxQSwUGAAAAAAMAAwC3AAAA9gIAAAAA&#10;" filled="f" stroked="f">
              <v:textbox style="mso-fit-shape-to-text:t" inset="0,0,0,0">
                <w:txbxContent>
                  <w:p w14:paraId="7B75BE37" w14:textId="77777777" w:rsidR="00D32BFA" w:rsidRDefault="00D32BFA" w:rsidP="00451274">
                    <w:r>
                      <w:rPr>
                        <w:rFonts w:ascii="Symbol" w:hAnsi="Symbol" w:cs="Symbol"/>
                        <w:color w:val="000000"/>
                        <w:sz w:val="24"/>
                        <w:szCs w:val="24"/>
                      </w:rPr>
                      <w:t></w:t>
                    </w:r>
                  </w:p>
                </w:txbxContent>
              </v:textbox>
            </v:rect>
            <v:rect id="Rectangle 191" o:spid="_x0000_s1238" style="position:absolute;left:32448;top:4057;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" filled="f" stroked="f">
              <v:textbox style="mso-fit-shape-to-text:t" inset="0,0,0,0">
                <w:txbxContent>
                  <w:p w14:paraId="369DE909" w14:textId="77777777" w:rsidR="00D32BFA" w:rsidRDefault="00D32BFA" w:rsidP="00451274">
                    <w:r>
                      <w:rPr>
                        <w:rFonts w:ascii="Symbol" w:hAnsi="Symbol" w:cs="Symbol"/>
                        <w:color w:val="000000"/>
                        <w:sz w:val="24"/>
                        <w:szCs w:val="24"/>
                      </w:rPr>
                      <w:t></w:t>
                    </w:r>
                  </w:p>
                </w:txbxContent>
              </v:textbox>
            </v:rect>
            <v:rect id="Rectangle 192" o:spid="_x0000_s1239" style="position:absolute;left:32448;top:1028;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" filled="f" stroked="f">
              <v:textbox style="mso-fit-shape-to-text:t" inset="0,0,0,0">
                <w:txbxContent>
                  <w:p w14:paraId="56E99192" w14:textId="77777777" w:rsidR="00D32BFA" w:rsidRDefault="00D32BFA" w:rsidP="00451274">
                    <w:r>
                      <w:rPr>
                        <w:rFonts w:ascii="Symbol" w:hAnsi="Symbol" w:cs="Symbol"/>
                        <w:color w:val="000000"/>
                        <w:sz w:val="24"/>
                        <w:szCs w:val="24"/>
                      </w:rPr>
                      <w:t></w:t>
                    </w:r>
                  </w:p>
                </w:txbxContent>
              </v:textbox>
            </v:rect>
            <v:rect id="Rectangle 193" o:spid="_x0000_s1240" style="position:absolute;left:41090;top:2279;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" filled="f" stroked="f">
              <v:textbox style="mso-fit-shape-to-text:t" inset="0,0,0,0">
                <w:txbxContent>
                  <w:p w14:paraId="7B0BB214" w14:textId="77777777" w:rsidR="00D32BFA" w:rsidRPr="006F1A3E" w:rsidRDefault="00D32BFA" w:rsidP="00451274">
                    <w:r w:rsidRPr="006F1A3E">
                      <w:rPr>
                        <w:rFonts w:ascii="Symbol" w:hAnsi="Symbol" w:cs="Symbol"/>
                        <w:color w:val="000000"/>
                      </w:rPr>
                      <w:t></w:t>
                    </w:r>
                  </w:p>
                </w:txbxContent>
              </v:textbox>
            </v:rect>
            <v:rect id="Rectangle 194" o:spid="_x0000_s1241" style="position:absolute;left:31400;top:2279;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" filled="f" stroked="f">
              <v:textbox style="mso-fit-shape-to-text:t" inset="0,0,0,0">
                <w:txbxContent>
                  <w:p w14:paraId="5CB1AEB8" w14:textId="77777777" w:rsidR="00D32BFA" w:rsidRPr="001C2381" w:rsidRDefault="00D32BFA" w:rsidP="00451274">
                    <w:r>
                      <w:t>.</w:t>
                    </w:r>
                  </w:p>
                </w:txbxContent>
              </v:textbox>
            </v:rect>
            <v:rect id="Rectangle 195" o:spid="_x0000_s1242" style="position:absolute;left:29305;top:2279;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" filled="f" stroked="f">
              <v:textbox style="mso-fit-shape-to-text:t" inset="0,0,0,0">
                <w:txbxContent>
                  <w:p w14:paraId="40C47A83" w14:textId="77777777" w:rsidR="00D32BFA" w:rsidRPr="001C2381" w:rsidRDefault="00D32BFA" w:rsidP="00451274">
                    <w:r w:rsidRPr="001C2381">
                      <w:rPr>
                        <w:rFonts w:ascii="Symbol" w:hAnsi="Symbol" w:cs="Symbol"/>
                        <w:color w:val="000000"/>
                      </w:rPr>
                      <w:t></w:t>
                    </w:r>
                  </w:p>
                </w:txbxContent>
              </v:textbox>
            </v:rect>
            <v:rect id="Rectangle 196" o:spid="_x0000_s1243" style="position:absolute;left:26231;top:2279;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" filled="f" stroked="f">
              <v:textbox style="mso-fit-shape-to-text:t" inset="0,0,0,0">
                <w:txbxContent>
                  <w:p w14:paraId="36EC21D9" w14:textId="77777777" w:rsidR="00D32BFA" w:rsidRPr="001C2381" w:rsidRDefault="00D32BFA" w:rsidP="00451274">
                    <w:r w:rsidRPr="001C2381">
                      <w:rPr>
                        <w:rFonts w:ascii="Symbol" w:hAnsi="Symbol" w:cs="Symbol"/>
                        <w:color w:val="000000"/>
                      </w:rPr>
                      <w:t></w:t>
                    </w:r>
                  </w:p>
                </w:txbxContent>
              </v:textbox>
            </v:rect>
            <v:rect id="Rectangle 197" o:spid="_x0000_s1244" style="position:absolute;left:23850;top:2279;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" filled="f" stroked="f">
              <v:textbox style="mso-fit-shape-to-text:t" inset="0,0,0,0">
                <w:txbxContent>
                  <w:p w14:paraId="496CC640" w14:textId="77777777" w:rsidR="00D32BFA" w:rsidRPr="001C2381" w:rsidRDefault="00D32BFA" w:rsidP="00451274">
                    <w:r>
                      <w:t>.</w:t>
                    </w:r>
                  </w:p>
                </w:txbxContent>
              </v:textbox>
            </v:rect>
            <v:rect id="Rectangle 198" o:spid="_x0000_s1245" style="position:absolute;left:21685;top:2279;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" filled="f" stroked="f">
              <v:textbox style="mso-fit-shape-to-text:t" inset="0,0,0,0">
                <w:txbxContent>
                  <w:p w14:paraId="76EE9760" w14:textId="77777777" w:rsidR="00D32BFA" w:rsidRPr="001C2381" w:rsidRDefault="00D32BFA" w:rsidP="00451274">
                    <w:r>
                      <w:rPr>
                        <w:rFonts w:ascii="Symbol" w:hAnsi="Symbol" w:cs="Symbol"/>
                        <w:color w:val="000000"/>
                      </w:rPr>
                      <w:t></w:t>
                    </w:r>
                  </w:p>
                </w:txbxContent>
              </v:textbox>
            </v:rect>
            <v:rect id="Rectangle 199" o:spid="_x0000_s1246" style="position:absolute;left:18205;top:2279;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0O/wgAAANwAAAAPAAAAZHJzL2Rvd25yZXYueG1sRI/dagIx&#10;FITvC75DOIJ3NdsV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AuP0O/wgAAANwAAAAPAAAA&#10;AAAAAAAAAAAAAAcCAABkcnMvZG93bnJldi54bWxQSwUGAAAAAAMAAwC3AAAA9gIAAAAA&#10;" filled="f" stroked="f">
              <v:textbox style="mso-fit-shape-to-text:t" inset="0,0,0,0">
                <w:txbxContent>
                  <w:p w14:paraId="3478D788" w14:textId="77777777" w:rsidR="00D32BFA" w:rsidRPr="001C2381" w:rsidRDefault="00D32BFA" w:rsidP="00451274">
                    <w:r>
                      <w:t>.</w:t>
                    </w:r>
                  </w:p>
                </w:txbxContent>
              </v:textbox>
            </v:rect>
            <v:rect id="Rectangle 200" o:spid="_x0000_s1247" style="position:absolute;left:9163;top:2279;width:66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tvLwgAAANwAAAAPAAAAZHJzL2Rvd25yZXYueG1sRI/dagIx&#10;FITvC75DOIJ3NdtFyr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Ch1tvLwgAAANwAAAAPAAAA&#10;AAAAAAAAAAAAAAcCAABkcnMvZG93bnJldi54bWxQSwUGAAAAAAMAAwC3AAAA9gIAAAAA&#10;" filled="f" stroked="f">
              <v:textbox style="mso-fit-shape-to-text:t" inset="0,0,0,0">
                <w:txbxContent>
                  <w:p w14:paraId="35393B12" w14:textId="77777777" w:rsidR="00D32BFA" w:rsidRPr="00266954" w:rsidRDefault="00D32BFA" w:rsidP="00451274">
                    <w:r w:rsidRPr="00266954">
                      <w:rPr>
                        <w:rFonts w:ascii="Symbol" w:hAnsi="Symbol" w:cs="Symbol"/>
                        <w:color w:val="000000"/>
                      </w:rPr>
                      <w:t></w:t>
                    </w:r>
                  </w:p>
                </w:txbxContent>
              </v:textbox>
            </v:rect>
            <v:rect id="Rectangle 201" o:spid="_x0000_s1248" style="position:absolute;left:38557;top:3644;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" filled="f" stroked="f">
              <v:textbox style="mso-fit-shape-to-text:t" inset="0,0,0,0">
                <w:txbxContent>
                  <w:p w14:paraId="4E15E943" w14:textId="77777777" w:rsidR="00D32BFA" w:rsidRPr="006F1A3E" w:rsidRDefault="00D32BFA" w:rsidP="00451274">
                    <w:r w:rsidRPr="006F1A3E">
                      <w:rPr>
                        <w:iCs/>
                        <w:color w:val="000000"/>
                      </w:rPr>
                      <w:t>R</w:t>
                    </w:r>
                  </w:p>
                </w:txbxContent>
              </v:textbox>
            </v:rect>
            <v:rect id="Rectangle 202" o:spid="_x0000_s1249" style="position:absolute;left:38862;top:1257;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" filled="f" stroked="f">
              <v:textbox style="mso-fit-shape-to-text:t" inset="0,0,0,0">
                <w:txbxContent>
                  <w:p w14:paraId="2E105D61" w14:textId="77777777" w:rsidR="00D32BFA" w:rsidRPr="001C2381" w:rsidRDefault="00D32BFA" w:rsidP="00451274">
                    <w:r w:rsidRPr="001C2381">
                      <w:rPr>
                        <w:iCs/>
                        <w:color w:val="000000"/>
                      </w:rPr>
                      <w:t>R</w:t>
                    </w:r>
                  </w:p>
                </w:txbxContent>
              </v:textbox>
            </v:rect>
            <v:rect id="Rectangle 203" o:spid="_x0000_s1250" style="position:absolute;left:30422;top:2451;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" filled="f" stroked="f">
              <v:textbox style="mso-fit-shape-to-text:t" inset="0,0,0,0">
                <w:txbxContent>
                  <w:p w14:paraId="2798888B" w14:textId="77777777" w:rsidR="00D32BFA" w:rsidRPr="001C2381" w:rsidRDefault="00D32BFA" w:rsidP="00451274">
                    <w:r w:rsidRPr="001C2381">
                      <w:rPr>
                        <w:iCs/>
                        <w:color w:val="000000"/>
                      </w:rPr>
                      <w:t>b</w:t>
                    </w:r>
                  </w:p>
                </w:txbxContent>
              </v:textbox>
            </v:rect>
            <v:rect id="Rectangle 204" o:spid="_x0000_s1251" style="position:absolute;left:27324;top:2451;width:425;height:175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2P8wAAAANsAAAAPAAAAZHJzL2Rvd25yZXYueG1sRI/NigIx&#10;EITvC75DaMHbmlFE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cwtj/MAAAADbAAAADwAAAAAA&#10;AAAAAAAAAAAHAgAAZHJzL2Rvd25yZXYueG1sUEsFBgAAAAADAAMAtwAAAPQCAAAAAA==&#10;" filled="f" stroked="f">
              <v:textbox style="mso-fit-shape-to-text:t" inset="0,0,0,0">
                <w:txbxContent>
                  <w:p w14:paraId="1D835EE3" w14:textId="77777777" w:rsidR="00D32BFA" w:rsidRPr="00B444CA" w:rsidRDefault="00D32BFA" w:rsidP="00451274">
                    <w:r w:rsidRPr="00B444CA">
                      <w:rPr>
                        <w:iCs/>
                        <w:color w:val="000000"/>
                        <w:sz w:val="24"/>
                        <w:szCs w:val="24"/>
                      </w:rPr>
                      <w:t>t</w:t>
                    </w:r>
                  </w:p>
                </w:txbxContent>
              </v:textbox>
            </v:rect>
            <v:rect id="Rectangle 205" o:spid="_x0000_s1252" style="position:absolute;left:25419;top:2451;width:38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ZnwAAAANsAAAAPAAAAZHJzL2Rvd25yZXYueG1sRI/NigIx&#10;EITvC75DaMHbmlFQ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HEfGZ8AAAADbAAAADwAAAAAA&#10;AAAAAAAAAAAHAgAAZHJzL2Rvd25yZXYueG1sUEsFBgAAAAADAAMAtwAAAPQCAAAAAA==&#10;" filled="f" stroked="f">
              <v:textbox style="mso-fit-shape-to-text:t" inset="0,0,0,0">
                <w:txbxContent>
                  <w:p w14:paraId="37CF5657" w14:textId="77777777" w:rsidR="00D32BFA" w:rsidRPr="001C2381" w:rsidRDefault="00D32BFA" w:rsidP="00451274">
                    <w:r w:rsidRPr="001C2381">
                      <w:rPr>
                        <w:iCs/>
                        <w:color w:val="000000"/>
                      </w:rPr>
                      <w:t>t</w:t>
                    </w:r>
                  </w:p>
                </w:txbxContent>
              </v:textbox>
            </v:rect>
            <v:rect id="Rectangle 206" o:spid="_x0000_s1253" style="position:absolute;left:22847;top:2451;width:56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" filled="f" stroked="f">
              <v:textbox style="mso-fit-shape-to-text:t" inset="0,0,0,0">
                <w:txbxContent>
                  <w:p w14:paraId="5899EE6E" w14:textId="77777777" w:rsidR="00D32BFA" w:rsidRPr="001C2381" w:rsidRDefault="00D32BFA" w:rsidP="00451274">
                    <w:r w:rsidRPr="001C2381">
                      <w:rPr>
                        <w:iCs/>
                        <w:color w:val="000000"/>
                      </w:rPr>
                      <w:t>a</w:t>
                    </w:r>
                  </w:p>
                </w:txbxContent>
              </v:textbox>
            </v:rect>
            <v:rect id="Rectangle 207" o:spid="_x0000_s1254" style="position:absolute;left:16389;top:3644;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f2LwAAAANsAAAAPAAAAZHJzL2Rvd25yZXYueG1sRI/NigIx&#10;EITvC75DaMHbmtGDK6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g9n9i8AAAADbAAAADwAAAAAA&#10;AAAAAAAAAAAHAgAAZHJzL2Rvd25yZXYueG1sUEsFBgAAAAADAAMAtwAAAPQCAAAAAA==&#10;" filled="f" stroked="f">
              <v:textbox style="mso-fit-shape-to-text:t" inset="0,0,0,0">
                <w:txbxContent>
                  <w:p w14:paraId="1A5BE29C" w14:textId="77777777" w:rsidR="00D32BFA" w:rsidRPr="001C2381" w:rsidRDefault="00D32BFA" w:rsidP="00451274">
                    <w:r w:rsidRPr="001C2381">
                      <w:rPr>
                        <w:iCs/>
                        <w:color w:val="000000"/>
                      </w:rPr>
                      <w:t>R</w:t>
                    </w:r>
                  </w:p>
                </w:txbxContent>
              </v:textbox>
            </v:rect>
            <v:rect id="Rectangle 208" o:spid="_x0000_s1255" style="position:absolute;left:16281;top:1257;width:76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" filled="f" stroked="f">
              <v:textbox style="mso-fit-shape-to-text:t" inset="0,0,0,0">
                <w:txbxContent>
                  <w:p w14:paraId="7801BB06" w14:textId="77777777" w:rsidR="00D32BFA" w:rsidRPr="00266954" w:rsidRDefault="00D32BFA" w:rsidP="00451274">
                    <w:r w:rsidRPr="00266954">
                      <w:rPr>
                        <w:iCs/>
                        <w:color w:val="000000"/>
                      </w:rPr>
                      <w:t>T</w:t>
                    </w:r>
                  </w:p>
                </w:txbxContent>
              </v:textbox>
            </v:rect>
            <v:rect id="Rectangle 209" o:spid="_x0000_s1256" style="position:absolute;left:7207;top:2451;width:76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" filled="f" stroked="f">
              <v:textbox style="mso-fit-shape-to-text:t" inset="0,0,0,0">
                <w:txbxContent>
                  <w:p w14:paraId="064F0FFD" w14:textId="77777777" w:rsidR="00D32BFA" w:rsidRPr="00266954" w:rsidRDefault="00D32BFA" w:rsidP="00451274">
                    <w:r w:rsidRPr="00266954">
                      <w:rPr>
                        <w:iCs/>
                        <w:color w:val="000000"/>
                      </w:rPr>
                      <w:t>T</w:t>
                    </w:r>
                  </w:p>
                </w:txbxContent>
              </v:textbox>
            </v:rect>
            <v:rect id="Rectangle 210" o:spid="_x0000_s1257" style="position:absolute;left:5588;top:2451;width:92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" filled="f" stroked="f">
              <v:textbox style="mso-fit-shape-to-text:t" inset="0,0,0,0">
                <w:txbxContent>
                  <w:p w14:paraId="0279BD13" w14:textId="77777777" w:rsidR="00D32BFA" w:rsidRPr="00266954" w:rsidRDefault="00D32BFA" w:rsidP="00451274">
                    <w:r w:rsidRPr="00266954">
                      <w:rPr>
                        <w:iCs/>
                        <w:color w:val="000000"/>
                      </w:rPr>
                      <w:t>G</w:t>
                    </w:r>
                  </w:p>
                </w:txbxContent>
              </v:textbox>
            </v:rect>
            <v:rect id="Rectangle 211" o:spid="_x0000_s1258" style="position:absolute;left:36506;top:4114;width:127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" filled="f" stroked="f">
              <v:textbox style="mso-fit-shape-to-text:t" inset="0,0,0,0">
                <w:txbxContent>
                  <w:p w14:paraId="10C7BD06" w14:textId="77777777" w:rsidR="00D32BFA" w:rsidRPr="00B444CA" w:rsidRDefault="00D32BFA" w:rsidP="00451274">
                    <w:r w:rsidRPr="00B444CA">
                      <w:rPr>
                        <w:iCs/>
                        <w:color w:val="000000"/>
                        <w:sz w:val="14"/>
                        <w:szCs w:val="14"/>
                      </w:rPr>
                      <w:t>ave</w:t>
                    </w:r>
                  </w:p>
                </w:txbxContent>
              </v:textbox>
            </v:rect>
            <v:rect id="Rectangle 212" o:spid="_x0000_s1259" style="position:absolute;left:34455;top:4114;width:1714;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" filled="f" stroked="f">
              <v:textbox style="mso-fit-shape-to-text:t" inset="0,0,0,0">
                <w:txbxContent>
                  <w:p w14:paraId="1AAA52E3" w14:textId="77777777" w:rsidR="00D32BFA" w:rsidRPr="00B444CA" w:rsidRDefault="00D32BFA" w:rsidP="00451274">
                    <w:r w:rsidRPr="00B444CA">
                      <w:rPr>
                        <w:iCs/>
                        <w:color w:val="000000"/>
                        <w:sz w:val="14"/>
                        <w:szCs w:val="14"/>
                      </w:rPr>
                      <w:t>peak</w:t>
                    </w:r>
                  </w:p>
                </w:txbxContent>
              </v:textbox>
            </v:rect>
            <v:rect id="Rectangle 213" o:spid="_x0000_s1260" style="position:absolute;left:36810;top:1822;width:127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" filled="f" stroked="f">
              <v:textbox style="mso-fit-shape-to-text:t" inset="0,0,0,0">
                <w:txbxContent>
                  <w:p w14:paraId="477AE201" w14:textId="77777777" w:rsidR="00D32BFA" w:rsidRPr="00B444CA" w:rsidRDefault="00D32BFA" w:rsidP="00451274">
                    <w:r w:rsidRPr="00B444CA">
                      <w:rPr>
                        <w:iCs/>
                        <w:color w:val="000000"/>
                        <w:sz w:val="14"/>
                        <w:szCs w:val="14"/>
                      </w:rPr>
                      <w:t>ave</w:t>
                    </w:r>
                  </w:p>
                </w:txbxContent>
              </v:textbox>
            </v:rect>
            <v:rect id="Rectangle 214" o:spid="_x0000_s1261" style="position:absolute;left:34766;top:1822;width:1714;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" filled="f" stroked="f">
              <v:textbox style="mso-fit-shape-to-text:t" inset="0,0,0,0">
                <w:txbxContent>
                  <w:p w14:paraId="5605CD53" w14:textId="77777777" w:rsidR="00D32BFA" w:rsidRPr="00B444CA" w:rsidRDefault="00D32BFA" w:rsidP="00451274">
                    <w:r w:rsidRPr="00B444CA">
                      <w:rPr>
                        <w:iCs/>
                        <w:color w:val="000000"/>
                        <w:sz w:val="14"/>
                        <w:szCs w:val="14"/>
                      </w:rPr>
                      <w:t>peak</w:t>
                    </w:r>
                  </w:p>
                </w:txbxContent>
              </v:textbox>
            </v:rect>
            <v:rect id="Rectangle 215" o:spid="_x0000_s1262" style="position:absolute;left:14338;top:4591;width:127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7h1ywQAAANsAAAAPAAAAZHJzL2Rvd25yZXYueG1sRI/disIw&#10;FITvF3yHcATv1lQX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EzuHXLBAAAA2wAAAA8AAAAA&#10;AAAAAAAAAAAABwIAAGRycy9kb3ducmV2LnhtbFBLBQYAAAAAAwADALcAAAD1AgAAAAA=&#10;" filled="f" stroked="f">
              <v:textbox style="mso-fit-shape-to-text:t" inset="0,0,0,0">
                <w:txbxContent>
                  <w:p w14:paraId="7C4FE2B9" w14:textId="77777777" w:rsidR="00D32BFA" w:rsidRPr="00B444CA" w:rsidRDefault="00D32BFA" w:rsidP="00451274">
                    <w:r w:rsidRPr="00B444CA">
                      <w:rPr>
                        <w:iCs/>
                        <w:color w:val="000000"/>
                        <w:sz w:val="14"/>
                        <w:szCs w:val="14"/>
                      </w:rPr>
                      <w:t>ave</w:t>
                    </w:r>
                  </w:p>
                </w:txbxContent>
              </v:textbox>
            </v:rect>
            <v:rect id="Rectangle 216" o:spid="_x0000_s1263" style="position:absolute;left:12293;top:4591;width:171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4UGwQAAANsAAAAPAAAAZHJzL2Rvd25yZXYueG1sRI/disIw&#10;FITvF3yHcATv1lRZlt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MMHhQbBAAAA2wAAAA8AAAAA&#10;AAAAAAAAAAAABwIAAGRycy9kb3ducmV2LnhtbFBLBQYAAAAAAwADALcAAAD1AgAAAAA=&#10;" filled="f" stroked="f">
              <v:textbox style="mso-fit-shape-to-text:t" inset="0,0,0,0">
                <w:txbxContent>
                  <w:p w14:paraId="372C921A" w14:textId="77777777" w:rsidR="00D32BFA" w:rsidRPr="00B444CA" w:rsidRDefault="00D32BFA" w:rsidP="00451274">
                    <w:r w:rsidRPr="00B444CA">
                      <w:rPr>
                        <w:iCs/>
                        <w:color w:val="000000"/>
                        <w:sz w:val="14"/>
                        <w:szCs w:val="14"/>
                      </w:rPr>
                      <w:t>peak</w:t>
                    </w:r>
                  </w:p>
                </w:txbxContent>
              </v:textbox>
            </v:rect>
            <v:rect id="Rectangle 217" o:spid="_x0000_s1264" style="position:absolute;left:14376;top:2203;width:127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" filled="f" stroked="f">
              <v:textbox style="mso-fit-shape-to-text:t" inset="0,0,0,0">
                <w:txbxContent>
                  <w:p w14:paraId="12C5F8E9" w14:textId="77777777" w:rsidR="00D32BFA" w:rsidRPr="00B444CA" w:rsidRDefault="00D32BFA" w:rsidP="00451274">
                    <w:r w:rsidRPr="00B444CA">
                      <w:rPr>
                        <w:iCs/>
                        <w:color w:val="000000"/>
                        <w:sz w:val="14"/>
                        <w:szCs w:val="14"/>
                      </w:rPr>
                      <w:t>ave</w:t>
                    </w:r>
                  </w:p>
                </w:txbxContent>
              </v:textbox>
            </v:rect>
            <v:rect id="Rectangle 218" o:spid="_x0000_s1265" style="position:absolute;left:12325;top:2203;width:1714;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" filled="f" stroked="f">
              <v:textbox style="mso-fit-shape-to-text:t" inset="0,0,0,0">
                <w:txbxContent>
                  <w:p w14:paraId="7E67463E" w14:textId="77777777" w:rsidR="00D32BFA" w:rsidRPr="00B444CA" w:rsidRDefault="00D32BFA" w:rsidP="00451274">
                    <w:r w:rsidRPr="00B444CA">
                      <w:rPr>
                        <w:iCs/>
                        <w:color w:val="000000"/>
                        <w:sz w:val="14"/>
                        <w:szCs w:val="14"/>
                      </w:rPr>
                      <w:t>peak</w:t>
                    </w:r>
                  </w:p>
                </w:txbxContent>
              </v:textbox>
            </v:rect>
            <v:rect id="Rectangle 219" o:spid="_x0000_s1266" style="position:absolute;left:33356;top:3473;width:63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RtxwQAAANsAAAAPAAAAZHJzL2Rvd25yZXYueG1sRI/NigIx&#10;EITvC75DaMHbmtHD7jB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DPVG3HBAAAA2wAAAA8AAAAA&#10;AAAAAAAAAAAABwIAAGRycy9kb3ducmV2LnhtbFBLBQYAAAAAAwADALcAAAD1AgAAAAA=&#10;" filled="f" stroked="f">
              <v:textbox style="mso-fit-shape-to-text:t" inset="0,0,0,0">
                <w:txbxContent>
                  <w:p w14:paraId="7A351B8D" w14:textId="77777777" w:rsidR="00D32BFA" w:rsidRPr="001C2381" w:rsidRDefault="00D32BFA" w:rsidP="00451274">
                    <w:pPr>
                      <w:rPr>
                        <w:sz w:val="18"/>
                        <w:szCs w:val="18"/>
                      </w:rPr>
                    </w:pPr>
                    <w:r w:rsidRPr="001C2381">
                      <w:rPr>
                        <w:rFonts w:ascii="Symbol" w:hAnsi="Symbol" w:cs="Symbol"/>
                        <w:iCs/>
                        <w:color w:val="000000"/>
                        <w:sz w:val="18"/>
                        <w:szCs w:val="18"/>
                      </w:rPr>
                      <w:t></w:t>
                    </w:r>
                  </w:p>
                </w:txbxContent>
              </v:textbox>
            </v:rect>
            <v:rect id="Rectangle 220" o:spid="_x0000_s1267" style="position:absolute;left:33667;top:1085;width:737;height:155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" filled="f" stroked="f">
              <v:textbox style="mso-fit-shape-to-text:t" inset="0,0,0,0">
                <w:txbxContent>
                  <w:p w14:paraId="543880DC" w14:textId="77777777" w:rsidR="00D32BFA" w:rsidRPr="001C2381" w:rsidRDefault="00D32BFA" w:rsidP="00451274">
                    <w:r w:rsidRPr="001C2381">
                      <w:rPr>
                        <w:rFonts w:ascii="Symbol" w:hAnsi="Symbol" w:cs="Symbol"/>
                        <w:iCs/>
                        <w:color w:val="000000"/>
                      </w:rPr>
                      <w:t></w:t>
                    </w:r>
                  </w:p>
                </w:txbxContent>
              </v:textbox>
            </v:rect>
            <v:rect id="Rectangle 221" o:spid="_x0000_s1268" style="position:absolute;left:11195;top:3473;width:736;height:155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" filled="f" stroked="f">
              <v:textbox style="mso-fit-shape-to-text:t" inset="0,0,0,0">
                <w:txbxContent>
                  <w:p w14:paraId="1FCE0AB6" w14:textId="77777777" w:rsidR="00D32BFA" w:rsidRPr="00266954" w:rsidRDefault="00D32BFA" w:rsidP="00451274">
                    <w:r w:rsidRPr="00266954">
                      <w:rPr>
                        <w:rFonts w:ascii="Symbol" w:hAnsi="Symbol" w:cs="Symbol"/>
                        <w:iCs/>
                        <w:color w:val="000000"/>
                      </w:rPr>
                      <w:t></w:t>
                    </w:r>
                  </w:p>
                </w:txbxContent>
              </v:textbox>
            </v:rect>
            <v:rect id="Rectangle 222" o:spid="_x0000_s1269" style="position:absolute;left:11226;top:1085;width:737;height:155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RXYvwAAANsAAAAPAAAAZHJzL2Rvd25yZXYueG1sRE9LasMw&#10;EN0XcgcxhexquV6E1L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A55RXYvwAAANsAAAAPAAAAAAAA&#10;AAAAAAAAAAcCAABkcnMvZG93bnJldi54bWxQSwUGAAAAAAMAAwC3AAAA8wIAAAAA&#10;" filled="f" stroked="f">
              <v:textbox style="mso-fit-shape-to-text:t" inset="0,0,0,0">
                <w:txbxContent>
                  <w:p w14:paraId="75CF307B" w14:textId="77777777" w:rsidR="00D32BFA" w:rsidRPr="00266954" w:rsidRDefault="00D32BFA" w:rsidP="00451274">
                    <w:r w:rsidRPr="00266954">
                      <w:rPr>
                        <w:rFonts w:ascii="Symbol" w:hAnsi="Symbol" w:cs="Symbol"/>
                        <w:iCs/>
                        <w:color w:val="000000"/>
                      </w:rPr>
                      <w:t></w:t>
                    </w:r>
                  </w:p>
                </w:txbxContent>
              </v:textbox>
            </v:rect>
            <v:rect id="Rectangle 223" o:spid="_x0000_s1270" style="position:absolute;left:49193;top:2444;width:38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" filled="f" stroked="f">
              <v:textbox style="mso-fit-shape-to-text:t" inset="0,0,0,0">
                <w:txbxContent>
                  <w:p w14:paraId="636CBA6B" w14:textId="77777777" w:rsidR="00D32BFA" w:rsidRDefault="00D32BFA" w:rsidP="00451274">
                    <w:r>
                      <w:rPr>
                        <w:color w:val="000000"/>
                        <w:sz w:val="24"/>
                        <w:szCs w:val="24"/>
                      </w:rPr>
                      <w:t xml:space="preserve"> </w:t>
                    </w:r>
                  </w:p>
                </w:txbxContent>
              </v:textbox>
            </v:rect>
            <v:rect id="Rectangle 224" o:spid="_x0000_s1271" style="position:absolute;left:42113;top:2279;width:57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" filled="f" stroked="f">
              <v:textbox style="mso-fit-shape-to-text:t" inset="0,0,0,0">
                <w:txbxContent>
                  <w:p w14:paraId="5C12C292" w14:textId="77777777" w:rsidR="00D32BFA" w:rsidRPr="006F1A3E" w:rsidRDefault="00D32BFA" w:rsidP="00451274"/>
                </w:txbxContent>
              </v:textbox>
            </v:rect>
            <v:shape id="Text Box 584" o:spid="_x0000_s1272" type="#_x0000_t202" style="position:absolute;left:41475;top:1907;width:3487;height:2280;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" filled="f" strokecolor="white [3212]" strokeweight=".5pt">
              <v:textbox>
                <w:txbxContent>
                  <w:p w14:paraId="0098CAB3" w14:textId="77777777" w:rsidR="00D32BFA" w:rsidRDefault="00D32BFA">
                    <w:r>
                      <w:t>1.0</w:t>
                    </w:r>
                  </w:p>
                </w:txbxContent>
              </v:textbox>
            </v:shape>
            <w10:anchorlock/>
          </v:group>
        </w:pict>
      </w:r>
      <w:r w:rsidR="00451274" w:rsidRPr="00451274">
        <w:rPr>
          <w:lang w:val="en-GB"/>
        </w:rPr>
        <w:tab/>
        <w:t>where:</w:t>
      </w:r>
    </w:p>
    <w:p w14:paraId="5EAC6749" w14:textId="77777777" w:rsidR="00451274" w:rsidRPr="00451274" w:rsidRDefault="00451274" w:rsidP="00451274">
      <w:pPr>
        <w:spacing w:before="120" w:after="120"/>
        <w:ind w:left="2268" w:right="1134" w:hanging="1134"/>
        <w:jc w:val="both"/>
        <w:rPr>
          <w:lang w:val="en-GB" w:eastAsia="fr-FR"/>
        </w:rPr>
      </w:pPr>
      <w:r w:rsidRPr="00451274">
        <w:rPr>
          <w:i/>
          <w:lang w:val="en-GB" w:eastAsia="fr-FR"/>
        </w:rPr>
        <w:tab/>
      </w:r>
      <w:r w:rsidRPr="00451274">
        <w:rPr>
          <w:lang w:val="en-GB" w:eastAsia="fr-FR"/>
        </w:rPr>
        <w:t>t is the measured wet surface temperature in degree Celsius when the candidate tyre (T) is tested</w:t>
      </w:r>
    </w:p>
    <w:p w14:paraId="17034579" w14:textId="77777777" w:rsidR="00451274" w:rsidRPr="00451274" w:rsidRDefault="00451274" w:rsidP="00451274">
      <w:pPr>
        <w:suppressAutoHyphens w:val="0"/>
        <w:spacing w:before="120" w:after="120" w:line="240" w:lineRule="auto"/>
        <w:jc w:val="both"/>
        <w:rPr>
          <w:lang w:val="en-GB" w:eastAsia="fr-FR"/>
        </w:rPr>
      </w:pPr>
      <w:r w:rsidRPr="00451274">
        <w:rPr>
          <w:lang w:val="en-GB" w:eastAsia="fr-FR"/>
        </w:rPr>
        <w:tab/>
      </w:r>
      <w:r w:rsidRPr="00451274">
        <w:rPr>
          <w:lang w:val="en-GB" w:eastAsia="fr-FR"/>
        </w:rPr>
        <w:tab/>
      </w:r>
      <w:r w:rsidRPr="00451274">
        <w:rPr>
          <w:lang w:val="en-GB" w:eastAsia="fr-FR"/>
        </w:rPr>
        <w:tab/>
      </w:r>
      <w:r w:rsidRPr="00451274">
        <w:rPr>
          <w:lang w:val="en-GB" w:eastAsia="fr-FR"/>
        </w:rPr>
        <w:tab/>
        <w:t>t</w:t>
      </w:r>
      <w:r w:rsidRPr="00451274">
        <w:rPr>
          <w:vertAlign w:val="subscript"/>
          <w:lang w:val="en-GB" w:eastAsia="fr-FR"/>
        </w:rPr>
        <w:t>0</w:t>
      </w:r>
      <w:r w:rsidRPr="00451274">
        <w:rPr>
          <w:lang w:val="en-GB" w:eastAsia="fr-FR"/>
        </w:rPr>
        <w:t xml:space="preserve"> is </w:t>
      </w:r>
      <w:r w:rsidRPr="00451274">
        <w:rPr>
          <w:lang w:val="en-GB"/>
        </w:rPr>
        <w:t>t</w:t>
      </w:r>
      <w:r w:rsidRPr="00451274">
        <w:rPr>
          <w:lang w:val="en-GB" w:eastAsia="fr-FR"/>
        </w:rPr>
        <w:t xml:space="preserve">he wet surface reference temperature condition </w:t>
      </w:r>
    </w:p>
    <w:p w14:paraId="738CE049" w14:textId="77777777" w:rsidR="00451274" w:rsidRPr="00451274" w:rsidRDefault="00451274" w:rsidP="00451274">
      <w:pPr>
        <w:spacing w:before="120" w:after="120"/>
        <w:ind w:left="2268" w:right="1134" w:hanging="1134"/>
        <w:jc w:val="both"/>
        <w:rPr>
          <w:lang w:val="en-GB"/>
        </w:rPr>
      </w:pPr>
      <w:r w:rsidRPr="00451274">
        <w:rPr>
          <w:lang w:val="en-GB" w:eastAsia="fr-FR"/>
        </w:rPr>
        <w:tab/>
        <w:t>t</w:t>
      </w:r>
      <w:r w:rsidRPr="00451274">
        <w:rPr>
          <w:vertAlign w:val="subscript"/>
          <w:lang w:val="en-GB" w:eastAsia="fr-FR"/>
        </w:rPr>
        <w:t xml:space="preserve">0 </w:t>
      </w:r>
      <w:r w:rsidRPr="00451274">
        <w:rPr>
          <w:lang w:val="en-GB" w:eastAsia="fr-FR"/>
        </w:rPr>
        <w:t>= 20 °C for normal tyres t</w:t>
      </w:r>
      <w:r w:rsidRPr="00451274">
        <w:rPr>
          <w:vertAlign w:val="subscript"/>
          <w:lang w:val="en-GB" w:eastAsia="fr-FR"/>
        </w:rPr>
        <w:t>0</w:t>
      </w:r>
      <w:r w:rsidRPr="00451274">
        <w:rPr>
          <w:lang w:val="en-GB" w:eastAsia="fr-FR"/>
        </w:rPr>
        <w:t>=10°C for snow tyres</w:t>
      </w:r>
    </w:p>
    <w:p w14:paraId="7E854C99" w14:textId="77777777" w:rsidR="00451274" w:rsidRPr="00451274" w:rsidRDefault="00451274" w:rsidP="00451274">
      <w:pPr>
        <w:spacing w:before="120" w:after="120"/>
        <w:ind w:left="2268" w:right="1134" w:hanging="1134"/>
        <w:jc w:val="both"/>
        <w:rPr>
          <w:lang w:val="en-GB"/>
        </w:rPr>
      </w:pPr>
      <w:r w:rsidRPr="00451274">
        <w:rPr>
          <w:lang w:val="en-GB"/>
        </w:rPr>
        <w:tab/>
        <w:t>µ</w:t>
      </w:r>
      <w:r w:rsidRPr="00451274">
        <w:rPr>
          <w:vertAlign w:val="subscript"/>
          <w:lang w:val="en-GB"/>
        </w:rPr>
        <w:t>peak,ave</w:t>
      </w:r>
      <w:r w:rsidRPr="00451274">
        <w:rPr>
          <w:lang w:val="en-GB"/>
        </w:rPr>
        <w:t>(R</w:t>
      </w:r>
      <w:r w:rsidRPr="00451274">
        <w:rPr>
          <w:vertAlign w:val="subscript"/>
          <w:lang w:val="en-GB"/>
        </w:rPr>
        <w:t>0</w:t>
      </w:r>
      <w:r w:rsidRPr="00451274">
        <w:rPr>
          <w:lang w:val="en-GB"/>
        </w:rPr>
        <w:t>) = 0.85 is the peak braking force coefficient for the reference tyre in the reference conditions</w:t>
      </w:r>
    </w:p>
    <w:p w14:paraId="5AD881FE" w14:textId="77777777" w:rsidR="00451274" w:rsidRPr="00451274" w:rsidRDefault="00451274" w:rsidP="00451274">
      <w:pPr>
        <w:spacing w:before="120" w:after="120"/>
        <w:ind w:left="2268" w:right="1134" w:hanging="1134"/>
        <w:jc w:val="both"/>
        <w:rPr>
          <w:lang w:val="en-GB"/>
        </w:rPr>
      </w:pPr>
      <w:r w:rsidRPr="00451274">
        <w:rPr>
          <w:lang w:val="en-GB"/>
        </w:rPr>
        <w:tab/>
        <w:t xml:space="preserve">a = -0.4232 and b = -8.297 for normal tyres, a = 0.7721 and </w:t>
      </w:r>
      <w:r w:rsidR="00803EB7">
        <w:rPr>
          <w:lang w:val="en-GB"/>
        </w:rPr>
        <w:t>b = 31.18 for snow tyres</w:t>
      </w:r>
      <w:r w:rsidR="00CD59CC">
        <w:rPr>
          <w:lang w:val="en-GB"/>
        </w:rPr>
        <w:t>"</w:t>
      </w:r>
      <w:r w:rsidR="00803EB7">
        <w:rPr>
          <w:lang w:val="en-GB"/>
        </w:rPr>
        <w:t xml:space="preserve"> a is expressed as (1/°C)</w:t>
      </w:r>
    </w:p>
    <w:p w14:paraId="3EFFC337" w14:textId="77777777" w:rsidR="00451274" w:rsidRPr="00451274" w:rsidRDefault="00451274" w:rsidP="007915D9">
      <w:pPr>
        <w:spacing w:after="120"/>
        <w:ind w:left="2268" w:right="1134" w:hanging="1134"/>
        <w:jc w:val="both"/>
        <w:rPr>
          <w:lang w:val="en-GB"/>
        </w:rPr>
      </w:pPr>
      <w:r w:rsidRPr="00451274">
        <w:rPr>
          <w:lang w:val="en-GB"/>
        </w:rPr>
        <w:t>3.12.3.</w:t>
      </w:r>
      <w:r w:rsidRPr="00451274">
        <w:rPr>
          <w:lang w:val="en-GB"/>
        </w:rPr>
        <w:tab/>
      </w:r>
      <w:r w:rsidRPr="00451274">
        <w:rPr>
          <w:lang w:val="en-GB"/>
        </w:rPr>
        <w:tab/>
        <w:t>C2 and C3 category tyres</w:t>
      </w:r>
    </w:p>
    <w:p w14:paraId="74F0FBEE" w14:textId="77777777" w:rsidR="00451274" w:rsidRPr="00451274" w:rsidRDefault="00451274" w:rsidP="007915D9">
      <w:pPr>
        <w:spacing w:after="120"/>
        <w:ind w:left="2268" w:right="1134" w:hanging="1134"/>
        <w:jc w:val="both"/>
        <w:rPr>
          <w:lang w:val="en-GB"/>
        </w:rPr>
      </w:pPr>
      <w:r w:rsidRPr="00451274">
        <w:rPr>
          <w:lang w:val="en-GB"/>
        </w:rPr>
        <w:t>3.12.3.1.</w:t>
      </w:r>
      <w:r w:rsidRPr="00451274">
        <w:rPr>
          <w:lang w:val="en-GB"/>
        </w:rPr>
        <w:tab/>
        <w:t>General test conditions</w:t>
      </w:r>
    </w:p>
    <w:p w14:paraId="5BFDC954" w14:textId="77777777" w:rsidR="00451274" w:rsidRPr="00451274" w:rsidRDefault="00451274" w:rsidP="007915D9">
      <w:pPr>
        <w:spacing w:after="120"/>
        <w:ind w:left="2268" w:right="1134" w:hanging="1134"/>
        <w:jc w:val="both"/>
        <w:rPr>
          <w:lang w:val="en-GB"/>
        </w:rPr>
      </w:pPr>
      <w:r w:rsidRPr="00451274">
        <w:rPr>
          <w:lang w:val="en-GB"/>
        </w:rPr>
        <w:t>3.12.3.1.1.</w:t>
      </w:r>
      <w:r w:rsidRPr="00451274">
        <w:rPr>
          <w:lang w:val="en-GB"/>
        </w:rPr>
        <w:tab/>
        <w:t>Track characteristics</w:t>
      </w:r>
    </w:p>
    <w:p w14:paraId="32217CB3" w14:textId="77777777" w:rsidR="00451274" w:rsidRPr="00451274" w:rsidRDefault="00451274" w:rsidP="00451274">
      <w:pPr>
        <w:spacing w:after="120" w:line="240" w:lineRule="auto"/>
        <w:ind w:left="2268" w:right="1134"/>
        <w:jc w:val="both"/>
        <w:rPr>
          <w:lang w:val="en-GB"/>
        </w:rPr>
      </w:pPr>
      <w:r w:rsidRPr="00451274">
        <w:rPr>
          <w:lang w:val="en-GB"/>
        </w:rPr>
        <w:t>The surface shall be a dense asphalt surface with a uniform gradient of not more than two per cent and shall not deviate more than 6 mm when tested with a 3 m straightedge.</w:t>
      </w:r>
    </w:p>
    <w:p w14:paraId="49B9A90E" w14:textId="77777777" w:rsidR="00451274" w:rsidRPr="00451274" w:rsidRDefault="00451274" w:rsidP="00451274">
      <w:pPr>
        <w:spacing w:after="120" w:line="240" w:lineRule="auto"/>
        <w:ind w:left="2268" w:right="1134"/>
        <w:jc w:val="both"/>
        <w:rPr>
          <w:lang w:val="en-GB"/>
        </w:rPr>
      </w:pPr>
      <w:r w:rsidRPr="00451274">
        <w:rPr>
          <w:lang w:val="en-GB"/>
        </w:rPr>
        <w:t>The test surface shall have a pavement of uniform age, composition, and wear. The test surface shall be free of loose material or foreign deposits.</w:t>
      </w:r>
    </w:p>
    <w:p w14:paraId="7297699B" w14:textId="77777777" w:rsidR="00451274" w:rsidRPr="00451274" w:rsidRDefault="00451274" w:rsidP="00451274">
      <w:pPr>
        <w:spacing w:after="120" w:line="240" w:lineRule="auto"/>
        <w:ind w:left="2268" w:right="1134"/>
        <w:jc w:val="both"/>
        <w:rPr>
          <w:lang w:val="en-GB"/>
        </w:rPr>
      </w:pPr>
      <w:r w:rsidRPr="00451274">
        <w:rPr>
          <w:lang w:val="en-GB"/>
        </w:rPr>
        <w:t>The maximum chipping size shall be from 8 mm to 13 mm.</w:t>
      </w:r>
    </w:p>
    <w:p w14:paraId="35BB5240" w14:textId="77777777" w:rsidR="00451274" w:rsidRPr="00451274" w:rsidRDefault="00451274" w:rsidP="00451274">
      <w:pPr>
        <w:spacing w:after="120" w:line="240" w:lineRule="auto"/>
        <w:ind w:left="2268" w:right="1134"/>
        <w:jc w:val="both"/>
        <w:rPr>
          <w:lang w:val="en-GB"/>
        </w:rPr>
      </w:pPr>
      <w:r w:rsidRPr="00451274">
        <w:rPr>
          <w:lang w:val="en-GB"/>
        </w:rPr>
        <w:t xml:space="preserve">The sand depth measured as specified in EN13036-1:2001 and ASTM E 965-96 (reapproved 2006) shall be 0.7 ± 0.3 mm. </w:t>
      </w:r>
    </w:p>
    <w:p w14:paraId="6E4F2D4D" w14:textId="77777777" w:rsidR="00451274" w:rsidRPr="00451274" w:rsidRDefault="00451274" w:rsidP="00451274">
      <w:pPr>
        <w:spacing w:after="120"/>
        <w:ind w:left="2268" w:right="1134"/>
        <w:jc w:val="both"/>
        <w:rPr>
          <w:lang w:val="en-GB"/>
        </w:rPr>
      </w:pPr>
      <w:r w:rsidRPr="00451274">
        <w:rPr>
          <w:lang w:val="en-GB"/>
        </w:rPr>
        <w:t>The surface friction value for the wetted track shall be established by one or other of the following methods.</w:t>
      </w:r>
    </w:p>
    <w:p w14:paraId="6E89CAD2" w14:textId="77777777" w:rsidR="00451274" w:rsidRPr="00451274" w:rsidRDefault="00451274" w:rsidP="007915D9">
      <w:pPr>
        <w:spacing w:after="120"/>
        <w:ind w:left="2268" w:right="1134" w:hanging="1134"/>
        <w:jc w:val="both"/>
        <w:rPr>
          <w:lang w:val="en-GB"/>
        </w:rPr>
      </w:pPr>
      <w:r w:rsidRPr="00451274">
        <w:rPr>
          <w:lang w:val="en-GB"/>
        </w:rPr>
        <w:t>3.12.3.1.1.1.</w:t>
      </w:r>
      <w:r w:rsidRPr="00451274">
        <w:rPr>
          <w:lang w:val="en-GB"/>
        </w:rPr>
        <w:tab/>
        <w:t>Standard reference test tyre (SRTT) method</w:t>
      </w:r>
    </w:p>
    <w:p w14:paraId="3736D133" w14:textId="77777777" w:rsidR="00451274" w:rsidRPr="00451274" w:rsidRDefault="00451274" w:rsidP="00451274">
      <w:pPr>
        <w:spacing w:after="120" w:line="240" w:lineRule="auto"/>
        <w:ind w:left="2268" w:right="1134"/>
        <w:jc w:val="both"/>
        <w:rPr>
          <w:lang w:val="en-GB"/>
        </w:rPr>
      </w:pPr>
      <w:r w:rsidRPr="00451274">
        <w:rPr>
          <w:lang w:val="en-GB"/>
        </w:rPr>
        <w:t>The average peak braking coefficient (</w:t>
      </w:r>
      <w:r w:rsidRPr="0061330E">
        <w:t>μ</w:t>
      </w:r>
      <w:r w:rsidRPr="00451274">
        <w:rPr>
          <w:lang w:val="en-GB"/>
        </w:rPr>
        <w:t xml:space="preserve"> peak average) of the ASTM E1136 -93 (reapproved 2003) reference tyre (Test method using a trailer or a tyre test vehicle as specified in clause 2.1) shall be 0.7 +/- 0.1 (at 65 km/h and 180 kPa). The measured values shall be corrected for the effects of temperature as follows:</w:t>
      </w:r>
    </w:p>
    <w:p w14:paraId="4D04758E" w14:textId="77777777" w:rsidR="00451274" w:rsidRPr="00451274" w:rsidRDefault="00451274" w:rsidP="00451274">
      <w:pPr>
        <w:spacing w:after="120"/>
        <w:ind w:left="2835" w:right="1134"/>
        <w:jc w:val="both"/>
        <w:rPr>
          <w:lang w:val="en-GB"/>
        </w:rPr>
      </w:pPr>
      <w:r w:rsidRPr="00451274">
        <w:rPr>
          <w:lang w:val="en-GB"/>
        </w:rPr>
        <w:t>pbfc = pbfc (measured) + 0.0035</w:t>
      </w:r>
      <w:r w:rsidRPr="00451274" w:rsidDel="00192729">
        <w:rPr>
          <w:color w:val="FF0000"/>
          <w:lang w:val="en-GB"/>
        </w:rPr>
        <w:t xml:space="preserve"> </w:t>
      </w:r>
      <w:r w:rsidRPr="00451274">
        <w:rPr>
          <w:lang w:val="en-GB"/>
        </w:rPr>
        <w:t xml:space="preserve">(t </w:t>
      </w:r>
      <w:r w:rsidRPr="0061330E">
        <w:sym w:font="Symbol" w:char="F02D"/>
      </w:r>
      <w:r w:rsidRPr="00451274">
        <w:rPr>
          <w:lang w:val="en-GB"/>
        </w:rPr>
        <w:t xml:space="preserve"> 20)</w:t>
      </w:r>
    </w:p>
    <w:p w14:paraId="3F1EB53B" w14:textId="77777777"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lang w:val="en-GB"/>
        </w:rPr>
        <w:t>"</w:t>
      </w:r>
      <w:r w:rsidRPr="00451274">
        <w:rPr>
          <w:lang w:val="en-GB"/>
        </w:rPr>
        <w:t>t</w:t>
      </w:r>
      <w:r w:rsidR="00CD59CC">
        <w:rPr>
          <w:lang w:val="en-GB"/>
        </w:rPr>
        <w:t>"</w:t>
      </w:r>
      <w:r w:rsidRPr="00451274">
        <w:rPr>
          <w:lang w:val="en-GB"/>
        </w:rPr>
        <w:t xml:space="preserve"> is the wetted track surface temperature in degrees Celsius.</w:t>
      </w:r>
    </w:p>
    <w:p w14:paraId="181B80D0" w14:textId="77777777" w:rsidR="00451274" w:rsidRPr="00451274" w:rsidRDefault="00451274" w:rsidP="00451274">
      <w:pPr>
        <w:spacing w:after="120" w:line="240" w:lineRule="auto"/>
        <w:ind w:left="2268" w:right="1134"/>
        <w:jc w:val="both"/>
        <w:rPr>
          <w:lang w:val="en-GB"/>
        </w:rPr>
      </w:pPr>
      <w:r w:rsidRPr="00451274">
        <w:rPr>
          <w:lang w:val="en-GB"/>
        </w:rPr>
        <w:t>The test shall be conducted using the lanes and length of the track to be used for the wet grip test.</w:t>
      </w:r>
    </w:p>
    <w:p w14:paraId="72296002" w14:textId="77777777" w:rsidR="00451274" w:rsidRPr="00451274" w:rsidRDefault="00451274" w:rsidP="00451274">
      <w:pPr>
        <w:spacing w:after="120" w:line="240" w:lineRule="auto"/>
        <w:ind w:left="2268" w:right="1134"/>
        <w:jc w:val="both"/>
        <w:rPr>
          <w:lang w:val="en-GB"/>
        </w:rPr>
      </w:pPr>
      <w:r w:rsidRPr="00451274">
        <w:rPr>
          <w:lang w:val="en-GB"/>
        </w:rPr>
        <w:t>For the trailer method, testing is run in such a way that braking occurs within 10 metres distance of where the surface was characterized.</w:t>
      </w:r>
    </w:p>
    <w:p w14:paraId="385532A0" w14:textId="77777777" w:rsidR="00451274" w:rsidRPr="00451274" w:rsidRDefault="00451274" w:rsidP="007915D9">
      <w:pPr>
        <w:spacing w:after="120"/>
        <w:ind w:left="2268" w:right="1134" w:hanging="1134"/>
        <w:jc w:val="both"/>
        <w:rPr>
          <w:bCs/>
          <w:lang w:val="en-GB"/>
        </w:rPr>
      </w:pPr>
      <w:r w:rsidRPr="00451274">
        <w:rPr>
          <w:lang w:val="en-GB"/>
        </w:rPr>
        <w:lastRenderedPageBreak/>
        <w:t>3.12.3.1.1.2.</w:t>
      </w:r>
      <w:r w:rsidRPr="00451274">
        <w:rPr>
          <w:lang w:val="en-GB"/>
        </w:rPr>
        <w:tab/>
      </w:r>
      <w:r w:rsidRPr="00451274">
        <w:rPr>
          <w:lang w:val="en-GB"/>
        </w:rPr>
        <w:tab/>
      </w:r>
      <w:r w:rsidRPr="00451274">
        <w:rPr>
          <w:bCs/>
          <w:lang w:val="en-GB"/>
        </w:rPr>
        <w:t>British Pendulum Number (BPN) method</w:t>
      </w:r>
    </w:p>
    <w:p w14:paraId="3783EE61" w14:textId="77777777" w:rsidR="00451274" w:rsidRPr="00451274" w:rsidRDefault="00451274" w:rsidP="00451274">
      <w:pPr>
        <w:spacing w:after="120" w:line="240" w:lineRule="auto"/>
        <w:ind w:left="2268" w:right="1134"/>
        <w:jc w:val="both"/>
        <w:rPr>
          <w:lang w:val="en-GB"/>
        </w:rPr>
      </w:pPr>
      <w:r w:rsidRPr="00451274">
        <w:rPr>
          <w:lang w:val="en-GB"/>
        </w:rPr>
        <w:t>The averaged British Pendulum Number (BPN) British Pendulum Tester method as specified in ASTM E 303-93 (reapproved 2008) using the Pad as specified in ASTM E 501-08 shall be (50 ± 10) BPN after temperature correction.</w:t>
      </w:r>
    </w:p>
    <w:p w14:paraId="5B5CD94D" w14:textId="77777777" w:rsidR="00451274" w:rsidRPr="00451274" w:rsidRDefault="00451274" w:rsidP="00451274">
      <w:pPr>
        <w:spacing w:after="120" w:line="240" w:lineRule="auto"/>
        <w:ind w:left="2268" w:right="1134"/>
        <w:jc w:val="both"/>
        <w:rPr>
          <w:lang w:val="en-GB"/>
        </w:rPr>
      </w:pPr>
      <w:r w:rsidRPr="00451274">
        <w:rPr>
          <w:lang w:val="en-GB"/>
        </w:rPr>
        <w:t>BPN shall be corrected by the wetted road surface temperature. Unless temperature correction recommendations are indicated by the British pendulum manufacturer the following formula can be used:</w:t>
      </w:r>
    </w:p>
    <w:p w14:paraId="1409458D" w14:textId="77777777" w:rsidR="00451274" w:rsidRPr="00451274" w:rsidRDefault="00451274" w:rsidP="00451274">
      <w:pPr>
        <w:tabs>
          <w:tab w:val="left" w:pos="7088"/>
        </w:tabs>
        <w:spacing w:after="120" w:line="240" w:lineRule="auto"/>
        <w:ind w:left="2835" w:right="1134"/>
        <w:jc w:val="both"/>
        <w:rPr>
          <w:lang w:val="en-GB"/>
        </w:rPr>
      </w:pPr>
      <w:r w:rsidRPr="00451274">
        <w:rPr>
          <w:lang w:val="en-GB"/>
        </w:rPr>
        <w:t>BPN = BPN (measured value) – (0.0018 · t²) + 0.34 · t - 6.1</w:t>
      </w:r>
    </w:p>
    <w:p w14:paraId="42BDFF40" w14:textId="77777777" w:rsidR="00451274" w:rsidRPr="00451274" w:rsidRDefault="00451274" w:rsidP="00451274">
      <w:pPr>
        <w:spacing w:after="120" w:line="240" w:lineRule="auto"/>
        <w:ind w:left="2268" w:right="1134"/>
        <w:jc w:val="both"/>
        <w:rPr>
          <w:lang w:val="en-GB"/>
        </w:rPr>
      </w:pPr>
      <w:r w:rsidRPr="00451274">
        <w:rPr>
          <w:lang w:val="en-GB"/>
        </w:rPr>
        <w:t xml:space="preserve">Where: </w:t>
      </w:r>
      <w:r w:rsidR="00CD59CC">
        <w:rPr>
          <w:iCs/>
          <w:lang w:val="en-GB"/>
        </w:rPr>
        <w:t>"</w:t>
      </w:r>
      <w:r w:rsidRPr="00451274">
        <w:rPr>
          <w:iCs/>
          <w:lang w:val="en-GB"/>
        </w:rPr>
        <w:t>t</w:t>
      </w:r>
      <w:r w:rsidR="00CD59CC">
        <w:rPr>
          <w:iCs/>
          <w:lang w:val="en-GB"/>
        </w:rPr>
        <w:t>"</w:t>
      </w:r>
      <w:r w:rsidRPr="00451274">
        <w:rPr>
          <w:iCs/>
          <w:lang w:val="en-GB"/>
        </w:rPr>
        <w:t xml:space="preserve"> </w:t>
      </w:r>
      <w:r w:rsidRPr="00451274">
        <w:rPr>
          <w:lang w:val="en-GB"/>
        </w:rPr>
        <w:t>is the wetted road surface temperature in degrees Celsius.</w:t>
      </w:r>
    </w:p>
    <w:p w14:paraId="0DF6099A" w14:textId="77777777" w:rsidR="00451274" w:rsidRPr="00451274" w:rsidRDefault="00451274" w:rsidP="00451274">
      <w:pPr>
        <w:spacing w:after="120" w:line="240" w:lineRule="auto"/>
        <w:ind w:left="2268" w:right="1134"/>
        <w:jc w:val="both"/>
        <w:rPr>
          <w:lang w:val="en-GB"/>
        </w:rPr>
      </w:pPr>
      <w:r w:rsidRPr="00451274">
        <w:rPr>
          <w:lang w:val="en-GB"/>
        </w:rPr>
        <w:t xml:space="preserve">Effects of slider pad wear: the pad should be removed for maximum wear when the wear on the striking edge of the slider reaches 3.2 mm in the plane of the slider or 1.6 mm vertical to it. </w:t>
      </w:r>
    </w:p>
    <w:p w14:paraId="32DB1A22" w14:textId="77777777" w:rsidR="00451274" w:rsidRPr="00451274" w:rsidRDefault="00451274" w:rsidP="00451274">
      <w:pPr>
        <w:spacing w:after="120" w:line="240" w:lineRule="auto"/>
        <w:ind w:left="2268" w:right="1134"/>
        <w:jc w:val="both"/>
        <w:rPr>
          <w:lang w:val="en-GB"/>
        </w:rPr>
      </w:pPr>
      <w:r w:rsidRPr="00451274">
        <w:rPr>
          <w:lang w:val="en-GB"/>
        </w:rPr>
        <w:t>Check the test track testing surface BPN consistency for the measurement of wet grip on a standard vehicle.</w:t>
      </w:r>
    </w:p>
    <w:p w14:paraId="1A86653E" w14:textId="77777777" w:rsidR="00451274" w:rsidRPr="00451274" w:rsidRDefault="00451274" w:rsidP="00451274">
      <w:pPr>
        <w:spacing w:after="120" w:line="240" w:lineRule="auto"/>
        <w:ind w:left="2268" w:right="1134"/>
        <w:jc w:val="both"/>
        <w:rPr>
          <w:lang w:val="en-GB"/>
        </w:rPr>
      </w:pPr>
      <w:r w:rsidRPr="00451274">
        <w:rPr>
          <w:lang w:val="en-GB"/>
        </w:rPr>
        <w:t>In the lanes of the track to be used during the wet grip tests, the BPN shall be measured at intervals of 10 m along the length of the lanes. The BPN shall be measured 5 times at each point and the coefficient of variation of the BPN averages shall not exceed 10 per cent.</w:t>
      </w:r>
    </w:p>
    <w:p w14:paraId="30E6BBAA" w14:textId="77777777" w:rsidR="00451274" w:rsidRPr="00451274" w:rsidRDefault="00451274" w:rsidP="007915D9">
      <w:pPr>
        <w:spacing w:after="120"/>
        <w:ind w:left="2268" w:right="1134" w:hanging="1134"/>
        <w:jc w:val="both"/>
        <w:rPr>
          <w:lang w:val="en-GB"/>
        </w:rPr>
      </w:pPr>
      <w:r w:rsidRPr="00451274">
        <w:rPr>
          <w:lang w:val="en-GB"/>
        </w:rPr>
        <w:t>3.12.3.1.2.</w:t>
      </w:r>
      <w:r w:rsidRPr="00451274">
        <w:rPr>
          <w:lang w:val="en-GB"/>
        </w:rPr>
        <w:tab/>
        <w:t>The surface may be wetted from the track-side or by a wetting system incorporated into the test vehicle or the trailer.</w:t>
      </w:r>
    </w:p>
    <w:p w14:paraId="1EBA2ED1" w14:textId="77777777" w:rsidR="00451274" w:rsidRPr="00451274" w:rsidRDefault="00451274" w:rsidP="00451274">
      <w:pPr>
        <w:spacing w:after="120" w:line="240" w:lineRule="auto"/>
        <w:ind w:left="2268" w:right="1134"/>
        <w:jc w:val="both"/>
        <w:rPr>
          <w:lang w:val="en-GB"/>
        </w:rPr>
      </w:pPr>
      <w:r w:rsidRPr="00451274">
        <w:rPr>
          <w:lang w:val="en-GB"/>
        </w:rPr>
        <w:t>If a track-side system is used, the test surface shall be wetted for at least half an hour prior to testing in order to equalize the surface temperature and water temperature. It is recommended that track-side wetting be continuously applied throughout testing.</w:t>
      </w:r>
    </w:p>
    <w:p w14:paraId="67A2DB65" w14:textId="77777777" w:rsidR="00451274" w:rsidRPr="00451274" w:rsidRDefault="00451274" w:rsidP="00451274">
      <w:pPr>
        <w:spacing w:after="120" w:line="240" w:lineRule="auto"/>
        <w:ind w:left="2268" w:right="1134"/>
        <w:jc w:val="both"/>
        <w:rPr>
          <w:lang w:val="en-GB"/>
        </w:rPr>
      </w:pPr>
      <w:r w:rsidRPr="00451274">
        <w:rPr>
          <w:lang w:val="en-GB"/>
        </w:rPr>
        <w:t>The water depth shall be between 0.5 and 2.0 mm.</w:t>
      </w:r>
    </w:p>
    <w:p w14:paraId="6DC798DD" w14:textId="77777777" w:rsidR="00451274" w:rsidRPr="00451274" w:rsidRDefault="00451274" w:rsidP="00451274">
      <w:pPr>
        <w:spacing w:after="120" w:line="240" w:lineRule="auto"/>
        <w:ind w:left="2259" w:right="1134" w:hanging="1125"/>
        <w:jc w:val="both"/>
        <w:rPr>
          <w:lang w:val="en-GB"/>
        </w:rPr>
      </w:pPr>
      <w:r w:rsidRPr="00451274">
        <w:rPr>
          <w:lang w:val="en-GB"/>
        </w:rPr>
        <w:t>3.12.3.1.3.</w:t>
      </w:r>
      <w:r w:rsidRPr="00451274">
        <w:rPr>
          <w:lang w:val="en-GB"/>
        </w:rPr>
        <w:tab/>
        <w:t>The wind conditions shall not interfere with wetting of the surface (wind-shields are permitted).</w:t>
      </w:r>
    </w:p>
    <w:p w14:paraId="1D405B0F" w14:textId="77777777" w:rsidR="00451274" w:rsidRPr="00451274" w:rsidRDefault="00451274" w:rsidP="00451274">
      <w:pPr>
        <w:spacing w:after="120" w:line="240" w:lineRule="auto"/>
        <w:ind w:left="2259" w:right="1134"/>
        <w:jc w:val="both"/>
        <w:rPr>
          <w:lang w:val="en-GB"/>
        </w:rPr>
      </w:pPr>
      <w:r w:rsidRPr="00451274">
        <w:rPr>
          <w:lang w:val="en-GB"/>
        </w:rPr>
        <w:t>The ambient and the wetted surface temperature shall be between 5 °C and 35 °C and shall not vary during the test by more than 10 °C.</w:t>
      </w:r>
    </w:p>
    <w:p w14:paraId="48F22331" w14:textId="77777777" w:rsidR="00451274" w:rsidRPr="00451274" w:rsidRDefault="00451274" w:rsidP="00451274">
      <w:pPr>
        <w:spacing w:after="120" w:line="240" w:lineRule="auto"/>
        <w:ind w:left="2259" w:right="1134" w:hanging="1125"/>
        <w:jc w:val="both"/>
        <w:rPr>
          <w:lang w:val="en-GB"/>
        </w:rPr>
      </w:pPr>
      <w:r w:rsidRPr="00451274">
        <w:rPr>
          <w:lang w:val="en-GB"/>
        </w:rPr>
        <w:t>3.12.3.1.4.</w:t>
      </w:r>
      <w:r w:rsidRPr="00451274">
        <w:rPr>
          <w:lang w:val="en-GB"/>
        </w:rPr>
        <w:tab/>
        <w:t>In order to cover the range of the tyre sizes fitting the commercial vehicles, three Standard Reference Testing Tyre (SRTT) sizes shall be used to measure the relative wet index:</w:t>
      </w:r>
    </w:p>
    <w:p w14:paraId="0C3CF95A"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SRTT 315/70R22.5 LI=154/150, ASTM F2870</w:t>
      </w:r>
    </w:p>
    <w:p w14:paraId="1A36B06A" w14:textId="77777777" w:rsidR="00451274" w:rsidRPr="0061330E" w:rsidRDefault="00451274" w:rsidP="00451274">
      <w:pPr>
        <w:spacing w:after="120" w:line="240" w:lineRule="auto"/>
        <w:ind w:left="2835" w:right="1134" w:hanging="567"/>
        <w:jc w:val="both"/>
        <w:rPr>
          <w:lang w:val="de-DE"/>
        </w:rPr>
      </w:pPr>
      <w:r w:rsidRPr="0061330E">
        <w:rPr>
          <w:lang w:val="de-DE"/>
        </w:rPr>
        <w:t>(b)</w:t>
      </w:r>
      <w:r w:rsidRPr="0061330E">
        <w:rPr>
          <w:lang w:val="de-DE"/>
        </w:rPr>
        <w:tab/>
        <w:t>SRTT 245/70R19.5 LI=136/134, ASTM F2871</w:t>
      </w:r>
    </w:p>
    <w:p w14:paraId="3F1A8742" w14:textId="77777777" w:rsidR="00451274" w:rsidRPr="0061330E" w:rsidRDefault="00451274" w:rsidP="00451274">
      <w:pPr>
        <w:spacing w:after="120" w:line="240" w:lineRule="auto"/>
        <w:ind w:left="2835" w:right="1134" w:hanging="567"/>
        <w:jc w:val="both"/>
        <w:rPr>
          <w:lang w:val="de-DE"/>
        </w:rPr>
      </w:pPr>
      <w:r w:rsidRPr="0061330E">
        <w:rPr>
          <w:lang w:val="de-DE"/>
        </w:rPr>
        <w:t>(c)</w:t>
      </w:r>
      <w:r w:rsidRPr="0061330E">
        <w:rPr>
          <w:lang w:val="de-DE"/>
        </w:rPr>
        <w:tab/>
        <w:t>SRTT 225/75 R 16 C LI=116/114, ASTM F2872</w:t>
      </w:r>
    </w:p>
    <w:p w14:paraId="77C3C404" w14:textId="77777777" w:rsidR="00451274" w:rsidRPr="00451274" w:rsidRDefault="00451274" w:rsidP="00451274">
      <w:pPr>
        <w:spacing w:after="120" w:line="240" w:lineRule="auto"/>
        <w:ind w:left="2268" w:right="1134"/>
        <w:jc w:val="both"/>
        <w:rPr>
          <w:lang w:val="en-GB"/>
        </w:rPr>
      </w:pPr>
      <w:r w:rsidRPr="00451274">
        <w:rPr>
          <w:lang w:val="en-GB"/>
        </w:rPr>
        <w:t>The three standard reference testing tyre sizes shall be used to measure the relative wet index as shown in the following table:</w:t>
      </w:r>
    </w:p>
    <w:tbl>
      <w:tblPr>
        <w:tblW w:w="6237" w:type="dxa"/>
        <w:tblInd w:w="2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3118"/>
      </w:tblGrid>
      <w:tr w:rsidR="00451274" w:rsidRPr="0061330E" w14:paraId="41240D1F" w14:textId="77777777" w:rsidTr="0014204A">
        <w:tc>
          <w:tcPr>
            <w:tcW w:w="6237" w:type="dxa"/>
            <w:gridSpan w:val="2"/>
            <w:tcBorders>
              <w:bottom w:val="single" w:sz="12" w:space="0" w:color="auto"/>
            </w:tcBorders>
          </w:tcPr>
          <w:p w14:paraId="2C43D3E0" w14:textId="77777777" w:rsidR="00451274" w:rsidRPr="002110F6" w:rsidRDefault="00451274" w:rsidP="0014204A">
            <w:pPr>
              <w:spacing w:before="60" w:after="60" w:line="240" w:lineRule="auto"/>
              <w:ind w:left="113" w:right="113"/>
              <w:jc w:val="center"/>
              <w:rPr>
                <w:i/>
                <w:sz w:val="16"/>
                <w:szCs w:val="16"/>
              </w:rPr>
            </w:pPr>
            <w:r w:rsidRPr="002110F6">
              <w:rPr>
                <w:i/>
                <w:sz w:val="16"/>
                <w:szCs w:val="16"/>
              </w:rPr>
              <w:t>For C3 tyres</w:t>
            </w:r>
          </w:p>
        </w:tc>
      </w:tr>
      <w:tr w:rsidR="00451274" w:rsidRPr="0061330E" w14:paraId="46597049" w14:textId="77777777" w:rsidTr="0014204A">
        <w:tc>
          <w:tcPr>
            <w:tcW w:w="3119" w:type="dxa"/>
            <w:tcBorders>
              <w:top w:val="single" w:sz="12" w:space="0" w:color="auto"/>
              <w:bottom w:val="single" w:sz="4" w:space="0" w:color="auto"/>
            </w:tcBorders>
          </w:tcPr>
          <w:p w14:paraId="1F182273" w14:textId="77777777" w:rsidR="00451274" w:rsidRPr="0061330E" w:rsidRDefault="00451274" w:rsidP="0014204A">
            <w:pPr>
              <w:spacing w:before="60" w:after="60" w:line="240" w:lineRule="auto"/>
              <w:ind w:left="113" w:right="113"/>
              <w:jc w:val="center"/>
            </w:pPr>
            <w:r w:rsidRPr="0061330E">
              <w:t>Narrow</w:t>
            </w:r>
            <w:r w:rsidRPr="0061330E">
              <w:rPr>
                <w:sz w:val="18"/>
                <w:szCs w:val="18"/>
              </w:rPr>
              <w:t xml:space="preserve">  family</w:t>
            </w:r>
          </w:p>
          <w:p w14:paraId="7BEE547D" w14:textId="77777777"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 xml:space="preserve"> &lt; 285 mm</w:t>
            </w:r>
          </w:p>
        </w:tc>
        <w:tc>
          <w:tcPr>
            <w:tcW w:w="3118" w:type="dxa"/>
            <w:tcBorders>
              <w:top w:val="single" w:sz="12" w:space="0" w:color="auto"/>
              <w:bottom w:val="single" w:sz="4" w:space="0" w:color="auto"/>
            </w:tcBorders>
          </w:tcPr>
          <w:p w14:paraId="012C40E4" w14:textId="77777777" w:rsidR="00451274" w:rsidRPr="0061330E" w:rsidRDefault="00451274" w:rsidP="0014204A">
            <w:pPr>
              <w:spacing w:before="60" w:after="60" w:line="240" w:lineRule="auto"/>
              <w:ind w:left="113" w:right="113"/>
              <w:jc w:val="center"/>
            </w:pPr>
            <w:r w:rsidRPr="0061330E">
              <w:t>Wide family</w:t>
            </w:r>
          </w:p>
          <w:p w14:paraId="19C21983" w14:textId="77777777" w:rsidR="00451274" w:rsidRPr="0061330E" w:rsidRDefault="00451274" w:rsidP="0014204A">
            <w:pPr>
              <w:spacing w:before="60" w:after="60" w:line="240" w:lineRule="auto"/>
              <w:ind w:left="113" w:right="113"/>
              <w:jc w:val="center"/>
            </w:pPr>
            <w:r w:rsidRPr="0061330E">
              <w:t>S</w:t>
            </w:r>
            <w:r w:rsidRPr="0061330E">
              <w:rPr>
                <w:vertAlign w:val="subscript"/>
              </w:rPr>
              <w:t>Nominal</w:t>
            </w:r>
            <w:r w:rsidRPr="0061330E">
              <w:t xml:space="preserve">  </w:t>
            </w:r>
            <w:r w:rsidRPr="0061330E">
              <w:rPr>
                <w:u w:val="single"/>
              </w:rPr>
              <w:t>&gt;</w:t>
            </w:r>
            <w:r w:rsidRPr="0061330E">
              <w:t xml:space="preserve"> 285 mm</w:t>
            </w:r>
          </w:p>
        </w:tc>
      </w:tr>
      <w:tr w:rsidR="00451274" w:rsidRPr="0061330E" w14:paraId="79C484E9" w14:textId="77777777" w:rsidTr="0014204A">
        <w:tc>
          <w:tcPr>
            <w:tcW w:w="3119" w:type="dxa"/>
            <w:tcBorders>
              <w:bottom w:val="single" w:sz="4" w:space="0" w:color="auto"/>
            </w:tcBorders>
          </w:tcPr>
          <w:p w14:paraId="7035809D" w14:textId="77777777" w:rsidR="00451274" w:rsidRPr="0061330E" w:rsidRDefault="00451274" w:rsidP="0014204A">
            <w:pPr>
              <w:spacing w:before="60" w:after="60" w:line="240" w:lineRule="auto"/>
              <w:ind w:left="113" w:right="113"/>
              <w:jc w:val="center"/>
            </w:pPr>
            <w:r w:rsidRPr="0061330E">
              <w:t>SRTT 245/70R19.5  LI=136/134</w:t>
            </w:r>
          </w:p>
        </w:tc>
        <w:tc>
          <w:tcPr>
            <w:tcW w:w="3118" w:type="dxa"/>
            <w:tcBorders>
              <w:bottom w:val="single" w:sz="4" w:space="0" w:color="auto"/>
            </w:tcBorders>
          </w:tcPr>
          <w:p w14:paraId="4F93F255" w14:textId="77777777" w:rsidR="00451274" w:rsidRPr="0061330E" w:rsidRDefault="00451274" w:rsidP="0014204A">
            <w:pPr>
              <w:spacing w:before="60" w:after="60" w:line="240" w:lineRule="auto"/>
              <w:ind w:left="113" w:right="113"/>
              <w:jc w:val="center"/>
            </w:pPr>
            <w:r w:rsidRPr="0061330E">
              <w:t>SRTT 315/70R22.5 LI=154/150</w:t>
            </w:r>
          </w:p>
        </w:tc>
      </w:tr>
      <w:tr w:rsidR="00451274" w:rsidRPr="00DE1121" w14:paraId="2BF2CA4B" w14:textId="77777777" w:rsidTr="0014204A">
        <w:trPr>
          <w:trHeight w:val="530"/>
        </w:trPr>
        <w:tc>
          <w:tcPr>
            <w:tcW w:w="6237" w:type="dxa"/>
            <w:gridSpan w:val="2"/>
            <w:tcBorders>
              <w:bottom w:val="single" w:sz="4" w:space="0" w:color="auto"/>
            </w:tcBorders>
            <w:shd w:val="clear" w:color="auto" w:fill="FFFFFF"/>
          </w:tcPr>
          <w:p w14:paraId="032BDD47" w14:textId="77777777" w:rsidR="00451274" w:rsidRPr="00451274" w:rsidRDefault="00451274" w:rsidP="0014204A">
            <w:pPr>
              <w:spacing w:before="60" w:after="60" w:line="240" w:lineRule="auto"/>
              <w:ind w:left="113" w:right="113"/>
              <w:jc w:val="center"/>
              <w:rPr>
                <w:i/>
                <w:lang w:val="en-GB"/>
              </w:rPr>
            </w:pPr>
            <w:r w:rsidRPr="00451274">
              <w:rPr>
                <w:i/>
                <w:lang w:val="en-GB"/>
              </w:rPr>
              <w:t>For C2 tyres</w:t>
            </w:r>
          </w:p>
          <w:p w14:paraId="44D49F5F" w14:textId="77777777" w:rsidR="00451274" w:rsidRPr="00451274" w:rsidRDefault="00451274" w:rsidP="0014204A">
            <w:pPr>
              <w:spacing w:before="60" w:after="60" w:line="240" w:lineRule="auto"/>
              <w:ind w:left="113" w:right="113"/>
              <w:jc w:val="center"/>
              <w:rPr>
                <w:bCs/>
                <w:lang w:val="en-GB"/>
              </w:rPr>
            </w:pPr>
            <w:r w:rsidRPr="00451274">
              <w:rPr>
                <w:bCs/>
                <w:lang w:val="en-GB"/>
              </w:rPr>
              <w:lastRenderedPageBreak/>
              <w:t xml:space="preserve">SRTT 225/75 R 16 C </w:t>
            </w:r>
            <w:r w:rsidRPr="00451274">
              <w:rPr>
                <w:iCs/>
                <w:lang w:val="en-GB"/>
              </w:rPr>
              <w:t>LI=116/114</w:t>
            </w:r>
          </w:p>
        </w:tc>
      </w:tr>
      <w:tr w:rsidR="00451274" w:rsidRPr="00DE1121" w14:paraId="7C47FACF" w14:textId="77777777" w:rsidTr="0014204A">
        <w:trPr>
          <w:trHeight w:val="303"/>
        </w:trPr>
        <w:tc>
          <w:tcPr>
            <w:tcW w:w="6237" w:type="dxa"/>
            <w:gridSpan w:val="2"/>
            <w:tcBorders>
              <w:bottom w:val="single" w:sz="12" w:space="0" w:color="auto"/>
            </w:tcBorders>
            <w:shd w:val="clear" w:color="auto" w:fill="FFFFFF"/>
          </w:tcPr>
          <w:p w14:paraId="1C47745E" w14:textId="77777777" w:rsidR="00451274" w:rsidRPr="00451274" w:rsidRDefault="00451274" w:rsidP="0014204A">
            <w:pPr>
              <w:spacing w:before="60" w:after="60" w:line="240" w:lineRule="auto"/>
              <w:ind w:left="113" w:right="113"/>
              <w:jc w:val="center"/>
              <w:rPr>
                <w:lang w:val="en-GB"/>
              </w:rPr>
            </w:pPr>
            <w:r w:rsidRPr="00451274">
              <w:rPr>
                <w:lang w:val="en-GB"/>
              </w:rPr>
              <w:lastRenderedPageBreak/>
              <w:t>S</w:t>
            </w:r>
            <w:r w:rsidRPr="00451274">
              <w:rPr>
                <w:vertAlign w:val="subscript"/>
                <w:lang w:val="en-GB"/>
              </w:rPr>
              <w:t xml:space="preserve">Nominal = </w:t>
            </w:r>
            <w:r w:rsidRPr="00451274">
              <w:rPr>
                <w:lang w:val="en-GB"/>
              </w:rPr>
              <w:t>Tyre nominal section width</w:t>
            </w:r>
          </w:p>
        </w:tc>
      </w:tr>
    </w:tbl>
    <w:p w14:paraId="706DCE08" w14:textId="77777777" w:rsidR="00451274" w:rsidRPr="00451274" w:rsidRDefault="00451274" w:rsidP="00451274">
      <w:pPr>
        <w:spacing w:before="120" w:after="120" w:line="240" w:lineRule="auto"/>
        <w:ind w:left="1134" w:right="1134"/>
        <w:jc w:val="both"/>
        <w:rPr>
          <w:lang w:val="en-GB"/>
        </w:rPr>
      </w:pPr>
      <w:r w:rsidRPr="00451274">
        <w:rPr>
          <w:lang w:val="en-GB"/>
        </w:rPr>
        <w:t>3.12.3.2.</w:t>
      </w:r>
      <w:r w:rsidRPr="00451274">
        <w:rPr>
          <w:lang w:val="en-GB"/>
        </w:rPr>
        <w:tab/>
        <w:t>Test procedure</w:t>
      </w:r>
    </w:p>
    <w:p w14:paraId="3F860C68" w14:textId="77777777" w:rsidR="00451274" w:rsidRPr="00451274" w:rsidRDefault="00451274" w:rsidP="00451274">
      <w:pPr>
        <w:spacing w:after="120" w:line="240" w:lineRule="auto"/>
        <w:ind w:left="1134" w:right="1134"/>
        <w:jc w:val="both"/>
        <w:rPr>
          <w:lang w:val="en-GB"/>
        </w:rPr>
      </w:pPr>
      <w:r w:rsidRPr="00451274">
        <w:rPr>
          <w:lang w:val="en-GB"/>
        </w:rPr>
        <w:tab/>
      </w:r>
      <w:r w:rsidRPr="00451274">
        <w:rPr>
          <w:lang w:val="en-GB"/>
        </w:rPr>
        <w:tab/>
        <w:t>The comparative wet grip performance shall be established using either:</w:t>
      </w:r>
    </w:p>
    <w:p w14:paraId="1496C33B" w14:textId="77777777" w:rsidR="00451274" w:rsidRPr="00451274" w:rsidRDefault="00451274" w:rsidP="0014204A">
      <w:pPr>
        <w:numPr>
          <w:ilvl w:val="0"/>
          <w:numId w:val="31"/>
        </w:numPr>
        <w:spacing w:after="120" w:line="240" w:lineRule="auto"/>
        <w:ind w:left="2268" w:right="1134" w:firstLine="15"/>
        <w:jc w:val="both"/>
        <w:rPr>
          <w:lang w:val="en-GB"/>
        </w:rPr>
      </w:pPr>
      <w:r w:rsidRPr="00451274">
        <w:rPr>
          <w:lang w:val="en-GB"/>
        </w:rPr>
        <w:t>A trailer or special purpose tyre evaluation vehicle; or</w:t>
      </w:r>
    </w:p>
    <w:p w14:paraId="76CC72EA" w14:textId="77777777"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 xml:space="preserve">A standard production </w:t>
      </w:r>
      <w:commentRangeStart w:id="1520"/>
      <w:r w:rsidRPr="00451274">
        <w:rPr>
          <w:lang w:val="en-GB"/>
        </w:rPr>
        <w:t>vehicle</w:t>
      </w:r>
      <w:commentRangeEnd w:id="1520"/>
      <w:r w:rsidR="005B7AA0">
        <w:rPr>
          <w:rStyle w:val="Marquedecommentaire"/>
        </w:rPr>
        <w:commentReference w:id="1520"/>
      </w:r>
      <w:r w:rsidRPr="00451274">
        <w:rPr>
          <w:lang w:val="en-GB"/>
        </w:rPr>
        <w:t xml:space="preserve"> </w:t>
      </w:r>
      <w:del w:id="1521" w:author="Alain Roesgen [2]" w:date="2018-08-13T14:56:00Z">
        <w:r w:rsidR="00065425" w:rsidRPr="00065425">
          <w:rPr>
            <w:highlight w:val="green"/>
            <w:lang w:val="en-GB"/>
            <w:rPrChange w:id="1522" w:author="Alain Roesgen [2]" w:date="2018-08-13T14:56:00Z">
              <w:rPr>
                <w:strike/>
                <w:sz w:val="16"/>
                <w:szCs w:val="16"/>
                <w:highlight w:val="green"/>
                <w:lang w:val="en-GB"/>
              </w:rPr>
            </w:rPrChange>
          </w:rPr>
          <w:delText>(M</w:delText>
        </w:r>
      </w:del>
      <w:r w:rsidR="00EA68BD" w:rsidRPr="00783A8C">
        <w:rPr>
          <w:strike/>
          <w:highlight w:val="green"/>
          <w:vertAlign w:val="subscript"/>
          <w:lang w:val="en-GB"/>
        </w:rPr>
        <w:t>2</w:t>
      </w:r>
      <w:del w:id="1523" w:author="Alain Roesgen [2]" w:date="2018-08-13T14:56:00Z">
        <w:r w:rsidR="00065425" w:rsidRPr="00065425">
          <w:rPr>
            <w:highlight w:val="green"/>
            <w:lang w:val="en-GB"/>
            <w:rPrChange w:id="1524" w:author="Alain Roesgen [2]" w:date="2018-08-13T14:56:00Z">
              <w:rPr>
                <w:strike/>
                <w:sz w:val="16"/>
                <w:szCs w:val="16"/>
                <w:highlight w:val="green"/>
                <w:lang w:val="en-GB"/>
              </w:rPr>
            </w:rPrChange>
          </w:rPr>
          <w:delText>, M</w:delText>
        </w:r>
      </w:del>
      <w:r w:rsidR="00EA68BD" w:rsidRPr="00783A8C">
        <w:rPr>
          <w:strike/>
          <w:highlight w:val="green"/>
          <w:vertAlign w:val="subscript"/>
          <w:lang w:val="en-GB"/>
        </w:rPr>
        <w:t>3,</w:t>
      </w:r>
      <w:ins w:id="1525" w:author="Alain Roesgen [2]" w:date="2018-08-13T14:56:00Z">
        <w:r w:rsidR="000F5DCD" w:rsidRPr="000F5DCD" w:rsidDel="000F5DCD">
          <w:rPr>
            <w:sz w:val="22"/>
            <w:highlight w:val="green"/>
            <w:lang w:val="en-GB"/>
          </w:rPr>
          <w:t xml:space="preserve"> </w:t>
        </w:r>
      </w:ins>
      <w:del w:id="1526" w:author="Alain Roesgen [2]" w:date="2018-08-13T14:56:00Z">
        <w:r w:rsidR="00065425" w:rsidRPr="00065425">
          <w:rPr>
            <w:sz w:val="22"/>
            <w:highlight w:val="green"/>
            <w:lang w:val="en-GB"/>
            <w:rPrChange w:id="1527" w:author="Alain Roesgen [2]" w:date="2018-08-13T14:56:00Z">
              <w:rPr>
                <w:strike/>
                <w:sz w:val="22"/>
                <w:szCs w:val="16"/>
                <w:highlight w:val="green"/>
                <w:lang w:val="en-GB"/>
              </w:rPr>
            </w:rPrChange>
          </w:rPr>
          <w:delText xml:space="preserve"> </w:delText>
        </w:r>
        <w:r w:rsidR="00065425" w:rsidRPr="00065425">
          <w:rPr>
            <w:highlight w:val="green"/>
            <w:lang w:val="en-GB"/>
            <w:rPrChange w:id="1528" w:author="Alain Roesgen [2]" w:date="2018-08-13T14:56:00Z">
              <w:rPr>
                <w:strike/>
                <w:sz w:val="16"/>
                <w:szCs w:val="16"/>
                <w:highlight w:val="green"/>
                <w:lang w:val="en-GB"/>
              </w:rPr>
            </w:rPrChange>
          </w:rPr>
          <w:delText>N</w:delText>
        </w:r>
      </w:del>
      <w:r w:rsidR="00EA68BD" w:rsidRPr="00783A8C">
        <w:rPr>
          <w:strike/>
          <w:highlight w:val="green"/>
          <w:vertAlign w:val="subscript"/>
          <w:lang w:val="en-GB"/>
        </w:rPr>
        <w:t>1,</w:t>
      </w:r>
      <w:ins w:id="1529" w:author="Alain Roesgen [2]" w:date="2018-08-13T14:56:00Z">
        <w:r w:rsidR="000F5DCD" w:rsidRPr="000F5DCD" w:rsidDel="000F5DCD">
          <w:rPr>
            <w:highlight w:val="green"/>
            <w:lang w:val="en-GB"/>
          </w:rPr>
          <w:t xml:space="preserve"> </w:t>
        </w:r>
      </w:ins>
      <w:del w:id="1530" w:author="Alain Roesgen [2]" w:date="2018-08-13T14:56:00Z">
        <w:r w:rsidR="00065425" w:rsidRPr="00065425">
          <w:rPr>
            <w:highlight w:val="green"/>
            <w:lang w:val="en-GB"/>
            <w:rPrChange w:id="1531" w:author="Alain Roesgen [2]" w:date="2018-08-13T14:56:00Z">
              <w:rPr>
                <w:strike/>
                <w:sz w:val="16"/>
                <w:szCs w:val="16"/>
                <w:highlight w:val="green"/>
                <w:lang w:val="en-GB"/>
              </w:rPr>
            </w:rPrChange>
          </w:rPr>
          <w:delText xml:space="preserve"> N</w:delText>
        </w:r>
      </w:del>
      <w:r w:rsidR="00EA68BD" w:rsidRPr="00783A8C">
        <w:rPr>
          <w:strike/>
          <w:highlight w:val="green"/>
          <w:vertAlign w:val="subscript"/>
          <w:lang w:val="en-GB"/>
        </w:rPr>
        <w:t xml:space="preserve">2 </w:t>
      </w:r>
      <w:del w:id="1532" w:author="Alain Roesgen [2]" w:date="2018-08-13T14:56:00Z">
        <w:r w:rsidR="00065425" w:rsidRPr="00065425">
          <w:rPr>
            <w:highlight w:val="green"/>
            <w:lang w:val="en-GB"/>
            <w:rPrChange w:id="1533" w:author="Alain Roesgen [2]" w:date="2018-08-13T14:56:00Z">
              <w:rPr>
                <w:strike/>
                <w:sz w:val="16"/>
                <w:szCs w:val="16"/>
                <w:highlight w:val="green"/>
                <w:lang w:val="en-GB"/>
              </w:rPr>
            </w:rPrChange>
          </w:rPr>
          <w:delText>or N</w:delText>
        </w:r>
      </w:del>
      <w:r w:rsidR="00EA68BD" w:rsidRPr="00783A8C">
        <w:rPr>
          <w:strike/>
          <w:highlight w:val="green"/>
          <w:vertAlign w:val="subscript"/>
          <w:lang w:val="en-GB"/>
        </w:rPr>
        <w:t xml:space="preserve">3, </w:t>
      </w:r>
      <w:del w:id="1534" w:author="Alain Roesgen [2]" w:date="2018-08-13T14:57:00Z">
        <w:r w:rsidR="00065425" w:rsidRPr="00065425">
          <w:rPr>
            <w:highlight w:val="green"/>
            <w:lang w:val="en-GB"/>
            <w:rPrChange w:id="1535" w:author="Alain Roesgen [2]" w:date="2018-08-13T14:57:00Z">
              <w:rPr>
                <w:strike/>
                <w:sz w:val="16"/>
                <w:szCs w:val="16"/>
                <w:highlight w:val="green"/>
                <w:lang w:val="en-GB"/>
              </w:rPr>
            </w:rPrChange>
          </w:rPr>
          <w:delText>category)</w:delText>
        </w:r>
        <w:r w:rsidRPr="00451274" w:rsidDel="000F5DCD">
          <w:rPr>
            <w:lang w:val="en-GB"/>
          </w:rPr>
          <w:delText xml:space="preserve"> </w:delText>
        </w:r>
      </w:del>
      <w:r w:rsidRPr="00451274">
        <w:rPr>
          <w:lang w:val="en-GB"/>
        </w:rPr>
        <w:t>as defined in Special Resolution N</w:t>
      </w:r>
      <w:r w:rsidR="0095289D">
        <w:rPr>
          <w:lang w:val="en-GB"/>
        </w:rPr>
        <w:t>o.</w:t>
      </w:r>
      <w:r w:rsidRPr="00451274">
        <w:rPr>
          <w:lang w:val="en-GB"/>
        </w:rPr>
        <w:t xml:space="preserve"> 1 concerning the common definitions of </w:t>
      </w:r>
      <w:r w:rsidR="00EA68BD" w:rsidRPr="00783A8C">
        <w:rPr>
          <w:highlight w:val="green"/>
          <w:lang w:val="en-GB"/>
        </w:rPr>
        <w:t>vehic</w:t>
      </w:r>
      <w:del w:id="1536" w:author="ndm" w:date="2017-11-03T16:36:00Z">
        <w:r w:rsidR="00EA68BD" w:rsidRPr="00783A8C">
          <w:rPr>
            <w:highlight w:val="green"/>
            <w:lang w:val="en-GB"/>
          </w:rPr>
          <w:delText>u</w:delText>
        </w:r>
      </w:del>
      <w:r w:rsidR="00EA68BD" w:rsidRPr="00783A8C">
        <w:rPr>
          <w:highlight w:val="green"/>
          <w:lang w:val="en-GB"/>
        </w:rPr>
        <w:t>le</w:t>
      </w:r>
      <w:r w:rsidRPr="00451274">
        <w:rPr>
          <w:lang w:val="en-GB"/>
        </w:rPr>
        <w:t xml:space="preserve"> categories, masses and dimensions (S.R.1) contained in ECE/TRANS/WP.29/1045 and subsequent amendments. </w:t>
      </w:r>
    </w:p>
    <w:p w14:paraId="1C617BF6" w14:textId="77777777" w:rsidR="00451274" w:rsidRPr="00451274" w:rsidRDefault="00451274" w:rsidP="00451274">
      <w:pPr>
        <w:spacing w:after="120" w:line="240" w:lineRule="auto"/>
        <w:ind w:left="1134" w:right="1134"/>
        <w:jc w:val="both"/>
        <w:rPr>
          <w:lang w:val="en-GB"/>
        </w:rPr>
      </w:pPr>
      <w:r w:rsidRPr="00451274">
        <w:rPr>
          <w:lang w:val="en-GB"/>
        </w:rPr>
        <w:t>3.12.3.2.1.</w:t>
      </w:r>
      <w:r w:rsidRPr="00451274">
        <w:rPr>
          <w:lang w:val="en-GB"/>
        </w:rPr>
        <w:tab/>
        <w:t>Trailer or special purpose tyre evaluation vehicle procedure</w:t>
      </w:r>
    </w:p>
    <w:p w14:paraId="62DD5712" w14:textId="77777777" w:rsidR="00451274" w:rsidRPr="00451274" w:rsidRDefault="00451274" w:rsidP="00451274">
      <w:pPr>
        <w:spacing w:after="120" w:line="240" w:lineRule="auto"/>
        <w:ind w:left="2259" w:right="1134" w:hanging="1125"/>
        <w:jc w:val="both"/>
        <w:rPr>
          <w:lang w:val="en-GB"/>
        </w:rPr>
      </w:pPr>
      <w:r w:rsidRPr="00451274">
        <w:rPr>
          <w:lang w:val="en-GB"/>
        </w:rPr>
        <w:t>3.12.3.2.1.1.</w:t>
      </w:r>
      <w:r w:rsidRPr="00451274">
        <w:rPr>
          <w:lang w:val="en-GB"/>
        </w:rPr>
        <w:tab/>
        <w:t>The measurements are conducted on (a) tyre(s) mounted on a trailer towed by a vehicle or a tyre test vehicle.</w:t>
      </w:r>
    </w:p>
    <w:p w14:paraId="60622B0C" w14:textId="77777777" w:rsidR="00451274" w:rsidRPr="00451274" w:rsidRDefault="00451274" w:rsidP="00451274">
      <w:pPr>
        <w:spacing w:after="120" w:line="240" w:lineRule="auto"/>
        <w:ind w:left="2259" w:right="1134" w:firstLine="9"/>
        <w:jc w:val="both"/>
        <w:rPr>
          <w:lang w:val="en-GB"/>
        </w:rPr>
      </w:pPr>
      <w:r w:rsidRPr="00451274">
        <w:rPr>
          <w:lang w:val="en-GB"/>
        </w:rPr>
        <w:t>The brake on the test position is applied firmly until sufficient braking torque results to produce maximum braking force that will occur prior to wheel lockup at a test speed of 50 km/h. The trailer, together with the towing vehicle, or the tyre evaluation vehicle shall comply with the following requirements:</w:t>
      </w:r>
    </w:p>
    <w:p w14:paraId="311A5F93" w14:textId="77777777" w:rsidR="00451274" w:rsidRPr="00451274" w:rsidRDefault="00BE4190" w:rsidP="00BE4190">
      <w:pPr>
        <w:spacing w:after="120" w:line="240" w:lineRule="auto"/>
        <w:ind w:left="2259" w:right="1134" w:hanging="1125"/>
        <w:jc w:val="both"/>
        <w:rPr>
          <w:lang w:val="en-GB"/>
        </w:rPr>
      </w:pPr>
      <w:r>
        <w:rPr>
          <w:lang w:val="en-GB"/>
        </w:rPr>
        <w:t xml:space="preserve">3.12.3.2.1.1.1.  </w:t>
      </w:r>
      <w:r w:rsidR="00451274" w:rsidRPr="00451274">
        <w:rPr>
          <w:lang w:val="en-GB"/>
        </w:rPr>
        <w:t xml:space="preserve">Be capable of exceeding the upper limit for the test speed of 50 km/h and of maintaining the test speed requirement of (50 </w:t>
      </w:r>
      <w:r w:rsidR="00451274" w:rsidRPr="0061330E">
        <w:sym w:font="Symbol" w:char="F0B1"/>
      </w:r>
      <w:r w:rsidR="00451274" w:rsidRPr="00451274">
        <w:rPr>
          <w:lang w:val="en-GB"/>
        </w:rPr>
        <w:t xml:space="preserve"> 2) km/h even at the maximum level of application of braking forces;</w:t>
      </w:r>
    </w:p>
    <w:p w14:paraId="5BD159AD" w14:textId="77777777" w:rsidR="00451274" w:rsidRPr="00451274" w:rsidRDefault="00BE4190" w:rsidP="00BE4190">
      <w:pPr>
        <w:spacing w:after="120" w:line="240" w:lineRule="auto"/>
        <w:ind w:left="2259" w:right="1134" w:hanging="1125"/>
        <w:jc w:val="both"/>
        <w:rPr>
          <w:lang w:val="en-GB"/>
        </w:rPr>
      </w:pPr>
      <w:r>
        <w:rPr>
          <w:lang w:val="en-GB"/>
        </w:rPr>
        <w:t xml:space="preserve">3.12.3.2.1.1.2.  </w:t>
      </w:r>
      <w:r w:rsidR="00451274" w:rsidRPr="00451274">
        <w:rPr>
          <w:lang w:val="en-GB"/>
        </w:rPr>
        <w:t>Be equipped with an axle providing one test position having an hydraulic brake and actuation system that can be operated at the test position from the towing vehicle if applicable. The braking system shall be capable of providing sufficient braking torque to achieve the peak brake force coefficient over the range of tyre sizes and tyre loads to be tested;</w:t>
      </w:r>
    </w:p>
    <w:p w14:paraId="096A226F" w14:textId="77777777" w:rsidR="00451274" w:rsidRPr="00451274" w:rsidRDefault="00BE4190" w:rsidP="00BE4190">
      <w:pPr>
        <w:spacing w:after="120" w:line="240" w:lineRule="auto"/>
        <w:ind w:left="2259" w:right="1134" w:hanging="1125"/>
        <w:jc w:val="both"/>
        <w:rPr>
          <w:lang w:val="en-GB"/>
        </w:rPr>
      </w:pPr>
      <w:r>
        <w:rPr>
          <w:lang w:val="en-GB"/>
        </w:rPr>
        <w:t xml:space="preserve">3.12.3.2.1.1.3.  </w:t>
      </w:r>
      <w:r w:rsidR="00451274" w:rsidRPr="00451274">
        <w:rPr>
          <w:lang w:val="en-GB"/>
        </w:rPr>
        <w:t xml:space="preserve">Be capable of maintaining longitudinal alignment (toe) and camber of the test wheel and tyre assembly throughout the test within </w:t>
      </w:r>
      <w:r w:rsidR="00451274" w:rsidRPr="0061330E">
        <w:sym w:font="Symbol" w:char="F0B1"/>
      </w:r>
      <w:r w:rsidR="00451274" w:rsidRPr="00451274">
        <w:rPr>
          <w:lang w:val="en-GB"/>
        </w:rPr>
        <w:t>0.5° of the static figures achieved at the test tyre loaded condition;</w:t>
      </w:r>
    </w:p>
    <w:p w14:paraId="47B7B4F8" w14:textId="77777777" w:rsidR="00451274" w:rsidRPr="00451274" w:rsidRDefault="00BE4190" w:rsidP="00BE4190">
      <w:pPr>
        <w:spacing w:after="120" w:line="240" w:lineRule="auto"/>
        <w:ind w:left="2268" w:right="1134" w:hanging="1134"/>
        <w:jc w:val="both"/>
        <w:rPr>
          <w:lang w:val="en-GB"/>
        </w:rPr>
      </w:pPr>
      <w:r>
        <w:rPr>
          <w:lang w:val="en-GB"/>
        </w:rPr>
        <w:t xml:space="preserve">3.12.3.2.1.1.4.  </w:t>
      </w:r>
      <w:r w:rsidR="00451274" w:rsidRPr="00451274">
        <w:rPr>
          <w:lang w:val="en-GB"/>
        </w:rPr>
        <w:t>In the case a track wetting system is incorporated:</w:t>
      </w:r>
    </w:p>
    <w:p w14:paraId="6DA67438" w14:textId="77777777" w:rsidR="00451274" w:rsidRPr="00451274" w:rsidRDefault="00451274" w:rsidP="00451274">
      <w:pPr>
        <w:spacing w:after="120" w:line="240" w:lineRule="auto"/>
        <w:ind w:left="2259" w:right="1134"/>
        <w:jc w:val="both"/>
        <w:rPr>
          <w:lang w:val="en-GB"/>
        </w:rPr>
      </w:pPr>
      <w:r w:rsidRPr="00451274">
        <w:rPr>
          <w:lang w:val="en-GB"/>
        </w:rPr>
        <w:t>The system shall be able to deliver the water such that the tyre and track surface in front of the tyre are wetted before the start of braking and throughout the duration of the test. The apparatus may be optionally equipped with a pavement-wetting system, less the storage tank, which, in the case of the trailer, is mounted on the tow vehicle. The water being applied to the pavement ahead of the test tyres shall be supplied by a nozzle suitably designed to ensure that the water layer encountered by the test tyre has a uniform cross section at the test speed with a minimum splash and overspray.</w:t>
      </w:r>
    </w:p>
    <w:p w14:paraId="25C5784A" w14:textId="77777777" w:rsidR="00451274" w:rsidRPr="00451274" w:rsidRDefault="00451274" w:rsidP="00451274">
      <w:pPr>
        <w:spacing w:after="120" w:line="240" w:lineRule="auto"/>
        <w:ind w:left="2259" w:right="1134"/>
        <w:jc w:val="both"/>
        <w:rPr>
          <w:lang w:val="en-GB"/>
        </w:rPr>
      </w:pPr>
      <w:r w:rsidRPr="00451274">
        <w:rPr>
          <w:lang w:val="en-GB"/>
        </w:rPr>
        <w:t xml:space="preserve">The nozzle configuration and position shall ensure that the water jets shall be directed toward the test tyre and pointed toward the pavement at an angle of 15 to 30°. The water shall strike the pavement 0.25 to 0.5 m ahead of the centre of tyre contact. The nozzle shall be located 100 mm above the pavement or the minimum height required to clear obstacles which the tester is expected to encounter, but in no case more than 200 mm above the pavement. The water layer shall be at least 25 mm wider than the test tyre tread and applied so the tyre is centrally located between the edges. The volume of water per unit of wetted width shall be directly proportional to the </w:t>
      </w:r>
      <w:r w:rsidRPr="00451274">
        <w:rPr>
          <w:lang w:val="en-GB"/>
        </w:rPr>
        <w:lastRenderedPageBreak/>
        <w:t xml:space="preserve">test speed. The quantity of water applied at 50 km/h shall be 14 l/s per meter of the width of the wetted surface. The nominal values of rate of water application shall be maintained within </w:t>
      </w:r>
      <w:r w:rsidRPr="0061330E">
        <w:sym w:font="Symbol" w:char="F0B1"/>
      </w:r>
      <w:r w:rsidRPr="00451274">
        <w:rPr>
          <w:lang w:val="en-GB"/>
        </w:rPr>
        <w:t>10 per cent.</w:t>
      </w:r>
    </w:p>
    <w:p w14:paraId="23A470BF" w14:textId="77777777" w:rsidR="00451274" w:rsidRPr="00451274" w:rsidRDefault="00451274" w:rsidP="00451274">
      <w:pPr>
        <w:spacing w:after="120" w:line="240" w:lineRule="auto"/>
        <w:ind w:left="2268" w:right="1134" w:hanging="1134"/>
        <w:jc w:val="both"/>
        <w:rPr>
          <w:lang w:val="en-GB"/>
        </w:rPr>
      </w:pPr>
      <w:r w:rsidRPr="00451274">
        <w:rPr>
          <w:lang w:val="en-GB"/>
        </w:rPr>
        <w:t>3.12.3.2.1.2.</w:t>
      </w:r>
      <w:r w:rsidRPr="00451274">
        <w:rPr>
          <w:lang w:val="en-GB"/>
        </w:rPr>
        <w:tab/>
        <w:t>Test procedure</w:t>
      </w:r>
    </w:p>
    <w:p w14:paraId="76861C43" w14:textId="77777777" w:rsidR="00146BA0" w:rsidRPr="00451274" w:rsidRDefault="00BE4190" w:rsidP="00146BA0">
      <w:pPr>
        <w:spacing w:after="120"/>
        <w:ind w:left="2268" w:right="1134" w:hanging="1134"/>
        <w:jc w:val="both"/>
        <w:rPr>
          <w:ins w:id="1537" w:author="Alain Roesgen" w:date="2018-01-03T15:51:00Z"/>
          <w:lang w:val="en-GB"/>
        </w:rPr>
      </w:pPr>
      <w:r>
        <w:rPr>
          <w:lang w:val="en-GB"/>
        </w:rPr>
        <w:t>3.12.3.2.1.2.1.</w:t>
      </w:r>
      <w:del w:id="1538" w:author="A Roesgen" w:date="2018-06-07T12:48:00Z">
        <w:r w:rsidDel="004D78BB">
          <w:rPr>
            <w:lang w:val="en-GB"/>
          </w:rPr>
          <w:delText xml:space="preserve">  </w:delText>
        </w:r>
      </w:del>
      <w:del w:id="1539" w:author="Alain Roesgen" w:date="2017-07-18T16:03:00Z">
        <w:r w:rsidR="00EA68BD" w:rsidRPr="00783A8C">
          <w:rPr>
            <w:highlight w:val="green"/>
            <w:lang w:val="en-US"/>
          </w:rPr>
          <w:delText xml:space="preserve">Fit the test tyres on rims specified by a recognized tyre and rim standards organization as listed in Annex 7. </w:delText>
        </w:r>
      </w:del>
      <w:commentRangeStart w:id="1540"/>
      <w:ins w:id="1541" w:author="Alain Roesgen" w:date="2018-01-03T15:51:00Z">
        <w:r w:rsidR="00EA68BD" w:rsidRPr="00783A8C">
          <w:rPr>
            <w:highlight w:val="green"/>
            <w:lang w:val="en-GB"/>
          </w:rPr>
          <w:t xml:space="preserve">Mount the tyre on a rim </w:t>
        </w:r>
        <w:r w:rsidR="00EA68BD" w:rsidRPr="00783A8C">
          <w:rPr>
            <w:bCs/>
            <w:color w:val="000000"/>
            <w:highlight w:val="green"/>
            <w:lang w:val="en-GB"/>
          </w:rPr>
          <w:t>with a width comprised between the minimum and maximum width  as per annex 9</w:t>
        </w:r>
        <w:r w:rsidR="00EA68BD" w:rsidRPr="00783A8C">
          <w:rPr>
            <w:highlight w:val="green"/>
            <w:lang w:val="en-GB"/>
          </w:rPr>
          <w:t xml:space="preserve"> The rim contour shall be one of those specified for the fitment of the test tyre.</w:t>
        </w:r>
        <w:commentRangeEnd w:id="1540"/>
        <w:r w:rsidR="00EA68BD" w:rsidRPr="00783A8C">
          <w:rPr>
            <w:rStyle w:val="Marquedecommentaire"/>
            <w:highlight w:val="green"/>
          </w:rPr>
          <w:commentReference w:id="1540"/>
        </w:r>
      </w:ins>
    </w:p>
    <w:p w14:paraId="11F71E1E" w14:textId="77777777" w:rsidR="00451274" w:rsidRPr="0061330E" w:rsidRDefault="00451274" w:rsidP="00146BA0">
      <w:pPr>
        <w:spacing w:after="120"/>
        <w:ind w:left="2268" w:right="1139" w:hanging="1168"/>
        <w:jc w:val="both"/>
        <w:rPr>
          <w:lang w:val="en-US"/>
        </w:rPr>
      </w:pPr>
      <w:r w:rsidRPr="0061330E">
        <w:rPr>
          <w:lang w:val="en-US"/>
        </w:rPr>
        <w:t>Ensure proper bead seating by the use of a suitable lubricant. Excessive use of lubricant should be avoided to prevent slipping of the tyre on the wheel rim.</w:t>
      </w:r>
    </w:p>
    <w:p w14:paraId="504B2E67" w14:textId="77777777" w:rsidR="00451274" w:rsidRPr="00451274" w:rsidRDefault="00451274" w:rsidP="00451274">
      <w:pPr>
        <w:spacing w:after="120" w:line="240" w:lineRule="auto"/>
        <w:ind w:left="2268" w:right="1134"/>
        <w:jc w:val="both"/>
        <w:rPr>
          <w:lang w:val="en-GB"/>
        </w:rPr>
      </w:pPr>
      <w:r w:rsidRPr="00451274">
        <w:rPr>
          <w:lang w:val="en-GB"/>
        </w:rPr>
        <w:t>Check the test tyres for the specified inflation pressure at ambient temperature (cold), just prior to testing. For the purpose of this standard the testing tyre cold inflation pressure P</w:t>
      </w:r>
      <w:r w:rsidRPr="00451274">
        <w:rPr>
          <w:vertAlign w:val="subscript"/>
          <w:lang w:val="en-GB"/>
        </w:rPr>
        <w:t>t</w:t>
      </w:r>
      <w:r w:rsidRPr="00451274">
        <w:rPr>
          <w:lang w:val="en-GB"/>
        </w:rPr>
        <w:t xml:space="preserve"> shall be calculated as follows:</w:t>
      </w:r>
    </w:p>
    <w:p w14:paraId="6F400686" w14:textId="77777777" w:rsidR="00451274" w:rsidRPr="0095289D" w:rsidRDefault="00D32BFA" w:rsidP="00451274">
      <w:pPr>
        <w:spacing w:after="120" w:line="240" w:lineRule="auto"/>
        <w:ind w:left="2835"/>
      </w:pPr>
      <m:oMathPara>
        <m:oMathParaPr>
          <m:jc m:val="left"/>
        </m:oMathParaPr>
        <m:oMath>
          <m:sSub>
            <m:sSubPr>
              <m:ctrlPr>
                <w:rPr>
                  <w:rFonts w:ascii="Cambria Math" w:hAnsi="Cambria Math"/>
                  <w:i/>
                </w:rPr>
              </m:ctrlPr>
            </m:sSubPr>
            <m:e>
              <m:r>
                <w:rPr>
                  <w:rFonts w:ascii="Cambria Math" w:hAnsi="Cambria Math"/>
                </w:rPr>
                <m:t>P</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r</m:t>
              </m:r>
            </m:sub>
          </m:sSub>
          <m:r>
            <w:rPr>
              <w:rFonts w:ascii="Cambria Math" w:hAnsi="Cambria Math"/>
            </w:rPr>
            <m:t xml:space="preserve"> ∙ </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Q</m:t>
                          </m:r>
                        </m:e>
                        <m:sub>
                          <m:r>
                            <w:rPr>
                              <w:rFonts w:ascii="Cambria Math" w:hAnsi="Cambria Math"/>
                            </w:rPr>
                            <m:t>t</m:t>
                          </m:r>
                        </m:sub>
                      </m:sSub>
                    </m:num>
                    <m:den>
                      <m:sSub>
                        <m:sSubPr>
                          <m:ctrlPr>
                            <w:rPr>
                              <w:rFonts w:ascii="Cambria Math" w:hAnsi="Cambria Math"/>
                              <w:i/>
                            </w:rPr>
                          </m:ctrlPr>
                        </m:sSubPr>
                        <m:e>
                          <m:r>
                            <w:rPr>
                              <w:rFonts w:ascii="Cambria Math" w:hAnsi="Cambria Math"/>
                            </w:rPr>
                            <m:t>Q</m:t>
                          </m:r>
                        </m:e>
                        <m:sub>
                          <m:r>
                            <w:rPr>
                              <w:rFonts w:ascii="Cambria Math" w:hAnsi="Cambria Math"/>
                            </w:rPr>
                            <m:t>r</m:t>
                          </m:r>
                        </m:sub>
                      </m:sSub>
                    </m:den>
                  </m:f>
                </m:e>
              </m:d>
            </m:e>
            <m:sup>
              <m:r>
                <w:rPr>
                  <w:rFonts w:ascii="Cambria Math" w:hAnsi="Cambria Math"/>
                </w:rPr>
                <m:t>1.2</m:t>
              </m:r>
              <m:r>
                <w:ins w:id="1542" w:author="ndm" w:date="2016-07-20T08:26:00Z">
                  <w:rPr>
                    <w:rFonts w:ascii="Cambria Math" w:hAnsi="Cambria Math"/>
                  </w:rPr>
                  <m:t>5</m:t>
                </w:ins>
              </m:r>
            </m:sup>
          </m:sSup>
        </m:oMath>
      </m:oMathPara>
    </w:p>
    <w:p w14:paraId="06472C1C" w14:textId="77777777" w:rsidR="00451274" w:rsidRPr="00451274" w:rsidRDefault="00451274" w:rsidP="00451274">
      <w:pPr>
        <w:spacing w:after="120" w:line="240" w:lineRule="auto"/>
        <w:ind w:left="2268" w:right="1134"/>
        <w:jc w:val="both"/>
        <w:rPr>
          <w:lang w:val="en-GB"/>
        </w:rPr>
      </w:pPr>
      <w:r w:rsidRPr="00451274">
        <w:rPr>
          <w:lang w:val="en-GB"/>
        </w:rPr>
        <w:t>Where:</w:t>
      </w:r>
    </w:p>
    <w:p w14:paraId="7373D129" w14:textId="77777777" w:rsidR="00451274" w:rsidRPr="00451274" w:rsidRDefault="00EA68BD" w:rsidP="00451274">
      <w:pPr>
        <w:spacing w:after="120" w:line="240" w:lineRule="auto"/>
        <w:ind w:left="2835" w:right="1134" w:hanging="567"/>
        <w:jc w:val="both"/>
        <w:rPr>
          <w:lang w:val="en-GB"/>
        </w:rPr>
      </w:pPr>
      <w:r w:rsidRPr="00783A8C">
        <w:rPr>
          <w:iCs/>
          <w:highlight w:val="green"/>
          <w:lang w:val="en-GB"/>
        </w:rPr>
        <w:t>P</w:t>
      </w:r>
      <w:r w:rsidRPr="00783A8C">
        <w:rPr>
          <w:iCs/>
          <w:highlight w:val="green"/>
          <w:vertAlign w:val="subscript"/>
          <w:lang w:val="en-GB"/>
        </w:rPr>
        <w:t>r</w:t>
      </w:r>
      <w:r w:rsidRPr="00783A8C">
        <w:rPr>
          <w:iCs/>
          <w:highlight w:val="green"/>
          <w:lang w:val="en-GB"/>
        </w:rPr>
        <w:t xml:space="preserve"> </w:t>
      </w:r>
      <w:ins w:id="1543" w:author="Alain Roesgen" w:date="2017-07-13T17:19:00Z">
        <w:r w:rsidRPr="00783A8C">
          <w:rPr>
            <w:iCs/>
            <w:highlight w:val="green"/>
            <w:lang w:val="en-GB"/>
          </w:rPr>
          <w:t xml:space="preserve">is the Reference Test </w:t>
        </w:r>
      </w:ins>
      <w:del w:id="1544" w:author="Alain Roesgen" w:date="2017-07-13T17:19:00Z">
        <w:r w:rsidRPr="00783A8C">
          <w:rPr>
            <w:highlight w:val="green"/>
            <w:lang w:val="en-GB"/>
          </w:rPr>
          <w:delText>=</w:delText>
        </w:r>
        <w:r w:rsidRPr="00783A8C">
          <w:rPr>
            <w:highlight w:val="green"/>
            <w:lang w:val="en-GB"/>
          </w:rPr>
          <w:tab/>
        </w:r>
      </w:del>
      <w:r w:rsidRPr="00783A8C">
        <w:rPr>
          <w:highlight w:val="green"/>
          <w:lang w:val="en-GB"/>
        </w:rPr>
        <w:t>Inflation pressure</w:t>
      </w:r>
      <w:ins w:id="1545" w:author="Alain Roesgen" w:date="2017-07-13T17:19:00Z">
        <w:r w:rsidRPr="00783A8C">
          <w:rPr>
            <w:highlight w:val="green"/>
            <w:lang w:val="en-GB"/>
          </w:rPr>
          <w:t>.</w:t>
        </w:r>
      </w:ins>
      <w:del w:id="1546" w:author="Alain Roesgen" w:date="2017-07-13T17:19:00Z">
        <w:r w:rsidRPr="00783A8C">
          <w:rPr>
            <w:highlight w:val="green"/>
            <w:lang w:val="en-GB"/>
          </w:rPr>
          <w:delText xml:space="preserve"> marked on the sidewall</w:delText>
        </w:r>
      </w:del>
      <w:del w:id="1547" w:author="ndm" w:date="2017-11-03T16:27:00Z">
        <w:r w:rsidRPr="00783A8C">
          <w:rPr>
            <w:highlight w:val="green"/>
            <w:lang w:val="en-GB"/>
          </w:rPr>
          <w:delText>.</w:delText>
        </w:r>
      </w:del>
      <w:r w:rsidRPr="00783A8C">
        <w:rPr>
          <w:highlight w:val="green"/>
          <w:lang w:val="en-GB"/>
        </w:rPr>
        <w:t xml:space="preserve"> </w:t>
      </w:r>
      <w:del w:id="1548" w:author="Alain Roesgen" w:date="2017-07-13T17:19:00Z">
        <w:r w:rsidRPr="00783A8C">
          <w:rPr>
            <w:highlight w:val="green"/>
            <w:lang w:val="en-GB"/>
          </w:rPr>
          <w:delText xml:space="preserve">If </w:delText>
        </w:r>
        <w:r w:rsidRPr="00783A8C">
          <w:rPr>
            <w:iCs/>
            <w:highlight w:val="green"/>
            <w:lang w:val="en-GB"/>
          </w:rPr>
          <w:delText>P</w:delText>
        </w:r>
        <w:r w:rsidRPr="00783A8C">
          <w:rPr>
            <w:iCs/>
            <w:highlight w:val="green"/>
            <w:vertAlign w:val="subscript"/>
            <w:lang w:val="en-GB"/>
          </w:rPr>
          <w:delText>r</w:delText>
        </w:r>
        <w:r w:rsidRPr="00783A8C">
          <w:rPr>
            <w:iCs/>
            <w:highlight w:val="green"/>
            <w:lang w:val="en-GB"/>
          </w:rPr>
          <w:delText xml:space="preserve"> </w:delText>
        </w:r>
        <w:r w:rsidRPr="00783A8C">
          <w:rPr>
            <w:highlight w:val="green"/>
            <w:lang w:val="en-GB"/>
          </w:rPr>
          <w:delText>is not marked on the sidewall refer to the specified pressure in applicable tyre standards manuals corresponding to maximum load capacity for single applications</w:delText>
        </w:r>
      </w:del>
    </w:p>
    <w:p w14:paraId="3D2C0B6E" w14:textId="77777777"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t</w:t>
      </w:r>
      <w:r w:rsidRPr="00451274">
        <w:rPr>
          <w:iCs/>
          <w:lang w:val="en-GB"/>
        </w:rPr>
        <w:t xml:space="preserve"> </w:t>
      </w:r>
      <w:r w:rsidRPr="00451274">
        <w:rPr>
          <w:lang w:val="en-GB"/>
        </w:rPr>
        <w:t>=</w:t>
      </w:r>
      <w:r w:rsidRPr="00451274">
        <w:rPr>
          <w:lang w:val="en-GB"/>
        </w:rPr>
        <w:tab/>
        <w:t>The static test load of the tyre</w:t>
      </w:r>
    </w:p>
    <w:p w14:paraId="5DBF466A" w14:textId="77777777" w:rsidR="00451274" w:rsidRPr="00451274" w:rsidRDefault="00451274" w:rsidP="00451274">
      <w:pPr>
        <w:spacing w:after="120" w:line="240" w:lineRule="auto"/>
        <w:ind w:left="2835" w:right="1134" w:hanging="567"/>
        <w:jc w:val="both"/>
        <w:rPr>
          <w:lang w:val="en-GB"/>
        </w:rPr>
      </w:pPr>
      <w:r w:rsidRPr="00451274">
        <w:rPr>
          <w:iCs/>
          <w:lang w:val="en-GB"/>
        </w:rPr>
        <w:t>Q</w:t>
      </w:r>
      <w:r w:rsidRPr="00451274">
        <w:rPr>
          <w:iCs/>
          <w:vertAlign w:val="subscript"/>
          <w:lang w:val="en-GB"/>
        </w:rPr>
        <w:t>r</w:t>
      </w:r>
      <w:r w:rsidRPr="00451274">
        <w:rPr>
          <w:iCs/>
          <w:lang w:val="en-GB"/>
        </w:rPr>
        <w:t xml:space="preserve"> </w:t>
      </w:r>
      <w:r w:rsidRPr="00451274">
        <w:rPr>
          <w:lang w:val="en-GB"/>
        </w:rPr>
        <w:t>=</w:t>
      </w:r>
      <w:r w:rsidRPr="00451274">
        <w:rPr>
          <w:lang w:val="en-GB"/>
        </w:rPr>
        <w:tab/>
        <w:t>The maximum mass associated with the load index of the tyre</w:t>
      </w:r>
    </w:p>
    <w:p w14:paraId="0DFD26FA" w14:textId="77777777" w:rsidR="00451274" w:rsidRPr="00451274" w:rsidRDefault="00BE4190" w:rsidP="00BE4190">
      <w:pPr>
        <w:spacing w:after="120" w:line="240" w:lineRule="auto"/>
        <w:ind w:left="2268" w:right="1134" w:hanging="1134"/>
        <w:jc w:val="both"/>
        <w:rPr>
          <w:lang w:val="en-GB"/>
        </w:rPr>
      </w:pPr>
      <w:r>
        <w:rPr>
          <w:lang w:val="en-GB"/>
        </w:rPr>
        <w:t xml:space="preserve">3.12.3.2.1.2.2.  </w:t>
      </w:r>
      <w:r w:rsidR="00451274" w:rsidRPr="00451274">
        <w:rPr>
          <w:lang w:val="en-GB"/>
        </w:rPr>
        <w:t>For tyre break-in, two braking runs are performed. The tyre shall be conditioned for a minimum of two hours such that it is stabilized at the ambient temperature of the test track area. The tyre(s) shall not be exposed to direct sunshine during conditioning.</w:t>
      </w:r>
    </w:p>
    <w:p w14:paraId="43CD0FD3" w14:textId="77777777" w:rsidR="00451274" w:rsidRPr="00451274" w:rsidRDefault="00BE4190" w:rsidP="00BE4190">
      <w:pPr>
        <w:spacing w:after="120" w:line="240" w:lineRule="auto"/>
        <w:ind w:left="2268" w:right="1134" w:hanging="1134"/>
        <w:jc w:val="both"/>
        <w:rPr>
          <w:lang w:val="en-GB"/>
        </w:rPr>
      </w:pPr>
      <w:r>
        <w:rPr>
          <w:lang w:val="en-GB"/>
        </w:rPr>
        <w:t xml:space="preserve">3.12.3.2.1.2.3.  </w:t>
      </w:r>
      <w:r w:rsidR="00451274" w:rsidRPr="00451274">
        <w:rPr>
          <w:lang w:val="en-GB"/>
        </w:rPr>
        <w:t xml:space="preserve">The load conditions for testing shall be 75 </w:t>
      </w:r>
      <w:r w:rsidR="00451274" w:rsidRPr="0061330E">
        <w:sym w:font="Symbol" w:char="F0B1"/>
      </w:r>
      <w:r w:rsidR="00451274" w:rsidRPr="00451274">
        <w:rPr>
          <w:lang w:val="en-GB"/>
        </w:rPr>
        <w:t xml:space="preserve"> 5 per cent of the value corresponding to the load index.</w:t>
      </w:r>
    </w:p>
    <w:p w14:paraId="2CE4E4AD" w14:textId="77777777" w:rsidR="00451274" w:rsidRPr="00451274" w:rsidRDefault="00BE4190" w:rsidP="00BE4190">
      <w:pPr>
        <w:spacing w:after="120" w:line="240" w:lineRule="auto"/>
        <w:ind w:left="2268" w:right="1134" w:hanging="1134"/>
        <w:jc w:val="both"/>
        <w:rPr>
          <w:lang w:val="en-GB"/>
        </w:rPr>
      </w:pPr>
      <w:r>
        <w:rPr>
          <w:lang w:val="en-GB"/>
        </w:rPr>
        <w:t xml:space="preserve">3.12.3.2.1.2.4.  </w:t>
      </w:r>
      <w:r w:rsidR="00451274" w:rsidRPr="00451274">
        <w:rPr>
          <w:lang w:val="en-GB"/>
        </w:rPr>
        <w:t>Shortly before testing, the track shall be conditioned by carrying out at least ten braking test runs at 50 km/h on the part of the track to be used for the performance test programme but using a tyre not involved in that programme;</w:t>
      </w:r>
    </w:p>
    <w:p w14:paraId="64257E36" w14:textId="77777777" w:rsidR="00451274" w:rsidRPr="00451274" w:rsidRDefault="00BE4190" w:rsidP="00BE4190">
      <w:pPr>
        <w:spacing w:after="120" w:line="240" w:lineRule="auto"/>
        <w:ind w:left="2268" w:right="1134" w:hanging="1134"/>
        <w:jc w:val="both"/>
        <w:rPr>
          <w:lang w:val="en-GB"/>
        </w:rPr>
      </w:pPr>
      <w:r>
        <w:rPr>
          <w:lang w:val="en-GB"/>
        </w:rPr>
        <w:t xml:space="preserve">3.12.3.2.1.2.5.  </w:t>
      </w:r>
      <w:r w:rsidR="00451274" w:rsidRPr="00451274">
        <w:rPr>
          <w:lang w:val="en-GB"/>
        </w:rPr>
        <w:t>Immediately prior to testing, the tyre inflation pressure shall be checked and reset, if necessary, to the values given in paragraph 3.12.3.2.1.2.1.</w:t>
      </w:r>
    </w:p>
    <w:p w14:paraId="0D67D4C2" w14:textId="77777777" w:rsidR="00451274" w:rsidRPr="00451274" w:rsidRDefault="00BE4190" w:rsidP="00BE4190">
      <w:pPr>
        <w:spacing w:after="120" w:line="240" w:lineRule="auto"/>
        <w:ind w:left="2268" w:right="1134" w:hanging="1134"/>
        <w:jc w:val="both"/>
        <w:rPr>
          <w:lang w:val="en-GB"/>
        </w:rPr>
      </w:pPr>
      <w:r>
        <w:rPr>
          <w:lang w:val="en-GB"/>
        </w:rPr>
        <w:t xml:space="preserve">3.12.3.2.1.2.6.  </w:t>
      </w:r>
      <w:r w:rsidR="00451274" w:rsidRPr="00451274">
        <w:rPr>
          <w:lang w:val="en-GB"/>
        </w:rPr>
        <w:t xml:space="preserve">The test speed shall be at 50 </w:t>
      </w:r>
      <w:r w:rsidR="00451274" w:rsidRPr="0061330E">
        <w:sym w:font="Symbol" w:char="F0B1"/>
      </w:r>
      <w:r w:rsidR="00451274" w:rsidRPr="00451274">
        <w:rPr>
          <w:lang w:val="en-GB"/>
        </w:rPr>
        <w:t xml:space="preserve"> 2 km/h and shall be maintained between these limits throughout the test run.</w:t>
      </w:r>
    </w:p>
    <w:p w14:paraId="6359C29C" w14:textId="77777777" w:rsidR="00451274" w:rsidRPr="00451274" w:rsidRDefault="00BE4190" w:rsidP="00BE4190">
      <w:pPr>
        <w:spacing w:after="120" w:line="240" w:lineRule="auto"/>
        <w:ind w:left="2268" w:right="1134" w:hanging="1134"/>
        <w:jc w:val="both"/>
        <w:rPr>
          <w:lang w:val="en-GB"/>
        </w:rPr>
      </w:pPr>
      <w:r>
        <w:rPr>
          <w:lang w:val="en-GB"/>
        </w:rPr>
        <w:t xml:space="preserve">3.12.3.2.1.2.7.  </w:t>
      </w:r>
      <w:r w:rsidR="00451274" w:rsidRPr="00451274">
        <w:rPr>
          <w:lang w:val="en-GB"/>
        </w:rPr>
        <w:t>The direction of the test shall be the same for each set of tests and shall be the same for the test tyre as that used for the SRTT with which its performance is to be compared.</w:t>
      </w:r>
    </w:p>
    <w:p w14:paraId="058BB3FE" w14:textId="77777777" w:rsidR="00451274" w:rsidRPr="00451274" w:rsidRDefault="00BE4190" w:rsidP="00BE4190">
      <w:pPr>
        <w:spacing w:after="120" w:line="240" w:lineRule="auto"/>
        <w:ind w:left="2268" w:right="1134" w:hanging="1134"/>
        <w:jc w:val="both"/>
        <w:rPr>
          <w:lang w:val="en-GB"/>
        </w:rPr>
      </w:pPr>
      <w:r>
        <w:rPr>
          <w:lang w:val="en-GB"/>
        </w:rPr>
        <w:t xml:space="preserve">3.12.3.2.1.2.8.  </w:t>
      </w:r>
      <w:r w:rsidR="00451274" w:rsidRPr="00451274">
        <w:rPr>
          <w:lang w:val="en-GB"/>
        </w:rPr>
        <w:t>Deliver water to the pavement ahead of the test tyre approximately 0.5 s prior to brake application (for internal watering system).</w:t>
      </w:r>
      <w:r w:rsidR="00451274" w:rsidRPr="00451274">
        <w:rPr>
          <w:lang w:val="en-GB" w:eastAsia="ja-JP"/>
        </w:rPr>
        <w:t xml:space="preserve"> </w:t>
      </w:r>
      <w:r w:rsidR="00451274" w:rsidRPr="00451274">
        <w:rPr>
          <w:lang w:val="en-GB"/>
        </w:rPr>
        <w:t xml:space="preserve">The brakes of the test wheel assembly shall be applied such that peak braking force is achieved within 0.2 s and 1.0 s of brake application. </w:t>
      </w:r>
    </w:p>
    <w:p w14:paraId="5B84B82A" w14:textId="77777777" w:rsidR="00451274" w:rsidRPr="00451274" w:rsidRDefault="00BE4190" w:rsidP="00BE4190">
      <w:pPr>
        <w:spacing w:after="120" w:line="240" w:lineRule="auto"/>
        <w:ind w:left="2268" w:right="1134" w:hanging="1134"/>
        <w:jc w:val="both"/>
        <w:rPr>
          <w:lang w:val="en-GB"/>
        </w:rPr>
      </w:pPr>
      <w:r>
        <w:rPr>
          <w:lang w:val="en-GB"/>
        </w:rPr>
        <w:t xml:space="preserve">3.12.3.2.1.2.9.  </w:t>
      </w:r>
      <w:r w:rsidR="00451274" w:rsidRPr="00451274">
        <w:rPr>
          <w:lang w:val="en-GB"/>
        </w:rPr>
        <w:t>For new tyres, the first two braking runs are discarded for tyre break-in.</w:t>
      </w:r>
    </w:p>
    <w:p w14:paraId="0D9A1980" w14:textId="77777777" w:rsidR="00451274" w:rsidRPr="00451274" w:rsidRDefault="00BE4190" w:rsidP="00BE4190">
      <w:pPr>
        <w:spacing w:after="120" w:line="240" w:lineRule="auto"/>
        <w:ind w:left="2268" w:right="1134" w:hanging="1134"/>
        <w:jc w:val="both"/>
        <w:rPr>
          <w:lang w:val="en-GB"/>
        </w:rPr>
      </w:pPr>
      <w:r>
        <w:rPr>
          <w:lang w:val="en-GB"/>
        </w:rPr>
        <w:t xml:space="preserve">3.12.3.2.1.2.10.  </w:t>
      </w:r>
      <w:r w:rsidR="00451274" w:rsidRPr="00451274">
        <w:rPr>
          <w:lang w:val="en-GB"/>
        </w:rPr>
        <w:t xml:space="preserve">For the evaluation of the performance of any tyre compared with that of the SRTT, the braking test </w:t>
      </w:r>
      <w:r w:rsidR="00451274" w:rsidRPr="00451274">
        <w:rPr>
          <w:lang w:val="en-GB" w:eastAsia="ja-JP"/>
        </w:rPr>
        <w:t>should be run at the same area on the test pad</w:t>
      </w:r>
      <w:r w:rsidR="00451274" w:rsidRPr="00451274">
        <w:rPr>
          <w:lang w:val="en-GB"/>
        </w:rPr>
        <w:t>.</w:t>
      </w:r>
    </w:p>
    <w:p w14:paraId="6BD0E8BD" w14:textId="77777777" w:rsidR="00451274" w:rsidRPr="00451274" w:rsidRDefault="00BE4190" w:rsidP="00BE4190">
      <w:pPr>
        <w:spacing w:after="120" w:line="240" w:lineRule="auto"/>
        <w:ind w:left="2268" w:right="1134" w:hanging="1134"/>
        <w:jc w:val="both"/>
        <w:rPr>
          <w:lang w:val="en-GB"/>
        </w:rPr>
      </w:pPr>
      <w:r>
        <w:rPr>
          <w:lang w:val="en-GB"/>
        </w:rPr>
        <w:t xml:space="preserve">3.12.3.2.1.2.11.  </w:t>
      </w:r>
      <w:r w:rsidR="00451274" w:rsidRPr="00451274">
        <w:rPr>
          <w:lang w:val="en-GB"/>
        </w:rPr>
        <w:t>The order of testing shall be:</w:t>
      </w:r>
    </w:p>
    <w:p w14:paraId="487D7F10" w14:textId="77777777" w:rsidR="00451274" w:rsidRPr="00451274" w:rsidRDefault="00451274" w:rsidP="00451274">
      <w:pPr>
        <w:spacing w:after="120" w:line="240" w:lineRule="auto"/>
        <w:ind w:left="2268" w:right="1134"/>
        <w:rPr>
          <w:lang w:val="en-GB"/>
        </w:rPr>
      </w:pPr>
      <w:r w:rsidRPr="00451274">
        <w:rPr>
          <w:lang w:val="en-GB"/>
        </w:rPr>
        <w:t>R1 - T - R2</w:t>
      </w:r>
    </w:p>
    <w:p w14:paraId="118071F1" w14:textId="77777777" w:rsidR="00451274" w:rsidRPr="00451274" w:rsidRDefault="00451274" w:rsidP="00451274">
      <w:pPr>
        <w:spacing w:after="120" w:line="240" w:lineRule="auto"/>
        <w:ind w:left="2268" w:right="1134" w:hanging="1134"/>
        <w:jc w:val="both"/>
        <w:rPr>
          <w:lang w:val="en-GB"/>
        </w:rPr>
      </w:pPr>
      <w:r w:rsidRPr="00451274">
        <w:rPr>
          <w:lang w:val="en-GB"/>
        </w:rPr>
        <w:lastRenderedPageBreak/>
        <w:tab/>
        <w:t>Where:</w:t>
      </w:r>
    </w:p>
    <w:p w14:paraId="079FD7F6" w14:textId="77777777" w:rsidR="00451274" w:rsidRPr="00451274" w:rsidRDefault="00451274" w:rsidP="00451274">
      <w:pPr>
        <w:spacing w:after="120" w:line="240" w:lineRule="auto"/>
        <w:ind w:left="2268" w:right="1134" w:hanging="1134"/>
        <w:jc w:val="both"/>
        <w:rPr>
          <w:lang w:val="en-GB"/>
        </w:rPr>
      </w:pPr>
      <w:r w:rsidRPr="00451274">
        <w:rPr>
          <w:lang w:val="en-GB"/>
        </w:rPr>
        <w:tab/>
        <w:t>R1</w:t>
      </w:r>
      <w:r w:rsidRPr="00451274">
        <w:rPr>
          <w:lang w:val="en-GB"/>
        </w:rPr>
        <w:tab/>
        <w:t xml:space="preserve">= the initial test of the SRTT, </w:t>
      </w:r>
    </w:p>
    <w:p w14:paraId="1A2CAEB1" w14:textId="77777777" w:rsidR="00451274" w:rsidRPr="00451274" w:rsidRDefault="00451274" w:rsidP="00451274">
      <w:pPr>
        <w:spacing w:after="120" w:line="240" w:lineRule="auto"/>
        <w:ind w:left="2268" w:right="1134"/>
        <w:jc w:val="both"/>
        <w:rPr>
          <w:lang w:val="en-GB"/>
        </w:rPr>
      </w:pPr>
      <w:r w:rsidRPr="00451274">
        <w:rPr>
          <w:lang w:val="en-GB"/>
        </w:rPr>
        <w:t>R2</w:t>
      </w:r>
      <w:r w:rsidRPr="00451274">
        <w:rPr>
          <w:lang w:val="en-GB"/>
        </w:rPr>
        <w:tab/>
        <w:t xml:space="preserve">= the repeat test of the SRTT and </w:t>
      </w:r>
    </w:p>
    <w:p w14:paraId="3F368A3A" w14:textId="77777777" w:rsidR="00451274" w:rsidRPr="00451274" w:rsidRDefault="00451274" w:rsidP="00451274">
      <w:pPr>
        <w:spacing w:after="120" w:line="240" w:lineRule="auto"/>
        <w:ind w:left="2268" w:right="1134"/>
        <w:jc w:val="both"/>
        <w:rPr>
          <w:lang w:val="en-GB"/>
        </w:rPr>
      </w:pPr>
      <w:r w:rsidRPr="00451274">
        <w:rPr>
          <w:lang w:val="en-GB"/>
        </w:rPr>
        <w:t>T</w:t>
      </w:r>
      <w:r w:rsidRPr="00451274">
        <w:rPr>
          <w:lang w:val="en-GB"/>
        </w:rPr>
        <w:tab/>
        <w:t>= the test of the candidate tyre to be evaluated.</w:t>
      </w:r>
    </w:p>
    <w:p w14:paraId="2A61A950" w14:textId="77777777" w:rsidR="00451274" w:rsidRPr="00451274" w:rsidRDefault="00451274" w:rsidP="00451274">
      <w:pPr>
        <w:spacing w:after="120" w:line="240" w:lineRule="auto"/>
        <w:ind w:left="2268" w:right="1134"/>
        <w:jc w:val="both"/>
        <w:rPr>
          <w:lang w:val="en-GB"/>
        </w:rPr>
      </w:pPr>
      <w:r w:rsidRPr="00451274">
        <w:rPr>
          <w:lang w:val="en-GB"/>
        </w:rPr>
        <w:t>A maximum of three candidate tyres may be tested before repeating the SRTT test, for example:</w:t>
      </w:r>
    </w:p>
    <w:p w14:paraId="7FA93E85" w14:textId="77777777" w:rsidR="00451274" w:rsidRPr="00451274" w:rsidRDefault="00451274" w:rsidP="00451274">
      <w:pPr>
        <w:spacing w:after="120" w:line="240" w:lineRule="auto"/>
        <w:ind w:left="2268" w:right="1134"/>
        <w:rPr>
          <w:lang w:val="en-GB"/>
        </w:rPr>
      </w:pPr>
      <w:r w:rsidRPr="00451274">
        <w:rPr>
          <w:lang w:val="en-GB"/>
        </w:rPr>
        <w:t>R1 - T1 - T2 - T3 - R2</w:t>
      </w:r>
    </w:p>
    <w:p w14:paraId="1AD07A11" w14:textId="77777777" w:rsidR="00451274" w:rsidRPr="00451274" w:rsidRDefault="00BE4190" w:rsidP="00BE4190">
      <w:pPr>
        <w:spacing w:after="120" w:line="240" w:lineRule="auto"/>
        <w:ind w:left="2268" w:right="1134" w:hanging="1134"/>
        <w:jc w:val="both"/>
        <w:rPr>
          <w:lang w:val="en-GB"/>
        </w:rPr>
      </w:pPr>
      <w:r>
        <w:rPr>
          <w:lang w:val="en-GB"/>
        </w:rPr>
        <w:t xml:space="preserve">3.12.3.2.1.2.12.  </w:t>
      </w:r>
      <w:r w:rsidR="00451274" w:rsidRPr="00451274">
        <w:rPr>
          <w:lang w:val="en-GB"/>
        </w:rPr>
        <w:t xml:space="preserve">Calculate the peak braking force coefficient, </w:t>
      </w:r>
      <w:r w:rsidR="00451274" w:rsidRPr="0061330E">
        <w:t>μ</w:t>
      </w:r>
      <w:r w:rsidR="00451274" w:rsidRPr="00451274">
        <w:rPr>
          <w:vertAlign w:val="subscript"/>
          <w:lang w:val="en-GB"/>
        </w:rPr>
        <w:t>peak</w:t>
      </w:r>
      <w:r w:rsidR="00451274" w:rsidRPr="00451274">
        <w:rPr>
          <w:lang w:val="en-GB"/>
        </w:rPr>
        <w:t>, for each test using the following equation:</w:t>
      </w:r>
    </w:p>
    <w:p w14:paraId="4AE79A7E" w14:textId="77777777" w:rsidR="00451274" w:rsidRPr="00451274" w:rsidRDefault="008D4347" w:rsidP="00451274">
      <w:pPr>
        <w:suppressAutoHyphens w:val="0"/>
        <w:spacing w:after="120" w:line="240" w:lineRule="auto"/>
        <w:ind w:left="567" w:firstLine="567"/>
        <w:jc w:val="center"/>
        <w:rPr>
          <w:lang w:val="en-GB"/>
        </w:rPr>
      </w:pPr>
      <w:r>
        <w:rPr>
          <w:noProof/>
          <w:lang w:val="fr-BE" w:eastAsia="fr-BE"/>
        </w:rPr>
        <w:drawing>
          <wp:inline distT="0" distB="0" distL="0" distR="0" wp14:anchorId="310BF89E" wp14:editId="334D975F">
            <wp:extent cx="1019175" cy="4857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19175" cy="485775"/>
                    </a:xfrm>
                    <a:prstGeom prst="rect">
                      <a:avLst/>
                    </a:prstGeom>
                    <a:noFill/>
                    <a:ln>
                      <a:noFill/>
                    </a:ln>
                  </pic:spPr>
                </pic:pic>
              </a:graphicData>
            </a:graphic>
          </wp:inline>
        </w:drawing>
      </w:r>
      <w:r w:rsidR="00451274" w:rsidRPr="00451274">
        <w:rPr>
          <w:lang w:val="en-GB"/>
        </w:rPr>
        <w:t xml:space="preserve">                     (1)</w:t>
      </w:r>
    </w:p>
    <w:p w14:paraId="321EB615" w14:textId="77777777" w:rsidR="00451274" w:rsidRPr="00451274" w:rsidRDefault="00451274" w:rsidP="00451274">
      <w:pPr>
        <w:suppressAutoHyphens w:val="0"/>
        <w:spacing w:after="120" w:line="240" w:lineRule="auto"/>
        <w:ind w:left="2127" w:firstLine="141"/>
        <w:jc w:val="both"/>
        <w:rPr>
          <w:lang w:val="en-GB"/>
        </w:rPr>
      </w:pPr>
      <w:r w:rsidRPr="00451274">
        <w:rPr>
          <w:lang w:val="en-GB"/>
        </w:rPr>
        <w:t>Where:</w:t>
      </w:r>
    </w:p>
    <w:p w14:paraId="5F3C0317" w14:textId="77777777" w:rsidR="00451274" w:rsidRPr="00451274" w:rsidRDefault="00451274" w:rsidP="00451274">
      <w:pPr>
        <w:suppressAutoHyphens w:val="0"/>
        <w:spacing w:after="120" w:line="240" w:lineRule="auto"/>
        <w:ind w:left="2268"/>
        <w:jc w:val="both"/>
        <w:rPr>
          <w:lang w:val="en-GB"/>
        </w:rPr>
      </w:pPr>
      <w:r w:rsidRPr="0061330E">
        <w:t>μ</w:t>
      </w:r>
      <w:r w:rsidRPr="00451274">
        <w:rPr>
          <w:lang w:val="en-GB"/>
        </w:rPr>
        <w:t>(t)</w:t>
      </w:r>
      <w:r w:rsidRPr="00451274">
        <w:rPr>
          <w:lang w:val="en-GB"/>
        </w:rPr>
        <w:tab/>
        <w:t>= dynamic tyre braking force coefficient in real time,</w:t>
      </w:r>
    </w:p>
    <w:p w14:paraId="1C4F83CA" w14:textId="77777777" w:rsidR="00451274" w:rsidRPr="00451274" w:rsidRDefault="00451274" w:rsidP="00451274">
      <w:pPr>
        <w:suppressAutoHyphens w:val="0"/>
        <w:spacing w:after="120" w:line="240" w:lineRule="auto"/>
        <w:ind w:left="2268"/>
        <w:jc w:val="both"/>
        <w:rPr>
          <w:lang w:val="en-GB"/>
        </w:rPr>
      </w:pPr>
      <w:r w:rsidRPr="00451274">
        <w:rPr>
          <w:lang w:val="en-GB"/>
        </w:rPr>
        <w:t>fh(t)</w:t>
      </w:r>
      <w:r w:rsidRPr="00451274">
        <w:rPr>
          <w:lang w:val="en-GB"/>
        </w:rPr>
        <w:tab/>
        <w:t>= dynamic braking force in real time, N,</w:t>
      </w:r>
    </w:p>
    <w:p w14:paraId="317FAE95" w14:textId="77777777" w:rsidR="00451274" w:rsidRPr="00451274" w:rsidRDefault="00451274" w:rsidP="00451274">
      <w:pPr>
        <w:suppressAutoHyphens w:val="0"/>
        <w:spacing w:after="120" w:line="240" w:lineRule="auto"/>
        <w:ind w:left="2268"/>
        <w:jc w:val="both"/>
        <w:rPr>
          <w:lang w:val="en-GB"/>
        </w:rPr>
      </w:pPr>
      <w:r w:rsidRPr="00451274">
        <w:rPr>
          <w:lang w:val="en-GB"/>
        </w:rPr>
        <w:t>fv(t)</w:t>
      </w:r>
      <w:r w:rsidRPr="00451274">
        <w:rPr>
          <w:lang w:val="en-GB"/>
        </w:rPr>
        <w:tab/>
        <w:t>= dynamic vertical load in real time, N</w:t>
      </w:r>
      <w:r w:rsidR="006251F7">
        <w:rPr>
          <w:lang w:val="en-GB"/>
        </w:rPr>
        <w:t>.</w:t>
      </w:r>
    </w:p>
    <w:p w14:paraId="0A594793" w14:textId="77777777" w:rsidR="00451274" w:rsidRPr="00451274" w:rsidRDefault="00451274" w:rsidP="00451274">
      <w:pPr>
        <w:spacing w:after="120" w:line="240" w:lineRule="auto"/>
        <w:ind w:left="2268" w:right="1134"/>
        <w:jc w:val="both"/>
        <w:rPr>
          <w:lang w:val="en-GB"/>
        </w:rPr>
      </w:pPr>
      <w:r w:rsidRPr="00451274">
        <w:rPr>
          <w:lang w:val="en-GB"/>
        </w:rPr>
        <w:t xml:space="preserve">Using equation (1) for dynamic tyre braking force coefficient, calculate the peak tyre braking force coefficient, </w:t>
      </w:r>
      <w:r w:rsidRPr="0061330E">
        <w:t>μ</w:t>
      </w:r>
      <w:r w:rsidRPr="00451274">
        <w:rPr>
          <w:vertAlign w:val="subscript"/>
          <w:lang w:val="en-GB"/>
        </w:rPr>
        <w:t>peak</w:t>
      </w:r>
      <w:r w:rsidRPr="00451274">
        <w:rPr>
          <w:lang w:val="en-GB"/>
        </w:rPr>
        <w:t xml:space="preserve">, by determining the highest value of </w:t>
      </w:r>
      <w:r w:rsidRPr="0061330E">
        <w:t>μ</w:t>
      </w:r>
      <w:r w:rsidRPr="00451274">
        <w:rPr>
          <w:lang w:val="en-GB"/>
        </w:rPr>
        <w:t xml:space="preserve">(t) before lockup occurs. Analogic signals should be filtered to remove noise. Digitally recorded signals may be filtered using a moving average technique. </w:t>
      </w:r>
    </w:p>
    <w:p w14:paraId="1E1B83C8" w14:textId="77777777" w:rsidR="00451274" w:rsidRPr="00451274" w:rsidRDefault="00451274" w:rsidP="00451274">
      <w:pPr>
        <w:keepNext/>
        <w:keepLines/>
        <w:spacing w:after="120" w:line="240" w:lineRule="auto"/>
        <w:ind w:left="2268" w:right="1134"/>
        <w:jc w:val="both"/>
        <w:rPr>
          <w:lang w:val="en-GB"/>
        </w:rPr>
      </w:pPr>
      <w:r w:rsidRPr="00451274">
        <w:rPr>
          <w:lang w:val="en-GB"/>
        </w:rPr>
        <w:t>Calculate the average values of peak-braking coefficient (</w:t>
      </w:r>
      <w:r w:rsidRPr="0061330E">
        <w:t>μ</w:t>
      </w:r>
      <w:r w:rsidRPr="00451274">
        <w:rPr>
          <w:vertAlign w:val="subscript"/>
          <w:lang w:val="en-GB"/>
        </w:rPr>
        <w:t>peak, ave</w:t>
      </w:r>
      <w:r w:rsidRPr="00451274">
        <w:rPr>
          <w:lang w:val="en-GB"/>
        </w:rPr>
        <w:t xml:space="preserve">) by averaging </w:t>
      </w:r>
      <w:r w:rsidRPr="00451274">
        <w:rPr>
          <w:lang w:val="en-GB" w:eastAsia="ja-JP"/>
        </w:rPr>
        <w:t>four or more</w:t>
      </w:r>
      <w:r w:rsidRPr="00451274">
        <w:rPr>
          <w:lang w:val="en-GB"/>
        </w:rPr>
        <w:t xml:space="preserve"> valid repeated runs for each set of test and reference tyres for each test condition provided that the tests are completed within the same day.</w:t>
      </w:r>
    </w:p>
    <w:p w14:paraId="209B5E09" w14:textId="77777777" w:rsidR="00451274" w:rsidRPr="00451274" w:rsidRDefault="00BE4190" w:rsidP="00BE4190">
      <w:pPr>
        <w:spacing w:after="120" w:line="240" w:lineRule="auto"/>
        <w:ind w:left="2268" w:right="1134" w:hanging="1134"/>
        <w:jc w:val="both"/>
        <w:rPr>
          <w:lang w:val="en-GB"/>
        </w:rPr>
      </w:pPr>
      <w:r>
        <w:rPr>
          <w:lang w:val="en-GB"/>
        </w:rPr>
        <w:t xml:space="preserve">3.12.3.2.1.2.13.  </w:t>
      </w:r>
      <w:r w:rsidR="00451274" w:rsidRPr="00451274">
        <w:rPr>
          <w:lang w:val="en-GB"/>
        </w:rPr>
        <w:t>Validation of results</w:t>
      </w:r>
    </w:p>
    <w:p w14:paraId="03733299" w14:textId="77777777" w:rsidR="00451274" w:rsidRPr="00451274" w:rsidRDefault="00451274" w:rsidP="00451274">
      <w:pPr>
        <w:spacing w:after="120" w:line="240" w:lineRule="auto"/>
        <w:ind w:left="2268" w:right="1134"/>
        <w:jc w:val="both"/>
        <w:rPr>
          <w:lang w:val="en-GB"/>
        </w:rPr>
      </w:pPr>
      <w:r w:rsidRPr="00451274">
        <w:rPr>
          <w:lang w:val="en-GB"/>
        </w:rPr>
        <w:t>For the reference tyre:</w:t>
      </w:r>
    </w:p>
    <w:p w14:paraId="7568DB50" w14:textId="77777777"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the peak braking coefficient, which is calculated by </w:t>
      </w:r>
      <w:r w:rsidR="00CD59CC">
        <w:rPr>
          <w:lang w:val="en-GB"/>
        </w:rPr>
        <w:t>"</w:t>
      </w:r>
      <w:r w:rsidRPr="00451274">
        <w:rPr>
          <w:lang w:val="en-GB"/>
        </w:rPr>
        <w:t>standard deviation/average x 100</w:t>
      </w:r>
      <w:r w:rsidR="00CD59CC">
        <w:rPr>
          <w:lang w:val="en-GB"/>
        </w:rPr>
        <w:t>"</w:t>
      </w:r>
      <w:r w:rsidRPr="00451274">
        <w:rPr>
          <w:lang w:val="en-GB"/>
        </w:rPr>
        <w:t xml:space="preserve"> of the reference tyre is higher than five per cent, discard all data and repeat the test for this reference tyre. </w:t>
      </w:r>
    </w:p>
    <w:p w14:paraId="52B2940E" w14:textId="77777777" w:rsidR="00451274" w:rsidRPr="00451274" w:rsidRDefault="00451274" w:rsidP="00451274">
      <w:pPr>
        <w:keepNext/>
        <w:keepLines/>
        <w:spacing w:after="120" w:line="240" w:lineRule="auto"/>
        <w:ind w:left="2268" w:right="1134"/>
        <w:jc w:val="both"/>
        <w:rPr>
          <w:lang w:val="en-GB"/>
        </w:rPr>
      </w:pPr>
      <w:r w:rsidRPr="00451274">
        <w:rPr>
          <w:lang w:val="en-GB"/>
        </w:rPr>
        <w:t>For the candidate tyres:</w:t>
      </w:r>
    </w:p>
    <w:p w14:paraId="27E6D100" w14:textId="77777777" w:rsidR="00451274" w:rsidRPr="00451274" w:rsidRDefault="00451274" w:rsidP="00451274">
      <w:pPr>
        <w:keepNext/>
        <w:keepLines/>
        <w:spacing w:after="120" w:line="240" w:lineRule="auto"/>
        <w:ind w:left="2268" w:right="1134"/>
        <w:jc w:val="both"/>
        <w:rPr>
          <w:lang w:val="en-GB"/>
        </w:rPr>
      </w:pPr>
      <w:r w:rsidRPr="00451274">
        <w:rPr>
          <w:lang w:val="en-GB"/>
        </w:rPr>
        <w:t>The coefficients of variation (standard deviation/average x 100) are calculated for all the candidate tyres. If one coefficient of variation is greater than five per cent, discard the data for this candidate tyre and repeat the test.</w:t>
      </w:r>
    </w:p>
    <w:p w14:paraId="5CECC6C3" w14:textId="77777777" w:rsidR="00451274" w:rsidRPr="00451274" w:rsidRDefault="00451274" w:rsidP="00451274">
      <w:pPr>
        <w:tabs>
          <w:tab w:val="left" w:pos="720"/>
        </w:tabs>
        <w:suppressAutoHyphens w:val="0"/>
        <w:spacing w:after="120" w:line="240" w:lineRule="auto"/>
        <w:ind w:left="2268" w:right="1134"/>
        <w:jc w:val="both"/>
        <w:rPr>
          <w:lang w:val="en-GB"/>
        </w:rPr>
      </w:pPr>
      <w:r w:rsidRPr="00451274">
        <w:rPr>
          <w:lang w:val="en-GB"/>
        </w:rPr>
        <w:tab/>
        <w:t>If R1 is the average of the peak braking coefficient in the first test of the reference tyre, R2 is the average of the peak braking coefficient in the second test of the reference tyre, the following operations are performed, according to the following table:</w:t>
      </w:r>
    </w:p>
    <w:tbl>
      <w:tblPr>
        <w:tblW w:w="0" w:type="auto"/>
        <w:tblInd w:w="23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2552"/>
        <w:gridCol w:w="1559"/>
        <w:gridCol w:w="2126"/>
      </w:tblGrid>
      <w:tr w:rsidR="00451274" w:rsidRPr="00DE1121" w14:paraId="296264DC" w14:textId="77777777" w:rsidTr="0014204A">
        <w:tc>
          <w:tcPr>
            <w:tcW w:w="2552" w:type="dxa"/>
            <w:tcBorders>
              <w:top w:val="single" w:sz="2" w:space="0" w:color="auto"/>
              <w:bottom w:val="single" w:sz="12" w:space="0" w:color="auto"/>
            </w:tcBorders>
          </w:tcPr>
          <w:p w14:paraId="029217E9" w14:textId="77777777"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If the number of sets of candidate tyres between two successive runs of the reference tyre is:</w:t>
            </w:r>
          </w:p>
        </w:tc>
        <w:tc>
          <w:tcPr>
            <w:tcW w:w="1559" w:type="dxa"/>
            <w:tcBorders>
              <w:top w:val="single" w:sz="2" w:space="0" w:color="auto"/>
              <w:bottom w:val="single" w:sz="12" w:space="0" w:color="auto"/>
            </w:tcBorders>
          </w:tcPr>
          <w:p w14:paraId="39ABFCCB" w14:textId="77777777"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and the set of candidate tyres to be qualified is:</w:t>
            </w:r>
          </w:p>
        </w:tc>
        <w:tc>
          <w:tcPr>
            <w:tcW w:w="2126" w:type="dxa"/>
            <w:tcBorders>
              <w:top w:val="single" w:sz="2" w:space="0" w:color="auto"/>
              <w:bottom w:val="single" w:sz="12" w:space="0" w:color="auto"/>
            </w:tcBorders>
          </w:tcPr>
          <w:p w14:paraId="160DC59A" w14:textId="77777777" w:rsidR="00451274" w:rsidRPr="00451274" w:rsidRDefault="00451274" w:rsidP="0014204A">
            <w:pPr>
              <w:numPr>
                <w:ilvl w:val="12"/>
                <w:numId w:val="0"/>
              </w:numPr>
              <w:suppressAutoHyphens w:val="0"/>
              <w:spacing w:before="60" w:after="60" w:line="230" w:lineRule="atLeast"/>
              <w:jc w:val="center"/>
              <w:rPr>
                <w:i/>
                <w:sz w:val="16"/>
                <w:szCs w:val="18"/>
                <w:lang w:val="en-GB"/>
              </w:rPr>
            </w:pPr>
            <w:r w:rsidRPr="00451274">
              <w:rPr>
                <w:i/>
                <w:sz w:val="16"/>
                <w:szCs w:val="18"/>
                <w:lang w:val="en-GB"/>
              </w:rPr>
              <w:t xml:space="preserve">then </w:t>
            </w:r>
            <w:r w:rsidR="00CD59CC">
              <w:rPr>
                <w:i/>
                <w:sz w:val="16"/>
                <w:szCs w:val="18"/>
                <w:lang w:val="en-GB"/>
              </w:rPr>
              <w:t>"</w:t>
            </w:r>
            <w:r w:rsidRPr="00451274">
              <w:rPr>
                <w:i/>
                <w:sz w:val="16"/>
                <w:szCs w:val="18"/>
                <w:lang w:val="en-GB"/>
              </w:rPr>
              <w:t>Ra</w:t>
            </w:r>
            <w:r w:rsidR="00CD59CC">
              <w:rPr>
                <w:i/>
                <w:sz w:val="16"/>
                <w:szCs w:val="18"/>
                <w:lang w:val="en-GB"/>
              </w:rPr>
              <w:t>"</w:t>
            </w:r>
            <w:r w:rsidRPr="00451274">
              <w:rPr>
                <w:i/>
                <w:sz w:val="16"/>
                <w:szCs w:val="18"/>
                <w:lang w:val="en-GB"/>
              </w:rPr>
              <w:t xml:space="preserve"> is calculated by applying the following:</w:t>
            </w:r>
          </w:p>
        </w:tc>
      </w:tr>
      <w:tr w:rsidR="00451274" w:rsidRPr="0061330E" w14:paraId="2AFD9A20" w14:textId="77777777" w:rsidTr="0014204A">
        <w:tc>
          <w:tcPr>
            <w:tcW w:w="2552" w:type="dxa"/>
            <w:tcBorders>
              <w:top w:val="single" w:sz="12" w:space="0" w:color="auto"/>
              <w:left w:val="single" w:sz="2" w:space="0" w:color="auto"/>
              <w:bottom w:val="single" w:sz="2" w:space="0" w:color="auto"/>
              <w:right w:val="single" w:sz="2" w:space="0" w:color="auto"/>
            </w:tcBorders>
          </w:tcPr>
          <w:p w14:paraId="3EC42370" w14:textId="77777777"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1  </w:t>
            </w:r>
            <w:r w:rsidRPr="0061330E">
              <w:rPr>
                <w:szCs w:val="18"/>
              </w:rPr>
              <w:sym w:font="Monotype Sorts" w:char="F0EA"/>
            </w:r>
            <w:r w:rsidRPr="0061330E">
              <w:rPr>
                <w:szCs w:val="18"/>
              </w:rPr>
              <w:t xml:space="preserve">   R1 – T1 – R2</w:t>
            </w:r>
          </w:p>
        </w:tc>
        <w:tc>
          <w:tcPr>
            <w:tcW w:w="1559" w:type="dxa"/>
            <w:tcBorders>
              <w:top w:val="single" w:sz="12" w:space="0" w:color="auto"/>
              <w:left w:val="single" w:sz="2" w:space="0" w:color="auto"/>
              <w:bottom w:val="single" w:sz="2" w:space="0" w:color="auto"/>
              <w:right w:val="single" w:sz="2" w:space="0" w:color="auto"/>
            </w:tcBorders>
          </w:tcPr>
          <w:p w14:paraId="05905F86"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tc>
        <w:tc>
          <w:tcPr>
            <w:tcW w:w="2126" w:type="dxa"/>
            <w:tcBorders>
              <w:top w:val="single" w:sz="12" w:space="0" w:color="auto"/>
              <w:left w:val="single" w:sz="2" w:space="0" w:color="auto"/>
              <w:bottom w:val="single" w:sz="2" w:space="0" w:color="auto"/>
              <w:right w:val="single" w:sz="2" w:space="0" w:color="auto"/>
            </w:tcBorders>
          </w:tcPr>
          <w:p w14:paraId="0EAD575F" w14:textId="77777777"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1/2 (R1 + R2)</w:t>
            </w:r>
          </w:p>
        </w:tc>
      </w:tr>
      <w:tr w:rsidR="00451274" w:rsidRPr="0061330E" w14:paraId="2BE09DF0" w14:textId="77777777" w:rsidTr="0014204A">
        <w:tc>
          <w:tcPr>
            <w:tcW w:w="2552" w:type="dxa"/>
            <w:tcBorders>
              <w:top w:val="single" w:sz="2" w:space="0" w:color="auto"/>
              <w:left w:val="single" w:sz="2" w:space="0" w:color="auto"/>
              <w:bottom w:val="single" w:sz="2" w:space="0" w:color="auto"/>
              <w:right w:val="single" w:sz="2" w:space="0" w:color="auto"/>
            </w:tcBorders>
          </w:tcPr>
          <w:p w14:paraId="5E0E8375" w14:textId="77777777"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lastRenderedPageBreak/>
              <w:t xml:space="preserve">2  </w:t>
            </w:r>
            <w:r w:rsidRPr="0061330E">
              <w:rPr>
                <w:szCs w:val="18"/>
              </w:rPr>
              <w:sym w:font="Monotype Sorts" w:char="F0EA"/>
            </w:r>
            <w:r w:rsidRPr="0061330E">
              <w:rPr>
                <w:szCs w:val="18"/>
              </w:rPr>
              <w:t xml:space="preserve">   R1 – T1 - T2 – R2</w:t>
            </w:r>
          </w:p>
        </w:tc>
        <w:tc>
          <w:tcPr>
            <w:tcW w:w="1559" w:type="dxa"/>
            <w:tcBorders>
              <w:top w:val="single" w:sz="2" w:space="0" w:color="auto"/>
              <w:left w:val="single" w:sz="2" w:space="0" w:color="auto"/>
              <w:bottom w:val="single" w:sz="2" w:space="0" w:color="auto"/>
              <w:right w:val="single" w:sz="2" w:space="0" w:color="auto"/>
            </w:tcBorders>
          </w:tcPr>
          <w:p w14:paraId="6DD6046E"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14:paraId="4674E380"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tc>
        <w:tc>
          <w:tcPr>
            <w:tcW w:w="2126" w:type="dxa"/>
            <w:tcBorders>
              <w:top w:val="single" w:sz="2" w:space="0" w:color="auto"/>
              <w:left w:val="single" w:sz="2" w:space="0" w:color="auto"/>
              <w:bottom w:val="single" w:sz="2" w:space="0" w:color="auto"/>
              <w:right w:val="single" w:sz="2" w:space="0" w:color="auto"/>
            </w:tcBorders>
          </w:tcPr>
          <w:p w14:paraId="0D4882F0" w14:textId="77777777"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2/3 R1 + 1/3 R2</w:t>
            </w:r>
          </w:p>
          <w:p w14:paraId="31D3F812" w14:textId="77777777" w:rsidR="00451274" w:rsidRPr="0061330E" w:rsidRDefault="00451274" w:rsidP="0014204A">
            <w:pPr>
              <w:numPr>
                <w:ilvl w:val="12"/>
                <w:numId w:val="0"/>
              </w:numPr>
              <w:suppressAutoHyphens w:val="0"/>
              <w:spacing w:before="60" w:after="60" w:line="230" w:lineRule="atLeast"/>
              <w:ind w:left="72"/>
              <w:rPr>
                <w:szCs w:val="18"/>
              </w:rPr>
            </w:pPr>
            <w:r w:rsidRPr="0061330E">
              <w:rPr>
                <w:szCs w:val="18"/>
              </w:rPr>
              <w:t>Ra = 1/3 R1 + 2/3 R2</w:t>
            </w:r>
          </w:p>
        </w:tc>
      </w:tr>
      <w:tr w:rsidR="00451274" w:rsidRPr="0061330E" w14:paraId="468AAAAF" w14:textId="77777777" w:rsidTr="0014204A">
        <w:tc>
          <w:tcPr>
            <w:tcW w:w="2552" w:type="dxa"/>
            <w:tcBorders>
              <w:top w:val="single" w:sz="2" w:space="0" w:color="auto"/>
              <w:left w:val="single" w:sz="2" w:space="0" w:color="auto"/>
              <w:bottom w:val="single" w:sz="12" w:space="0" w:color="auto"/>
              <w:right w:val="single" w:sz="2" w:space="0" w:color="auto"/>
            </w:tcBorders>
          </w:tcPr>
          <w:p w14:paraId="6317BA08" w14:textId="77777777" w:rsidR="00451274" w:rsidRPr="0061330E" w:rsidRDefault="00451274" w:rsidP="0014204A">
            <w:pPr>
              <w:numPr>
                <w:ilvl w:val="12"/>
                <w:numId w:val="0"/>
              </w:numPr>
              <w:tabs>
                <w:tab w:val="left" w:pos="426"/>
              </w:tabs>
              <w:suppressAutoHyphens w:val="0"/>
              <w:spacing w:before="60" w:after="60" w:line="230" w:lineRule="atLeast"/>
              <w:rPr>
                <w:szCs w:val="18"/>
              </w:rPr>
            </w:pPr>
            <w:r w:rsidRPr="0061330E">
              <w:rPr>
                <w:szCs w:val="18"/>
              </w:rPr>
              <w:t xml:space="preserve">3  </w:t>
            </w:r>
            <w:r w:rsidRPr="0061330E">
              <w:rPr>
                <w:szCs w:val="18"/>
              </w:rPr>
              <w:sym w:font="Monotype Sorts" w:char="F0EA"/>
            </w:r>
            <w:r w:rsidRPr="0061330E">
              <w:rPr>
                <w:szCs w:val="18"/>
              </w:rPr>
              <w:t xml:space="preserve">   R1</w:t>
            </w:r>
            <w:r w:rsidRPr="0061330E">
              <w:rPr>
                <w:szCs w:val="18"/>
                <w:vertAlign w:val="subscript"/>
              </w:rPr>
              <w:t xml:space="preserve"> </w:t>
            </w:r>
            <w:r w:rsidRPr="0061330E">
              <w:rPr>
                <w:szCs w:val="18"/>
              </w:rPr>
              <w:t>– T1 - T2 - T3 – R2</w:t>
            </w:r>
          </w:p>
        </w:tc>
        <w:tc>
          <w:tcPr>
            <w:tcW w:w="1559" w:type="dxa"/>
            <w:tcBorders>
              <w:top w:val="single" w:sz="2" w:space="0" w:color="auto"/>
              <w:left w:val="single" w:sz="2" w:space="0" w:color="auto"/>
              <w:bottom w:val="single" w:sz="12" w:space="0" w:color="auto"/>
              <w:right w:val="single" w:sz="2" w:space="0" w:color="auto"/>
            </w:tcBorders>
          </w:tcPr>
          <w:p w14:paraId="2048A770"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T1</w:t>
            </w:r>
          </w:p>
          <w:p w14:paraId="1E4C480F"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T2</w:t>
            </w:r>
          </w:p>
          <w:p w14:paraId="6F752F27" w14:textId="77777777" w:rsidR="00451274" w:rsidRPr="0061330E" w:rsidRDefault="00451274" w:rsidP="0014204A">
            <w:pPr>
              <w:numPr>
                <w:ilvl w:val="12"/>
                <w:numId w:val="0"/>
              </w:numPr>
              <w:suppressAutoHyphens w:val="0"/>
              <w:spacing w:before="60" w:after="60" w:line="230" w:lineRule="atLeast"/>
              <w:jc w:val="center"/>
              <w:rPr>
                <w:szCs w:val="18"/>
              </w:rPr>
            </w:pPr>
            <w:r w:rsidRPr="0061330E">
              <w:rPr>
                <w:szCs w:val="18"/>
              </w:rPr>
              <w:t>T3</w:t>
            </w:r>
          </w:p>
        </w:tc>
        <w:tc>
          <w:tcPr>
            <w:tcW w:w="2126" w:type="dxa"/>
            <w:tcBorders>
              <w:top w:val="single" w:sz="2" w:space="0" w:color="auto"/>
              <w:left w:val="single" w:sz="2" w:space="0" w:color="auto"/>
              <w:bottom w:val="single" w:sz="12" w:space="0" w:color="auto"/>
              <w:right w:val="single" w:sz="2" w:space="0" w:color="auto"/>
            </w:tcBorders>
          </w:tcPr>
          <w:p w14:paraId="7D9EE4D9" w14:textId="77777777"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3/4 R1 + 1/4 R2</w:t>
            </w:r>
          </w:p>
          <w:p w14:paraId="53BE586F" w14:textId="77777777"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1/2 (R1 + R2)</w:t>
            </w:r>
          </w:p>
          <w:p w14:paraId="4853810D" w14:textId="77777777" w:rsidR="00451274" w:rsidRPr="0061330E" w:rsidRDefault="00451274" w:rsidP="0014204A">
            <w:pPr>
              <w:numPr>
                <w:ilvl w:val="12"/>
                <w:numId w:val="0"/>
              </w:numPr>
              <w:suppressAutoHyphens w:val="0"/>
              <w:spacing w:before="60" w:after="60" w:line="230" w:lineRule="atLeast"/>
              <w:ind w:left="72"/>
              <w:rPr>
                <w:szCs w:val="18"/>
                <w:lang w:val="fr-FR"/>
              </w:rPr>
            </w:pPr>
            <w:r w:rsidRPr="0061330E">
              <w:rPr>
                <w:szCs w:val="18"/>
                <w:lang w:val="fr-FR"/>
              </w:rPr>
              <w:t>Ra = 1/4 R1 + 3/4 R2</w:t>
            </w:r>
          </w:p>
        </w:tc>
      </w:tr>
    </w:tbl>
    <w:p w14:paraId="50C2E90B" w14:textId="77777777" w:rsidR="00451274" w:rsidRPr="00451274" w:rsidRDefault="00BE4190" w:rsidP="00BE4190">
      <w:pPr>
        <w:spacing w:before="120" w:after="120" w:line="240" w:lineRule="auto"/>
        <w:ind w:left="2268" w:right="1134" w:hanging="1134"/>
        <w:jc w:val="both"/>
        <w:rPr>
          <w:lang w:val="en-GB"/>
        </w:rPr>
      </w:pPr>
      <w:r>
        <w:rPr>
          <w:lang w:val="en-GB"/>
        </w:rPr>
        <w:t xml:space="preserve">3.12.3.2.1.2.14.  </w:t>
      </w:r>
      <w:r w:rsidR="00451274" w:rsidRPr="00451274">
        <w:rPr>
          <w:lang w:val="en-GB"/>
        </w:rPr>
        <w:t>The wet grip index (G) shall be calculated as:</w:t>
      </w:r>
    </w:p>
    <w:p w14:paraId="6073334B" w14:textId="77777777" w:rsidR="00451274" w:rsidRPr="00451274" w:rsidRDefault="00451274" w:rsidP="00451274">
      <w:pPr>
        <w:spacing w:after="120" w:line="240" w:lineRule="auto"/>
        <w:ind w:left="2268" w:right="1134"/>
        <w:jc w:val="both"/>
        <w:rPr>
          <w:lang w:val="en-GB"/>
        </w:rPr>
      </w:pPr>
      <w:r w:rsidRPr="00451274">
        <w:rPr>
          <w:lang w:val="en-GB"/>
        </w:rPr>
        <w:tab/>
        <w:t xml:space="preserve">Wet grip index (G) = </w:t>
      </w:r>
      <w:r w:rsidRPr="0061330E">
        <w:t>μ</w:t>
      </w:r>
      <w:r w:rsidRPr="00451274">
        <w:rPr>
          <w:lang w:val="en-GB"/>
        </w:rPr>
        <w:t xml:space="preserve"> </w:t>
      </w:r>
      <w:r w:rsidRPr="00451274">
        <w:rPr>
          <w:vertAlign w:val="subscript"/>
          <w:lang w:val="en-GB"/>
        </w:rPr>
        <w:t xml:space="preserve">peak,ave </w:t>
      </w:r>
      <w:r w:rsidRPr="00451274">
        <w:rPr>
          <w:lang w:val="en-GB"/>
        </w:rPr>
        <w:t xml:space="preserve"> (T)/</w:t>
      </w:r>
      <w:r w:rsidRPr="0061330E">
        <w:t>μ</w:t>
      </w:r>
      <w:r w:rsidRPr="00451274">
        <w:rPr>
          <w:lang w:val="en-GB"/>
        </w:rPr>
        <w:t xml:space="preserve"> </w:t>
      </w:r>
      <w:r w:rsidRPr="00451274">
        <w:rPr>
          <w:vertAlign w:val="subscript"/>
          <w:lang w:val="en-GB"/>
        </w:rPr>
        <w:t>peak, ave</w:t>
      </w:r>
      <w:r w:rsidRPr="00451274">
        <w:rPr>
          <w:lang w:val="en-GB"/>
        </w:rPr>
        <w:t xml:space="preserve"> (R)</w:t>
      </w:r>
    </w:p>
    <w:p w14:paraId="3E83BE74" w14:textId="77777777" w:rsidR="00451274" w:rsidRPr="00451274" w:rsidRDefault="00451274" w:rsidP="00451274">
      <w:pPr>
        <w:spacing w:after="120" w:line="240" w:lineRule="auto"/>
        <w:ind w:left="2268" w:right="1134"/>
        <w:jc w:val="both"/>
        <w:rPr>
          <w:lang w:val="en-GB"/>
        </w:rPr>
      </w:pPr>
      <w:r w:rsidRPr="00451274">
        <w:rPr>
          <w:lang w:val="en-GB"/>
        </w:rPr>
        <w:t>It represents the relative Wet Grip Index for braking performance of the candidate tyre (T) compared to the reference tyre (R).</w:t>
      </w:r>
    </w:p>
    <w:p w14:paraId="5F2E4BCB" w14:textId="77777777" w:rsidR="00451274" w:rsidRPr="00451274" w:rsidRDefault="00451274" w:rsidP="00451274">
      <w:pPr>
        <w:spacing w:after="120" w:line="240" w:lineRule="auto"/>
        <w:ind w:left="2268" w:right="1134" w:hanging="1134"/>
        <w:jc w:val="both"/>
        <w:rPr>
          <w:lang w:val="en-GB"/>
        </w:rPr>
      </w:pPr>
      <w:r w:rsidRPr="00451274">
        <w:rPr>
          <w:lang w:val="en-GB"/>
        </w:rPr>
        <w:t>3.12.3.2.2.</w:t>
      </w:r>
      <w:r w:rsidRPr="00451274">
        <w:rPr>
          <w:lang w:val="en-GB"/>
        </w:rPr>
        <w:tab/>
        <w:t>Standard vehicle procedure</w:t>
      </w:r>
    </w:p>
    <w:p w14:paraId="0E1E9AEB" w14:textId="77777777" w:rsidR="00451274" w:rsidRPr="00451274" w:rsidRDefault="00451274" w:rsidP="00451274">
      <w:pPr>
        <w:spacing w:after="120" w:line="240" w:lineRule="auto"/>
        <w:ind w:left="2268" w:right="1134" w:hanging="1134"/>
        <w:jc w:val="both"/>
        <w:rPr>
          <w:lang w:val="en-GB"/>
        </w:rPr>
      </w:pPr>
      <w:r w:rsidRPr="00451274">
        <w:rPr>
          <w:lang w:val="en-GB"/>
        </w:rPr>
        <w:t>3.12.3.2.2.1.</w:t>
      </w:r>
      <w:r w:rsidRPr="00451274">
        <w:rPr>
          <w:lang w:val="en-GB"/>
        </w:rPr>
        <w:tab/>
        <w:t>The vehicle used shall have two axles and be equipped with an anti-lock braking system</w:t>
      </w:r>
      <w:del w:id="1549" w:author="Ottawa additional items" w:date="2018-06-14T22:34:00Z">
        <w:r w:rsidRPr="00451274" w:rsidDel="00750746">
          <w:rPr>
            <w:lang w:val="en-GB"/>
          </w:rPr>
          <w:delText xml:space="preserve"> </w:delText>
        </w:r>
        <w:r w:rsidR="00EA68BD" w:rsidRPr="00783A8C">
          <w:rPr>
            <w:strike/>
            <w:highlight w:val="green"/>
            <w:lang w:val="en-GB"/>
          </w:rPr>
          <w:delText xml:space="preserve">(e.g. standard </w:delText>
        </w:r>
        <w:commentRangeStart w:id="1550"/>
        <w:r w:rsidR="00EA68BD" w:rsidRPr="00783A8C">
          <w:rPr>
            <w:strike/>
            <w:highlight w:val="green"/>
            <w:lang w:val="en-GB"/>
          </w:rPr>
          <w:delText>production</w:delText>
        </w:r>
        <w:commentRangeEnd w:id="1550"/>
        <w:r w:rsidR="005B7AA0" w:rsidDel="00750746">
          <w:rPr>
            <w:rStyle w:val="Marquedecommentaire"/>
          </w:rPr>
          <w:commentReference w:id="1550"/>
        </w:r>
        <w:r w:rsidR="00EA68BD" w:rsidRPr="00783A8C">
          <w:rPr>
            <w:strike/>
            <w:highlight w:val="green"/>
            <w:lang w:val="en-GB"/>
          </w:rPr>
          <w:delText xml:space="preserve"> vehicle of M</w:delText>
        </w:r>
        <w:r w:rsidR="00EA68BD" w:rsidRPr="00783A8C">
          <w:rPr>
            <w:strike/>
            <w:highlight w:val="green"/>
            <w:vertAlign w:val="subscript"/>
            <w:lang w:val="en-GB"/>
          </w:rPr>
          <w:delText>2</w:delText>
        </w:r>
        <w:r w:rsidR="00EA68BD" w:rsidRPr="00783A8C">
          <w:rPr>
            <w:strike/>
            <w:highlight w:val="green"/>
            <w:lang w:val="en-GB"/>
          </w:rPr>
          <w:delText>, M</w:delText>
        </w:r>
        <w:r w:rsidR="00EA68BD" w:rsidRPr="00783A8C">
          <w:rPr>
            <w:strike/>
            <w:highlight w:val="green"/>
            <w:vertAlign w:val="subscript"/>
            <w:lang w:val="en-GB"/>
          </w:rPr>
          <w:delText>3</w:delText>
        </w:r>
        <w:r w:rsidR="00EA68BD" w:rsidRPr="00783A8C">
          <w:rPr>
            <w:strike/>
            <w:highlight w:val="green"/>
            <w:lang w:val="en-GB"/>
          </w:rPr>
          <w:delText>, N</w:delText>
        </w:r>
        <w:r w:rsidR="00EA68BD" w:rsidRPr="00783A8C">
          <w:rPr>
            <w:strike/>
            <w:highlight w:val="green"/>
            <w:vertAlign w:val="subscript"/>
            <w:lang w:val="en-GB"/>
          </w:rPr>
          <w:delText>1</w:delText>
        </w:r>
        <w:r w:rsidR="00EA68BD" w:rsidRPr="00783A8C">
          <w:rPr>
            <w:strike/>
            <w:highlight w:val="green"/>
            <w:lang w:val="en-GB"/>
          </w:rPr>
          <w:delText>, N</w:delText>
        </w:r>
        <w:r w:rsidR="00EA68BD" w:rsidRPr="00783A8C">
          <w:rPr>
            <w:strike/>
            <w:highlight w:val="green"/>
            <w:vertAlign w:val="subscript"/>
            <w:lang w:val="en-GB"/>
          </w:rPr>
          <w:delText>2</w:delText>
        </w:r>
        <w:r w:rsidR="00EA68BD" w:rsidRPr="00783A8C">
          <w:rPr>
            <w:strike/>
            <w:highlight w:val="green"/>
            <w:lang w:val="en-GB"/>
          </w:rPr>
          <w:delText xml:space="preserve"> or N</w:delText>
        </w:r>
        <w:r w:rsidR="00EA68BD" w:rsidRPr="00783A8C">
          <w:rPr>
            <w:strike/>
            <w:highlight w:val="green"/>
            <w:vertAlign w:val="subscript"/>
            <w:lang w:val="en-GB"/>
          </w:rPr>
          <w:delText>3</w:delText>
        </w:r>
        <w:r w:rsidR="00EA68BD" w:rsidRPr="00783A8C">
          <w:rPr>
            <w:strike/>
            <w:highlight w:val="green"/>
            <w:lang w:val="en-GB"/>
          </w:rPr>
          <w:delText xml:space="preserve"> category)</w:delText>
        </w:r>
      </w:del>
      <w:r w:rsidRPr="00451274">
        <w:rPr>
          <w:lang w:val="en-GB"/>
        </w:rPr>
        <w:t>. The ABS shall continue to fulfil the utilisation of adhesion requirements defined in the Regulations as appropriate, and shall be comparable and constant throughout the tests with the different tyres mounted.</w:t>
      </w:r>
    </w:p>
    <w:p w14:paraId="4729D9A0" w14:textId="77777777" w:rsidR="00451274" w:rsidRPr="00451274" w:rsidRDefault="00BE4190" w:rsidP="00BE4190">
      <w:pPr>
        <w:spacing w:after="120" w:line="240" w:lineRule="auto"/>
        <w:ind w:left="2268" w:right="1134" w:hanging="1134"/>
        <w:jc w:val="both"/>
        <w:rPr>
          <w:lang w:val="en-GB"/>
        </w:rPr>
      </w:pPr>
      <w:r>
        <w:rPr>
          <w:lang w:val="en-GB"/>
        </w:rPr>
        <w:t xml:space="preserve">3.12.3.2.2.1.1.  </w:t>
      </w:r>
      <w:r w:rsidR="00451274" w:rsidRPr="00451274">
        <w:rPr>
          <w:lang w:val="en-GB"/>
        </w:rPr>
        <w:t>Measuring equipment</w:t>
      </w:r>
    </w:p>
    <w:p w14:paraId="2B8EA811" w14:textId="77777777" w:rsidR="00451274" w:rsidRPr="00451274" w:rsidRDefault="00451274" w:rsidP="00451274">
      <w:pPr>
        <w:spacing w:after="120" w:line="240" w:lineRule="auto"/>
        <w:ind w:left="2268" w:right="1134"/>
        <w:jc w:val="both"/>
        <w:rPr>
          <w:lang w:val="en-GB"/>
        </w:rPr>
      </w:pPr>
      <w:r w:rsidRPr="00451274">
        <w:rPr>
          <w:lang w:val="en-GB"/>
        </w:rPr>
        <w:t>The vehicle shall be fitted with a sensor suitable for measuring speed on a wet surface and distance covered between two speeds.</w:t>
      </w:r>
    </w:p>
    <w:p w14:paraId="1AD25EF5" w14:textId="77777777" w:rsidR="00451274" w:rsidRPr="00451274" w:rsidRDefault="00451274" w:rsidP="00451274">
      <w:pPr>
        <w:spacing w:after="120" w:line="240" w:lineRule="auto"/>
        <w:ind w:left="2268" w:right="1134"/>
        <w:jc w:val="both"/>
        <w:rPr>
          <w:lang w:val="en-GB"/>
        </w:rPr>
      </w:pPr>
      <w:r w:rsidRPr="00451274">
        <w:rPr>
          <w:lang w:val="en-GB"/>
        </w:rPr>
        <w:t>To measure vehicle speed, a fifth wheel or non-contact speed-measuring system shall be used.</w:t>
      </w:r>
    </w:p>
    <w:p w14:paraId="13919B1F" w14:textId="77777777" w:rsidR="00451274" w:rsidRPr="00451274" w:rsidRDefault="00451274" w:rsidP="00451274">
      <w:pPr>
        <w:keepNext/>
        <w:keepLines/>
        <w:spacing w:after="120" w:line="240" w:lineRule="auto"/>
        <w:ind w:left="2268" w:right="1134"/>
        <w:jc w:val="both"/>
        <w:rPr>
          <w:lang w:val="en-GB"/>
        </w:rPr>
      </w:pPr>
      <w:r w:rsidRPr="00451274">
        <w:rPr>
          <w:lang w:val="en-GB"/>
        </w:rPr>
        <w:t>The following tolerances shall be respected:</w:t>
      </w:r>
    </w:p>
    <w:p w14:paraId="53F8BDFE"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For the speed measurements: ±1 per cent or ±0.5 km/h whichever is greater;</w:t>
      </w:r>
    </w:p>
    <w:p w14:paraId="089D88ED" w14:textId="77777777" w:rsidR="00451274" w:rsidRPr="00451274" w:rsidRDefault="00451274" w:rsidP="00451274">
      <w:pPr>
        <w:spacing w:after="120" w:line="240" w:lineRule="auto"/>
        <w:ind w:left="2835" w:right="1134" w:hanging="567"/>
        <w:jc w:val="both"/>
        <w:rPr>
          <w:lang w:val="en-GB"/>
        </w:rPr>
      </w:pPr>
      <w:r w:rsidRPr="00451274">
        <w:rPr>
          <w:lang w:val="en-GB"/>
        </w:rPr>
        <w:t>(b)</w:t>
      </w:r>
      <w:r w:rsidRPr="00451274">
        <w:rPr>
          <w:lang w:val="en-GB"/>
        </w:rPr>
        <w:tab/>
        <w:t>For the distance measurements: ±1 x 10</w:t>
      </w:r>
      <w:r w:rsidRPr="00451274">
        <w:rPr>
          <w:vertAlign w:val="superscript"/>
          <w:lang w:val="en-GB"/>
        </w:rPr>
        <w:t>-1</w:t>
      </w:r>
      <w:r w:rsidRPr="00451274">
        <w:rPr>
          <w:lang w:val="en-GB"/>
        </w:rPr>
        <w:t xml:space="preserve"> m.</w:t>
      </w:r>
    </w:p>
    <w:p w14:paraId="1E9AA2CC" w14:textId="77777777" w:rsidR="00451274" w:rsidRPr="00451274" w:rsidRDefault="00451274" w:rsidP="00451274">
      <w:pPr>
        <w:spacing w:after="120" w:line="240" w:lineRule="auto"/>
        <w:ind w:left="2268" w:right="1134"/>
        <w:jc w:val="both"/>
        <w:rPr>
          <w:lang w:val="en-GB"/>
        </w:rPr>
      </w:pPr>
      <w:r w:rsidRPr="00451274">
        <w:rPr>
          <w:lang w:val="en-GB"/>
        </w:rPr>
        <w:t>A display of the measured speed or the difference between the measured speed and the reference speed for the test can be used inside the vehicle so that the driver can adjust the speed of the vehicle.</w:t>
      </w:r>
    </w:p>
    <w:p w14:paraId="2D643684" w14:textId="77777777" w:rsidR="00451274" w:rsidRPr="00451274" w:rsidRDefault="00451274" w:rsidP="00451274">
      <w:pPr>
        <w:spacing w:after="120" w:line="240" w:lineRule="auto"/>
        <w:ind w:left="2268" w:right="1134"/>
        <w:jc w:val="both"/>
        <w:rPr>
          <w:lang w:val="en-GB"/>
        </w:rPr>
      </w:pPr>
      <w:r w:rsidRPr="00451274">
        <w:rPr>
          <w:lang w:val="en-GB"/>
        </w:rPr>
        <w:t>A data acquisition system can be also used for storing the measurements.</w:t>
      </w:r>
    </w:p>
    <w:p w14:paraId="788C2796" w14:textId="77777777" w:rsidR="00451274" w:rsidRPr="00451274" w:rsidRDefault="00451274" w:rsidP="00BE4190">
      <w:pPr>
        <w:spacing w:after="120" w:line="240" w:lineRule="auto"/>
        <w:ind w:left="2268" w:right="1134" w:hanging="1134"/>
        <w:jc w:val="both"/>
        <w:rPr>
          <w:lang w:val="en-GB"/>
        </w:rPr>
      </w:pPr>
      <w:r w:rsidRPr="00451274">
        <w:rPr>
          <w:lang w:val="en-GB"/>
        </w:rPr>
        <w:t>3.12.3.2.2.2.</w:t>
      </w:r>
      <w:r w:rsidRPr="00451274">
        <w:rPr>
          <w:lang w:val="en-GB"/>
        </w:rPr>
        <w:tab/>
        <w:t>Test procedure</w:t>
      </w:r>
    </w:p>
    <w:p w14:paraId="33D7AA31" w14:textId="77777777" w:rsidR="00451274" w:rsidRPr="00451274" w:rsidRDefault="00451274" w:rsidP="00451274">
      <w:pPr>
        <w:keepNext/>
        <w:keepLines/>
        <w:spacing w:after="120" w:line="240" w:lineRule="auto"/>
        <w:ind w:left="2268" w:right="1134"/>
        <w:jc w:val="both"/>
        <w:rPr>
          <w:lang w:val="en-GB"/>
        </w:rPr>
      </w:pPr>
      <w:r w:rsidRPr="00451274">
        <w:rPr>
          <w:lang w:val="en-GB"/>
        </w:rPr>
        <w:t xml:space="preserve">Starting with a defined initial speed, the brakes are applied hard enough on the two axles at the same time to activate the ABS system. </w:t>
      </w:r>
    </w:p>
    <w:p w14:paraId="73A8E7A6" w14:textId="77777777" w:rsidR="00451274" w:rsidRPr="00451274" w:rsidRDefault="00BE4190" w:rsidP="00BE4190">
      <w:pPr>
        <w:spacing w:after="120" w:line="240" w:lineRule="auto"/>
        <w:ind w:left="2268" w:right="1134" w:hanging="1134"/>
        <w:jc w:val="both"/>
        <w:rPr>
          <w:lang w:val="en-GB"/>
        </w:rPr>
      </w:pPr>
      <w:r>
        <w:rPr>
          <w:lang w:val="en-GB"/>
        </w:rPr>
        <w:t xml:space="preserve">3.12.3.2.2.2.1.  </w:t>
      </w:r>
      <w:r w:rsidR="00451274" w:rsidRPr="00451274">
        <w:rPr>
          <w:lang w:val="en-GB"/>
        </w:rPr>
        <w:t xml:space="preserve">The Average Deceleration (AD) is calculated between two defined speeds, with an initial speed of 60 km/h and a final speed of 20 km/h. </w:t>
      </w:r>
    </w:p>
    <w:p w14:paraId="31CBC0F1" w14:textId="77777777" w:rsidR="00451274" w:rsidRPr="00451274" w:rsidRDefault="00BE4190" w:rsidP="00BE4190">
      <w:pPr>
        <w:spacing w:after="120" w:line="240" w:lineRule="auto"/>
        <w:ind w:left="2268" w:right="1134" w:hanging="1134"/>
        <w:jc w:val="both"/>
        <w:rPr>
          <w:lang w:val="en-GB"/>
        </w:rPr>
      </w:pPr>
      <w:r>
        <w:rPr>
          <w:lang w:val="en-GB"/>
        </w:rPr>
        <w:t xml:space="preserve">3.12.3.2.2.2.2.  </w:t>
      </w:r>
      <w:r w:rsidR="00451274" w:rsidRPr="00451274">
        <w:rPr>
          <w:lang w:val="en-GB"/>
        </w:rPr>
        <w:t>Vehicle equipment</w:t>
      </w:r>
    </w:p>
    <w:p w14:paraId="70B5BE48" w14:textId="77777777" w:rsidR="00451274" w:rsidRPr="00451274" w:rsidRDefault="00451274" w:rsidP="00451274">
      <w:pPr>
        <w:spacing w:after="120" w:line="240" w:lineRule="auto"/>
        <w:ind w:left="2268" w:right="1134"/>
        <w:jc w:val="both"/>
        <w:rPr>
          <w:lang w:val="en-GB"/>
        </w:rPr>
      </w:pPr>
      <w:r w:rsidRPr="00451274">
        <w:rPr>
          <w:lang w:val="en-GB"/>
        </w:rPr>
        <w:t xml:space="preserve">The rear axle may be indifferently fitted with 2 or 4 tyres. </w:t>
      </w:r>
    </w:p>
    <w:p w14:paraId="0751BD1B" w14:textId="77777777" w:rsidR="00451274" w:rsidRPr="00451274" w:rsidRDefault="00451274" w:rsidP="00451274">
      <w:pPr>
        <w:spacing w:after="120" w:line="240" w:lineRule="auto"/>
        <w:ind w:left="2268" w:right="1134"/>
        <w:jc w:val="both"/>
        <w:rPr>
          <w:lang w:val="en-GB"/>
        </w:rPr>
      </w:pPr>
      <w:r w:rsidRPr="00451274">
        <w:rPr>
          <w:lang w:val="en-GB"/>
        </w:rPr>
        <w:t xml:space="preserve">For the reference tyre testing, both axles are fitted with reference tyres. (A total of 4 or 6 reference tyres depending on the choice above mentioned). </w:t>
      </w:r>
    </w:p>
    <w:p w14:paraId="65D06C7A" w14:textId="77777777" w:rsidR="00451274" w:rsidRPr="00451274" w:rsidRDefault="00451274" w:rsidP="00451274">
      <w:pPr>
        <w:spacing w:after="120" w:line="240" w:lineRule="auto"/>
        <w:ind w:left="2268" w:right="1134"/>
        <w:jc w:val="both"/>
        <w:rPr>
          <w:lang w:val="en-GB"/>
        </w:rPr>
      </w:pPr>
      <w:r w:rsidRPr="00451274">
        <w:rPr>
          <w:lang w:val="en-GB"/>
        </w:rPr>
        <w:t>For the candidate tyre testing, 3 fitting configurations are possible:</w:t>
      </w:r>
    </w:p>
    <w:p w14:paraId="07DE82F4"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r>
      <w:r w:rsidRPr="00451274">
        <w:rPr>
          <w:bCs/>
          <w:lang w:val="en-GB"/>
        </w:rPr>
        <w:t xml:space="preserve">Configuration </w:t>
      </w:r>
      <w:r w:rsidR="00CD59CC">
        <w:rPr>
          <w:bCs/>
          <w:lang w:val="en-GB"/>
        </w:rPr>
        <w:t>"</w:t>
      </w:r>
      <w:r w:rsidRPr="00451274">
        <w:rPr>
          <w:bCs/>
          <w:lang w:val="en-GB"/>
        </w:rPr>
        <w:t>Configuration 1</w:t>
      </w:r>
      <w:r w:rsidR="00CD59CC">
        <w:rPr>
          <w:bCs/>
          <w:lang w:val="en-GB"/>
        </w:rPr>
        <w:t>"</w:t>
      </w:r>
      <w:r w:rsidRPr="00451274">
        <w:rPr>
          <w:lang w:val="en-GB"/>
        </w:rPr>
        <w:t xml:space="preserve">: Candidate tyres on front and rear axles: it is the standard configuration that should be used every time it is possible. </w:t>
      </w:r>
    </w:p>
    <w:p w14:paraId="7E527D10" w14:textId="77777777" w:rsidR="00451274" w:rsidRPr="00451274" w:rsidRDefault="00451274" w:rsidP="00451274">
      <w:pPr>
        <w:spacing w:after="120" w:line="240" w:lineRule="auto"/>
        <w:ind w:left="2835" w:right="1134" w:hanging="567"/>
        <w:jc w:val="both"/>
        <w:rPr>
          <w:lang w:val="en-GB"/>
        </w:rPr>
      </w:pPr>
      <w:r w:rsidRPr="00451274">
        <w:rPr>
          <w:lang w:val="en-GB"/>
        </w:rPr>
        <w:lastRenderedPageBreak/>
        <w:t>(b)</w:t>
      </w:r>
      <w:r w:rsidRPr="00451274">
        <w:rPr>
          <w:lang w:val="en-GB"/>
        </w:rPr>
        <w:tab/>
      </w:r>
      <w:r w:rsidRPr="00451274">
        <w:rPr>
          <w:bCs/>
          <w:lang w:val="en-GB"/>
        </w:rPr>
        <w:t xml:space="preserve">Configuration </w:t>
      </w:r>
      <w:r w:rsidR="00CD59CC">
        <w:rPr>
          <w:bCs/>
          <w:lang w:val="en-GB"/>
        </w:rPr>
        <w:t>"</w:t>
      </w:r>
      <w:r w:rsidRPr="00451274">
        <w:rPr>
          <w:bCs/>
          <w:lang w:val="en-GB"/>
        </w:rPr>
        <w:t>Configuration 2</w:t>
      </w:r>
      <w:r w:rsidR="00CD59CC">
        <w:rPr>
          <w:bCs/>
          <w:lang w:val="en-GB"/>
        </w:rPr>
        <w:t>"</w:t>
      </w:r>
      <w:r w:rsidRPr="00451274">
        <w:rPr>
          <w:lang w:val="en-GB"/>
        </w:rPr>
        <w:t xml:space="preserve">: Candidate tyres on front axle and reference tyre or control tyre on rear axle: allowed in such cases where fitting the candidate tyre on the rear position is not possible. </w:t>
      </w:r>
    </w:p>
    <w:p w14:paraId="3D94D862" w14:textId="77777777" w:rsidR="00451274" w:rsidRPr="00451274" w:rsidRDefault="00451274" w:rsidP="00451274">
      <w:pPr>
        <w:spacing w:after="120" w:line="240" w:lineRule="auto"/>
        <w:ind w:left="2835" w:right="1134" w:hanging="567"/>
        <w:jc w:val="both"/>
        <w:rPr>
          <w:lang w:val="en-GB"/>
        </w:rPr>
      </w:pPr>
      <w:r w:rsidRPr="00451274">
        <w:rPr>
          <w:lang w:val="en-GB"/>
        </w:rPr>
        <w:t>(c)</w:t>
      </w:r>
      <w:r w:rsidRPr="00451274">
        <w:rPr>
          <w:lang w:val="en-GB"/>
        </w:rPr>
        <w:tab/>
      </w:r>
      <w:r w:rsidRPr="00451274">
        <w:rPr>
          <w:bCs/>
          <w:lang w:val="en-GB"/>
        </w:rPr>
        <w:t xml:space="preserve">Configuration </w:t>
      </w:r>
      <w:r w:rsidR="00CD59CC">
        <w:rPr>
          <w:bCs/>
          <w:lang w:val="en-GB"/>
        </w:rPr>
        <w:t>"</w:t>
      </w:r>
      <w:r w:rsidRPr="00451274">
        <w:rPr>
          <w:bCs/>
          <w:lang w:val="en-GB"/>
        </w:rPr>
        <w:t>Configuration 3</w:t>
      </w:r>
      <w:r w:rsidR="00CD59CC">
        <w:rPr>
          <w:bCs/>
          <w:lang w:val="en-GB"/>
        </w:rPr>
        <w:t>"</w:t>
      </w:r>
      <w:r w:rsidRPr="00451274">
        <w:rPr>
          <w:lang w:val="en-GB"/>
        </w:rPr>
        <w:t>: Candidate tyres on rear axle and reference tyre or control tyre on front axle: permitted in such cases where fitting the candidate tyre on the front position is not possible.</w:t>
      </w:r>
    </w:p>
    <w:p w14:paraId="123DEDF6" w14:textId="77777777" w:rsidR="00451274" w:rsidRPr="00451274" w:rsidRDefault="00BE4190" w:rsidP="00BE4190">
      <w:pPr>
        <w:spacing w:after="120" w:line="240" w:lineRule="auto"/>
        <w:ind w:left="2268" w:right="1134" w:hanging="1134"/>
        <w:jc w:val="both"/>
        <w:rPr>
          <w:lang w:val="en-GB"/>
        </w:rPr>
      </w:pPr>
      <w:r>
        <w:rPr>
          <w:lang w:val="en-GB"/>
        </w:rPr>
        <w:t xml:space="preserve">3.12.3.2.2.2.3.  </w:t>
      </w:r>
      <w:r w:rsidR="00451274" w:rsidRPr="00451274">
        <w:rPr>
          <w:lang w:val="en-GB"/>
        </w:rPr>
        <w:t>Tyre inflation pressure</w:t>
      </w:r>
    </w:p>
    <w:p w14:paraId="6CDEBF58" w14:textId="77777777" w:rsidR="00451274" w:rsidRPr="00451274" w:rsidRDefault="00451274" w:rsidP="00451274">
      <w:pPr>
        <w:spacing w:after="120" w:line="240" w:lineRule="auto"/>
        <w:ind w:left="2835" w:right="1134" w:hanging="567"/>
        <w:jc w:val="both"/>
        <w:rPr>
          <w:lang w:val="en-GB"/>
        </w:rPr>
      </w:pPr>
      <w:r w:rsidRPr="00451274">
        <w:rPr>
          <w:lang w:val="en-GB"/>
        </w:rPr>
        <w:t>(a)</w:t>
      </w:r>
      <w:r w:rsidRPr="00451274">
        <w:rPr>
          <w:lang w:val="en-GB"/>
        </w:rPr>
        <w:tab/>
        <w:t xml:space="preserve">For a vertical load higher or equal to 75 per cent of the load capacity of the tyre, the test inflation pressure </w:t>
      </w:r>
      <w:r w:rsidR="00CD59CC">
        <w:rPr>
          <w:lang w:val="en-GB"/>
        </w:rPr>
        <w:t>"</w:t>
      </w:r>
      <w:r w:rsidRPr="00451274">
        <w:rPr>
          <w:lang w:val="en-GB"/>
        </w:rPr>
        <w:t>P</w:t>
      </w:r>
      <w:r w:rsidRPr="00451274">
        <w:rPr>
          <w:vertAlign w:val="subscript"/>
          <w:lang w:val="en-GB"/>
        </w:rPr>
        <w:t>t</w:t>
      </w:r>
      <w:r w:rsidR="00CD59CC">
        <w:rPr>
          <w:lang w:val="en-GB"/>
        </w:rPr>
        <w:t>"</w:t>
      </w:r>
      <w:r w:rsidRPr="00451274">
        <w:rPr>
          <w:lang w:val="en-GB"/>
        </w:rPr>
        <w:t xml:space="preserve"> shall be calculated as follows:</w:t>
      </w:r>
    </w:p>
    <w:p w14:paraId="385F9006" w14:textId="77777777" w:rsidR="00451274" w:rsidRPr="00451274" w:rsidRDefault="00451274" w:rsidP="00451274">
      <w:pPr>
        <w:spacing w:after="120" w:line="240" w:lineRule="auto"/>
        <w:ind w:left="3402" w:right="1134" w:hanging="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(Q</w:t>
      </w:r>
      <w:r w:rsidRPr="00451274">
        <w:rPr>
          <w:vertAlign w:val="subscript"/>
          <w:lang w:val="en-GB"/>
        </w:rPr>
        <w:t>t</w:t>
      </w:r>
      <w:r w:rsidRPr="00451274">
        <w:rPr>
          <w:lang w:val="en-GB"/>
        </w:rPr>
        <w:t>/Q</w:t>
      </w:r>
      <w:r w:rsidRPr="00451274">
        <w:rPr>
          <w:vertAlign w:val="subscript"/>
          <w:lang w:val="en-GB"/>
        </w:rPr>
        <w:t>r</w:t>
      </w:r>
      <w:r w:rsidRPr="00451274">
        <w:rPr>
          <w:lang w:val="en-GB"/>
        </w:rPr>
        <w:t>)</w:t>
      </w:r>
      <w:r w:rsidRPr="00451274">
        <w:rPr>
          <w:vertAlign w:val="superscript"/>
          <w:lang w:val="en-GB"/>
        </w:rPr>
        <w:t>1.25</w:t>
      </w:r>
    </w:p>
    <w:p w14:paraId="4525162A" w14:textId="77777777" w:rsidR="0070408A" w:rsidRPr="00451274" w:rsidRDefault="00451274">
      <w:pPr>
        <w:spacing w:after="120" w:line="240" w:lineRule="auto"/>
        <w:ind w:left="3402" w:right="1134" w:hanging="567"/>
        <w:jc w:val="both"/>
        <w:rPr>
          <w:lang w:val="en-GB"/>
        </w:rPr>
      </w:pPr>
      <w:r w:rsidRPr="00451274">
        <w:rPr>
          <w:lang w:val="en-GB"/>
        </w:rPr>
        <w:t>P</w:t>
      </w:r>
      <w:r w:rsidRPr="00451274">
        <w:rPr>
          <w:vertAlign w:val="subscript"/>
          <w:lang w:val="en-GB"/>
        </w:rPr>
        <w:t>r</w:t>
      </w:r>
      <w:del w:id="1551" w:author="Alain Roesgen" w:date="2017-07-18T15:18:00Z">
        <w:r w:rsidRPr="00451274" w:rsidDel="0070408A">
          <w:rPr>
            <w:lang w:val="en-GB"/>
          </w:rPr>
          <w:delText xml:space="preserve"> =</w:delText>
        </w:r>
      </w:del>
      <w:r w:rsidRPr="00451274">
        <w:rPr>
          <w:lang w:val="en-GB"/>
        </w:rPr>
        <w:tab/>
      </w:r>
      <w:del w:id="1552" w:author="Alain Roesgen" w:date="2017-07-18T15:18:00Z">
        <w:r w:rsidRPr="00451274" w:rsidDel="0070408A">
          <w:rPr>
            <w:lang w:val="en-GB"/>
          </w:rPr>
          <w:delText>Inflation pressure marked on the sidewall. If P</w:delText>
        </w:r>
        <w:r w:rsidRPr="00451274" w:rsidDel="0070408A">
          <w:rPr>
            <w:vertAlign w:val="subscript"/>
            <w:lang w:val="en-GB"/>
          </w:rPr>
          <w:delText>r</w:delText>
        </w:r>
        <w:r w:rsidRPr="00451274" w:rsidDel="0070408A">
          <w:rPr>
            <w:lang w:val="en-GB"/>
          </w:rPr>
          <w:delText xml:space="preserve"> is not marked on the sidewall refer to the specified pressure in applicable tyre standards manuals corresponding to maximum load capacity for single applications</w:delText>
        </w:r>
      </w:del>
      <w:ins w:id="1553" w:author="Alain Roesgen" w:date="2017-07-18T15:18:00Z">
        <w:r w:rsidR="0070408A">
          <w:rPr>
            <w:lang w:val="en-GB"/>
          </w:rPr>
          <w:t xml:space="preserve"> is the Reference Test Inflation Pressure.</w:t>
        </w:r>
      </w:ins>
    </w:p>
    <w:p w14:paraId="3AD016E2" w14:textId="77777777"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t</w:t>
      </w:r>
      <w:r w:rsidRPr="00451274">
        <w:rPr>
          <w:lang w:val="en-GB"/>
        </w:rPr>
        <w:t xml:space="preserve"> =</w:t>
      </w:r>
      <w:r w:rsidRPr="00451274">
        <w:rPr>
          <w:lang w:val="en-GB"/>
        </w:rPr>
        <w:tab/>
        <w:t>static test load of the tyre</w:t>
      </w:r>
    </w:p>
    <w:p w14:paraId="5C0ABCD5" w14:textId="77777777" w:rsidR="00451274" w:rsidRPr="00451274" w:rsidRDefault="00451274" w:rsidP="00451274">
      <w:pPr>
        <w:spacing w:after="120" w:line="240" w:lineRule="auto"/>
        <w:ind w:left="3402" w:right="1134" w:hanging="567"/>
        <w:jc w:val="both"/>
        <w:rPr>
          <w:lang w:val="en-GB"/>
        </w:rPr>
      </w:pPr>
      <w:r w:rsidRPr="00451274">
        <w:rPr>
          <w:lang w:val="en-GB"/>
        </w:rPr>
        <w:t>Q</w:t>
      </w:r>
      <w:r w:rsidRPr="00451274">
        <w:rPr>
          <w:vertAlign w:val="subscript"/>
          <w:lang w:val="en-GB"/>
        </w:rPr>
        <w:t>r</w:t>
      </w:r>
      <w:r w:rsidRPr="00451274">
        <w:rPr>
          <w:lang w:val="en-GB"/>
        </w:rPr>
        <w:t xml:space="preserve"> =</w:t>
      </w:r>
      <w:r w:rsidRPr="00451274">
        <w:rPr>
          <w:lang w:val="en-GB"/>
        </w:rPr>
        <w:tab/>
        <w:t>maximum mass associated with the load index of the tyre</w:t>
      </w:r>
    </w:p>
    <w:p w14:paraId="22FB2454" w14:textId="77777777" w:rsidR="00451274" w:rsidRPr="00451274" w:rsidRDefault="00451274" w:rsidP="0014204A">
      <w:pPr>
        <w:numPr>
          <w:ilvl w:val="0"/>
          <w:numId w:val="31"/>
        </w:numPr>
        <w:spacing w:after="120" w:line="240" w:lineRule="auto"/>
        <w:ind w:right="1134"/>
        <w:jc w:val="both"/>
        <w:rPr>
          <w:lang w:val="en-GB"/>
        </w:rPr>
      </w:pPr>
      <w:r w:rsidRPr="00451274">
        <w:rPr>
          <w:lang w:val="en-GB"/>
        </w:rPr>
        <w:t>For a vertical load lower than 75 per cent of the load capacity of the tire, the test inflation pressure P</w:t>
      </w:r>
      <w:r w:rsidRPr="00451274">
        <w:rPr>
          <w:vertAlign w:val="subscript"/>
          <w:lang w:val="en-GB"/>
        </w:rPr>
        <w:t>t</w:t>
      </w:r>
      <w:r w:rsidRPr="00451274">
        <w:rPr>
          <w:lang w:val="en-GB"/>
        </w:rPr>
        <w:t xml:space="preserve"> shall be calculated as follows:</w:t>
      </w:r>
    </w:p>
    <w:p w14:paraId="17AD620A" w14:textId="77777777" w:rsidR="00451274" w:rsidRPr="00451274" w:rsidRDefault="00451274" w:rsidP="00451274">
      <w:pPr>
        <w:spacing w:after="120" w:line="240" w:lineRule="auto"/>
        <w:ind w:left="2268" w:right="1134" w:firstLine="567"/>
        <w:jc w:val="both"/>
        <w:rPr>
          <w:lang w:val="en-GB"/>
        </w:rPr>
      </w:pPr>
      <w:r w:rsidRPr="00451274">
        <w:rPr>
          <w:lang w:val="en-GB"/>
        </w:rPr>
        <w:t>P</w:t>
      </w:r>
      <w:r w:rsidRPr="00451274">
        <w:rPr>
          <w:vertAlign w:val="subscript"/>
          <w:lang w:val="en-GB"/>
        </w:rPr>
        <w:t>t</w:t>
      </w:r>
      <w:r w:rsidRPr="00451274">
        <w:rPr>
          <w:lang w:val="en-GB"/>
        </w:rPr>
        <w:t xml:space="preserve"> =</w:t>
      </w:r>
      <w:r w:rsidRPr="00451274">
        <w:rPr>
          <w:lang w:val="en-GB"/>
        </w:rPr>
        <w:tab/>
        <w:t>P</w:t>
      </w:r>
      <w:r w:rsidRPr="00451274">
        <w:rPr>
          <w:vertAlign w:val="subscript"/>
          <w:lang w:val="en-GB"/>
        </w:rPr>
        <w:t>r</w:t>
      </w:r>
      <w:r w:rsidRPr="00451274">
        <w:rPr>
          <w:lang w:val="en-GB"/>
        </w:rPr>
        <w:t xml:space="preserve"> · (0.75)</w:t>
      </w:r>
      <w:r w:rsidRPr="00451274">
        <w:rPr>
          <w:vertAlign w:val="superscript"/>
          <w:lang w:val="en-GB"/>
        </w:rPr>
        <w:t>1.25</w:t>
      </w:r>
      <w:r w:rsidRPr="00451274">
        <w:rPr>
          <w:lang w:val="en-GB"/>
        </w:rPr>
        <w:t xml:space="preserve"> = (0.7) </w:t>
      </w:r>
      <w:r w:rsidRPr="00451274">
        <w:rPr>
          <w:color w:val="FF0000"/>
          <w:lang w:val="en-GB"/>
        </w:rPr>
        <w:t xml:space="preserve">· </w:t>
      </w:r>
      <w:r w:rsidRPr="00451274">
        <w:rPr>
          <w:lang w:val="en-GB"/>
        </w:rPr>
        <w:t>P</w:t>
      </w:r>
      <w:r w:rsidRPr="00451274">
        <w:rPr>
          <w:vertAlign w:val="subscript"/>
          <w:lang w:val="en-GB"/>
        </w:rPr>
        <w:t>r</w:t>
      </w:r>
      <w:r w:rsidRPr="00451274">
        <w:rPr>
          <w:lang w:val="en-GB"/>
        </w:rPr>
        <w:t xml:space="preserve"> </w:t>
      </w:r>
    </w:p>
    <w:p w14:paraId="7196E3F5" w14:textId="77777777" w:rsidR="00451274" w:rsidRPr="00451274" w:rsidDel="0070408A" w:rsidRDefault="00451274">
      <w:pPr>
        <w:spacing w:after="120" w:line="240" w:lineRule="auto"/>
        <w:ind w:left="2268" w:right="1134" w:firstLine="567"/>
        <w:jc w:val="both"/>
        <w:rPr>
          <w:del w:id="1554" w:author="Alain Roesgen" w:date="2017-07-18T15:19:00Z"/>
          <w:lang w:val="en-GB"/>
        </w:rPr>
      </w:pPr>
      <w:r w:rsidRPr="00451274">
        <w:rPr>
          <w:lang w:val="en-GB"/>
        </w:rPr>
        <w:t>P</w:t>
      </w:r>
      <w:r w:rsidRPr="00451274">
        <w:rPr>
          <w:vertAlign w:val="subscript"/>
          <w:lang w:val="en-GB"/>
        </w:rPr>
        <w:t>r</w:t>
      </w:r>
      <w:del w:id="1555" w:author="Alain Roesgen" w:date="2017-07-18T15:19:00Z">
        <w:r w:rsidRPr="00451274" w:rsidDel="0070408A">
          <w:rPr>
            <w:lang w:val="en-GB"/>
          </w:rPr>
          <w:delText xml:space="preserve"> =</w:delText>
        </w:r>
      </w:del>
      <w:r w:rsidRPr="00451274">
        <w:rPr>
          <w:lang w:val="en-GB"/>
        </w:rPr>
        <w:tab/>
      </w:r>
      <w:del w:id="1556" w:author="Alain Roesgen" w:date="2017-07-18T15:19:00Z">
        <w:r w:rsidRPr="00451274" w:rsidDel="0070408A">
          <w:rPr>
            <w:lang w:val="en-GB"/>
          </w:rPr>
          <w:delText>Inflation pressure marked on the sidewall.</w:delText>
        </w:r>
      </w:del>
    </w:p>
    <w:p w14:paraId="44B43566" w14:textId="77777777" w:rsidR="006830D5" w:rsidRDefault="00451274" w:rsidP="00783A8C">
      <w:pPr>
        <w:spacing w:after="120" w:line="240" w:lineRule="auto"/>
        <w:ind w:left="2268" w:right="1134" w:firstLine="567"/>
        <w:jc w:val="both"/>
        <w:rPr>
          <w:lang w:val="en-GB"/>
        </w:rPr>
      </w:pPr>
      <w:del w:id="1557" w:author="Alain Roesgen" w:date="2017-07-18T15:19:00Z">
        <w:r w:rsidRPr="00451274" w:rsidDel="0070408A">
          <w:rPr>
            <w:lang w:val="en-GB"/>
          </w:rPr>
          <w:delText>If P</w:delText>
        </w:r>
        <w:r w:rsidRPr="00451274" w:rsidDel="0070408A">
          <w:rPr>
            <w:vertAlign w:val="subscript"/>
            <w:lang w:val="en-GB"/>
          </w:rPr>
          <w:delText>r</w:delText>
        </w:r>
        <w:r w:rsidRPr="00451274" w:rsidDel="0070408A">
          <w:rPr>
            <w:lang w:val="en-GB"/>
          </w:rPr>
          <w:delText xml:space="preserve"> is not marked on the sidewall refer to the specified pressure in applicable tyre standard manuals corresponding to maximum load capacity for single applications.</w:delText>
        </w:r>
      </w:del>
      <w:ins w:id="1558" w:author="Alain Roesgen" w:date="2017-07-18T15:19:00Z">
        <w:r w:rsidR="0070408A">
          <w:rPr>
            <w:lang w:val="en-GB"/>
          </w:rPr>
          <w:t xml:space="preserve"> Is the Reference Test Inflation Pressure.</w:t>
        </w:r>
      </w:ins>
    </w:p>
    <w:p w14:paraId="50716C96" w14:textId="77777777" w:rsidR="00451274" w:rsidRPr="00451274" w:rsidRDefault="00451274" w:rsidP="00451274">
      <w:pPr>
        <w:spacing w:after="120" w:line="240" w:lineRule="auto"/>
        <w:ind w:left="2268" w:right="1134"/>
        <w:jc w:val="both"/>
        <w:rPr>
          <w:lang w:val="en-GB"/>
        </w:rPr>
      </w:pPr>
      <w:r w:rsidRPr="00451274">
        <w:rPr>
          <w:lang w:val="en-GB"/>
        </w:rPr>
        <w:t>Check the tyre pressure just prior to testing at ambient temperature.</w:t>
      </w:r>
    </w:p>
    <w:p w14:paraId="2A5F8ADD" w14:textId="77777777" w:rsidR="00451274" w:rsidRPr="00451274" w:rsidRDefault="00BE4190" w:rsidP="00BE4190">
      <w:pPr>
        <w:spacing w:after="120" w:line="240" w:lineRule="auto"/>
        <w:ind w:left="2268" w:right="1134" w:hanging="1134"/>
        <w:jc w:val="both"/>
        <w:rPr>
          <w:lang w:val="en-GB"/>
        </w:rPr>
      </w:pPr>
      <w:r>
        <w:rPr>
          <w:lang w:val="en-GB"/>
        </w:rPr>
        <w:t xml:space="preserve">3.12.3.2.2.2.4.  </w:t>
      </w:r>
      <w:r w:rsidR="00451274" w:rsidRPr="00451274">
        <w:rPr>
          <w:lang w:val="en-GB"/>
        </w:rPr>
        <w:t>Tyre load</w:t>
      </w:r>
    </w:p>
    <w:p w14:paraId="2E5F07FE" w14:textId="77777777" w:rsidR="00451274" w:rsidRPr="00451274" w:rsidRDefault="00451274" w:rsidP="00451274">
      <w:pPr>
        <w:keepNext/>
        <w:keepLines/>
        <w:spacing w:after="120" w:line="240" w:lineRule="auto"/>
        <w:ind w:left="2268" w:right="1134"/>
        <w:jc w:val="both"/>
        <w:rPr>
          <w:lang w:val="en-GB"/>
        </w:rPr>
      </w:pPr>
      <w:r w:rsidRPr="0061330E">
        <w:rPr>
          <w:lang w:val="en-US"/>
        </w:rPr>
        <w:t>The static load on each axle shall remain the same throughout the test procedure. The static load on each tyre shall lie between 60 per cent and 100 per cent of the candidate tyre's load capacity. This value shall not exceed 100 per cent of the load capacity of the reference tyre</w:t>
      </w:r>
      <w:r w:rsidRPr="00451274">
        <w:rPr>
          <w:lang w:val="en-GB"/>
        </w:rPr>
        <w:t>.</w:t>
      </w:r>
    </w:p>
    <w:p w14:paraId="0EC26E99" w14:textId="77777777" w:rsidR="00451274" w:rsidRPr="00451274" w:rsidRDefault="00451274" w:rsidP="00451274">
      <w:pPr>
        <w:spacing w:after="120" w:line="240" w:lineRule="auto"/>
        <w:ind w:left="2268" w:right="1134"/>
        <w:jc w:val="both"/>
        <w:rPr>
          <w:lang w:val="en-GB"/>
        </w:rPr>
      </w:pPr>
      <w:r w:rsidRPr="00451274">
        <w:rPr>
          <w:lang w:val="en-GB"/>
        </w:rPr>
        <w:t>Tyre load on the same axle should not differ by more than 10 per cent.</w:t>
      </w:r>
    </w:p>
    <w:p w14:paraId="54199675" w14:textId="77777777" w:rsidR="00451274" w:rsidRPr="00451274" w:rsidRDefault="00451274" w:rsidP="00451274">
      <w:pPr>
        <w:spacing w:after="120" w:line="240" w:lineRule="auto"/>
        <w:ind w:left="2268" w:right="1134"/>
        <w:jc w:val="both"/>
        <w:rPr>
          <w:lang w:val="en-GB"/>
        </w:rPr>
      </w:pPr>
      <w:r w:rsidRPr="00451274">
        <w:rPr>
          <w:lang w:val="en-GB"/>
        </w:rPr>
        <w:t>The use of fitting as per Configurations 2 and 3 shall fulfil the following additional requirements:</w:t>
      </w:r>
    </w:p>
    <w:p w14:paraId="74ADED27" w14:textId="77777777" w:rsidR="00451274" w:rsidRPr="00451274" w:rsidRDefault="00451274" w:rsidP="00451274">
      <w:pPr>
        <w:spacing w:after="120" w:line="240" w:lineRule="auto"/>
        <w:ind w:left="2268" w:right="1134"/>
        <w:jc w:val="both"/>
        <w:rPr>
          <w:lang w:val="en-GB"/>
        </w:rPr>
      </w:pPr>
      <w:r w:rsidRPr="00451274">
        <w:rPr>
          <w:lang w:val="en-GB"/>
        </w:rPr>
        <w:tab/>
        <w:t>Configuration 2: Front axle load &gt; Rear axle load</w:t>
      </w:r>
    </w:p>
    <w:p w14:paraId="4F6FEB86" w14:textId="77777777" w:rsidR="00451274" w:rsidRPr="00451274" w:rsidRDefault="00451274" w:rsidP="00451274">
      <w:pPr>
        <w:spacing w:after="120" w:line="240" w:lineRule="auto"/>
        <w:ind w:left="2268" w:right="1134"/>
        <w:jc w:val="both"/>
        <w:rPr>
          <w:lang w:val="en-GB"/>
        </w:rPr>
      </w:pPr>
      <w:r w:rsidRPr="00451274">
        <w:rPr>
          <w:lang w:val="en-GB"/>
        </w:rPr>
        <w:tab/>
        <w:t>The rear axle may be indifferently fitted with 2 or 4 tyres</w:t>
      </w:r>
    </w:p>
    <w:p w14:paraId="13AB6559" w14:textId="77777777" w:rsidR="00451274" w:rsidRPr="00451274" w:rsidRDefault="00451274" w:rsidP="00451274">
      <w:pPr>
        <w:spacing w:after="120" w:line="240" w:lineRule="auto"/>
        <w:ind w:left="2268" w:right="1134"/>
        <w:jc w:val="both"/>
        <w:rPr>
          <w:lang w:val="en-GB"/>
        </w:rPr>
      </w:pPr>
      <w:r w:rsidRPr="00451274">
        <w:rPr>
          <w:lang w:val="en-GB"/>
        </w:rPr>
        <w:tab/>
        <w:t>Configuration 3: Rear axle load &gt; Front axle load x 1.8</w:t>
      </w:r>
    </w:p>
    <w:p w14:paraId="315BCFDD" w14:textId="77777777" w:rsidR="00451274" w:rsidRPr="00451274" w:rsidRDefault="00BE4190" w:rsidP="00BE4190">
      <w:pPr>
        <w:spacing w:after="120" w:line="240" w:lineRule="auto"/>
        <w:ind w:left="2268" w:right="1134" w:hanging="1134"/>
        <w:jc w:val="both"/>
        <w:rPr>
          <w:lang w:val="en-GB"/>
        </w:rPr>
      </w:pPr>
      <w:r>
        <w:rPr>
          <w:lang w:val="en-GB"/>
        </w:rPr>
        <w:t xml:space="preserve">3.12.3.2.2.2.5.  </w:t>
      </w:r>
      <w:r w:rsidR="00451274" w:rsidRPr="00451274">
        <w:rPr>
          <w:lang w:val="en-GB"/>
        </w:rPr>
        <w:t>Tyre preparation and break-in</w:t>
      </w:r>
    </w:p>
    <w:p w14:paraId="2A422488" w14:textId="77777777" w:rsidR="006830D5" w:rsidRDefault="00BE4190" w:rsidP="00783A8C">
      <w:pPr>
        <w:spacing w:after="120"/>
        <w:ind w:left="2520" w:right="1134" w:hanging="1386"/>
        <w:jc w:val="both"/>
        <w:rPr>
          <w:ins w:id="1559" w:author="Alain Roesgen" w:date="2018-01-03T15:51:00Z"/>
          <w:lang w:val="en-GB"/>
        </w:rPr>
      </w:pPr>
      <w:r>
        <w:rPr>
          <w:lang w:val="en-GB"/>
        </w:rPr>
        <w:t>3.12.3.2.2.2.5.1</w:t>
      </w:r>
      <w:r w:rsidR="00EA68BD" w:rsidRPr="00783A8C">
        <w:rPr>
          <w:highlight w:val="green"/>
          <w:lang w:val="en-GB"/>
        </w:rPr>
        <w:t xml:space="preserve">.  </w:t>
      </w:r>
      <w:del w:id="1560" w:author="Alain Roesgen" w:date="2017-07-18T16:04:00Z">
        <w:r w:rsidR="00EA68BD" w:rsidRPr="00783A8C">
          <w:rPr>
            <w:highlight w:val="green"/>
            <w:lang w:val="en-GB"/>
          </w:rPr>
          <w:delText>The test tyre shall be mounted on the test rim declared by the tyre manufacturer</w:delText>
        </w:r>
      </w:del>
      <w:del w:id="1561" w:author="A Roesgen" w:date="2018-06-07T12:48:00Z">
        <w:r w:rsidR="00EA68BD" w:rsidRPr="00783A8C">
          <w:rPr>
            <w:highlight w:val="green"/>
            <w:lang w:val="en-GB"/>
          </w:rPr>
          <w:delText>.</w:delText>
        </w:r>
      </w:del>
      <w:ins w:id="1562" w:author="Alain Roesgen" w:date="2017-07-18T16:04:00Z">
        <w:del w:id="1563" w:author="A Roesgen" w:date="2018-06-07T12:48:00Z">
          <w:r w:rsidR="00EA68BD" w:rsidRPr="00783A8C">
            <w:rPr>
              <w:highlight w:val="green"/>
              <w:lang w:val="en-GB"/>
            </w:rPr>
            <w:delText xml:space="preserve"> </w:delText>
          </w:r>
        </w:del>
      </w:ins>
      <w:commentRangeStart w:id="1564"/>
      <w:ins w:id="1565" w:author="Alain Roesgen" w:date="2018-01-03T15:51:00Z">
        <w:r w:rsidR="00EA68BD" w:rsidRPr="00783A8C">
          <w:rPr>
            <w:highlight w:val="green"/>
            <w:lang w:val="en-GB"/>
          </w:rPr>
          <w:t xml:space="preserve">Mount the tyre on a rim </w:t>
        </w:r>
        <w:r w:rsidR="00EA68BD" w:rsidRPr="00783A8C">
          <w:rPr>
            <w:bCs/>
            <w:color w:val="000000"/>
            <w:highlight w:val="green"/>
            <w:lang w:val="en-GB"/>
          </w:rPr>
          <w:t>with a width comprised between the minimum and maximum width  as per annex 9</w:t>
        </w:r>
        <w:r w:rsidR="00EA68BD" w:rsidRPr="00783A8C">
          <w:rPr>
            <w:highlight w:val="green"/>
            <w:lang w:val="en-GB"/>
          </w:rPr>
          <w:t xml:space="preserve"> The rim contour shall be one of those specified for the fitment of the test tyre.</w:t>
        </w:r>
        <w:commentRangeEnd w:id="1564"/>
        <w:r w:rsidR="00EA68BD" w:rsidRPr="00783A8C">
          <w:rPr>
            <w:rStyle w:val="Marquedecommentaire"/>
            <w:highlight w:val="green"/>
          </w:rPr>
          <w:commentReference w:id="1564"/>
        </w:r>
      </w:ins>
    </w:p>
    <w:p w14:paraId="468047AD" w14:textId="77777777" w:rsidR="00451274" w:rsidRPr="00451274" w:rsidRDefault="00451274" w:rsidP="00146BA0">
      <w:pPr>
        <w:spacing w:after="120"/>
        <w:ind w:left="2300" w:right="1139" w:hanging="1200"/>
        <w:jc w:val="both"/>
        <w:rPr>
          <w:lang w:val="en-GB"/>
        </w:rPr>
      </w:pPr>
    </w:p>
    <w:p w14:paraId="424AA29F" w14:textId="77777777" w:rsidR="00451274" w:rsidRPr="00451274" w:rsidRDefault="00451274" w:rsidP="00451274">
      <w:pPr>
        <w:spacing w:after="120" w:line="240" w:lineRule="auto"/>
        <w:ind w:left="2268" w:right="1134"/>
        <w:jc w:val="both"/>
        <w:rPr>
          <w:lang w:val="en-GB"/>
        </w:rPr>
      </w:pPr>
      <w:r w:rsidRPr="00451274">
        <w:rPr>
          <w:lang w:val="en-GB"/>
        </w:rPr>
        <w:t>Ensure proper bead seating by the use of a suitable lubricant. Excessive use of lubricant should be avoided to prevent slipping of the tyre on the wheel rim.</w:t>
      </w:r>
    </w:p>
    <w:p w14:paraId="444D8162" w14:textId="77777777" w:rsidR="00451274" w:rsidRPr="00451274" w:rsidRDefault="00BE4190" w:rsidP="00BE4190">
      <w:pPr>
        <w:spacing w:after="120" w:line="240" w:lineRule="auto"/>
        <w:ind w:left="2268" w:right="1134" w:hanging="1134"/>
        <w:jc w:val="both"/>
        <w:rPr>
          <w:lang w:val="en-GB"/>
        </w:rPr>
      </w:pPr>
      <w:r>
        <w:rPr>
          <w:lang w:val="en-GB"/>
        </w:rPr>
        <w:t xml:space="preserve">3.12.3.2.2.2.5.2.  </w:t>
      </w:r>
      <w:r w:rsidR="00451274" w:rsidRPr="00451274">
        <w:rPr>
          <w:lang w:val="en-GB"/>
        </w:rPr>
        <w:t>Place the fitted test tyres in a location for a minimum of two hours such that they all have the same ambient temperature prior to testing, and shield them from the sun to avoid excessive heating by solar radiation. For tyre break-in, perform two braking runs.</w:t>
      </w:r>
    </w:p>
    <w:p w14:paraId="6C695B59" w14:textId="77777777" w:rsidR="00451274" w:rsidRPr="00451274" w:rsidRDefault="00BE4190" w:rsidP="00BE4190">
      <w:pPr>
        <w:spacing w:after="120" w:line="240" w:lineRule="auto"/>
        <w:ind w:left="2268" w:right="1134" w:hanging="1134"/>
        <w:jc w:val="both"/>
        <w:rPr>
          <w:lang w:val="en-GB"/>
        </w:rPr>
      </w:pPr>
      <w:r>
        <w:rPr>
          <w:lang w:val="en-GB"/>
        </w:rPr>
        <w:lastRenderedPageBreak/>
        <w:t xml:space="preserve">3.12.3.2.2.2.5.3.  </w:t>
      </w:r>
      <w:r w:rsidR="00451274" w:rsidRPr="00451274">
        <w:rPr>
          <w:lang w:val="en-GB"/>
        </w:rPr>
        <w:t>Condition the pavement by conducting at least ten test runs with tyres not involved in the test programme at an initial speed higher or equal to 65 km/h (which is higher than the initial test speed to guarantee that a sufficient length of track is In the case of a new tyre).</w:t>
      </w:r>
    </w:p>
    <w:p w14:paraId="20E261DD" w14:textId="77777777" w:rsidR="00451274" w:rsidRPr="00451274" w:rsidRDefault="00BE4190" w:rsidP="00BE4190">
      <w:pPr>
        <w:spacing w:after="120" w:line="240" w:lineRule="auto"/>
        <w:ind w:left="2268" w:right="1134" w:hanging="1134"/>
        <w:jc w:val="both"/>
        <w:rPr>
          <w:lang w:val="en-GB"/>
        </w:rPr>
      </w:pPr>
      <w:r>
        <w:rPr>
          <w:lang w:val="en-GB"/>
        </w:rPr>
        <w:t xml:space="preserve">3.12.3.2.2.2.6.  </w:t>
      </w:r>
      <w:r w:rsidR="00451274" w:rsidRPr="00451274">
        <w:rPr>
          <w:lang w:val="en-GB"/>
        </w:rPr>
        <w:t>Procedure</w:t>
      </w:r>
    </w:p>
    <w:p w14:paraId="27D130EE" w14:textId="77777777" w:rsidR="00451274" w:rsidRPr="00451274" w:rsidRDefault="00BE4190" w:rsidP="00BE4190">
      <w:pPr>
        <w:spacing w:after="120" w:line="240" w:lineRule="auto"/>
        <w:ind w:left="2268" w:right="1134" w:hanging="1134"/>
        <w:jc w:val="both"/>
        <w:rPr>
          <w:lang w:val="en-GB"/>
        </w:rPr>
      </w:pPr>
      <w:r>
        <w:rPr>
          <w:lang w:val="en-GB"/>
        </w:rPr>
        <w:t xml:space="preserve">3.12.3.2.2.2.6.1.  </w:t>
      </w:r>
      <w:r w:rsidR="00451274" w:rsidRPr="00451274">
        <w:rPr>
          <w:lang w:val="en-GB"/>
        </w:rPr>
        <w:t>First, mount the set of reference tyres on the vehicle.</w:t>
      </w:r>
    </w:p>
    <w:p w14:paraId="1F4EE58B" w14:textId="77777777" w:rsidR="00451274" w:rsidRPr="00451274" w:rsidRDefault="00451274" w:rsidP="00451274">
      <w:pPr>
        <w:spacing w:after="120" w:line="240" w:lineRule="auto"/>
        <w:ind w:left="2268" w:right="1134"/>
        <w:jc w:val="both"/>
        <w:rPr>
          <w:lang w:val="en-GB"/>
        </w:rPr>
      </w:pPr>
      <w:r w:rsidRPr="00451274">
        <w:rPr>
          <w:lang w:val="en-GB"/>
        </w:rPr>
        <w:t>The vehicle accelerates in the starting zone up to 65 ± 2 km/h.</w:t>
      </w:r>
    </w:p>
    <w:p w14:paraId="30C8B91F" w14:textId="77777777" w:rsidR="00451274" w:rsidRPr="00451274" w:rsidRDefault="00451274" w:rsidP="00451274">
      <w:pPr>
        <w:spacing w:after="120" w:line="240" w:lineRule="auto"/>
        <w:ind w:left="2268" w:right="1134"/>
        <w:jc w:val="both"/>
        <w:rPr>
          <w:lang w:val="en-GB"/>
        </w:rPr>
      </w:pPr>
      <w:r w:rsidRPr="00451274">
        <w:rPr>
          <w:lang w:val="en-GB"/>
        </w:rPr>
        <w:t>Activation of the brakes on the track is made always at the same place with a tolerance of 5 metres in longitudinal and 0.5 metres in transverse.</w:t>
      </w:r>
    </w:p>
    <w:p w14:paraId="1F72B9DF" w14:textId="77777777" w:rsidR="00451274" w:rsidRPr="00451274" w:rsidRDefault="00BE4190" w:rsidP="00BE4190">
      <w:pPr>
        <w:spacing w:after="120" w:line="240" w:lineRule="auto"/>
        <w:ind w:left="2268" w:right="1134" w:hanging="1134"/>
        <w:jc w:val="both"/>
        <w:rPr>
          <w:lang w:val="en-GB"/>
        </w:rPr>
      </w:pPr>
      <w:r>
        <w:rPr>
          <w:lang w:val="en-GB"/>
        </w:rPr>
        <w:t xml:space="preserve">3.12.3.2.2.2.6.2.  </w:t>
      </w:r>
      <w:r w:rsidR="00451274" w:rsidRPr="00451274">
        <w:rPr>
          <w:lang w:val="en-GB"/>
        </w:rPr>
        <w:t>According to the type of transmission, two cases are possible:</w:t>
      </w:r>
    </w:p>
    <w:p w14:paraId="0F51712A" w14:textId="77777777" w:rsidR="00451274" w:rsidRPr="00451274" w:rsidRDefault="00451274" w:rsidP="00451274">
      <w:pPr>
        <w:spacing w:before="120" w:after="120" w:line="240" w:lineRule="auto"/>
        <w:ind w:left="2835" w:right="1134" w:hanging="567"/>
        <w:jc w:val="both"/>
        <w:rPr>
          <w:lang w:val="en-GB"/>
        </w:rPr>
      </w:pPr>
      <w:r w:rsidRPr="00451274">
        <w:rPr>
          <w:lang w:val="en-GB"/>
        </w:rPr>
        <w:t>(a)</w:t>
      </w:r>
      <w:r w:rsidRPr="00451274">
        <w:rPr>
          <w:lang w:val="en-GB"/>
        </w:rPr>
        <w:tab/>
        <w:t>Manual transmission</w:t>
      </w:r>
    </w:p>
    <w:p w14:paraId="426F00DE" w14:textId="77777777" w:rsidR="00451274" w:rsidRPr="00451274" w:rsidRDefault="00451274" w:rsidP="00451274">
      <w:pPr>
        <w:spacing w:after="120" w:line="240" w:lineRule="auto"/>
        <w:ind w:left="2835" w:right="1134"/>
        <w:jc w:val="both"/>
        <w:rPr>
          <w:lang w:val="en-GB"/>
        </w:rPr>
      </w:pPr>
      <w:r w:rsidRPr="00451274">
        <w:rPr>
          <w:lang w:val="en-GB"/>
        </w:rPr>
        <w:t>As soon as the driver is in the measuring zone and having reached 65 ± 2 km/h, the clutch is released and the brake pedal depressed sharply, holding it down as long as necessary to perform the measurement.</w:t>
      </w:r>
    </w:p>
    <w:p w14:paraId="37812FB9" w14:textId="77777777" w:rsidR="00451274" w:rsidRPr="00451274" w:rsidRDefault="00451274" w:rsidP="00451274">
      <w:pPr>
        <w:keepNext/>
        <w:keepLines/>
        <w:spacing w:before="120" w:after="120" w:line="240" w:lineRule="auto"/>
        <w:ind w:left="2835" w:right="1134" w:hanging="567"/>
        <w:jc w:val="both"/>
        <w:rPr>
          <w:lang w:val="en-GB"/>
        </w:rPr>
      </w:pPr>
      <w:r w:rsidRPr="00451274">
        <w:rPr>
          <w:lang w:val="en-GB"/>
        </w:rPr>
        <w:t>(b)</w:t>
      </w:r>
      <w:r w:rsidRPr="00451274">
        <w:rPr>
          <w:lang w:val="en-GB"/>
        </w:rPr>
        <w:tab/>
        <w:t>Automatic transmission</w:t>
      </w:r>
    </w:p>
    <w:p w14:paraId="72109556" w14:textId="77777777" w:rsidR="00451274" w:rsidRPr="00451274" w:rsidRDefault="00451274" w:rsidP="00451274">
      <w:pPr>
        <w:keepNext/>
        <w:keepLines/>
        <w:spacing w:after="120" w:line="240" w:lineRule="auto"/>
        <w:ind w:left="2835" w:right="1134"/>
        <w:jc w:val="both"/>
        <w:rPr>
          <w:lang w:val="en-GB"/>
        </w:rPr>
      </w:pPr>
      <w:r w:rsidRPr="00451274">
        <w:rPr>
          <w:lang w:val="en-GB"/>
        </w:rPr>
        <w:t>As soon as the driver is in the measuring zone and having reached 65 ± 2 km/h, select neutral gear and then the brake pedal is depressed sharply, holding it down as long as necessary to perform the measurement.</w:t>
      </w:r>
    </w:p>
    <w:p w14:paraId="013DE8E0" w14:textId="77777777" w:rsidR="00451274" w:rsidRPr="00451274" w:rsidRDefault="00451274" w:rsidP="00451274">
      <w:pPr>
        <w:spacing w:after="120" w:line="240" w:lineRule="auto"/>
        <w:ind w:left="2268" w:right="1134"/>
        <w:jc w:val="both"/>
        <w:rPr>
          <w:lang w:val="en-GB"/>
        </w:rPr>
      </w:pPr>
      <w:r w:rsidRPr="00451274">
        <w:rPr>
          <w:lang w:val="en-GB"/>
        </w:rPr>
        <w:t>Automatic activation of the brakes can be performed by means of a detection system made of two parts, one indexed to the track and one embarked on the vehicle. In that case braking is made more rigorously at the same portion of the track.</w:t>
      </w:r>
    </w:p>
    <w:p w14:paraId="3F1B8AC1" w14:textId="77777777" w:rsidR="00451274" w:rsidRPr="00451274" w:rsidRDefault="00451274" w:rsidP="00451274">
      <w:pPr>
        <w:spacing w:after="120" w:line="240" w:lineRule="auto"/>
        <w:ind w:left="2268" w:right="1134"/>
        <w:jc w:val="both"/>
        <w:rPr>
          <w:lang w:val="en-GB"/>
        </w:rPr>
      </w:pPr>
      <w:r w:rsidRPr="00451274">
        <w:rPr>
          <w:lang w:val="en-GB"/>
        </w:rPr>
        <w:t>If any of the above-mentioned conditions are not met when a measurement is made (speed tolerance, braking time, etc.), the measurement is discarded and a new measurement is made.</w:t>
      </w:r>
    </w:p>
    <w:p w14:paraId="1EA6DC7E" w14:textId="77777777" w:rsidR="00451274" w:rsidRPr="00451274" w:rsidRDefault="00BE4190" w:rsidP="00BE4190">
      <w:pPr>
        <w:spacing w:after="120" w:line="240" w:lineRule="auto"/>
        <w:ind w:left="2268" w:right="1134" w:hanging="1134"/>
        <w:jc w:val="both"/>
        <w:rPr>
          <w:lang w:val="en-GB"/>
        </w:rPr>
      </w:pPr>
      <w:r>
        <w:rPr>
          <w:lang w:val="en-GB"/>
        </w:rPr>
        <w:t xml:space="preserve">3.12.3.2.2.2.6.3.  </w:t>
      </w:r>
      <w:r w:rsidR="00451274" w:rsidRPr="00451274">
        <w:rPr>
          <w:lang w:val="en-GB"/>
        </w:rPr>
        <w:t xml:space="preserve">Test running order </w:t>
      </w:r>
    </w:p>
    <w:p w14:paraId="02658C91" w14:textId="77777777" w:rsidR="00451274" w:rsidRPr="00451274" w:rsidRDefault="00451274" w:rsidP="00451274">
      <w:pPr>
        <w:keepNext/>
        <w:keepLines/>
        <w:spacing w:after="120" w:line="240" w:lineRule="auto"/>
        <w:ind w:left="1701" w:right="1134" w:firstLine="567"/>
        <w:jc w:val="both"/>
        <w:rPr>
          <w:lang w:val="en-GB"/>
        </w:rPr>
      </w:pPr>
      <w:r w:rsidRPr="00451274">
        <w:rPr>
          <w:lang w:val="en-GB"/>
        </w:rPr>
        <w:t>Examples:</w:t>
      </w:r>
    </w:p>
    <w:p w14:paraId="0CCE5266" w14:textId="77777777" w:rsidR="00451274" w:rsidRPr="00451274" w:rsidRDefault="00451274" w:rsidP="00451274">
      <w:pPr>
        <w:keepNext/>
        <w:keepLines/>
        <w:spacing w:after="120" w:line="240" w:lineRule="auto"/>
        <w:ind w:left="2268" w:right="1134"/>
        <w:jc w:val="both"/>
        <w:rPr>
          <w:lang w:val="en-GB"/>
        </w:rPr>
      </w:pPr>
      <w:r w:rsidRPr="00451274">
        <w:rPr>
          <w:lang w:val="en-GB"/>
        </w:rPr>
        <w:t xml:space="preserve">The run order for a test of 3 sets of candidate tyres (T1 to T3) plus a reference tyre R would be: </w:t>
      </w:r>
    </w:p>
    <w:p w14:paraId="623BBD9D" w14:textId="77777777" w:rsidR="00451274" w:rsidRPr="00451274" w:rsidRDefault="00451274" w:rsidP="00451274">
      <w:pPr>
        <w:spacing w:after="120" w:line="240" w:lineRule="auto"/>
        <w:ind w:left="2268" w:right="1134"/>
        <w:jc w:val="both"/>
        <w:rPr>
          <w:lang w:val="en-GB"/>
        </w:rPr>
      </w:pPr>
      <w:r w:rsidRPr="00451274">
        <w:rPr>
          <w:lang w:val="en-GB"/>
        </w:rPr>
        <w:t>R - T1 - T2 - T3 - R</w:t>
      </w:r>
    </w:p>
    <w:p w14:paraId="28E62777" w14:textId="77777777" w:rsidR="00451274" w:rsidRPr="00451274" w:rsidRDefault="00451274" w:rsidP="00451274">
      <w:pPr>
        <w:spacing w:after="120" w:line="240" w:lineRule="auto"/>
        <w:ind w:left="2268" w:right="1134"/>
        <w:jc w:val="both"/>
        <w:rPr>
          <w:lang w:val="en-GB"/>
        </w:rPr>
      </w:pPr>
      <w:r w:rsidRPr="00451274">
        <w:rPr>
          <w:lang w:val="en-GB"/>
        </w:rPr>
        <w:t xml:space="preserve">The run order for a test of 5 sets of tyres (T1 to T5) plus a reference tyre R would be: </w:t>
      </w:r>
    </w:p>
    <w:p w14:paraId="2084B8F4" w14:textId="77777777" w:rsidR="00451274" w:rsidRPr="00451274" w:rsidRDefault="00451274" w:rsidP="00451274">
      <w:pPr>
        <w:spacing w:after="120" w:line="240" w:lineRule="auto"/>
        <w:ind w:left="2268" w:right="1134"/>
        <w:jc w:val="both"/>
        <w:rPr>
          <w:lang w:val="en-GB"/>
        </w:rPr>
      </w:pPr>
      <w:r w:rsidRPr="00451274">
        <w:rPr>
          <w:lang w:val="en-GB"/>
        </w:rPr>
        <w:t>R - T1 - T2 - T3 - R -T4 - T5 – R</w:t>
      </w:r>
    </w:p>
    <w:p w14:paraId="1EB82F60" w14:textId="77777777" w:rsidR="00451274" w:rsidRPr="00451274" w:rsidRDefault="00BE4190" w:rsidP="00BE4190">
      <w:pPr>
        <w:spacing w:after="120" w:line="240" w:lineRule="auto"/>
        <w:ind w:left="2268" w:right="1134" w:hanging="1134"/>
        <w:jc w:val="both"/>
        <w:rPr>
          <w:lang w:val="en-GB"/>
        </w:rPr>
      </w:pPr>
      <w:r>
        <w:rPr>
          <w:lang w:val="en-GB"/>
        </w:rPr>
        <w:t xml:space="preserve">3.12.3.2.2.2.6.4.  </w:t>
      </w:r>
      <w:r w:rsidR="00451274" w:rsidRPr="00451274">
        <w:rPr>
          <w:lang w:val="en-GB"/>
        </w:rPr>
        <w:t>The direction of the test shall be the same for each set of tests and shall be the same for the candidate test tyre as that used for the SRTT with which its performance is to be compared.</w:t>
      </w:r>
    </w:p>
    <w:p w14:paraId="1AFE3B56" w14:textId="77777777" w:rsidR="00451274" w:rsidRPr="00451274" w:rsidRDefault="00BE4190" w:rsidP="00BE4190">
      <w:pPr>
        <w:spacing w:after="120" w:line="240" w:lineRule="auto"/>
        <w:ind w:left="2268" w:right="1134" w:hanging="1134"/>
        <w:jc w:val="both"/>
        <w:rPr>
          <w:lang w:val="en-GB"/>
        </w:rPr>
      </w:pPr>
      <w:r>
        <w:rPr>
          <w:lang w:val="en-GB"/>
        </w:rPr>
        <w:t xml:space="preserve">3.12.3.2.2.2.6.5.  </w:t>
      </w:r>
      <w:r w:rsidR="00451274" w:rsidRPr="00451274">
        <w:rPr>
          <w:lang w:val="en-GB"/>
        </w:rPr>
        <w:t>For each test and for new tires, the first two braking measurements are discarded.</w:t>
      </w:r>
    </w:p>
    <w:p w14:paraId="26371455" w14:textId="77777777" w:rsidR="00451274" w:rsidRPr="00451274" w:rsidRDefault="00BE4190" w:rsidP="00BE4190">
      <w:pPr>
        <w:spacing w:after="120" w:line="240" w:lineRule="auto"/>
        <w:ind w:left="2268" w:right="1134" w:hanging="1134"/>
        <w:jc w:val="both"/>
        <w:rPr>
          <w:lang w:val="en-GB"/>
        </w:rPr>
      </w:pPr>
      <w:r>
        <w:rPr>
          <w:lang w:val="en-GB"/>
        </w:rPr>
        <w:t xml:space="preserve">3.12.3.2.2.2.6.6.  </w:t>
      </w:r>
      <w:r w:rsidR="00451274" w:rsidRPr="00451274">
        <w:rPr>
          <w:lang w:val="en-GB"/>
        </w:rPr>
        <w:t>After at least 3 valid measurements have been made in the same direction, the reference tyres are replaced by a set of the candidate tyres (one of the 3 configurations presented in paragraph 3.12.3.2.2.2.2.) and at least 6 valid measurements shall be performed.</w:t>
      </w:r>
    </w:p>
    <w:p w14:paraId="2A13BC4C" w14:textId="77777777" w:rsidR="00451274" w:rsidRPr="00451274" w:rsidRDefault="00BE4190" w:rsidP="00BE4190">
      <w:pPr>
        <w:spacing w:after="120" w:line="240" w:lineRule="auto"/>
        <w:ind w:left="2268" w:right="1134" w:hanging="1134"/>
        <w:jc w:val="both"/>
        <w:rPr>
          <w:lang w:val="en-GB"/>
        </w:rPr>
      </w:pPr>
      <w:r>
        <w:rPr>
          <w:lang w:val="en-GB"/>
        </w:rPr>
        <w:lastRenderedPageBreak/>
        <w:t xml:space="preserve">3.12.3.2.2.2.6.7.  </w:t>
      </w:r>
      <w:r w:rsidR="00451274" w:rsidRPr="00451274">
        <w:rPr>
          <w:lang w:val="en-GB"/>
        </w:rPr>
        <w:t>A maximum of three sets of candidate tyres can be tested before the reference tyre is re-tested.</w:t>
      </w:r>
    </w:p>
    <w:p w14:paraId="522B8B05" w14:textId="77777777" w:rsidR="00451274" w:rsidRPr="00451274" w:rsidRDefault="00BE4190" w:rsidP="00BE4190">
      <w:pPr>
        <w:spacing w:after="120" w:line="240" w:lineRule="auto"/>
        <w:ind w:left="2268" w:right="1134" w:hanging="1134"/>
        <w:jc w:val="both"/>
        <w:rPr>
          <w:lang w:val="en-GB"/>
        </w:rPr>
      </w:pPr>
      <w:r>
        <w:rPr>
          <w:lang w:val="en-GB"/>
        </w:rPr>
        <w:t xml:space="preserve">3.12.3.2.2.2.7.  </w:t>
      </w:r>
      <w:r w:rsidR="00451274" w:rsidRPr="00451274">
        <w:rPr>
          <w:lang w:val="en-GB"/>
        </w:rPr>
        <w:t>Processing of measurement results</w:t>
      </w:r>
    </w:p>
    <w:p w14:paraId="6B812FBB" w14:textId="77777777" w:rsidR="00451274" w:rsidRPr="00451274" w:rsidRDefault="00BE4190" w:rsidP="00BE4190">
      <w:pPr>
        <w:spacing w:after="120" w:line="240" w:lineRule="auto"/>
        <w:ind w:left="2268" w:right="1134" w:hanging="1134"/>
        <w:jc w:val="both"/>
        <w:rPr>
          <w:lang w:val="en-GB"/>
        </w:rPr>
      </w:pPr>
      <w:r>
        <w:rPr>
          <w:lang w:val="en-GB"/>
        </w:rPr>
        <w:t xml:space="preserve">3.12.3.2.2.2.7.1.  </w:t>
      </w:r>
      <w:r w:rsidR="00451274" w:rsidRPr="00451274">
        <w:rPr>
          <w:lang w:val="en-GB"/>
        </w:rPr>
        <w:t>Calculation of the Average Deceleration (AD)</w:t>
      </w:r>
    </w:p>
    <w:p w14:paraId="56110EDF" w14:textId="77777777" w:rsidR="00451274" w:rsidRPr="00451274" w:rsidRDefault="00451274" w:rsidP="00451274">
      <w:pPr>
        <w:spacing w:after="120" w:line="240" w:lineRule="auto"/>
        <w:ind w:left="2268" w:right="1134"/>
        <w:jc w:val="both"/>
        <w:rPr>
          <w:lang w:val="en-GB"/>
        </w:rPr>
      </w:pPr>
      <w:r w:rsidRPr="00451274">
        <w:rPr>
          <w:lang w:val="en-GB"/>
        </w:rPr>
        <w:t>Each time the measurement is repeated, the average deceleration AD (m∙s</w:t>
      </w:r>
      <w:r w:rsidRPr="00451274">
        <w:rPr>
          <w:vertAlign w:val="superscript"/>
          <w:lang w:val="en-GB"/>
        </w:rPr>
        <w:t>-</w:t>
      </w:r>
      <w:r w:rsidRPr="00451274">
        <w:rPr>
          <w:lang w:val="en-GB"/>
        </w:rPr>
        <w:t>²) is calculated by:</w:t>
      </w:r>
    </w:p>
    <w:p w14:paraId="67745741" w14:textId="77777777" w:rsidR="00451274" w:rsidRPr="0061330E" w:rsidRDefault="008D4347" w:rsidP="00451274">
      <w:pPr>
        <w:spacing w:after="120" w:line="240" w:lineRule="auto"/>
        <w:ind w:left="2835"/>
        <w:jc w:val="both"/>
      </w:pPr>
      <w:r>
        <w:rPr>
          <w:noProof/>
          <w:lang w:val="fr-BE" w:eastAsia="fr-BE"/>
        </w:rPr>
        <w:drawing>
          <wp:inline distT="0" distB="0" distL="0" distR="0" wp14:anchorId="42B4E669" wp14:editId="30F82E40">
            <wp:extent cx="857250" cy="4476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857250" cy="447675"/>
                    </a:xfrm>
                    <a:prstGeom prst="rect">
                      <a:avLst/>
                    </a:prstGeom>
                    <a:noFill/>
                    <a:ln>
                      <a:noFill/>
                    </a:ln>
                  </pic:spPr>
                </pic:pic>
              </a:graphicData>
            </a:graphic>
          </wp:inline>
        </w:drawing>
      </w:r>
    </w:p>
    <w:p w14:paraId="75443512" w14:textId="77777777" w:rsidR="00451274" w:rsidRPr="00451274" w:rsidRDefault="00451274" w:rsidP="00451274">
      <w:pPr>
        <w:spacing w:after="120" w:line="240" w:lineRule="auto"/>
        <w:ind w:left="2268" w:right="1134"/>
        <w:jc w:val="both"/>
        <w:rPr>
          <w:lang w:val="en-GB"/>
        </w:rPr>
      </w:pPr>
      <w:r w:rsidRPr="00451274">
        <w:rPr>
          <w:lang w:val="en-GB"/>
        </w:rPr>
        <w:t xml:space="preserve">Where </w:t>
      </w:r>
      <w:r w:rsidRPr="00451274">
        <w:rPr>
          <w:iCs/>
          <w:lang w:val="en-GB"/>
        </w:rPr>
        <w:t>d</w:t>
      </w:r>
      <w:r w:rsidRPr="00451274">
        <w:rPr>
          <w:lang w:val="en-GB"/>
        </w:rPr>
        <w:t xml:space="preserve"> (m) is the distance covered between the initial speed </w:t>
      </w:r>
      <w:r w:rsidRPr="00451274">
        <w:rPr>
          <w:iCs/>
          <w:lang w:val="en-GB"/>
        </w:rPr>
        <w:t>S</w:t>
      </w:r>
      <w:r w:rsidRPr="00451274">
        <w:rPr>
          <w:iCs/>
          <w:vertAlign w:val="subscript"/>
          <w:lang w:val="en-GB"/>
        </w:rPr>
        <w:t>i</w:t>
      </w:r>
      <w:r w:rsidRPr="00451274">
        <w:rPr>
          <w:lang w:val="en-GB"/>
        </w:rPr>
        <w:t xml:space="preserve"> (m∙s</w:t>
      </w:r>
      <w:r w:rsidRPr="00451274">
        <w:rPr>
          <w:vertAlign w:val="superscript"/>
          <w:lang w:val="en-GB"/>
        </w:rPr>
        <w:t>-1</w:t>
      </w:r>
      <w:r w:rsidRPr="00451274">
        <w:rPr>
          <w:lang w:val="en-GB"/>
        </w:rPr>
        <w:t xml:space="preserve">) and the final speed </w:t>
      </w:r>
      <w:r w:rsidRPr="00451274">
        <w:rPr>
          <w:iCs/>
          <w:lang w:val="en-GB"/>
        </w:rPr>
        <w:t>S</w:t>
      </w:r>
      <w:r w:rsidRPr="00451274">
        <w:rPr>
          <w:iCs/>
          <w:vertAlign w:val="subscript"/>
          <w:lang w:val="en-GB"/>
        </w:rPr>
        <w:t>f</w:t>
      </w:r>
      <w:r w:rsidRPr="00451274">
        <w:rPr>
          <w:lang w:val="en-GB"/>
        </w:rPr>
        <w:t xml:space="preserve"> (m∙s</w:t>
      </w:r>
      <w:r w:rsidRPr="00451274">
        <w:rPr>
          <w:vertAlign w:val="superscript"/>
          <w:lang w:val="en-GB"/>
        </w:rPr>
        <w:t>-1</w:t>
      </w:r>
      <w:r w:rsidRPr="00451274">
        <w:rPr>
          <w:lang w:val="en-GB"/>
        </w:rPr>
        <w:t>).</w:t>
      </w:r>
    </w:p>
    <w:p w14:paraId="54B4F949" w14:textId="77777777" w:rsidR="00451274" w:rsidRPr="00451274" w:rsidRDefault="00BE4190" w:rsidP="00BE4190">
      <w:pPr>
        <w:spacing w:after="120" w:line="240" w:lineRule="auto"/>
        <w:ind w:left="2268" w:right="1134" w:hanging="1134"/>
        <w:jc w:val="both"/>
        <w:rPr>
          <w:lang w:val="en-GB"/>
        </w:rPr>
      </w:pPr>
      <w:r>
        <w:rPr>
          <w:lang w:val="en-GB"/>
        </w:rPr>
        <w:t xml:space="preserve">3.12.3.2.2.2.7.2.  </w:t>
      </w:r>
      <w:r w:rsidR="00451274" w:rsidRPr="00451274">
        <w:rPr>
          <w:lang w:val="en-GB"/>
        </w:rPr>
        <w:t>Validation of results</w:t>
      </w:r>
    </w:p>
    <w:p w14:paraId="3DCC4833" w14:textId="77777777" w:rsidR="00451274" w:rsidRPr="00451274" w:rsidRDefault="00451274" w:rsidP="00451274">
      <w:pPr>
        <w:spacing w:after="120" w:line="240" w:lineRule="auto"/>
        <w:ind w:left="2268" w:right="1134"/>
        <w:jc w:val="both"/>
        <w:rPr>
          <w:lang w:val="en-GB"/>
        </w:rPr>
      </w:pPr>
      <w:r w:rsidRPr="00451274">
        <w:rPr>
          <w:lang w:val="en-GB"/>
        </w:rPr>
        <w:t>For the reference tyre:</w:t>
      </w:r>
    </w:p>
    <w:p w14:paraId="60FAAED5" w14:textId="77777777" w:rsidR="00451274" w:rsidRPr="00451274" w:rsidRDefault="00451274" w:rsidP="00451274">
      <w:pPr>
        <w:spacing w:after="120" w:line="240" w:lineRule="auto"/>
        <w:ind w:left="2268" w:right="1134"/>
        <w:jc w:val="both"/>
        <w:rPr>
          <w:lang w:val="en-GB"/>
        </w:rPr>
      </w:pPr>
      <w:r w:rsidRPr="00451274">
        <w:rPr>
          <w:lang w:val="en-GB"/>
        </w:rPr>
        <w:t xml:space="preserve">If the coefficient of variation of </w:t>
      </w:r>
      <w:r w:rsidR="00CD59CC">
        <w:rPr>
          <w:lang w:val="en-GB"/>
        </w:rPr>
        <w:t>"</w:t>
      </w:r>
      <w:r w:rsidRPr="00451274">
        <w:rPr>
          <w:lang w:val="en-GB"/>
        </w:rPr>
        <w:t>AD</w:t>
      </w:r>
      <w:r w:rsidR="00CD59CC">
        <w:rPr>
          <w:lang w:val="en-GB"/>
        </w:rPr>
        <w:t>"</w:t>
      </w:r>
      <w:r w:rsidRPr="00451274">
        <w:rPr>
          <w:lang w:val="en-GB"/>
        </w:rPr>
        <w:t xml:space="preserve"> of any two consecutive groups of 3 runs of the reference tyre is higher than 3 per cent, discard all data and repeat the test for all tyres (the candidate tyres and the reference tyre). The coefficient of variation is calculated by the following relation:</w:t>
      </w:r>
    </w:p>
    <w:p w14:paraId="0C120736" w14:textId="77777777" w:rsidR="00451274" w:rsidRPr="0061330E" w:rsidRDefault="008D4347" w:rsidP="00451274">
      <w:pPr>
        <w:spacing w:after="120" w:line="240" w:lineRule="auto"/>
        <w:ind w:left="2835" w:right="1134"/>
        <w:jc w:val="both"/>
      </w:pPr>
      <w:r>
        <w:rPr>
          <w:noProof/>
          <w:lang w:val="fr-BE" w:eastAsia="fr-BE"/>
        </w:rPr>
        <w:drawing>
          <wp:inline distT="0" distB="0" distL="0" distR="0" wp14:anchorId="3C131A80" wp14:editId="43EC84C1">
            <wp:extent cx="1123950" cy="3048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14:paraId="2AAB5053" w14:textId="77777777" w:rsidR="00451274" w:rsidRPr="00451274" w:rsidRDefault="00451274" w:rsidP="00451274">
      <w:pPr>
        <w:spacing w:after="120" w:line="240" w:lineRule="auto"/>
        <w:ind w:left="2268" w:right="1134"/>
        <w:jc w:val="both"/>
        <w:rPr>
          <w:lang w:val="en-GB"/>
        </w:rPr>
      </w:pPr>
      <w:r w:rsidRPr="00451274">
        <w:rPr>
          <w:lang w:val="en-GB"/>
        </w:rPr>
        <w:t>For the candidate tyres:</w:t>
      </w:r>
    </w:p>
    <w:p w14:paraId="0935525A" w14:textId="77777777" w:rsidR="00451274" w:rsidRPr="00451274" w:rsidRDefault="00451274" w:rsidP="00451274">
      <w:pPr>
        <w:spacing w:after="120" w:line="240" w:lineRule="auto"/>
        <w:ind w:left="2268" w:right="1134"/>
        <w:rPr>
          <w:lang w:val="en-GB"/>
        </w:rPr>
      </w:pPr>
      <w:r w:rsidRPr="00451274">
        <w:rPr>
          <w:lang w:val="en-GB"/>
        </w:rPr>
        <w:t>The coefficients of variation are calculated for all the candidate tyres.</w:t>
      </w:r>
    </w:p>
    <w:p w14:paraId="5DA50423" w14:textId="77777777" w:rsidR="00451274" w:rsidRPr="0061330E" w:rsidRDefault="008D4347" w:rsidP="00451274">
      <w:pPr>
        <w:spacing w:after="120" w:line="240" w:lineRule="auto"/>
        <w:ind w:left="2835" w:right="1134"/>
        <w:jc w:val="both"/>
      </w:pPr>
      <w:r>
        <w:rPr>
          <w:noProof/>
          <w:lang w:val="fr-BE" w:eastAsia="fr-BE"/>
        </w:rPr>
        <w:drawing>
          <wp:inline distT="0" distB="0" distL="0" distR="0" wp14:anchorId="63ADBB4D" wp14:editId="1AF754FD">
            <wp:extent cx="1123950" cy="3048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123950" cy="304800"/>
                    </a:xfrm>
                    <a:prstGeom prst="rect">
                      <a:avLst/>
                    </a:prstGeom>
                    <a:noFill/>
                    <a:ln>
                      <a:noFill/>
                    </a:ln>
                  </pic:spPr>
                </pic:pic>
              </a:graphicData>
            </a:graphic>
          </wp:inline>
        </w:drawing>
      </w:r>
    </w:p>
    <w:p w14:paraId="1E9C8A75" w14:textId="77777777" w:rsidR="00451274" w:rsidRPr="00451274" w:rsidRDefault="00451274" w:rsidP="00451274">
      <w:pPr>
        <w:spacing w:after="120" w:line="240" w:lineRule="auto"/>
        <w:ind w:left="2268" w:right="1134"/>
        <w:jc w:val="both"/>
        <w:rPr>
          <w:lang w:val="en-GB"/>
        </w:rPr>
      </w:pPr>
      <w:r w:rsidRPr="00451274">
        <w:rPr>
          <w:lang w:val="en-GB"/>
        </w:rPr>
        <w:t>If one coefficient of variation is greater than 3 per cent, discard the data for this candidate tyre and repeat the test.</w:t>
      </w:r>
    </w:p>
    <w:p w14:paraId="767878E0" w14:textId="77777777" w:rsidR="00451274" w:rsidRPr="00451274" w:rsidRDefault="00BE4190" w:rsidP="00BE4190">
      <w:pPr>
        <w:spacing w:after="120" w:line="240" w:lineRule="auto"/>
        <w:ind w:left="2268" w:right="1134" w:hanging="1134"/>
        <w:jc w:val="both"/>
        <w:rPr>
          <w:lang w:val="en-GB"/>
        </w:rPr>
      </w:pPr>
      <w:r>
        <w:rPr>
          <w:lang w:val="en-GB"/>
        </w:rPr>
        <w:t xml:space="preserve">3.12.3.2.2.2.7.3.  </w:t>
      </w:r>
      <w:r w:rsidR="00451274" w:rsidRPr="00451274">
        <w:rPr>
          <w:lang w:val="en-GB"/>
        </w:rPr>
        <w:t xml:space="preserve">Calculation of the </w:t>
      </w:r>
      <w:r w:rsidR="00CD59CC">
        <w:rPr>
          <w:lang w:val="en-GB"/>
        </w:rPr>
        <w:t>"</w:t>
      </w:r>
      <w:r w:rsidR="00451274" w:rsidRPr="00451274">
        <w:rPr>
          <w:lang w:val="en-GB"/>
        </w:rPr>
        <w:t>average AD</w:t>
      </w:r>
      <w:r w:rsidR="00CD59CC">
        <w:rPr>
          <w:lang w:val="en-GB"/>
        </w:rPr>
        <w:t>"</w:t>
      </w:r>
    </w:p>
    <w:p w14:paraId="06C2296E" w14:textId="77777777" w:rsidR="00451274" w:rsidRPr="00451274" w:rsidRDefault="00451274" w:rsidP="00451274">
      <w:pPr>
        <w:keepNext/>
        <w:keepLines/>
        <w:spacing w:after="120" w:line="240" w:lineRule="auto"/>
        <w:ind w:left="2268" w:right="1134"/>
        <w:jc w:val="both"/>
        <w:rPr>
          <w:lang w:val="en-GB"/>
        </w:rPr>
      </w:pPr>
      <w:r w:rsidRPr="00451274">
        <w:rPr>
          <w:lang w:val="en-GB"/>
        </w:rPr>
        <w:t xml:space="preserve">If R1 is the average of the AD values in the first test of the reference tyre and R2 is the average of the AD values in the second test of the reference tyre, the following operations are performed, according to </w:t>
      </w:r>
      <w:r w:rsidR="00BE4190">
        <w:rPr>
          <w:lang w:val="en-GB"/>
        </w:rPr>
        <w:t>the following table</w:t>
      </w:r>
      <w:r w:rsidRPr="00451274">
        <w:rPr>
          <w:lang w:val="en-GB"/>
        </w:rPr>
        <w:t>.</w:t>
      </w:r>
    </w:p>
    <w:p w14:paraId="61BC24C5" w14:textId="77777777" w:rsidR="00451274" w:rsidRPr="00451274" w:rsidRDefault="00451274" w:rsidP="00451274">
      <w:pPr>
        <w:spacing w:after="120" w:line="240" w:lineRule="auto"/>
        <w:ind w:left="2268" w:right="1134"/>
        <w:jc w:val="both"/>
        <w:rPr>
          <w:lang w:val="en-GB"/>
        </w:rPr>
      </w:pPr>
      <w:r w:rsidRPr="00451274">
        <w:rPr>
          <w:lang w:val="en-GB"/>
        </w:rPr>
        <w:t>Ra is the adjusted average AD of the reference tyre.</w:t>
      </w:r>
    </w:p>
    <w:tbl>
      <w:tblPr>
        <w:tblW w:w="6243"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2552"/>
        <w:gridCol w:w="1559"/>
        <w:gridCol w:w="2132"/>
      </w:tblGrid>
      <w:tr w:rsidR="00451274" w:rsidRPr="0061330E" w14:paraId="02117495" w14:textId="77777777" w:rsidTr="00BE4190">
        <w:trPr>
          <w:trHeight w:val="683"/>
        </w:trPr>
        <w:tc>
          <w:tcPr>
            <w:tcW w:w="2552" w:type="dxa"/>
            <w:tcBorders>
              <w:bottom w:val="single" w:sz="12" w:space="0" w:color="auto"/>
            </w:tcBorders>
            <w:shd w:val="clear" w:color="auto" w:fill="auto"/>
            <w:vAlign w:val="center"/>
          </w:tcPr>
          <w:p w14:paraId="09DB822C" w14:textId="77777777"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Number of sets of candidate</w:t>
            </w:r>
            <w:r w:rsidRPr="00451274">
              <w:rPr>
                <w:i/>
                <w:spacing w:val="5"/>
                <w:sz w:val="16"/>
                <w:szCs w:val="16"/>
                <w:lang w:val="en-GB"/>
              </w:rPr>
              <w:br/>
              <w:t>tyres between two successive</w:t>
            </w:r>
            <w:r w:rsidRPr="00451274">
              <w:rPr>
                <w:i/>
                <w:spacing w:val="5"/>
                <w:sz w:val="16"/>
                <w:szCs w:val="16"/>
                <w:lang w:val="en-GB"/>
              </w:rPr>
              <w:br/>
              <w:t>runs of the reference tyre</w:t>
            </w:r>
          </w:p>
        </w:tc>
        <w:tc>
          <w:tcPr>
            <w:tcW w:w="1559" w:type="dxa"/>
            <w:tcBorders>
              <w:bottom w:val="single" w:sz="12" w:space="0" w:color="auto"/>
            </w:tcBorders>
            <w:shd w:val="clear" w:color="auto" w:fill="auto"/>
            <w:vAlign w:val="center"/>
          </w:tcPr>
          <w:p w14:paraId="451D74FA" w14:textId="77777777" w:rsidR="00451274" w:rsidRPr="00451274" w:rsidRDefault="00451274" w:rsidP="0014204A">
            <w:pPr>
              <w:spacing w:before="60" w:after="60" w:line="266" w:lineRule="auto"/>
              <w:ind w:left="113" w:right="113"/>
              <w:jc w:val="center"/>
              <w:rPr>
                <w:i/>
                <w:spacing w:val="5"/>
                <w:sz w:val="16"/>
                <w:szCs w:val="16"/>
                <w:lang w:val="en-GB"/>
              </w:rPr>
            </w:pPr>
            <w:r w:rsidRPr="00451274">
              <w:rPr>
                <w:i/>
                <w:spacing w:val="5"/>
                <w:sz w:val="16"/>
                <w:szCs w:val="16"/>
                <w:lang w:val="en-GB"/>
              </w:rPr>
              <w:t xml:space="preserve">Set of candidate </w:t>
            </w:r>
            <w:r w:rsidRPr="00451274">
              <w:rPr>
                <w:i/>
                <w:spacing w:val="5"/>
                <w:sz w:val="16"/>
                <w:szCs w:val="16"/>
                <w:lang w:val="en-GB"/>
              </w:rPr>
              <w:br/>
              <w:t>tyres to be qualified</w:t>
            </w:r>
          </w:p>
        </w:tc>
        <w:tc>
          <w:tcPr>
            <w:tcW w:w="2132" w:type="dxa"/>
            <w:tcBorders>
              <w:bottom w:val="single" w:sz="12" w:space="0" w:color="auto"/>
            </w:tcBorders>
            <w:shd w:val="clear" w:color="auto" w:fill="auto"/>
            <w:vAlign w:val="center"/>
          </w:tcPr>
          <w:p w14:paraId="161D6DFE" w14:textId="77777777" w:rsidR="00451274" w:rsidRPr="0061330E" w:rsidRDefault="00451274" w:rsidP="0014204A">
            <w:pPr>
              <w:tabs>
                <w:tab w:val="left" w:pos="3539"/>
              </w:tabs>
              <w:spacing w:before="60" w:after="60"/>
              <w:ind w:left="113" w:right="113"/>
              <w:jc w:val="center"/>
              <w:rPr>
                <w:i/>
                <w:spacing w:val="5"/>
                <w:sz w:val="16"/>
                <w:szCs w:val="16"/>
              </w:rPr>
            </w:pPr>
            <w:r w:rsidRPr="0061330E">
              <w:rPr>
                <w:i/>
                <w:spacing w:val="5"/>
                <w:sz w:val="16"/>
                <w:szCs w:val="16"/>
              </w:rPr>
              <w:t>Ra</w:t>
            </w:r>
          </w:p>
        </w:tc>
      </w:tr>
      <w:tr w:rsidR="00451274" w:rsidRPr="0061330E" w14:paraId="04104717" w14:textId="77777777" w:rsidTr="00BE4190">
        <w:trPr>
          <w:trHeight w:val="307"/>
        </w:trPr>
        <w:tc>
          <w:tcPr>
            <w:tcW w:w="2552" w:type="dxa"/>
            <w:tcBorders>
              <w:top w:val="single" w:sz="12" w:space="0" w:color="auto"/>
            </w:tcBorders>
            <w:shd w:val="clear" w:color="auto" w:fill="auto"/>
          </w:tcPr>
          <w:p w14:paraId="72B21A4B" w14:textId="77777777" w:rsidR="00451274" w:rsidRPr="0061330E" w:rsidRDefault="00451274" w:rsidP="0014204A">
            <w:pPr>
              <w:spacing w:before="60" w:after="60" w:line="266" w:lineRule="auto"/>
              <w:ind w:left="113" w:right="113"/>
              <w:rPr>
                <w:spacing w:val="5"/>
                <w:szCs w:val="16"/>
              </w:rPr>
            </w:pPr>
            <w:r w:rsidRPr="0061330E">
              <w:rPr>
                <w:spacing w:val="5"/>
                <w:szCs w:val="16"/>
              </w:rPr>
              <w:t>1   R1-T1-R2</w:t>
            </w:r>
          </w:p>
        </w:tc>
        <w:tc>
          <w:tcPr>
            <w:tcW w:w="1559" w:type="dxa"/>
            <w:tcBorders>
              <w:top w:val="single" w:sz="12" w:space="0" w:color="auto"/>
            </w:tcBorders>
            <w:shd w:val="clear" w:color="auto" w:fill="auto"/>
            <w:vAlign w:val="center"/>
          </w:tcPr>
          <w:p w14:paraId="35A7A8DC"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tc>
        <w:tc>
          <w:tcPr>
            <w:tcW w:w="2132" w:type="dxa"/>
            <w:tcBorders>
              <w:top w:val="single" w:sz="12" w:space="0" w:color="auto"/>
            </w:tcBorders>
            <w:shd w:val="clear" w:color="auto" w:fill="auto"/>
            <w:vAlign w:val="center"/>
          </w:tcPr>
          <w:p w14:paraId="7C05C2D4" w14:textId="77777777"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1/2 (R1 + R2)</w:t>
            </w:r>
          </w:p>
        </w:tc>
      </w:tr>
      <w:tr w:rsidR="00451274" w:rsidRPr="0061330E" w14:paraId="426C9DA3" w14:textId="77777777" w:rsidTr="00BE4190">
        <w:trPr>
          <w:trHeight w:val="316"/>
        </w:trPr>
        <w:tc>
          <w:tcPr>
            <w:tcW w:w="2552" w:type="dxa"/>
            <w:tcBorders>
              <w:bottom w:val="single" w:sz="4" w:space="0" w:color="auto"/>
            </w:tcBorders>
            <w:shd w:val="clear" w:color="auto" w:fill="auto"/>
          </w:tcPr>
          <w:p w14:paraId="7F83EB6F" w14:textId="77777777" w:rsidR="00451274" w:rsidRPr="0061330E" w:rsidRDefault="00451274" w:rsidP="0014204A">
            <w:pPr>
              <w:spacing w:before="60" w:after="60" w:line="266" w:lineRule="auto"/>
              <w:ind w:left="113" w:right="113"/>
              <w:rPr>
                <w:spacing w:val="5"/>
                <w:szCs w:val="16"/>
              </w:rPr>
            </w:pPr>
            <w:r w:rsidRPr="0061330E">
              <w:rPr>
                <w:spacing w:val="5"/>
                <w:szCs w:val="16"/>
              </w:rPr>
              <w:t>2   R1-T1-T2-R2</w:t>
            </w:r>
          </w:p>
        </w:tc>
        <w:tc>
          <w:tcPr>
            <w:tcW w:w="1559" w:type="dxa"/>
            <w:tcBorders>
              <w:bottom w:val="single" w:sz="4" w:space="0" w:color="auto"/>
            </w:tcBorders>
            <w:shd w:val="clear" w:color="auto" w:fill="auto"/>
            <w:vAlign w:val="center"/>
          </w:tcPr>
          <w:p w14:paraId="02EBF65E"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14:paraId="31571D23"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tc>
        <w:tc>
          <w:tcPr>
            <w:tcW w:w="2132" w:type="dxa"/>
            <w:tcBorders>
              <w:bottom w:val="single" w:sz="4" w:space="0" w:color="auto"/>
            </w:tcBorders>
            <w:shd w:val="clear" w:color="auto" w:fill="auto"/>
            <w:vAlign w:val="center"/>
          </w:tcPr>
          <w:p w14:paraId="760588E7" w14:textId="77777777"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2/3 R1 + 1/3 R2</w:t>
            </w:r>
          </w:p>
          <w:p w14:paraId="4D61F7CF" w14:textId="77777777" w:rsidR="00451274" w:rsidRPr="0061330E" w:rsidRDefault="00451274" w:rsidP="0014204A">
            <w:pPr>
              <w:tabs>
                <w:tab w:val="left" w:pos="3539"/>
              </w:tabs>
              <w:spacing w:before="60" w:after="60" w:line="266" w:lineRule="auto"/>
              <w:ind w:left="113" w:right="113"/>
              <w:rPr>
                <w:spacing w:val="5"/>
                <w:szCs w:val="16"/>
              </w:rPr>
            </w:pPr>
            <w:r w:rsidRPr="0061330E">
              <w:rPr>
                <w:spacing w:val="5"/>
                <w:szCs w:val="16"/>
              </w:rPr>
              <w:t>Ra = 1/3 R1 + 2/3 R2</w:t>
            </w:r>
          </w:p>
        </w:tc>
      </w:tr>
      <w:tr w:rsidR="00451274" w:rsidRPr="0061330E" w14:paraId="2CF2B70A" w14:textId="77777777" w:rsidTr="00BE4190">
        <w:trPr>
          <w:trHeight w:val="307"/>
        </w:trPr>
        <w:tc>
          <w:tcPr>
            <w:tcW w:w="2552" w:type="dxa"/>
            <w:tcBorders>
              <w:bottom w:val="single" w:sz="12" w:space="0" w:color="auto"/>
            </w:tcBorders>
            <w:shd w:val="clear" w:color="auto" w:fill="auto"/>
          </w:tcPr>
          <w:p w14:paraId="5BE83D18" w14:textId="77777777" w:rsidR="00451274" w:rsidRPr="0061330E" w:rsidRDefault="00451274" w:rsidP="0014204A">
            <w:pPr>
              <w:spacing w:before="60" w:after="60" w:line="266" w:lineRule="auto"/>
              <w:ind w:left="113" w:right="113"/>
              <w:rPr>
                <w:spacing w:val="5"/>
                <w:szCs w:val="16"/>
              </w:rPr>
            </w:pPr>
            <w:r w:rsidRPr="0061330E">
              <w:rPr>
                <w:spacing w:val="5"/>
                <w:szCs w:val="16"/>
              </w:rPr>
              <w:t>3   R1-T1-T2-T3-R2</w:t>
            </w:r>
          </w:p>
        </w:tc>
        <w:tc>
          <w:tcPr>
            <w:tcW w:w="1559" w:type="dxa"/>
            <w:tcBorders>
              <w:bottom w:val="single" w:sz="12" w:space="0" w:color="auto"/>
            </w:tcBorders>
            <w:shd w:val="clear" w:color="auto" w:fill="auto"/>
            <w:vAlign w:val="center"/>
          </w:tcPr>
          <w:p w14:paraId="777CBB79"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T1</w:t>
            </w:r>
          </w:p>
          <w:p w14:paraId="07311788"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T2</w:t>
            </w:r>
          </w:p>
          <w:p w14:paraId="01607894" w14:textId="77777777" w:rsidR="00451274" w:rsidRPr="0061330E" w:rsidRDefault="00451274" w:rsidP="0014204A">
            <w:pPr>
              <w:spacing w:before="60" w:after="60" w:line="266" w:lineRule="auto"/>
              <w:ind w:left="113" w:right="113"/>
              <w:jc w:val="center"/>
              <w:rPr>
                <w:spacing w:val="5"/>
                <w:szCs w:val="16"/>
              </w:rPr>
            </w:pPr>
            <w:r w:rsidRPr="0061330E">
              <w:rPr>
                <w:spacing w:val="5"/>
                <w:szCs w:val="16"/>
              </w:rPr>
              <w:t>T3</w:t>
            </w:r>
          </w:p>
        </w:tc>
        <w:tc>
          <w:tcPr>
            <w:tcW w:w="2132" w:type="dxa"/>
            <w:tcBorders>
              <w:bottom w:val="single" w:sz="12" w:space="0" w:color="auto"/>
            </w:tcBorders>
            <w:shd w:val="clear" w:color="auto" w:fill="auto"/>
            <w:vAlign w:val="center"/>
          </w:tcPr>
          <w:p w14:paraId="6CFE73C5" w14:textId="77777777"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3/4 R1 + 1/4 R2</w:t>
            </w:r>
          </w:p>
          <w:p w14:paraId="78AC3AA2" w14:textId="77777777"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1/2 (R1 + R2)</w:t>
            </w:r>
          </w:p>
          <w:p w14:paraId="02525E27" w14:textId="77777777" w:rsidR="00451274" w:rsidRPr="0061330E" w:rsidRDefault="00451274" w:rsidP="0014204A">
            <w:pPr>
              <w:tabs>
                <w:tab w:val="left" w:pos="3539"/>
              </w:tabs>
              <w:spacing w:before="60" w:after="60" w:line="266" w:lineRule="auto"/>
              <w:ind w:left="113" w:right="113"/>
              <w:rPr>
                <w:spacing w:val="5"/>
                <w:szCs w:val="16"/>
                <w:lang w:val="fr-FR"/>
              </w:rPr>
            </w:pPr>
            <w:r w:rsidRPr="0061330E">
              <w:rPr>
                <w:spacing w:val="5"/>
                <w:szCs w:val="16"/>
                <w:lang w:val="fr-FR"/>
              </w:rPr>
              <w:t>Ra = 1/4 R1 + 3/4 R2</w:t>
            </w:r>
          </w:p>
        </w:tc>
      </w:tr>
    </w:tbl>
    <w:p w14:paraId="7664CF4D" w14:textId="77777777" w:rsidR="00451274" w:rsidRPr="00451274" w:rsidRDefault="00BE4190" w:rsidP="00BE4190">
      <w:pPr>
        <w:spacing w:before="120" w:after="120" w:line="240" w:lineRule="auto"/>
        <w:ind w:left="2268" w:right="1134" w:hanging="1134"/>
        <w:jc w:val="both"/>
        <w:rPr>
          <w:lang w:val="en-GB"/>
        </w:rPr>
      </w:pPr>
      <w:r>
        <w:rPr>
          <w:lang w:val="en-GB"/>
        </w:rPr>
        <w:t xml:space="preserve">3.12.3.2.2.2.7.4.  </w:t>
      </w:r>
      <w:r w:rsidR="00451274" w:rsidRPr="00451274">
        <w:rPr>
          <w:lang w:val="en-GB"/>
        </w:rPr>
        <w:t>Calculation of braking force coefficient, BFC</w:t>
      </w:r>
    </w:p>
    <w:p w14:paraId="1471B78F" w14:textId="77777777" w:rsidR="00451274" w:rsidRPr="00451274" w:rsidRDefault="00451274" w:rsidP="00451274">
      <w:pPr>
        <w:spacing w:after="120" w:line="240" w:lineRule="auto"/>
        <w:ind w:left="2268" w:right="1134"/>
        <w:jc w:val="both"/>
        <w:rPr>
          <w:lang w:val="en-GB"/>
        </w:rPr>
      </w:pPr>
      <w:r w:rsidRPr="00451274">
        <w:rPr>
          <w:lang w:val="en-GB"/>
        </w:rPr>
        <w:t xml:space="preserve">BFC(R) and BFC(T) are calculated according to </w:t>
      </w:r>
      <w:r w:rsidR="00BE4190">
        <w:rPr>
          <w:lang w:val="en-GB"/>
        </w:rPr>
        <w:t>the following table</w:t>
      </w:r>
      <w:r w:rsidRPr="00451274">
        <w:rPr>
          <w:lang w:val="en-GB"/>
        </w:rPr>
        <w:t>:</w:t>
      </w:r>
    </w:p>
    <w:tbl>
      <w:tblPr>
        <w:tblW w:w="0" w:type="auto"/>
        <w:tblInd w:w="22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557"/>
        <w:gridCol w:w="3677"/>
      </w:tblGrid>
      <w:tr w:rsidR="00451274" w:rsidRPr="0061330E" w14:paraId="28EC9646" w14:textId="77777777" w:rsidTr="0014204A">
        <w:tc>
          <w:tcPr>
            <w:tcW w:w="2557" w:type="dxa"/>
            <w:tcBorders>
              <w:bottom w:val="single" w:sz="12" w:space="0" w:color="auto"/>
            </w:tcBorders>
            <w:shd w:val="clear" w:color="auto" w:fill="auto"/>
            <w:vAlign w:val="center"/>
          </w:tcPr>
          <w:p w14:paraId="699BA2B7" w14:textId="77777777" w:rsidR="00451274" w:rsidRPr="0061330E" w:rsidRDefault="00451274" w:rsidP="0014204A">
            <w:pPr>
              <w:widowControl w:val="0"/>
              <w:suppressAutoHyphens w:val="0"/>
              <w:kinsoku w:val="0"/>
              <w:spacing w:before="60" w:after="60" w:line="240" w:lineRule="auto"/>
              <w:ind w:left="113" w:right="113"/>
              <w:jc w:val="center"/>
              <w:rPr>
                <w:i/>
                <w:spacing w:val="5"/>
                <w:sz w:val="16"/>
                <w:szCs w:val="16"/>
              </w:rPr>
            </w:pPr>
            <w:r w:rsidRPr="0061330E">
              <w:rPr>
                <w:i/>
                <w:spacing w:val="5"/>
                <w:sz w:val="16"/>
                <w:szCs w:val="16"/>
              </w:rPr>
              <w:lastRenderedPageBreak/>
              <w:t>Tyre type</w:t>
            </w:r>
          </w:p>
        </w:tc>
        <w:tc>
          <w:tcPr>
            <w:tcW w:w="3677" w:type="dxa"/>
            <w:tcBorders>
              <w:bottom w:val="single" w:sz="12" w:space="0" w:color="auto"/>
            </w:tcBorders>
            <w:shd w:val="clear" w:color="auto" w:fill="auto"/>
            <w:vAlign w:val="center"/>
          </w:tcPr>
          <w:p w14:paraId="12BE4869" w14:textId="77777777" w:rsidR="00451274" w:rsidRPr="0061330E" w:rsidRDefault="00451274" w:rsidP="0014204A">
            <w:pPr>
              <w:widowControl w:val="0"/>
              <w:tabs>
                <w:tab w:val="left" w:pos="3539"/>
              </w:tabs>
              <w:suppressAutoHyphens w:val="0"/>
              <w:kinsoku w:val="0"/>
              <w:spacing w:before="60" w:after="60" w:line="240" w:lineRule="auto"/>
              <w:ind w:left="113" w:right="113"/>
              <w:jc w:val="center"/>
              <w:rPr>
                <w:i/>
                <w:spacing w:val="5"/>
                <w:sz w:val="16"/>
                <w:szCs w:val="16"/>
              </w:rPr>
            </w:pPr>
            <w:r w:rsidRPr="0061330E">
              <w:rPr>
                <w:i/>
                <w:spacing w:val="5"/>
                <w:sz w:val="16"/>
                <w:szCs w:val="16"/>
              </w:rPr>
              <w:t>Braking force coefficient is</w:t>
            </w:r>
          </w:p>
        </w:tc>
      </w:tr>
      <w:tr w:rsidR="00451274" w:rsidRPr="0061330E" w14:paraId="29EFC60F" w14:textId="77777777" w:rsidTr="0014204A">
        <w:tc>
          <w:tcPr>
            <w:tcW w:w="2557" w:type="dxa"/>
            <w:tcBorders>
              <w:top w:val="single" w:sz="12" w:space="0" w:color="auto"/>
            </w:tcBorders>
            <w:shd w:val="clear" w:color="auto" w:fill="auto"/>
            <w:vAlign w:val="center"/>
          </w:tcPr>
          <w:p w14:paraId="174DC2C4" w14:textId="77777777"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 xml:space="preserve">Reference tyre </w:t>
            </w:r>
          </w:p>
        </w:tc>
        <w:tc>
          <w:tcPr>
            <w:tcW w:w="3677" w:type="dxa"/>
            <w:tcBorders>
              <w:top w:val="single" w:sz="12" w:space="0" w:color="auto"/>
            </w:tcBorders>
            <w:shd w:val="clear" w:color="auto" w:fill="auto"/>
            <w:vAlign w:val="center"/>
          </w:tcPr>
          <w:p w14:paraId="1D3589AF" w14:textId="77777777" w:rsidR="00451274" w:rsidRPr="0061330E" w:rsidRDefault="00451274" w:rsidP="0014204A">
            <w:pPr>
              <w:widowControl w:val="0"/>
              <w:tabs>
                <w:tab w:val="left" w:pos="3539"/>
              </w:tabs>
              <w:suppressAutoHyphens w:val="0"/>
              <w:kinsoku w:val="0"/>
              <w:spacing w:before="60" w:after="60" w:line="240" w:lineRule="auto"/>
              <w:ind w:left="113" w:right="113"/>
              <w:jc w:val="center"/>
              <w:rPr>
                <w:spacing w:val="5"/>
                <w:sz w:val="14"/>
                <w:szCs w:val="14"/>
              </w:rPr>
            </w:pPr>
            <w:r w:rsidRPr="0061330E">
              <w:rPr>
                <w:spacing w:val="5"/>
                <w:szCs w:val="18"/>
              </w:rPr>
              <w:t>BFC(R) = Ra/g</w:t>
            </w:r>
          </w:p>
        </w:tc>
      </w:tr>
      <w:tr w:rsidR="00451274" w:rsidRPr="0061330E" w14:paraId="384483FE" w14:textId="77777777" w:rsidTr="0014204A">
        <w:tc>
          <w:tcPr>
            <w:tcW w:w="2557" w:type="dxa"/>
            <w:shd w:val="clear" w:color="auto" w:fill="auto"/>
            <w:vAlign w:val="center"/>
          </w:tcPr>
          <w:p w14:paraId="6E8DEBDD" w14:textId="77777777" w:rsidR="00451274" w:rsidRPr="0061330E" w:rsidRDefault="00451274" w:rsidP="0014204A">
            <w:pPr>
              <w:widowControl w:val="0"/>
              <w:suppressAutoHyphens w:val="0"/>
              <w:kinsoku w:val="0"/>
              <w:spacing w:before="60" w:after="60" w:line="240" w:lineRule="auto"/>
              <w:ind w:left="113" w:right="113"/>
              <w:jc w:val="center"/>
              <w:rPr>
                <w:spacing w:val="5"/>
                <w:szCs w:val="14"/>
              </w:rPr>
            </w:pPr>
            <w:r w:rsidRPr="0061330E">
              <w:rPr>
                <w:spacing w:val="5"/>
                <w:szCs w:val="14"/>
              </w:rPr>
              <w:t>Candidate tyre</w:t>
            </w:r>
          </w:p>
        </w:tc>
        <w:tc>
          <w:tcPr>
            <w:tcW w:w="3677" w:type="dxa"/>
            <w:shd w:val="clear" w:color="auto" w:fill="auto"/>
            <w:vAlign w:val="center"/>
          </w:tcPr>
          <w:p w14:paraId="559E62E3" w14:textId="77777777" w:rsidR="00451274" w:rsidRPr="0061330E" w:rsidRDefault="00451274" w:rsidP="0014204A">
            <w:pPr>
              <w:widowControl w:val="0"/>
              <w:suppressAutoHyphens w:val="0"/>
              <w:kinsoku w:val="0"/>
              <w:spacing w:before="60" w:after="60" w:line="240" w:lineRule="auto"/>
              <w:ind w:left="113" w:right="113"/>
              <w:jc w:val="center"/>
              <w:rPr>
                <w:spacing w:val="5"/>
                <w:szCs w:val="18"/>
              </w:rPr>
            </w:pPr>
            <w:r w:rsidRPr="0061330E">
              <w:rPr>
                <w:spacing w:val="5"/>
                <w:szCs w:val="18"/>
              </w:rPr>
              <w:t>BFC(T) = Ta/g</w:t>
            </w:r>
          </w:p>
        </w:tc>
      </w:tr>
      <w:tr w:rsidR="00451274" w:rsidRPr="00DE1121" w14:paraId="0B831F10" w14:textId="77777777" w:rsidTr="0014204A">
        <w:tc>
          <w:tcPr>
            <w:tcW w:w="6234" w:type="dxa"/>
            <w:gridSpan w:val="2"/>
            <w:tcBorders>
              <w:bottom w:val="single" w:sz="12" w:space="0" w:color="auto"/>
            </w:tcBorders>
            <w:shd w:val="clear" w:color="auto" w:fill="auto"/>
            <w:vAlign w:val="center"/>
          </w:tcPr>
          <w:p w14:paraId="378885D5" w14:textId="77777777" w:rsidR="00451274" w:rsidRPr="00451274" w:rsidRDefault="00451274" w:rsidP="0014204A">
            <w:pPr>
              <w:spacing w:before="60" w:after="60" w:line="240" w:lineRule="auto"/>
              <w:ind w:left="113" w:right="113"/>
              <w:jc w:val="both"/>
              <w:rPr>
                <w:lang w:val="en-GB"/>
              </w:rPr>
            </w:pPr>
            <w:r w:rsidRPr="00451274">
              <w:rPr>
                <w:spacing w:val="5"/>
                <w:szCs w:val="14"/>
                <w:lang w:val="en-GB"/>
              </w:rPr>
              <w:t>g is the acceleration due to gravity (rounded to 9.81 m</w:t>
            </w:r>
            <w:r w:rsidRPr="00451274">
              <w:rPr>
                <w:rFonts w:ascii="Cambria Math" w:hAnsi="Cambria Math" w:cs="Cambria Math"/>
                <w:spacing w:val="5"/>
                <w:szCs w:val="14"/>
                <w:lang w:val="en-GB"/>
              </w:rPr>
              <w:t>⋅</w:t>
            </w:r>
            <w:r w:rsidRPr="00451274">
              <w:rPr>
                <w:spacing w:val="5"/>
                <w:szCs w:val="14"/>
                <w:lang w:val="en-GB"/>
              </w:rPr>
              <w:t>s</w:t>
            </w:r>
            <w:r w:rsidRPr="00451274">
              <w:rPr>
                <w:spacing w:val="5"/>
                <w:szCs w:val="14"/>
                <w:vertAlign w:val="superscript"/>
                <w:lang w:val="en-GB"/>
              </w:rPr>
              <w:t>−2</w:t>
            </w:r>
            <w:r w:rsidRPr="00451274">
              <w:rPr>
                <w:spacing w:val="5"/>
                <w:szCs w:val="14"/>
                <w:lang w:val="en-GB"/>
              </w:rPr>
              <w:t>).</w:t>
            </w:r>
          </w:p>
        </w:tc>
      </w:tr>
    </w:tbl>
    <w:p w14:paraId="404B64C1" w14:textId="77777777" w:rsidR="00451274" w:rsidRPr="00451274" w:rsidRDefault="00451274" w:rsidP="00451274">
      <w:pPr>
        <w:spacing w:before="120" w:after="120"/>
        <w:ind w:left="2268" w:right="1134"/>
        <w:jc w:val="both"/>
        <w:rPr>
          <w:lang w:val="en-GB"/>
        </w:rPr>
      </w:pPr>
      <w:r w:rsidRPr="00451274">
        <w:rPr>
          <w:iCs/>
          <w:lang w:val="en-GB"/>
        </w:rPr>
        <w:t>T</w:t>
      </w:r>
      <w:r w:rsidRPr="00451274">
        <w:rPr>
          <w:lang w:val="en-GB"/>
        </w:rPr>
        <w:t>a (a = 1, 2, etc.) is the average of the AD values for a test of a candidate tyre.</w:t>
      </w:r>
    </w:p>
    <w:p w14:paraId="276525F1" w14:textId="77777777" w:rsidR="00451274" w:rsidRPr="00451274" w:rsidRDefault="00BE4190" w:rsidP="00BE4190">
      <w:pPr>
        <w:spacing w:after="120" w:line="240" w:lineRule="auto"/>
        <w:ind w:left="2268" w:right="1134" w:hanging="1134"/>
        <w:jc w:val="both"/>
        <w:rPr>
          <w:lang w:val="en-GB"/>
        </w:rPr>
      </w:pPr>
      <w:r>
        <w:rPr>
          <w:lang w:val="en-GB"/>
        </w:rPr>
        <w:t xml:space="preserve">3.12.3.2.2.2.7.5.  </w:t>
      </w:r>
      <w:r w:rsidR="00451274" w:rsidRPr="00451274">
        <w:rPr>
          <w:lang w:val="en-GB"/>
        </w:rPr>
        <w:t>Calculation of the relative wet grip performance index of the tyre</w:t>
      </w:r>
    </w:p>
    <w:p w14:paraId="6E6D629E" w14:textId="77777777" w:rsidR="00451274" w:rsidRPr="00451274" w:rsidRDefault="00451274" w:rsidP="00451274">
      <w:pPr>
        <w:spacing w:after="120"/>
        <w:ind w:left="2268" w:right="1134"/>
        <w:jc w:val="both"/>
        <w:rPr>
          <w:lang w:val="en-GB"/>
        </w:rPr>
      </w:pPr>
      <w:r w:rsidRPr="00451274">
        <w:rPr>
          <w:lang w:val="en-GB"/>
        </w:rPr>
        <w:t xml:space="preserve">The Wet grip index represents the relative performance of the candidate tyre compared to the reference tyre. The way to obtain it depends on the test configuration as defined in paragraph 3.12.3.2.2.2.2. The wet grip index of the tyre is calculated as reported into </w:t>
      </w:r>
      <w:r w:rsidR="00BE4190">
        <w:rPr>
          <w:lang w:val="en-GB"/>
        </w:rPr>
        <w:t>the following table</w:t>
      </w:r>
      <w:r w:rsidRPr="00451274">
        <w:rPr>
          <w:lang w:val="en-GB"/>
        </w:rPr>
        <w:t>:</w:t>
      </w:r>
    </w:p>
    <w:tbl>
      <w:tblPr>
        <w:tblW w:w="6383" w:type="dxa"/>
        <w:tblInd w:w="24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44" w:type="dxa"/>
          <w:right w:w="144" w:type="dxa"/>
        </w:tblCellMar>
        <w:tblLook w:val="0000" w:firstRow="0" w:lastRow="0" w:firstColumn="0" w:lastColumn="0" w:noHBand="0" w:noVBand="0"/>
      </w:tblPr>
      <w:tblGrid>
        <w:gridCol w:w="1666"/>
        <w:gridCol w:w="4717"/>
      </w:tblGrid>
      <w:tr w:rsidR="00451274" w:rsidRPr="0061330E" w14:paraId="345925E3" w14:textId="77777777" w:rsidTr="0014204A">
        <w:trPr>
          <w:trHeight w:val="800"/>
        </w:trPr>
        <w:tc>
          <w:tcPr>
            <w:tcW w:w="1666" w:type="dxa"/>
            <w:tcBorders>
              <w:bottom w:val="single" w:sz="4" w:space="0" w:color="auto"/>
            </w:tcBorders>
            <w:vAlign w:val="center"/>
          </w:tcPr>
          <w:p w14:paraId="756D3FF5" w14:textId="77777777" w:rsidR="00451274" w:rsidRPr="0061330E" w:rsidRDefault="00451274" w:rsidP="00BE4190">
            <w:pPr>
              <w:keepNext/>
              <w:keepLines/>
              <w:widowControl w:val="0"/>
              <w:suppressAutoHyphens w:val="0"/>
              <w:kinsoku w:val="0"/>
              <w:spacing w:before="60" w:after="60" w:line="240" w:lineRule="auto"/>
              <w:ind w:left="-40" w:right="-108"/>
            </w:pPr>
            <w:r w:rsidRPr="0061330E">
              <w:rPr>
                <w:bCs/>
              </w:rPr>
              <w:t>Configuration C1:</w:t>
            </w:r>
            <w:r w:rsidRPr="0061330E">
              <w:br/>
              <w:t>candidate tyres on both axles</w:t>
            </w:r>
          </w:p>
        </w:tc>
        <w:tc>
          <w:tcPr>
            <w:tcW w:w="4717" w:type="dxa"/>
            <w:tcBorders>
              <w:bottom w:val="nil"/>
            </w:tcBorders>
            <w:vAlign w:val="center"/>
          </w:tcPr>
          <w:p w14:paraId="7B3B7DE1" w14:textId="77777777" w:rsidR="00451274" w:rsidRPr="008D4347" w:rsidRDefault="008D4347" w:rsidP="00BE4190">
            <w:pPr>
              <w:keepNext/>
              <w:keepLines/>
              <w:numPr>
                <w:ilvl w:val="12"/>
                <w:numId w:val="0"/>
              </w:numPr>
              <w:suppressAutoHyphens w:val="0"/>
              <w:spacing w:before="60" w:after="60" w:line="240" w:lineRule="auto"/>
              <w:ind w:left="-113" w:right="-113"/>
              <w:rPr>
                <w:i/>
                <w:spacing w:val="5"/>
              </w:rPr>
            </w:pPr>
            <m:oMathPara>
              <m:oMathParaPr>
                <m:jc m:val="left"/>
              </m:oMathParaPr>
              <m:oMath>
                <m:r>
                  <w:rPr>
                    <w:rFonts w:ascii="Cambria Math" w:hAnsi="Cambria Math"/>
                    <w:spacing w:val="5"/>
                    <w:sz w:val="16"/>
                  </w:rPr>
                  <m:t>Wet Grip Index=</m:t>
                </m:r>
                <m:f>
                  <m:fPr>
                    <m:ctrlPr>
                      <w:rPr>
                        <w:rFonts w:ascii="Cambria Math" w:hAnsi="Cambria Math"/>
                        <w:i/>
                        <w:spacing w:val="5"/>
                        <w:sz w:val="16"/>
                      </w:rPr>
                    </m:ctrlPr>
                  </m:fPr>
                  <m:num>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T</m:t>
                        </m:r>
                      </m:e>
                    </m:d>
                  </m:num>
                  <m:den>
                    <m:r>
                      <w:rPr>
                        <w:rFonts w:ascii="Cambria Math" w:hAnsi="Cambria Math"/>
                        <w:spacing w:val="5"/>
                        <w:sz w:val="16"/>
                      </w:rPr>
                      <m:t>BFC</m:t>
                    </m:r>
                    <m:d>
                      <m:dPr>
                        <m:ctrlPr>
                          <w:rPr>
                            <w:rFonts w:ascii="Cambria Math" w:hAnsi="Cambria Math"/>
                            <w:i/>
                            <w:spacing w:val="5"/>
                            <w:sz w:val="16"/>
                          </w:rPr>
                        </m:ctrlPr>
                      </m:dPr>
                      <m:e>
                        <m:r>
                          <w:rPr>
                            <w:rFonts w:ascii="Cambria Math" w:hAnsi="Cambria Math"/>
                            <w:spacing w:val="5"/>
                            <w:sz w:val="16"/>
                          </w:rPr>
                          <m:t>R</m:t>
                        </m:r>
                      </m:e>
                    </m:d>
                  </m:den>
                </m:f>
              </m:oMath>
            </m:oMathPara>
          </w:p>
        </w:tc>
      </w:tr>
      <w:tr w:rsidR="00451274" w:rsidRPr="0061330E" w14:paraId="383D3F95" w14:textId="77777777"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14:paraId="5B0F46C3" w14:textId="77777777"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C2:</w:t>
            </w:r>
            <w:r w:rsidRPr="00451274">
              <w:rPr>
                <w:lang w:val="en-GB"/>
              </w:rPr>
              <w:br/>
              <w:t>candidate tyres on front axle and reference tyres on rear axle</w:t>
            </w:r>
          </w:p>
        </w:tc>
        <w:tc>
          <w:tcPr>
            <w:tcW w:w="4717" w:type="dxa"/>
            <w:tcBorders>
              <w:left w:val="single" w:sz="4" w:space="0" w:color="auto"/>
            </w:tcBorders>
            <w:vAlign w:val="center"/>
          </w:tcPr>
          <w:p w14:paraId="741A83C0" w14:textId="77777777"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-a·BFC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b+h·BFC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r w:rsidR="00451274" w:rsidRPr="0061330E" w14:paraId="4E8646C5" w14:textId="77777777" w:rsidTr="0014204A">
        <w:trPr>
          <w:trHeight w:val="1030"/>
        </w:trPr>
        <w:tc>
          <w:tcPr>
            <w:tcW w:w="1666" w:type="dxa"/>
            <w:tcBorders>
              <w:top w:val="single" w:sz="4" w:space="0" w:color="auto"/>
              <w:left w:val="single" w:sz="4" w:space="0" w:color="auto"/>
              <w:bottom w:val="single" w:sz="4" w:space="0" w:color="auto"/>
              <w:right w:val="single" w:sz="4" w:space="0" w:color="auto"/>
            </w:tcBorders>
            <w:vAlign w:val="center"/>
          </w:tcPr>
          <w:p w14:paraId="20BD0116" w14:textId="77777777" w:rsidR="00451274" w:rsidRPr="00451274" w:rsidRDefault="00451274" w:rsidP="00BE4190">
            <w:pPr>
              <w:keepNext/>
              <w:keepLines/>
              <w:widowControl w:val="0"/>
              <w:suppressAutoHyphens w:val="0"/>
              <w:kinsoku w:val="0"/>
              <w:spacing w:before="60" w:after="60" w:line="240" w:lineRule="auto"/>
              <w:ind w:left="-40" w:right="-108"/>
              <w:rPr>
                <w:lang w:val="en-GB"/>
              </w:rPr>
            </w:pPr>
            <w:r w:rsidRPr="00451274">
              <w:rPr>
                <w:bCs/>
                <w:lang w:val="en-GB"/>
              </w:rPr>
              <w:t>Configuration C3:</w:t>
            </w:r>
            <w:r w:rsidRPr="00451274">
              <w:rPr>
                <w:lang w:val="en-GB"/>
              </w:rPr>
              <w:br/>
              <w:t>reference tyres on front axle and candidate tyres on rear axle</w:t>
            </w:r>
          </w:p>
        </w:tc>
        <w:tc>
          <w:tcPr>
            <w:tcW w:w="4717" w:type="dxa"/>
            <w:tcBorders>
              <w:top w:val="single" w:sz="6" w:space="0" w:color="auto"/>
              <w:left w:val="single" w:sz="4" w:space="0" w:color="auto"/>
              <w:bottom w:val="single" w:sz="6" w:space="0" w:color="auto"/>
              <w:right w:val="single" w:sz="6" w:space="0" w:color="auto"/>
            </w:tcBorders>
            <w:vAlign w:val="center"/>
          </w:tcPr>
          <w:p w14:paraId="0DDF6730" w14:textId="77777777" w:rsidR="00451274" w:rsidRPr="008D4347" w:rsidRDefault="008D4347" w:rsidP="00BE4190">
            <w:pPr>
              <w:keepNext/>
              <w:keepLines/>
              <w:numPr>
                <w:ilvl w:val="12"/>
                <w:numId w:val="0"/>
              </w:numPr>
              <w:suppressAutoHyphens w:val="0"/>
              <w:spacing w:before="60" w:after="60" w:line="240" w:lineRule="auto"/>
              <w:ind w:left="-113" w:right="-113"/>
              <w:rPr>
                <w:i/>
                <w:spacing w:val="5"/>
                <w:sz w:val="14"/>
                <w:szCs w:val="14"/>
              </w:rPr>
            </w:pPr>
            <m:oMathPara>
              <m:oMathParaPr>
                <m:jc m:val="left"/>
              </m:oMathParaPr>
              <m:oMath>
                <m:r>
                  <w:rPr>
                    <w:rFonts w:ascii="Cambria Math" w:hAnsi="Cambria Math"/>
                    <w:spacing w:val="5"/>
                    <w:sz w:val="16"/>
                    <w:szCs w:val="14"/>
                  </w:rPr>
                  <m:t>Wet Grip Index=</m:t>
                </m:r>
                <m:f>
                  <m:fPr>
                    <m:ctrlPr>
                      <w:rPr>
                        <w:rFonts w:ascii="Cambria Math" w:hAnsi="Cambria Math"/>
                        <w:i/>
                        <w:spacing w:val="5"/>
                        <w:sz w:val="16"/>
                        <w:szCs w:val="14"/>
                      </w:rPr>
                    </m:ctrlPr>
                  </m:fPr>
                  <m:num>
                    <m:d>
                      <m:dPr>
                        <m:ctrlPr>
                          <w:rPr>
                            <w:rFonts w:ascii="Cambria Math" w:hAnsi="Cambria Math"/>
                            <w:i/>
                            <w:spacing w:val="5"/>
                            <w:sz w:val="16"/>
                            <w:szCs w:val="14"/>
                          </w:rPr>
                        </m:ctrlPr>
                      </m:dPr>
                      <m:e>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T</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-a-b+h·BFC</m:t>
                            </m:r>
                            <m:d>
                              <m:dPr>
                                <m:ctrlPr>
                                  <w:rPr>
                                    <w:rFonts w:ascii="Cambria Math" w:hAnsi="Cambria Math"/>
                                    <w:i/>
                                    <w:spacing w:val="5"/>
                                    <w:sz w:val="16"/>
                                    <w:szCs w:val="14"/>
                                  </w:rPr>
                                </m:ctrlPr>
                              </m:dPr>
                              <m:e>
                                <m:r>
                                  <w:rPr>
                                    <w:rFonts w:ascii="Cambria Math" w:hAnsi="Cambria Math"/>
                                    <w:spacing w:val="5"/>
                                    <w:sz w:val="16"/>
                                    <w:szCs w:val="14"/>
                                  </w:rPr>
                                  <m:t>R</m:t>
                                </m:r>
                              </m:e>
                            </m:d>
                          </m:e>
                        </m:d>
                        <m:r>
                          <w:rPr>
                            <w:rFonts w:ascii="Cambria Math" w:hAnsi="Cambria Math"/>
                            <w:spacing w:val="5"/>
                            <w:sz w:val="16"/>
                            <w:szCs w:val="14"/>
                          </w:rPr>
                          <m:t>+b·BFC</m:t>
                        </m:r>
                        <m:d>
                          <m:dPr>
                            <m:ctrlPr>
                              <w:rPr>
                                <w:rFonts w:ascii="Cambria Math" w:hAnsi="Cambria Math"/>
                                <w:i/>
                                <w:spacing w:val="5"/>
                                <w:sz w:val="16"/>
                                <w:szCs w:val="14"/>
                              </w:rPr>
                            </m:ctrlPr>
                          </m:dPr>
                          <m:e>
                            <m:r>
                              <w:rPr>
                                <w:rFonts w:ascii="Cambria Math" w:hAnsi="Cambria Math"/>
                                <w:spacing w:val="5"/>
                                <w:sz w:val="16"/>
                                <w:szCs w:val="14"/>
                              </w:rPr>
                              <m:t>R</m:t>
                            </m:r>
                          </m:e>
                        </m:d>
                      </m:e>
                    </m:d>
                  </m:num>
                  <m:den>
                    <m:r>
                      <w:rPr>
                        <w:rFonts w:ascii="Cambria Math" w:hAnsi="Cambria Math"/>
                        <w:spacing w:val="5"/>
                        <w:sz w:val="16"/>
                        <w:szCs w:val="14"/>
                      </w:rPr>
                      <m:t>BFC</m:t>
                    </m:r>
                    <m:d>
                      <m:dPr>
                        <m:ctrlPr>
                          <w:rPr>
                            <w:rFonts w:ascii="Cambria Math" w:hAnsi="Cambria Math"/>
                            <w:i/>
                            <w:spacing w:val="5"/>
                            <w:sz w:val="16"/>
                            <w:szCs w:val="14"/>
                          </w:rPr>
                        </m:ctrlPr>
                      </m:dPr>
                      <m:e>
                        <m:r>
                          <w:rPr>
                            <w:rFonts w:ascii="Cambria Math" w:hAnsi="Cambria Math"/>
                            <w:spacing w:val="5"/>
                            <w:sz w:val="16"/>
                            <w:szCs w:val="14"/>
                          </w:rPr>
                          <m:t>R</m:t>
                        </m:r>
                      </m:e>
                    </m:d>
                    <m:r>
                      <w:rPr>
                        <w:rFonts w:ascii="Cambria Math" w:hAnsi="Cambria Math"/>
                        <w:spacing w:val="5"/>
                        <w:sz w:val="16"/>
                        <w:szCs w:val="14"/>
                      </w:rPr>
                      <m:t>·</m:t>
                    </m:r>
                    <m:d>
                      <m:dPr>
                        <m:begChr m:val="["/>
                        <m:endChr m:val="]"/>
                        <m:ctrlPr>
                          <w:rPr>
                            <w:rFonts w:ascii="Cambria Math" w:hAnsi="Cambria Math"/>
                            <w:i/>
                            <w:spacing w:val="5"/>
                            <w:sz w:val="16"/>
                            <w:szCs w:val="14"/>
                          </w:rPr>
                        </m:ctrlPr>
                      </m:dPr>
                      <m:e>
                        <m:r>
                          <w:rPr>
                            <w:rFonts w:ascii="Cambria Math" w:hAnsi="Cambria Math"/>
                            <w:spacing w:val="5"/>
                            <w:sz w:val="16"/>
                            <w:szCs w:val="14"/>
                          </w:rPr>
                          <m:t>-a+h·BFC</m:t>
                        </m:r>
                        <m:d>
                          <m:dPr>
                            <m:ctrlPr>
                              <w:rPr>
                                <w:rFonts w:ascii="Cambria Math" w:hAnsi="Cambria Math"/>
                                <w:i/>
                                <w:spacing w:val="5"/>
                                <w:sz w:val="16"/>
                                <w:szCs w:val="14"/>
                              </w:rPr>
                            </m:ctrlPr>
                          </m:dPr>
                          <m:e>
                            <m:r>
                              <w:rPr>
                                <w:rFonts w:ascii="Cambria Math" w:hAnsi="Cambria Math"/>
                                <w:spacing w:val="5"/>
                                <w:sz w:val="16"/>
                                <w:szCs w:val="14"/>
                              </w:rPr>
                              <m:t>T</m:t>
                            </m:r>
                          </m:e>
                        </m:d>
                      </m:e>
                    </m:d>
                  </m:den>
                </m:f>
              </m:oMath>
            </m:oMathPara>
          </w:p>
        </w:tc>
      </w:tr>
    </w:tbl>
    <w:p w14:paraId="1055E576" w14:textId="77777777" w:rsidR="00451274" w:rsidRPr="00451274" w:rsidRDefault="00451274" w:rsidP="00451274">
      <w:pPr>
        <w:spacing w:before="120" w:after="120"/>
        <w:ind w:left="2268" w:right="1134"/>
        <w:jc w:val="both"/>
        <w:rPr>
          <w:lang w:val="en-GB"/>
        </w:rPr>
      </w:pPr>
      <w:r w:rsidRPr="00451274">
        <w:rPr>
          <w:lang w:val="en-GB"/>
        </w:rPr>
        <w:t>Where:</w:t>
      </w:r>
    </w:p>
    <w:p w14:paraId="4A5096F0"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G</w:t>
      </w:r>
      <w:r>
        <w:rPr>
          <w:lang w:val="en-GB"/>
        </w:rPr>
        <w:t>"</w:t>
      </w:r>
      <w:r w:rsidR="00451274" w:rsidRPr="00451274">
        <w:rPr>
          <w:lang w:val="en-GB"/>
        </w:rPr>
        <w:t xml:space="preserve">: </w:t>
      </w:r>
      <w:r w:rsidR="00451274" w:rsidRPr="00451274">
        <w:rPr>
          <w:lang w:val="en-GB"/>
        </w:rPr>
        <w:tab/>
        <w:t>centre of gravity of the loaded vehicle</w:t>
      </w:r>
      <w:r w:rsidR="00F24EDD">
        <w:rPr>
          <w:lang w:val="en-GB"/>
        </w:rPr>
        <w:t>;</w:t>
      </w:r>
      <w:r w:rsidR="00451274" w:rsidRPr="00451274">
        <w:rPr>
          <w:lang w:val="en-GB"/>
        </w:rPr>
        <w:t xml:space="preserve"> </w:t>
      </w:r>
    </w:p>
    <w:p w14:paraId="10BB6270"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m</w:t>
      </w:r>
      <w:r>
        <w:rPr>
          <w:lang w:val="en-GB"/>
        </w:rPr>
        <w:t>"</w:t>
      </w:r>
      <w:r w:rsidR="00451274" w:rsidRPr="00451274">
        <w:rPr>
          <w:lang w:val="en-GB"/>
        </w:rPr>
        <w:t xml:space="preserve">: </w:t>
      </w:r>
      <w:r w:rsidR="00451274" w:rsidRPr="00451274">
        <w:rPr>
          <w:lang w:val="en-GB"/>
        </w:rPr>
        <w:tab/>
        <w:t>mass (in kilograms) of the loaded vehicle</w:t>
      </w:r>
      <w:r w:rsidR="00F24EDD">
        <w:rPr>
          <w:lang w:val="en-GB"/>
        </w:rPr>
        <w:t>;</w:t>
      </w:r>
    </w:p>
    <w:p w14:paraId="7FBC0FB7"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a</w:t>
      </w:r>
      <w:r>
        <w:rPr>
          <w:lang w:val="en-GB"/>
        </w:rPr>
        <w:t>"</w:t>
      </w:r>
      <w:r w:rsidR="00451274" w:rsidRPr="00451274">
        <w:rPr>
          <w:lang w:val="en-GB"/>
        </w:rPr>
        <w:t xml:space="preserve">: </w:t>
      </w:r>
      <w:r w:rsidR="00451274" w:rsidRPr="00451274">
        <w:rPr>
          <w:lang w:val="en-GB"/>
        </w:rPr>
        <w:tab/>
        <w:t>horizontal distance between front axle and centre of gravity of the loaded vehicle (m)</w:t>
      </w:r>
      <w:r w:rsidR="00F24EDD">
        <w:rPr>
          <w:lang w:val="en-GB"/>
        </w:rPr>
        <w:t>;</w:t>
      </w:r>
    </w:p>
    <w:p w14:paraId="6CB3E60D"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b</w:t>
      </w:r>
      <w:r>
        <w:rPr>
          <w:lang w:val="en-GB"/>
        </w:rPr>
        <w:t>"</w:t>
      </w:r>
      <w:r w:rsidR="00451274" w:rsidRPr="00451274">
        <w:rPr>
          <w:lang w:val="en-GB"/>
        </w:rPr>
        <w:t xml:space="preserve">: </w:t>
      </w:r>
      <w:r w:rsidR="00451274" w:rsidRPr="00451274">
        <w:rPr>
          <w:lang w:val="en-GB"/>
        </w:rPr>
        <w:tab/>
        <w:t>horizontal distance between rear axle and centre of gravity of the loaded vehicle</w:t>
      </w:r>
      <w:r w:rsidR="00F24EDD">
        <w:rPr>
          <w:lang w:val="en-GB"/>
        </w:rPr>
        <w:t>;</w:t>
      </w:r>
      <w:r w:rsidR="00451274" w:rsidRPr="00451274">
        <w:rPr>
          <w:lang w:val="en-GB"/>
        </w:rPr>
        <w:t xml:space="preserve"> </w:t>
      </w:r>
    </w:p>
    <w:p w14:paraId="4C8D6341" w14:textId="77777777" w:rsidR="00451274" w:rsidRPr="00451274" w:rsidRDefault="00CD59CC" w:rsidP="00451274">
      <w:pPr>
        <w:spacing w:after="120"/>
        <w:ind w:left="2835" w:right="1134" w:hanging="567"/>
        <w:jc w:val="both"/>
        <w:rPr>
          <w:lang w:val="en-GB"/>
        </w:rPr>
      </w:pPr>
      <w:r>
        <w:rPr>
          <w:lang w:val="en-GB"/>
        </w:rPr>
        <w:t>"</w:t>
      </w:r>
      <w:r w:rsidR="00451274" w:rsidRPr="00451274">
        <w:rPr>
          <w:lang w:val="en-GB"/>
        </w:rPr>
        <w:t>h</w:t>
      </w:r>
      <w:r>
        <w:rPr>
          <w:lang w:val="en-GB"/>
        </w:rPr>
        <w:t>"</w:t>
      </w:r>
      <w:r w:rsidR="00451274" w:rsidRPr="00451274">
        <w:rPr>
          <w:lang w:val="en-GB"/>
        </w:rPr>
        <w:t xml:space="preserve">: </w:t>
      </w:r>
      <w:r w:rsidR="00451274" w:rsidRPr="00451274">
        <w:rPr>
          <w:lang w:val="en-GB"/>
        </w:rPr>
        <w:tab/>
        <w:t>vertical distance between ground level and centre of gravity of the loaded vehicle (m)</w:t>
      </w:r>
      <w:r w:rsidR="00F24EDD">
        <w:rPr>
          <w:lang w:val="en-GB"/>
        </w:rPr>
        <w:t>;</w:t>
      </w:r>
      <w:r w:rsidR="00451274" w:rsidRPr="00451274">
        <w:rPr>
          <w:lang w:val="en-GB"/>
        </w:rPr>
        <w:t xml:space="preserve"> </w:t>
      </w:r>
    </w:p>
    <w:p w14:paraId="6725890E" w14:textId="77777777" w:rsidR="00451274" w:rsidRPr="00451274" w:rsidRDefault="00F24EDD" w:rsidP="00451274">
      <w:pPr>
        <w:spacing w:after="120"/>
        <w:ind w:left="2268" w:right="1134"/>
        <w:jc w:val="both"/>
        <w:rPr>
          <w:lang w:val="en-GB"/>
        </w:rPr>
      </w:pPr>
      <w:r>
        <w:rPr>
          <w:i/>
          <w:lang w:val="en-GB"/>
        </w:rPr>
        <w:tab/>
      </w:r>
      <w:r>
        <w:rPr>
          <w:i/>
          <w:lang w:val="en-GB"/>
        </w:rPr>
        <w:tab/>
      </w:r>
      <w:r w:rsidR="00451274" w:rsidRPr="00451274">
        <w:rPr>
          <w:i/>
          <w:lang w:val="en-GB"/>
        </w:rPr>
        <w:t>N.B.</w:t>
      </w:r>
      <w:r w:rsidR="00451274" w:rsidRPr="00451274">
        <w:rPr>
          <w:lang w:val="en-GB"/>
        </w:rPr>
        <w:t xml:space="preserve"> When </w:t>
      </w:r>
      <w:r w:rsidR="00CD59CC">
        <w:rPr>
          <w:lang w:val="en-GB"/>
        </w:rPr>
        <w:t>"</w:t>
      </w:r>
      <w:r w:rsidR="00451274" w:rsidRPr="00451274">
        <w:rPr>
          <w:lang w:val="en-GB"/>
        </w:rPr>
        <w:t>h</w:t>
      </w:r>
      <w:r w:rsidR="00CD59CC">
        <w:rPr>
          <w:lang w:val="en-GB"/>
        </w:rPr>
        <w:t>"</w:t>
      </w:r>
      <w:r w:rsidR="00451274" w:rsidRPr="00451274">
        <w:rPr>
          <w:lang w:val="en-GB"/>
        </w:rPr>
        <w:t xml:space="preserve"> is not precisely known, these worst case values shall </w:t>
      </w:r>
      <w:r>
        <w:rPr>
          <w:lang w:val="en-GB"/>
        </w:rPr>
        <w:tab/>
      </w:r>
      <w:r>
        <w:rPr>
          <w:lang w:val="en-GB"/>
        </w:rPr>
        <w:tab/>
      </w:r>
      <w:r w:rsidR="00451274" w:rsidRPr="00451274">
        <w:rPr>
          <w:lang w:val="en-GB"/>
        </w:rPr>
        <w:t>apply: 1.2 for configuration C2, and 1.5 for configuration C3</w:t>
      </w:r>
    </w:p>
    <w:p w14:paraId="2607D320" w14:textId="77777777" w:rsidR="00451274" w:rsidRPr="00451274" w:rsidRDefault="00CD59CC" w:rsidP="00451274">
      <w:pPr>
        <w:spacing w:after="120"/>
        <w:ind w:left="2268" w:right="1134"/>
        <w:jc w:val="both"/>
        <w:rPr>
          <w:lang w:val="en-GB"/>
        </w:rPr>
      </w:pPr>
      <w:r>
        <w:rPr>
          <w:lang w:val="en-GB"/>
        </w:rPr>
        <w:t>"</w:t>
      </w:r>
      <w:r w:rsidR="00451274" w:rsidRPr="0061330E">
        <w:rPr>
          <w:rFonts w:ascii="Symbol" w:hAnsi="Symbol"/>
        </w:rPr>
        <w:t></w:t>
      </w:r>
      <w:r>
        <w:rPr>
          <w:lang w:val="en-GB"/>
        </w:rPr>
        <w:t>"</w:t>
      </w:r>
      <w:r w:rsidR="00451274" w:rsidRPr="00451274">
        <w:rPr>
          <w:lang w:val="en-GB"/>
        </w:rPr>
        <w:t xml:space="preserve"> loaded vehicle acceleration (m∙s-²)</w:t>
      </w:r>
      <w:r w:rsidR="00F24EDD">
        <w:rPr>
          <w:lang w:val="en-GB"/>
        </w:rPr>
        <w:t>;</w:t>
      </w:r>
      <w:r w:rsidR="00451274" w:rsidRPr="00451274">
        <w:rPr>
          <w:lang w:val="en-GB"/>
        </w:rPr>
        <w:t xml:space="preserve"> </w:t>
      </w:r>
    </w:p>
    <w:p w14:paraId="153B41D4" w14:textId="77777777" w:rsidR="00451274" w:rsidRPr="00451274" w:rsidRDefault="00CD59CC" w:rsidP="00451274">
      <w:pPr>
        <w:spacing w:after="120"/>
        <w:ind w:left="2268" w:right="1134"/>
        <w:jc w:val="both"/>
        <w:rPr>
          <w:lang w:val="en-GB"/>
        </w:rPr>
      </w:pPr>
      <w:r>
        <w:rPr>
          <w:iCs/>
          <w:lang w:val="en-GB"/>
        </w:rPr>
        <w:t>"</w:t>
      </w:r>
      <w:r w:rsidR="00451274" w:rsidRPr="00451274">
        <w:rPr>
          <w:iCs/>
          <w:lang w:val="en-GB"/>
        </w:rPr>
        <w:t>g</w:t>
      </w:r>
      <w:r>
        <w:rPr>
          <w:iCs/>
          <w:lang w:val="en-GB"/>
        </w:rPr>
        <w:t>"</w:t>
      </w:r>
      <w:r w:rsidR="00451274" w:rsidRPr="00451274">
        <w:rPr>
          <w:iCs/>
          <w:lang w:val="en-GB"/>
        </w:rPr>
        <w:t xml:space="preserve"> </w:t>
      </w:r>
      <w:r w:rsidR="00451274" w:rsidRPr="00451274">
        <w:rPr>
          <w:lang w:val="en-GB"/>
        </w:rPr>
        <w:t>acceleration due to the gravity (m∙s-²)</w:t>
      </w:r>
      <w:r w:rsidR="00F24EDD">
        <w:rPr>
          <w:lang w:val="en-GB"/>
        </w:rPr>
        <w:t>;</w:t>
      </w:r>
      <w:r w:rsidR="00451274" w:rsidRPr="00451274">
        <w:rPr>
          <w:lang w:val="en-GB"/>
        </w:rPr>
        <w:t xml:space="preserve"> </w:t>
      </w:r>
    </w:p>
    <w:p w14:paraId="1D591545" w14:textId="77777777" w:rsidR="00451274" w:rsidRPr="00451274" w:rsidRDefault="00CD59CC" w:rsidP="00451274">
      <w:pPr>
        <w:spacing w:after="120"/>
        <w:ind w:left="2268" w:right="1134"/>
        <w:jc w:val="both"/>
        <w:rPr>
          <w:lang w:val="en-GB"/>
        </w:rPr>
      </w:pPr>
      <w:r>
        <w:rPr>
          <w:lang w:val="en-GB"/>
        </w:rPr>
        <w:t>"</w:t>
      </w:r>
      <w:r w:rsidR="00451274" w:rsidRPr="00451274">
        <w:rPr>
          <w:lang w:val="en-GB"/>
        </w:rPr>
        <w:t>X1</w:t>
      </w:r>
      <w:r>
        <w:rPr>
          <w:lang w:val="en-GB"/>
        </w:rPr>
        <w:t>"</w:t>
      </w:r>
      <w:r w:rsidR="00451274" w:rsidRPr="00451274">
        <w:rPr>
          <w:lang w:val="en-GB"/>
        </w:rPr>
        <w:t xml:space="preserve"> longitudinal (X-direction) reaction of the front tyre on the road</w:t>
      </w:r>
      <w:r w:rsidR="00F24EDD">
        <w:rPr>
          <w:lang w:val="en-GB"/>
        </w:rPr>
        <w:t>;</w:t>
      </w:r>
      <w:r w:rsidR="00451274" w:rsidRPr="00451274">
        <w:rPr>
          <w:lang w:val="en-GB"/>
        </w:rPr>
        <w:t xml:space="preserve"> </w:t>
      </w:r>
    </w:p>
    <w:p w14:paraId="7D91B4D4" w14:textId="77777777" w:rsidR="00451274" w:rsidRPr="00451274" w:rsidRDefault="00CD59CC" w:rsidP="00451274">
      <w:pPr>
        <w:spacing w:after="120"/>
        <w:ind w:left="2268" w:right="1134"/>
        <w:jc w:val="both"/>
        <w:rPr>
          <w:lang w:val="en-GB"/>
        </w:rPr>
      </w:pPr>
      <w:r>
        <w:rPr>
          <w:lang w:val="en-GB"/>
        </w:rPr>
        <w:t>"</w:t>
      </w:r>
      <w:r w:rsidR="00451274" w:rsidRPr="00451274">
        <w:rPr>
          <w:lang w:val="en-GB"/>
        </w:rPr>
        <w:t>X2</w:t>
      </w:r>
      <w:r>
        <w:rPr>
          <w:lang w:val="en-GB"/>
        </w:rPr>
        <w:t>"</w:t>
      </w:r>
      <w:r w:rsidR="00451274" w:rsidRPr="00451274">
        <w:rPr>
          <w:lang w:val="en-GB"/>
        </w:rPr>
        <w:t xml:space="preserve"> longitudinal (X-direction) reaction of the rear tyre on the road</w:t>
      </w:r>
      <w:r w:rsidR="00F24EDD">
        <w:rPr>
          <w:lang w:val="en-GB"/>
        </w:rPr>
        <w:t>;</w:t>
      </w:r>
      <w:r w:rsidR="00451274" w:rsidRPr="00451274">
        <w:rPr>
          <w:lang w:val="en-GB"/>
        </w:rPr>
        <w:t xml:space="preserve"> </w:t>
      </w:r>
    </w:p>
    <w:p w14:paraId="59D33521" w14:textId="77777777" w:rsidR="00451274" w:rsidRPr="00451274" w:rsidRDefault="00CD59CC" w:rsidP="00451274">
      <w:pPr>
        <w:spacing w:after="120"/>
        <w:ind w:left="2268" w:right="1134"/>
        <w:jc w:val="both"/>
        <w:rPr>
          <w:lang w:val="en-GB"/>
        </w:rPr>
      </w:pPr>
      <w:r>
        <w:rPr>
          <w:lang w:val="en-GB"/>
        </w:rPr>
        <w:t>"</w:t>
      </w:r>
      <w:r w:rsidR="00451274" w:rsidRPr="00451274">
        <w:rPr>
          <w:lang w:val="en-GB"/>
        </w:rPr>
        <w:t>Z1</w:t>
      </w:r>
      <w:r>
        <w:rPr>
          <w:lang w:val="en-GB"/>
        </w:rPr>
        <w:t>"</w:t>
      </w:r>
      <w:r w:rsidR="00451274" w:rsidRPr="00451274">
        <w:rPr>
          <w:lang w:val="en-GB"/>
        </w:rPr>
        <w:t xml:space="preserve"> normal (Z-direction) reaction of the front tyre on the road</w:t>
      </w:r>
      <w:r w:rsidR="00F24EDD">
        <w:rPr>
          <w:lang w:val="en-GB"/>
        </w:rPr>
        <w:t>;</w:t>
      </w:r>
      <w:r w:rsidR="00451274" w:rsidRPr="00451274">
        <w:rPr>
          <w:lang w:val="en-GB"/>
        </w:rPr>
        <w:t xml:space="preserve"> </w:t>
      </w:r>
    </w:p>
    <w:p w14:paraId="16AA269B" w14:textId="77777777" w:rsidR="00451274" w:rsidRPr="00451274" w:rsidRDefault="00CD59CC" w:rsidP="00451274">
      <w:pPr>
        <w:spacing w:after="120"/>
        <w:ind w:left="2268" w:right="1134"/>
        <w:jc w:val="both"/>
        <w:rPr>
          <w:lang w:val="en-GB"/>
        </w:rPr>
      </w:pPr>
      <w:r>
        <w:rPr>
          <w:lang w:val="en-GB"/>
        </w:rPr>
        <w:t>"</w:t>
      </w:r>
      <w:r w:rsidR="00451274" w:rsidRPr="00451274">
        <w:rPr>
          <w:lang w:val="en-GB"/>
        </w:rPr>
        <w:t>Z2</w:t>
      </w:r>
      <w:r>
        <w:rPr>
          <w:lang w:val="en-GB"/>
        </w:rPr>
        <w:t>"</w:t>
      </w:r>
      <w:r w:rsidR="00451274" w:rsidRPr="00451274">
        <w:rPr>
          <w:lang w:val="en-GB"/>
        </w:rPr>
        <w:t xml:space="preserve"> normal (Z-direction) reaction of the rear tyre on the road</w:t>
      </w:r>
      <w:r w:rsidR="00F24EDD">
        <w:rPr>
          <w:lang w:val="en-GB"/>
        </w:rPr>
        <w:t>;</w:t>
      </w:r>
      <w:r w:rsidR="00451274" w:rsidRPr="00451274">
        <w:rPr>
          <w:lang w:val="en-GB"/>
        </w:rPr>
        <w:t xml:space="preserve"> </w:t>
      </w:r>
    </w:p>
    <w:p w14:paraId="1897C634" w14:textId="77777777" w:rsidR="00451274" w:rsidRPr="00451274" w:rsidRDefault="00451274" w:rsidP="00451274">
      <w:pPr>
        <w:keepNext/>
        <w:keepLines/>
        <w:spacing w:line="240" w:lineRule="auto"/>
        <w:ind w:left="2268"/>
        <w:outlineLvl w:val="0"/>
        <w:rPr>
          <w:lang w:val="en-GB"/>
        </w:rPr>
      </w:pPr>
      <w:r w:rsidRPr="00451274">
        <w:rPr>
          <w:lang w:val="en-GB"/>
        </w:rPr>
        <w:lastRenderedPageBreak/>
        <w:t xml:space="preserve">Figure </w:t>
      </w:r>
      <w:r w:rsidR="00F3566E">
        <w:rPr>
          <w:lang w:val="en-GB"/>
        </w:rPr>
        <w:t>6</w:t>
      </w:r>
      <w:r w:rsidRPr="00451274">
        <w:rPr>
          <w:lang w:val="en-GB"/>
        </w:rPr>
        <w:t xml:space="preserve"> </w:t>
      </w:r>
    </w:p>
    <w:p w14:paraId="119B6DB8" w14:textId="77777777" w:rsidR="00451274" w:rsidRPr="00451274" w:rsidRDefault="00451274" w:rsidP="00451274">
      <w:pPr>
        <w:keepNext/>
        <w:keepLines/>
        <w:spacing w:after="120"/>
        <w:ind w:left="2268" w:right="1134"/>
        <w:jc w:val="both"/>
        <w:rPr>
          <w:b/>
          <w:lang w:val="en-GB"/>
        </w:rPr>
      </w:pPr>
      <w:r w:rsidRPr="00451274">
        <w:rPr>
          <w:b/>
          <w:lang w:val="en-GB"/>
        </w:rPr>
        <w:t>Nomenclature explanation related to grip index of the tyre</w:t>
      </w:r>
    </w:p>
    <w:p w14:paraId="12CCE17F" w14:textId="77777777" w:rsidR="00451274" w:rsidRPr="0061330E" w:rsidRDefault="008D4347" w:rsidP="00451274">
      <w:pPr>
        <w:spacing w:after="120"/>
        <w:ind w:left="2268"/>
        <w:jc w:val="both"/>
      </w:pPr>
      <w:r>
        <w:rPr>
          <w:noProof/>
          <w:lang w:val="fr-BE" w:eastAsia="fr-BE"/>
        </w:rPr>
        <w:drawing>
          <wp:inline distT="0" distB="0" distL="0" distR="0" wp14:anchorId="1D84237C" wp14:editId="71522103">
            <wp:extent cx="3352800" cy="1876425"/>
            <wp:effectExtent l="0" t="0" r="0" b="9525"/>
            <wp:docPr id="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352800" cy="1876425"/>
                    </a:xfrm>
                    <a:prstGeom prst="rect">
                      <a:avLst/>
                    </a:prstGeom>
                    <a:noFill/>
                    <a:ln>
                      <a:noFill/>
                    </a:ln>
                  </pic:spPr>
                </pic:pic>
              </a:graphicData>
            </a:graphic>
          </wp:inline>
        </w:drawing>
      </w:r>
    </w:p>
    <w:p w14:paraId="58F37AB6" w14:textId="77777777" w:rsidR="00451274" w:rsidRPr="00451274" w:rsidRDefault="00F3566E" w:rsidP="00BE4190">
      <w:pPr>
        <w:spacing w:after="120" w:line="240" w:lineRule="auto"/>
        <w:ind w:left="2268" w:right="1134" w:hanging="1134"/>
        <w:jc w:val="both"/>
        <w:rPr>
          <w:lang w:val="en-GB"/>
        </w:rPr>
      </w:pPr>
      <w:r>
        <w:rPr>
          <w:lang w:val="en-GB"/>
        </w:rPr>
        <w:t xml:space="preserve">3.12.3.2.2.2.8.  </w:t>
      </w:r>
      <w:r w:rsidR="00451274" w:rsidRPr="00451274">
        <w:rPr>
          <w:lang w:val="en-GB"/>
        </w:rPr>
        <w:t>Wet grip performance comparison between a candidate tyre and a reference tyre using a control tyre</w:t>
      </w:r>
    </w:p>
    <w:p w14:paraId="0FB76D17"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When the candidate tyre size is significantly different from the reference tyre, a direct comparison on the same vehicle may be not possible. This approach uses an intermediate tyre, hereinafter called the control tyre.</w:t>
      </w:r>
    </w:p>
    <w:p w14:paraId="0AE0BE16" w14:textId="77777777" w:rsidR="00451274" w:rsidRPr="00451274" w:rsidRDefault="00F3566E" w:rsidP="00BE4190">
      <w:pPr>
        <w:spacing w:after="120" w:line="240" w:lineRule="auto"/>
        <w:ind w:left="2268" w:right="1134" w:hanging="1134"/>
        <w:jc w:val="both"/>
        <w:rPr>
          <w:lang w:val="en-GB"/>
        </w:rPr>
      </w:pPr>
      <w:r>
        <w:rPr>
          <w:lang w:val="en-GB"/>
        </w:rPr>
        <w:t xml:space="preserve">3.12.3.2.2.2.8.1.  </w:t>
      </w:r>
      <w:r w:rsidR="00451274" w:rsidRPr="00451274">
        <w:rPr>
          <w:lang w:val="en-GB"/>
        </w:rPr>
        <w:t>The principle lies upon the use of a control tyre and 2 different vehicles for assessing a candidate tyre in comparison with a reference tyre.</w:t>
      </w:r>
    </w:p>
    <w:p w14:paraId="6AE90457"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One vehicle can fit the reference tyre and the control tyre, the other the control tyre and the candidate tyre. All conditions are in conformity with paragraphs 3.12.3.2.2.1.2. to 3.12.3.2.2.2.5. above.</w:t>
      </w:r>
    </w:p>
    <w:p w14:paraId="08588036" w14:textId="77777777" w:rsidR="00451274" w:rsidRPr="00451274" w:rsidRDefault="00F3566E" w:rsidP="00BE4190">
      <w:pPr>
        <w:spacing w:after="120" w:line="240" w:lineRule="auto"/>
        <w:ind w:left="2268" w:right="1134" w:hanging="1134"/>
        <w:jc w:val="both"/>
        <w:rPr>
          <w:lang w:val="en-GB"/>
        </w:rPr>
      </w:pPr>
      <w:r>
        <w:rPr>
          <w:lang w:val="en-GB"/>
        </w:rPr>
        <w:t xml:space="preserve">3.12.3.2.2.2.8.2.  </w:t>
      </w:r>
      <w:r w:rsidR="00451274" w:rsidRPr="00451274">
        <w:rPr>
          <w:lang w:val="en-GB"/>
        </w:rPr>
        <w:t>The first assessment is a comparison between the control tyre and the reference tyre. The result (Wet Grip Index 1) is the relative efficiency of the control tyre compared to the reference tyre.</w:t>
      </w:r>
    </w:p>
    <w:p w14:paraId="463B3BCF" w14:textId="77777777" w:rsidR="00451274" w:rsidRPr="00451274" w:rsidRDefault="00F3566E" w:rsidP="00BE4190">
      <w:pPr>
        <w:spacing w:after="120" w:line="240" w:lineRule="auto"/>
        <w:ind w:left="2268" w:right="1134" w:hanging="1134"/>
        <w:jc w:val="both"/>
        <w:rPr>
          <w:lang w:val="en-GB"/>
        </w:rPr>
      </w:pPr>
      <w:r>
        <w:rPr>
          <w:lang w:val="en-GB"/>
        </w:rPr>
        <w:t xml:space="preserve">3.12.3.2.2.2.8.3.  </w:t>
      </w:r>
      <w:r w:rsidR="00451274" w:rsidRPr="00451274">
        <w:rPr>
          <w:lang w:val="en-GB"/>
        </w:rPr>
        <w:t>The second assessment is a comparison between the candidate tyre and the control tyre. The result (Wet Grip Index 2) is the relative efficiency of the candidate tyre compared to the control tyre.</w:t>
      </w:r>
    </w:p>
    <w:p w14:paraId="697243C5"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The second assessment is done on the same track as the first one and within one week maximum. The wetted surface temperature shall be in the range of </w:t>
      </w:r>
      <w:r w:rsidR="00451274" w:rsidRPr="00451274">
        <w:rPr>
          <w:u w:val="single"/>
          <w:lang w:val="en-GB"/>
        </w:rPr>
        <w:t>+</w:t>
      </w:r>
      <w:r w:rsidR="00451274" w:rsidRPr="00451274">
        <w:rPr>
          <w:lang w:val="en-GB"/>
        </w:rPr>
        <w:t>5°C of the temperature of the first assessment. The control tyre set (4 or 6 tyres) is physically the same set as the set used for the first assessment.</w:t>
      </w:r>
    </w:p>
    <w:p w14:paraId="5F9ED905" w14:textId="77777777" w:rsidR="00451274" w:rsidRPr="00451274" w:rsidRDefault="00F3566E" w:rsidP="00BE4190">
      <w:pPr>
        <w:spacing w:after="120" w:line="240" w:lineRule="auto"/>
        <w:ind w:left="2268" w:right="1134" w:hanging="1134"/>
        <w:jc w:val="both"/>
        <w:rPr>
          <w:lang w:val="en-GB"/>
        </w:rPr>
      </w:pPr>
      <w:r>
        <w:rPr>
          <w:lang w:val="en-GB"/>
        </w:rPr>
        <w:t xml:space="preserve">3.12.3.2.2.2.8.4.  </w:t>
      </w:r>
      <w:r w:rsidR="00451274" w:rsidRPr="00451274">
        <w:rPr>
          <w:lang w:val="en-GB"/>
        </w:rPr>
        <w:t>The wet grip index of the candidate tyre compared to the reference tyre is deduced by multiplying the relative efficiencies calculated above:</w:t>
      </w:r>
    </w:p>
    <w:p w14:paraId="6BF889B4"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(Wet Grip Index 1 · Wet Grip Index 2)</w:t>
      </w:r>
    </w:p>
    <w:p w14:paraId="38C7A604" w14:textId="77777777" w:rsidR="00451274" w:rsidRPr="00451274" w:rsidRDefault="006251F7" w:rsidP="006251F7">
      <w:pPr>
        <w:spacing w:after="120"/>
        <w:ind w:left="2268" w:right="1134" w:hanging="1417"/>
        <w:jc w:val="both"/>
        <w:rPr>
          <w:lang w:val="en-GB"/>
        </w:rPr>
      </w:pPr>
      <w:r>
        <w:rPr>
          <w:i/>
          <w:lang w:val="en-GB"/>
        </w:rPr>
        <w:tab/>
      </w:r>
      <w:r w:rsidR="00451274" w:rsidRPr="00451274">
        <w:rPr>
          <w:i/>
          <w:lang w:val="en-GB"/>
        </w:rPr>
        <w:t>Note</w:t>
      </w:r>
      <w:r w:rsidR="00451274" w:rsidRPr="00451274">
        <w:rPr>
          <w:lang w:val="en-GB"/>
        </w:rPr>
        <w:t xml:space="preserve">: When the test expert decides to use an SRTT tyre as a control tyre (i.e. in the test procedure two SRTTs are compared directly instead of an SRTT with a control tyre) the result of the comparison between the SRTTs is called the </w:t>
      </w:r>
      <w:r w:rsidR="00CD59CC">
        <w:rPr>
          <w:lang w:val="en-GB"/>
        </w:rPr>
        <w:t>"</w:t>
      </w:r>
      <w:r w:rsidR="00451274" w:rsidRPr="00451274">
        <w:rPr>
          <w:lang w:val="en-GB"/>
        </w:rPr>
        <w:t>local shift factor</w:t>
      </w:r>
      <w:r w:rsidR="00CD59CC">
        <w:rPr>
          <w:lang w:val="en-GB"/>
        </w:rPr>
        <w:t>"</w:t>
      </w:r>
      <w:r w:rsidR="00451274" w:rsidRPr="00451274">
        <w:rPr>
          <w:lang w:val="en-GB"/>
        </w:rPr>
        <w:t xml:space="preserve">. </w:t>
      </w:r>
    </w:p>
    <w:p w14:paraId="5E38C962"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It is permitted to use a previous SRTTs comparison. </w:t>
      </w:r>
    </w:p>
    <w:p w14:paraId="43929DF3"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The comparison results shall be checked periodically.</w:t>
      </w:r>
    </w:p>
    <w:p w14:paraId="6AC25BF3" w14:textId="77777777" w:rsidR="00451274" w:rsidRPr="00451274" w:rsidRDefault="00F3566E" w:rsidP="00BE4190">
      <w:pPr>
        <w:spacing w:after="120" w:line="240" w:lineRule="auto"/>
        <w:ind w:left="2268" w:right="1134" w:hanging="1134"/>
        <w:jc w:val="both"/>
        <w:rPr>
          <w:lang w:val="en-GB"/>
        </w:rPr>
      </w:pPr>
      <w:r>
        <w:rPr>
          <w:lang w:val="en-GB"/>
        </w:rPr>
        <w:t xml:space="preserve">3.12.3.2.2.2.8.5.  </w:t>
      </w:r>
      <w:r w:rsidR="00451274" w:rsidRPr="00451274">
        <w:rPr>
          <w:lang w:val="en-GB"/>
        </w:rPr>
        <w:t>Selection of a set of tyres as a control tyre set</w:t>
      </w:r>
    </w:p>
    <w:p w14:paraId="3D4E6FF7" w14:textId="77777777" w:rsidR="00451274" w:rsidRPr="00451274" w:rsidRDefault="006251F7" w:rsidP="006251F7">
      <w:pPr>
        <w:spacing w:after="120" w:line="240" w:lineRule="auto"/>
        <w:ind w:left="2268" w:right="1134" w:hanging="1417"/>
        <w:jc w:val="both"/>
        <w:rPr>
          <w:lang w:val="en-GB"/>
        </w:rPr>
      </w:pPr>
      <w:r>
        <w:rPr>
          <w:lang w:val="en-GB"/>
        </w:rPr>
        <w:tab/>
      </w:r>
      <w:r w:rsidR="00451274" w:rsidRPr="00451274">
        <w:rPr>
          <w:lang w:val="en-GB"/>
        </w:rPr>
        <w:t xml:space="preserve">A </w:t>
      </w:r>
      <w:r w:rsidR="00CD59CC">
        <w:rPr>
          <w:lang w:val="en-GB"/>
        </w:rPr>
        <w:t>"</w:t>
      </w:r>
      <w:r w:rsidR="00451274" w:rsidRPr="00451274">
        <w:rPr>
          <w:lang w:val="en-GB"/>
        </w:rPr>
        <w:t>control tyre</w:t>
      </w:r>
      <w:r w:rsidR="00CD59CC">
        <w:rPr>
          <w:lang w:val="en-GB"/>
        </w:rPr>
        <w:t>"</w:t>
      </w:r>
      <w:r w:rsidR="00451274" w:rsidRPr="00451274">
        <w:rPr>
          <w:lang w:val="en-GB"/>
        </w:rPr>
        <w:t xml:space="preserve"> set is a group of identical tyres made in the same factory during a one week period.</w:t>
      </w:r>
    </w:p>
    <w:p w14:paraId="052A25C9" w14:textId="77777777" w:rsidR="00451274" w:rsidRPr="00451274" w:rsidRDefault="00F3566E" w:rsidP="00BE4190">
      <w:pPr>
        <w:spacing w:after="120" w:line="240" w:lineRule="auto"/>
        <w:ind w:left="2268" w:right="1134" w:hanging="1134"/>
        <w:jc w:val="both"/>
        <w:rPr>
          <w:lang w:val="en-GB"/>
        </w:rPr>
      </w:pPr>
      <w:r>
        <w:rPr>
          <w:lang w:val="en-GB"/>
        </w:rPr>
        <w:lastRenderedPageBreak/>
        <w:t xml:space="preserve">3.12.3.2.2.2.8.6.  </w:t>
      </w:r>
      <w:r w:rsidR="00451274" w:rsidRPr="00451274">
        <w:rPr>
          <w:lang w:val="en-GB"/>
        </w:rPr>
        <w:t>Reference and control tyres</w:t>
      </w:r>
    </w:p>
    <w:p w14:paraId="3CF83556" w14:textId="77777777" w:rsidR="00451274" w:rsidRPr="00451274" w:rsidRDefault="006251F7" w:rsidP="006251F7">
      <w:pPr>
        <w:spacing w:after="120" w:line="240" w:lineRule="auto"/>
        <w:ind w:left="2268" w:right="1134" w:hanging="1275"/>
        <w:jc w:val="both"/>
        <w:rPr>
          <w:lang w:val="en-GB"/>
        </w:rPr>
      </w:pPr>
      <w:r>
        <w:rPr>
          <w:lang w:val="en-GB"/>
        </w:rPr>
        <w:tab/>
      </w:r>
      <w:r w:rsidR="00451274" w:rsidRPr="00451274">
        <w:rPr>
          <w:lang w:val="en-GB"/>
        </w:rPr>
        <w:t>Before the first assessment (control tyre / reference tyre), normal storage conditions can be used. It is necessary that all the tyres of a control tyre set have been stored in the same conditions.</w:t>
      </w:r>
    </w:p>
    <w:p w14:paraId="1922E941" w14:textId="77777777" w:rsidR="00451274" w:rsidRPr="00451274" w:rsidRDefault="00F3566E" w:rsidP="00BE4190">
      <w:pPr>
        <w:spacing w:after="120" w:line="240" w:lineRule="auto"/>
        <w:ind w:left="2268" w:right="1134" w:hanging="1134"/>
        <w:jc w:val="both"/>
        <w:rPr>
          <w:lang w:val="en-GB"/>
        </w:rPr>
      </w:pPr>
      <w:r>
        <w:rPr>
          <w:lang w:val="en-GB"/>
        </w:rPr>
        <w:t xml:space="preserve">3.12.3.2.2.2.8.7.  </w:t>
      </w:r>
      <w:r w:rsidR="00451274" w:rsidRPr="00451274">
        <w:rPr>
          <w:lang w:val="en-GB"/>
        </w:rPr>
        <w:t>Storage of control tyres</w:t>
      </w:r>
    </w:p>
    <w:p w14:paraId="6B5B2140" w14:textId="77777777" w:rsidR="00451274" w:rsidRPr="00451274" w:rsidRDefault="00F24EDD" w:rsidP="006251F7">
      <w:pPr>
        <w:spacing w:after="120" w:line="240" w:lineRule="auto"/>
        <w:ind w:left="2259" w:right="1134" w:hanging="1275"/>
        <w:jc w:val="both"/>
        <w:rPr>
          <w:lang w:val="en-GB"/>
        </w:rPr>
      </w:pPr>
      <w:r>
        <w:rPr>
          <w:lang w:val="en-GB"/>
        </w:rPr>
        <w:tab/>
      </w:r>
      <w:r w:rsidR="00451274" w:rsidRPr="00451274">
        <w:rPr>
          <w:lang w:val="en-GB"/>
        </w:rPr>
        <w:t>As soon as the control tyre set has been assessed in comparison with the reference tyre, specific storage conditions shall be applied for control tyres replacement.</w:t>
      </w:r>
    </w:p>
    <w:p w14:paraId="22178EC3" w14:textId="77777777" w:rsidR="00451274" w:rsidRPr="00451274" w:rsidRDefault="00451274" w:rsidP="00BE4190">
      <w:pPr>
        <w:spacing w:after="120" w:line="240" w:lineRule="auto"/>
        <w:ind w:left="2268" w:right="1134" w:hanging="1134"/>
        <w:jc w:val="both"/>
        <w:rPr>
          <w:lang w:val="en-GB"/>
        </w:rPr>
      </w:pPr>
      <w:r w:rsidRPr="00451274">
        <w:rPr>
          <w:lang w:val="en-GB"/>
        </w:rPr>
        <w:t>3.12.3.2.2.2</w:t>
      </w:r>
      <w:r w:rsidR="00F3566E">
        <w:rPr>
          <w:lang w:val="en-GB"/>
        </w:rPr>
        <w:t xml:space="preserve">.8.8.  </w:t>
      </w:r>
      <w:r w:rsidRPr="00451274">
        <w:rPr>
          <w:lang w:val="en-GB"/>
        </w:rPr>
        <w:t>Replacement of reference and control tyres</w:t>
      </w:r>
    </w:p>
    <w:p w14:paraId="7CCC81B6" w14:textId="77777777" w:rsidR="00451274" w:rsidRPr="00451274" w:rsidRDefault="00451274" w:rsidP="00451274">
      <w:pPr>
        <w:spacing w:after="120" w:line="240" w:lineRule="auto"/>
        <w:ind w:left="2268" w:right="1134"/>
        <w:jc w:val="both"/>
        <w:rPr>
          <w:lang w:val="en-GB"/>
        </w:rPr>
      </w:pPr>
      <w:r w:rsidRPr="00451274">
        <w:rPr>
          <w:lang w:val="en-GB"/>
        </w:rPr>
        <w:t>When irregular wear or damage results from tests, or when wear influences the test results, the use of the tyre shall be discontinued.</w:t>
      </w:r>
    </w:p>
    <w:p w14:paraId="4C993022" w14:textId="77777777" w:rsidR="00451274" w:rsidRPr="00451274" w:rsidRDefault="00451274" w:rsidP="00F3566E">
      <w:pPr>
        <w:keepNext/>
        <w:keepLines/>
        <w:spacing w:after="120"/>
        <w:ind w:left="2268" w:right="1134" w:hanging="1134"/>
        <w:jc w:val="both"/>
        <w:rPr>
          <w:spacing w:val="-3"/>
          <w:lang w:val="en-GB"/>
        </w:rPr>
      </w:pPr>
      <w:bookmarkStart w:id="1566" w:name="_Toc279589949"/>
      <w:bookmarkStart w:id="1567" w:name="_Toc279590475"/>
      <w:bookmarkStart w:id="1568" w:name="_Toc279590528"/>
      <w:bookmarkStart w:id="1569" w:name="_Toc279590832"/>
      <w:bookmarkStart w:id="1570" w:name="_Toc279590939"/>
      <w:bookmarkStart w:id="1571" w:name="_Toc279590978"/>
      <w:bookmarkStart w:id="1572" w:name="_Toc279591016"/>
      <w:bookmarkStart w:id="1573" w:name="_Toc279591092"/>
      <w:bookmarkStart w:id="1574" w:name="_Toc280015582"/>
      <w:bookmarkStart w:id="1575" w:name="_Ref317777596"/>
      <w:bookmarkStart w:id="1576" w:name="_Ref318296795"/>
      <w:bookmarkStart w:id="1577" w:name="_Toc329088815"/>
      <w:r w:rsidRPr="00451274">
        <w:rPr>
          <w:spacing w:val="-3"/>
          <w:lang w:val="en-GB"/>
        </w:rPr>
        <w:t>3.13.</w:t>
      </w:r>
      <w:r w:rsidRPr="00451274">
        <w:rPr>
          <w:spacing w:val="-3"/>
          <w:lang w:val="en-GB"/>
        </w:rPr>
        <w:tab/>
      </w:r>
      <w:commentRangeStart w:id="1578"/>
      <w:del w:id="1579" w:author="Alain Roesgen" w:date="2016-05-13T14:39:00Z">
        <w:r w:rsidR="00EA68BD" w:rsidRPr="00783A8C">
          <w:rPr>
            <w:spacing w:val="-3"/>
            <w:highlight w:val="green"/>
            <w:lang w:val="en-GB"/>
          </w:rPr>
          <w:delText>Procedure to assess the flat tyre running mode of run flat tyres</w:delText>
        </w:r>
      </w:del>
      <w:bookmarkEnd w:id="1566"/>
      <w:bookmarkEnd w:id="1567"/>
      <w:bookmarkEnd w:id="1568"/>
      <w:bookmarkEnd w:id="1569"/>
      <w:bookmarkEnd w:id="1570"/>
      <w:bookmarkEnd w:id="1571"/>
      <w:bookmarkEnd w:id="1572"/>
      <w:bookmarkEnd w:id="1573"/>
      <w:bookmarkEnd w:id="1574"/>
      <w:bookmarkEnd w:id="1575"/>
      <w:bookmarkEnd w:id="1576"/>
      <w:bookmarkEnd w:id="1577"/>
      <w:r w:rsidR="00EA68BD" w:rsidRPr="00783A8C">
        <w:rPr>
          <w:noProof/>
          <w:highlight w:val="green"/>
          <w:lang w:val="en-GB"/>
        </w:rPr>
        <w:t xml:space="preserve">Procedure to assess the flat tyre running mode of  </w:t>
      </w:r>
      <w:r w:rsidR="00EA68BD" w:rsidRPr="00783A8C">
        <w:rPr>
          <w:highlight w:val="green"/>
          <w:lang w:val="en-GB"/>
        </w:rPr>
        <w:t>passenger car</w:t>
      </w:r>
      <w:r w:rsidR="00EA68BD" w:rsidRPr="00783A8C">
        <w:rPr>
          <w:noProof/>
          <w:highlight w:val="green"/>
          <w:lang w:val="en-GB"/>
        </w:rPr>
        <w:t xml:space="preserve"> run flat tyres</w:t>
      </w:r>
      <w:commentRangeEnd w:id="1578"/>
      <w:r w:rsidR="00EA68BD" w:rsidRPr="00783A8C">
        <w:rPr>
          <w:rStyle w:val="Marquedecommentaire"/>
          <w:highlight w:val="green"/>
        </w:rPr>
        <w:commentReference w:id="1578"/>
      </w:r>
    </w:p>
    <w:p w14:paraId="2BD85C7F" w14:textId="77777777" w:rsidR="00451274" w:rsidRPr="00451274" w:rsidRDefault="00451274" w:rsidP="00F3566E">
      <w:pPr>
        <w:keepNext/>
        <w:keepLines/>
        <w:spacing w:after="120"/>
        <w:ind w:left="2268" w:right="1134"/>
        <w:jc w:val="both"/>
        <w:rPr>
          <w:bCs/>
          <w:spacing w:val="-3"/>
          <w:lang w:val="en-GB"/>
        </w:rPr>
      </w:pPr>
      <w:r w:rsidRPr="00451274">
        <w:rPr>
          <w:bCs/>
          <w:spacing w:val="-3"/>
          <w:lang w:val="en-GB"/>
        </w:rPr>
        <w:t xml:space="preserve">For run flat tyres identified by means of letter code </w:t>
      </w:r>
      <w:r w:rsidR="00CD59CC">
        <w:rPr>
          <w:bCs/>
          <w:spacing w:val="-3"/>
          <w:lang w:val="en-GB"/>
        </w:rPr>
        <w:t>"</w:t>
      </w:r>
      <w:r w:rsidRPr="00451274">
        <w:rPr>
          <w:bCs/>
          <w:spacing w:val="-3"/>
          <w:lang w:val="en-GB"/>
        </w:rPr>
        <w:t>RF</w:t>
      </w:r>
      <w:r w:rsidR="00CD59CC">
        <w:rPr>
          <w:bCs/>
          <w:spacing w:val="-3"/>
          <w:lang w:val="en-GB"/>
        </w:rPr>
        <w:t>"</w:t>
      </w:r>
      <w:r w:rsidRPr="00451274">
        <w:rPr>
          <w:bCs/>
          <w:spacing w:val="-3"/>
          <w:lang w:val="en-GB"/>
        </w:rPr>
        <w:t xml:space="preserve"> within the size designation a load/speed test shall be carried out as specified in paragraph 3.13.1. below.</w:t>
      </w:r>
    </w:p>
    <w:p w14:paraId="26614D4E" w14:textId="77777777" w:rsidR="00451274" w:rsidRPr="00451274" w:rsidRDefault="00451274" w:rsidP="00451274">
      <w:pPr>
        <w:spacing w:after="120"/>
        <w:ind w:left="2268" w:right="1134"/>
        <w:jc w:val="both"/>
        <w:rPr>
          <w:bCs/>
          <w:spacing w:val="-3"/>
          <w:lang w:val="en-GB"/>
        </w:rPr>
      </w:pPr>
      <w:r w:rsidRPr="00451274">
        <w:rPr>
          <w:bCs/>
          <w:spacing w:val="-3"/>
          <w:lang w:val="en-GB"/>
        </w:rPr>
        <w:t>A run flat tyre tested in accordance with paragraph 3.13.1. shall be deemed to have passed the test if the tread remains connected to the two sidewalls and the deflected section height does not alter by a value greater than 20</w:t>
      </w:r>
      <w:r w:rsidRPr="00451274">
        <w:rPr>
          <w:lang w:val="en-GB"/>
        </w:rPr>
        <w:t xml:space="preserve"> per cent</w:t>
      </w:r>
      <w:r w:rsidRPr="00451274">
        <w:rPr>
          <w:bCs/>
          <w:spacing w:val="-3"/>
          <w:lang w:val="en-GB"/>
        </w:rPr>
        <w:t xml:space="preserve"> when compared to the deflected section height at the start of the test.</w:t>
      </w:r>
    </w:p>
    <w:p w14:paraId="7DDF62A7" w14:textId="77777777" w:rsidR="00451274" w:rsidRPr="00451274" w:rsidRDefault="00451274" w:rsidP="00451274">
      <w:pPr>
        <w:spacing w:after="120"/>
        <w:ind w:left="2268" w:right="1134" w:hanging="1134"/>
        <w:jc w:val="both"/>
        <w:rPr>
          <w:spacing w:val="-3"/>
          <w:lang w:val="en-GB"/>
        </w:rPr>
      </w:pPr>
      <w:bookmarkStart w:id="1580" w:name="_Ref317761602"/>
      <w:r w:rsidRPr="00451274">
        <w:rPr>
          <w:spacing w:val="-3"/>
          <w:lang w:val="en-GB"/>
        </w:rPr>
        <w:t>3.13.1.</w:t>
      </w:r>
      <w:r w:rsidRPr="00451274">
        <w:rPr>
          <w:spacing w:val="-3"/>
          <w:lang w:val="en-GB"/>
        </w:rPr>
        <w:tab/>
        <w:t>Test procedure</w:t>
      </w:r>
      <w:bookmarkEnd w:id="1580"/>
    </w:p>
    <w:p w14:paraId="7DD89F25" w14:textId="77777777" w:rsidR="003A419C" w:rsidRPr="00451274" w:rsidRDefault="00451274" w:rsidP="003A419C">
      <w:pPr>
        <w:spacing w:after="120"/>
        <w:ind w:left="2268" w:right="1134" w:hanging="1134"/>
        <w:jc w:val="both"/>
        <w:rPr>
          <w:ins w:id="1581" w:author="Alain Roesgen" w:date="2018-01-03T16:01:00Z"/>
          <w:lang w:val="en-GB"/>
        </w:rPr>
      </w:pPr>
      <w:r w:rsidRPr="00451274">
        <w:rPr>
          <w:bCs/>
          <w:spacing w:val="-3"/>
          <w:lang w:val="en-GB"/>
        </w:rPr>
        <w:t>3.13.1.1.</w:t>
      </w:r>
      <w:r w:rsidRPr="00451274">
        <w:rPr>
          <w:bCs/>
          <w:spacing w:val="-3"/>
          <w:lang w:val="en-GB"/>
        </w:rPr>
        <w:tab/>
      </w:r>
      <w:r w:rsidR="00EA68BD" w:rsidRPr="00783A8C">
        <w:rPr>
          <w:bCs/>
          <w:spacing w:val="-3"/>
          <w:highlight w:val="green"/>
          <w:lang w:val="en-GB"/>
        </w:rPr>
        <w:t xml:space="preserve">Mount a new tyre on the test rim specified by the manufacturer. </w:t>
      </w:r>
      <w:ins w:id="1582" w:author="Alain Roesgen" w:date="2017-07-18T16:05:00Z">
        <w:r w:rsidR="00EA68BD" w:rsidRPr="00783A8C">
          <w:rPr>
            <w:bCs/>
            <w:spacing w:val="-3"/>
            <w:highlight w:val="green"/>
            <w:lang w:val="en-GB"/>
          </w:rPr>
          <w:t xml:space="preserve"> </w:t>
        </w:r>
      </w:ins>
      <w:commentRangeStart w:id="1583"/>
      <w:ins w:id="1584" w:author="Alain Roesgen" w:date="2018-01-03T16:01:00Z">
        <w:r w:rsidR="00EA68BD" w:rsidRPr="00783A8C">
          <w:rPr>
            <w:highlight w:val="green"/>
            <w:lang w:val="en-GB"/>
          </w:rPr>
          <w:t xml:space="preserve">Mount the tyre on a rim </w:t>
        </w:r>
        <w:r w:rsidR="00EA68BD" w:rsidRPr="00783A8C">
          <w:rPr>
            <w:bCs/>
            <w:color w:val="000000"/>
            <w:highlight w:val="green"/>
            <w:lang w:val="en-GB"/>
          </w:rPr>
          <w:t>with a width comprised between the minimum and maximum width  as per annex 9</w:t>
        </w:r>
        <w:r w:rsidR="00EA68BD" w:rsidRPr="00783A8C">
          <w:rPr>
            <w:highlight w:val="green"/>
            <w:lang w:val="en-GB"/>
          </w:rPr>
          <w:t xml:space="preserve"> The rim contour shall be one of those specified for the fitment of the test </w:t>
        </w:r>
        <w:commentRangeStart w:id="1585"/>
        <w:r w:rsidR="00EA68BD" w:rsidRPr="00783A8C">
          <w:rPr>
            <w:highlight w:val="green"/>
            <w:lang w:val="en-GB"/>
          </w:rPr>
          <w:t>tyre</w:t>
        </w:r>
      </w:ins>
      <w:commentRangeEnd w:id="1585"/>
      <w:r w:rsidR="00EA68BD" w:rsidRPr="00783A8C">
        <w:rPr>
          <w:rStyle w:val="Marquedecommentaire"/>
          <w:highlight w:val="green"/>
        </w:rPr>
        <w:commentReference w:id="1585"/>
      </w:r>
      <w:ins w:id="1586" w:author="Alain Roesgen" w:date="2018-01-03T16:01:00Z">
        <w:r w:rsidR="00EA68BD" w:rsidRPr="00783A8C">
          <w:rPr>
            <w:highlight w:val="green"/>
            <w:lang w:val="en-GB"/>
          </w:rPr>
          <w:t>.</w:t>
        </w:r>
        <w:commentRangeEnd w:id="1583"/>
        <w:r w:rsidR="00EA68BD" w:rsidRPr="00783A8C">
          <w:rPr>
            <w:rStyle w:val="Marquedecommentaire"/>
            <w:highlight w:val="green"/>
          </w:rPr>
          <w:commentReference w:id="1583"/>
        </w:r>
      </w:ins>
    </w:p>
    <w:p w14:paraId="7A5E3FA8" w14:textId="77777777" w:rsidR="00451274" w:rsidRPr="00451274" w:rsidRDefault="00451274" w:rsidP="003A419C">
      <w:pPr>
        <w:spacing w:after="120"/>
        <w:ind w:left="2268" w:right="1139" w:hanging="1168"/>
        <w:jc w:val="both"/>
        <w:rPr>
          <w:bCs/>
          <w:spacing w:val="-3"/>
          <w:lang w:val="en-GB"/>
        </w:rPr>
      </w:pPr>
    </w:p>
    <w:p w14:paraId="0CBCFB8F"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3.13.1.2.</w:t>
      </w:r>
      <w:r w:rsidRPr="00451274">
        <w:rPr>
          <w:bCs/>
          <w:spacing w:val="-3"/>
          <w:lang w:val="en-GB"/>
        </w:rPr>
        <w:tab/>
        <w:t>Condition the tyre at 35 ± 3 °C and 250 kPa for three hours.</w:t>
      </w:r>
    </w:p>
    <w:p w14:paraId="490B433D"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3.13.1.3.</w:t>
      </w:r>
      <w:r w:rsidRPr="00451274">
        <w:rPr>
          <w:bCs/>
          <w:spacing w:val="-3"/>
          <w:lang w:val="en-GB"/>
        </w:rPr>
        <w:tab/>
        <w:t>Remove the valve core and wait until the tyre deflates completely.</w:t>
      </w:r>
    </w:p>
    <w:p w14:paraId="501F4E08"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3.13.1.4.</w:t>
      </w:r>
      <w:r w:rsidRPr="00451274">
        <w:rPr>
          <w:bCs/>
          <w:spacing w:val="-3"/>
          <w:lang w:val="en-GB"/>
        </w:rPr>
        <w:tab/>
        <w:t>Mount the tyre-and-wheel assembly to a test axle and press it against the outer surface of a smooth wheel 1.70 m ± 1 per cent or 2.0 m ± 1 per cent in diameter.</w:t>
      </w:r>
    </w:p>
    <w:p w14:paraId="5C015EB3"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3.13.1.5.</w:t>
      </w:r>
      <w:r w:rsidRPr="00451274">
        <w:rPr>
          <w:bCs/>
          <w:spacing w:val="-3"/>
          <w:lang w:val="en-GB"/>
        </w:rPr>
        <w:tab/>
        <w:t>Apply to the test axle a load equal to 65 per cent of the maximum load rating corresponding to the load index of the tyre.</w:t>
      </w:r>
    </w:p>
    <w:p w14:paraId="3B9AD20B"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3.13.1.6.</w:t>
      </w:r>
      <w:r w:rsidRPr="00451274">
        <w:rPr>
          <w:bCs/>
          <w:spacing w:val="-3"/>
          <w:lang w:val="en-GB"/>
        </w:rPr>
        <w:tab/>
        <w:t>At the start of the test, measure the deflected section height (Z1).</w:t>
      </w:r>
    </w:p>
    <w:p w14:paraId="3D78C1BE"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3.13.1.7.</w:t>
      </w:r>
      <w:r w:rsidRPr="00451274">
        <w:rPr>
          <w:bCs/>
          <w:spacing w:val="-3"/>
          <w:lang w:val="en-GB"/>
        </w:rPr>
        <w:tab/>
        <w:t>During the test the temperature of the test room shall be maintained at 35 ± 3 °C.</w:t>
      </w:r>
    </w:p>
    <w:p w14:paraId="5CAD7661"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3.13.1.8.</w:t>
      </w:r>
      <w:r w:rsidRPr="00451274">
        <w:rPr>
          <w:bCs/>
          <w:spacing w:val="-3"/>
          <w:lang w:val="en-GB"/>
        </w:rPr>
        <w:tab/>
        <w:t>Carry the test through, without interruption in conformity with the following particulars:</w:t>
      </w:r>
    </w:p>
    <w:p w14:paraId="05A357B6" w14:textId="77777777" w:rsidR="00451274" w:rsidRPr="00451274" w:rsidRDefault="00451274" w:rsidP="00451274">
      <w:pPr>
        <w:spacing w:after="120"/>
        <w:ind w:left="2268" w:right="1134" w:hanging="1134"/>
        <w:jc w:val="both"/>
        <w:rPr>
          <w:spacing w:val="-3"/>
          <w:lang w:val="en-GB"/>
        </w:rPr>
      </w:pPr>
      <w:r w:rsidRPr="00451274">
        <w:rPr>
          <w:spacing w:val="-3"/>
          <w:lang w:val="en-GB"/>
        </w:rPr>
        <w:tab/>
        <w:t>Time taken to pass from zero speed to constant test speed: 5 minutes;</w:t>
      </w:r>
    </w:p>
    <w:p w14:paraId="666886E1" w14:textId="77777777" w:rsidR="00451274" w:rsidRPr="00451274" w:rsidRDefault="00451274" w:rsidP="00451274">
      <w:pPr>
        <w:spacing w:after="120"/>
        <w:ind w:left="2268" w:right="1134" w:hanging="1134"/>
        <w:jc w:val="both"/>
        <w:rPr>
          <w:spacing w:val="-3"/>
          <w:lang w:val="en-GB"/>
        </w:rPr>
      </w:pPr>
      <w:r w:rsidRPr="00451274">
        <w:rPr>
          <w:spacing w:val="-3"/>
          <w:lang w:val="en-GB"/>
        </w:rPr>
        <w:tab/>
        <w:t>Test speed: 80 km/h;</w:t>
      </w:r>
      <w:r w:rsidRPr="00451274">
        <w:rPr>
          <w:spacing w:val="-3"/>
          <w:lang w:val="en-GB"/>
        </w:rPr>
        <w:tab/>
        <w:t>Duration of test at the test speed: 60 minutes.</w:t>
      </w:r>
    </w:p>
    <w:p w14:paraId="530B548E"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3.13.1.9.</w:t>
      </w:r>
      <w:r w:rsidRPr="00451274">
        <w:rPr>
          <w:bCs/>
          <w:spacing w:val="-3"/>
          <w:lang w:val="en-GB"/>
        </w:rPr>
        <w:tab/>
        <w:t>At the end of the test, measure the deflected section height (Z2).</w:t>
      </w:r>
    </w:p>
    <w:p w14:paraId="74B7BE39"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3.13.1.10.</w:t>
      </w:r>
      <w:r w:rsidRPr="00451274">
        <w:rPr>
          <w:bCs/>
          <w:spacing w:val="-3"/>
          <w:lang w:val="en-GB"/>
        </w:rPr>
        <w:tab/>
        <w:t>Calculate the change in per cent of the deflected section height compared to the deflected section height at the start of the test as ((Z1 – Z2) / Z1) 100.</w:t>
      </w:r>
    </w:p>
    <w:p w14:paraId="48098D76" w14:textId="77777777" w:rsidR="00451274" w:rsidRPr="00451274" w:rsidRDefault="00451274" w:rsidP="00451274">
      <w:pPr>
        <w:keepNext/>
        <w:spacing w:after="120"/>
        <w:ind w:left="2268" w:right="1134" w:hanging="1134"/>
        <w:jc w:val="both"/>
        <w:rPr>
          <w:spacing w:val="-3"/>
          <w:lang w:val="en-GB"/>
        </w:rPr>
      </w:pPr>
      <w:r w:rsidRPr="00451274">
        <w:rPr>
          <w:spacing w:val="-3"/>
          <w:lang w:val="en-GB"/>
        </w:rPr>
        <w:lastRenderedPageBreak/>
        <w:t>3.14.</w:t>
      </w:r>
      <w:r w:rsidRPr="00451274">
        <w:rPr>
          <w:spacing w:val="-3"/>
          <w:lang w:val="en-GB"/>
        </w:rPr>
        <w:tab/>
        <w:t>Strength test for LT/C tyres</w:t>
      </w:r>
    </w:p>
    <w:p w14:paraId="3184D257" w14:textId="77777777" w:rsidR="00451274" w:rsidRPr="00783A8C" w:rsidRDefault="00EA68BD" w:rsidP="00451274">
      <w:pPr>
        <w:keepNext/>
        <w:spacing w:after="120"/>
        <w:ind w:left="2268" w:right="1134" w:hanging="1134"/>
        <w:jc w:val="both"/>
        <w:rPr>
          <w:spacing w:val="-3"/>
          <w:highlight w:val="green"/>
          <w:lang w:val="en-GB"/>
        </w:rPr>
      </w:pPr>
      <w:commentRangeStart w:id="1587"/>
      <w:r w:rsidRPr="00783A8C">
        <w:rPr>
          <w:spacing w:val="-3"/>
          <w:highlight w:val="green"/>
          <w:lang w:val="en-GB"/>
        </w:rPr>
        <w:t>3.14.1.</w:t>
      </w:r>
      <w:r w:rsidRPr="00783A8C">
        <w:rPr>
          <w:spacing w:val="-3"/>
          <w:highlight w:val="green"/>
          <w:lang w:val="en-GB"/>
        </w:rPr>
        <w:tab/>
        <w:t>Requirements</w:t>
      </w:r>
      <w:commentRangeEnd w:id="1587"/>
      <w:r w:rsidR="003A3CE4">
        <w:rPr>
          <w:rStyle w:val="Marquedecommentaire"/>
        </w:rPr>
        <w:commentReference w:id="1587"/>
      </w:r>
    </w:p>
    <w:p w14:paraId="4F8631B7" w14:textId="77777777" w:rsidR="00451274" w:rsidRDefault="00EA68BD" w:rsidP="00451274">
      <w:pPr>
        <w:spacing w:after="120"/>
        <w:ind w:left="2268" w:right="1134"/>
        <w:jc w:val="both"/>
        <w:rPr>
          <w:ins w:id="1588" w:author="Alain Roesgen" w:date="2016-05-13T13:00:00Z"/>
          <w:spacing w:val="-3"/>
          <w:lang w:val="en-GB"/>
        </w:rPr>
      </w:pPr>
      <w:commentRangeStart w:id="1589"/>
      <w:r w:rsidRPr="00783A8C">
        <w:rPr>
          <w:spacing w:val="-3"/>
          <w:highlight w:val="green"/>
          <w:lang w:val="en-GB"/>
        </w:rPr>
        <w:t xml:space="preserve">When tested according to the procedure described in this section, LT/C tyres shall have an average </w:t>
      </w:r>
      <w:del w:id="1590" w:author="ndm" w:date="2017-07-13T09:23:00Z">
        <w:r w:rsidRPr="00783A8C">
          <w:rPr>
            <w:spacing w:val="-3"/>
            <w:highlight w:val="green"/>
            <w:lang w:val="en-GB"/>
          </w:rPr>
          <w:delText xml:space="preserve">strength </w:delText>
        </w:r>
      </w:del>
      <w:ins w:id="1591" w:author="ndm" w:date="2017-07-13T09:23:00Z">
        <w:r w:rsidRPr="00783A8C">
          <w:rPr>
            <w:spacing w:val="-3"/>
            <w:highlight w:val="green"/>
            <w:lang w:val="en-GB"/>
          </w:rPr>
          <w:t>strength as calculated in 3.14.3.</w:t>
        </w:r>
      </w:ins>
      <w:ins w:id="1592" w:author="ndm" w:date="2017-11-03T16:57:00Z">
        <w:r w:rsidR="00910C84">
          <w:rPr>
            <w:spacing w:val="-3"/>
            <w:highlight w:val="green"/>
            <w:lang w:val="en-GB"/>
          </w:rPr>
          <w:t>3</w:t>
        </w:r>
      </w:ins>
      <w:ins w:id="1593" w:author="ndm" w:date="2017-07-13T09:23:00Z">
        <w:r w:rsidRPr="00783A8C">
          <w:rPr>
            <w:spacing w:val="-3"/>
            <w:highlight w:val="green"/>
            <w:lang w:val="en-GB"/>
          </w:rPr>
          <w:t xml:space="preserve"> </w:t>
        </w:r>
      </w:ins>
      <w:r w:rsidRPr="00783A8C">
        <w:rPr>
          <w:spacing w:val="-3"/>
          <w:highlight w:val="green"/>
          <w:lang w:val="en-GB"/>
        </w:rPr>
        <w:t>of not less than the values shown in the table below:</w:t>
      </w:r>
    </w:p>
    <w:p w14:paraId="6A2E18B6" w14:textId="77777777" w:rsidR="00A94F3F" w:rsidRDefault="003A3CE4" w:rsidP="00451274">
      <w:pPr>
        <w:spacing w:after="120"/>
        <w:ind w:left="2268" w:right="1134"/>
        <w:jc w:val="both"/>
        <w:rPr>
          <w:ins w:id="1594" w:author="Alain Roesgen" w:date="2017-07-14T14:34:00Z"/>
          <w:spacing w:val="-3"/>
          <w:lang w:val="en-GB"/>
        </w:rPr>
      </w:pPr>
      <w:ins w:id="1595" w:author="Ottawa 17.14 Plunger" w:date="2018-06-13T01:41:00Z">
        <w:r>
          <w:rPr>
            <w:spacing w:val="-3"/>
            <w:highlight w:val="green"/>
            <w:lang w:val="en-GB"/>
          </w:rPr>
          <w:t xml:space="preserve">        </w:t>
        </w:r>
      </w:ins>
      <w:ins w:id="1596" w:author="Ottawa 17.14 Plunger" w:date="2018-06-13T01:40:00Z">
        <w:r w:rsidR="00EA68BD" w:rsidRPr="00783A8C">
          <w:rPr>
            <w:spacing w:val="-3"/>
            <w:highlight w:val="green"/>
            <w:lang w:val="en-GB"/>
          </w:rPr>
          <w:t>[</w:t>
        </w:r>
      </w:ins>
      <w:commentRangeStart w:id="1597"/>
      <w:bookmarkStart w:id="1598" w:name="_MON_1524649640"/>
      <w:bookmarkEnd w:id="1598"/>
      <w:ins w:id="1599" w:author="Alain Roesgen" w:date="2016-05-13T13:00:00Z">
        <w:del w:id="1600" w:author="Ottawa 17.14 Plunger" w:date="2018-06-13T01:36:00Z">
          <w:r w:rsidR="00D351EE" w:rsidRPr="003A3CE4" w:rsidDel="008C5C6D">
            <w:rPr>
              <w:spacing w:val="-3"/>
              <w:highlight w:val="green"/>
              <w:lang w:val="en-GB"/>
            </w:rPr>
            <w:object w:dxaOrig="4939" w:dyaOrig="3088" w14:anchorId="76C96F8A">
              <v:shape id="_x0000_i1031" type="#_x0000_t75" style="width:283.5pt;height:176.5pt" o:ole="">
                <v:imagedata r:id="rId46" o:title=""/>
              </v:shape>
              <o:OLEObject Type="Embed" ProgID="Excel.Sheet.12" ShapeID="_x0000_i1031" DrawAspect="Content" ObjectID="_1598175116" r:id="rId47"/>
            </w:object>
          </w:r>
        </w:del>
      </w:ins>
      <w:commentRangeEnd w:id="1589"/>
      <w:commentRangeEnd w:id="1597"/>
      <w:r w:rsidR="00EA68BD" w:rsidRPr="00783A8C">
        <w:rPr>
          <w:rStyle w:val="Marquedecommentaire"/>
          <w:highlight w:val="green"/>
        </w:rPr>
        <w:commentReference w:id="1597"/>
      </w:r>
      <w:r w:rsidR="00EA68BD" w:rsidRPr="00783A8C">
        <w:rPr>
          <w:rStyle w:val="Marquedecommentaire"/>
          <w:highlight w:val="green"/>
        </w:rPr>
        <w:commentReference w:id="1589"/>
      </w:r>
    </w:p>
    <w:tbl>
      <w:tblPr>
        <w:tblStyle w:val="Grilledutableau"/>
        <w:tblW w:w="8027" w:type="dxa"/>
        <w:tblInd w:w="2268" w:type="dxa"/>
        <w:tblBorders>
          <w:top w:val="single" w:sz="8" w:space="0" w:color="auto"/>
          <w:left w:val="single" w:sz="8" w:space="0" w:color="auto"/>
          <w:bottom w:val="single" w:sz="8" w:space="0" w:color="auto"/>
          <w:right w:val="single" w:sz="8" w:space="0" w:color="auto"/>
          <w:insideH w:val="none" w:sz="0" w:space="0" w:color="auto"/>
        </w:tblBorders>
        <w:tblLook w:val="04A0" w:firstRow="1" w:lastRow="0" w:firstColumn="1" w:lastColumn="0" w:noHBand="0" w:noVBand="1"/>
      </w:tblPr>
      <w:tblGrid>
        <w:gridCol w:w="3570"/>
        <w:gridCol w:w="2237"/>
        <w:gridCol w:w="2220"/>
      </w:tblGrid>
      <w:tr w:rsidR="00A91902" w:rsidRPr="006028FD" w:rsidDel="008C5C6D" w14:paraId="1A383ACE" w14:textId="77777777" w:rsidTr="00783A8C">
        <w:trPr>
          <w:trHeight w:val="769"/>
          <w:ins w:id="1601" w:author="Alain Roesgen" w:date="2017-07-14T14:34:00Z"/>
          <w:del w:id="1602" w:author="Ottawa 17.14 Plunger" w:date="2018-06-13T01:38:00Z"/>
        </w:trPr>
        <w:tc>
          <w:tcPr>
            <w:tcW w:w="8027" w:type="dxa"/>
            <w:gridSpan w:val="3"/>
            <w:tcBorders>
              <w:top w:val="single" w:sz="8" w:space="0" w:color="auto"/>
              <w:bottom w:val="single" w:sz="8" w:space="0" w:color="auto"/>
            </w:tcBorders>
          </w:tcPr>
          <w:p w14:paraId="0576F927" w14:textId="77777777" w:rsidR="00A91902" w:rsidRPr="00783A8C" w:rsidDel="008C5C6D" w:rsidRDefault="00EA68BD" w:rsidP="00A91902">
            <w:pPr>
              <w:spacing w:after="120"/>
              <w:ind w:right="106"/>
              <w:jc w:val="center"/>
              <w:rPr>
                <w:ins w:id="1603" w:author="Alain Roesgen" w:date="2017-07-14T15:39:00Z"/>
                <w:del w:id="1604" w:author="Ottawa 17.14 Plunger" w:date="2018-06-13T01:38:00Z"/>
                <w:b/>
                <w:spacing w:val="-3"/>
                <w:sz w:val="24"/>
                <w:highlight w:val="green"/>
                <w:lang w:val="en-GB"/>
              </w:rPr>
            </w:pPr>
            <w:ins w:id="1605" w:author="Alain Roesgen" w:date="2017-07-14T15:39:00Z">
              <w:del w:id="1606" w:author="Ottawa 17.14 Plunger" w:date="2018-06-13T01:38:00Z">
                <w:r w:rsidRPr="00783A8C">
                  <w:rPr>
                    <w:b/>
                    <w:spacing w:val="-3"/>
                    <w:sz w:val="24"/>
                    <w:highlight w:val="green"/>
                    <w:lang w:val="en-GB"/>
                  </w:rPr>
                  <w:delText>Minimum B</w:delText>
                </w:r>
              </w:del>
            </w:ins>
            <w:ins w:id="1607" w:author="Alain Roesgen" w:date="2017-07-14T15:45:00Z">
              <w:del w:id="1608" w:author="Ottawa 17.14 Plunger" w:date="2018-06-13T01:38:00Z">
                <w:r w:rsidRPr="00783A8C">
                  <w:rPr>
                    <w:b/>
                    <w:spacing w:val="-3"/>
                    <w:sz w:val="24"/>
                    <w:highlight w:val="green"/>
                    <w:lang w:val="en-GB"/>
                  </w:rPr>
                  <w:delText>r</w:delText>
                </w:r>
              </w:del>
            </w:ins>
            <w:ins w:id="1609" w:author="Alain Roesgen" w:date="2017-07-14T15:39:00Z">
              <w:del w:id="1610" w:author="Ottawa 17.14 Plunger" w:date="2018-06-13T01:38:00Z">
                <w:r w:rsidRPr="00783A8C">
                  <w:rPr>
                    <w:b/>
                    <w:spacing w:val="-3"/>
                    <w:sz w:val="24"/>
                    <w:highlight w:val="green"/>
                    <w:lang w:val="en-GB"/>
                  </w:rPr>
                  <w:delText>eaking Energy</w:delText>
                </w:r>
              </w:del>
            </w:ins>
          </w:p>
          <w:p w14:paraId="40410A62" w14:textId="77777777" w:rsidR="00D708B8" w:rsidRDefault="00EA68BD" w:rsidP="00D708B8">
            <w:pPr>
              <w:spacing w:after="120"/>
              <w:ind w:right="-114"/>
              <w:jc w:val="center"/>
              <w:rPr>
                <w:ins w:id="1611" w:author="Alain Roesgen" w:date="2017-07-14T14:34:00Z"/>
                <w:del w:id="1612" w:author="Ottawa 17.14 Plunger" w:date="2018-06-13T01:38:00Z"/>
                <w:spacing w:val="-3"/>
                <w:highlight w:val="green"/>
                <w:lang w:val="en-GB"/>
              </w:rPr>
              <w:pPrChange w:id="1613" w:author="Alain Roesgen" w:date="2017-07-14T15:31:00Z">
                <w:pPr>
                  <w:spacing w:after="120"/>
                  <w:ind w:right="1134"/>
                  <w:jc w:val="both"/>
                </w:pPr>
              </w:pPrChange>
            </w:pPr>
            <w:ins w:id="1614" w:author="Alain Roesgen" w:date="2017-07-14T15:39:00Z">
              <w:del w:id="1615" w:author="Ottawa 17.14 Plunger" w:date="2018-06-13T01:38:00Z">
                <w:r w:rsidRPr="00783A8C">
                  <w:rPr>
                    <w:b/>
                    <w:spacing w:val="-3"/>
                    <w:sz w:val="24"/>
                    <w:highlight w:val="green"/>
                    <w:lang w:val="en-GB"/>
                  </w:rPr>
                  <w:delText>(Joule)</w:delText>
                </w:r>
              </w:del>
            </w:ins>
          </w:p>
        </w:tc>
      </w:tr>
      <w:tr w:rsidR="00113E77" w:rsidRPr="006028FD" w:rsidDel="008C5C6D" w14:paraId="2F1C7357" w14:textId="77777777" w:rsidTr="00783A8C">
        <w:trPr>
          <w:trHeight w:val="689"/>
          <w:ins w:id="1616" w:author="Alain Roesgen" w:date="2017-07-14T14:39:00Z"/>
          <w:del w:id="1617" w:author="Ottawa 17.14 Plunger" w:date="2018-06-13T01:38:00Z"/>
        </w:trPr>
        <w:tc>
          <w:tcPr>
            <w:tcW w:w="0" w:type="auto"/>
            <w:vMerge w:val="restart"/>
            <w:tcBorders>
              <w:top w:val="single" w:sz="8" w:space="0" w:color="auto"/>
            </w:tcBorders>
            <w:vAlign w:val="bottom"/>
          </w:tcPr>
          <w:p w14:paraId="7A34A535" w14:textId="77777777" w:rsidR="00D708B8" w:rsidRDefault="00EA68BD" w:rsidP="00D708B8">
            <w:pPr>
              <w:spacing w:after="120"/>
              <w:ind w:right="-110"/>
              <w:jc w:val="center"/>
              <w:rPr>
                <w:ins w:id="1618" w:author="Alain Roesgen" w:date="2017-07-14T15:39:00Z"/>
                <w:del w:id="1619" w:author="Ottawa 17.14 Plunger" w:date="2018-06-13T01:38:00Z"/>
                <w:b/>
                <w:spacing w:val="-3"/>
                <w:highlight w:val="green"/>
                <w:lang w:val="en-GB"/>
              </w:rPr>
              <w:pPrChange w:id="1620" w:author="Alain Roesgen" w:date="2017-07-14T15:39:00Z">
                <w:pPr>
                  <w:spacing w:after="120"/>
                  <w:ind w:right="1134"/>
                  <w:jc w:val="both"/>
                </w:pPr>
              </w:pPrChange>
            </w:pPr>
            <w:ins w:id="1621" w:author="Alain Roesgen" w:date="2017-07-14T15:38:00Z">
              <w:del w:id="1622" w:author="Ottawa 17.14 Plunger" w:date="2018-06-13T01:38:00Z">
                <w:r w:rsidRPr="00783A8C">
                  <w:rPr>
                    <w:b/>
                    <w:spacing w:val="-3"/>
                    <w:highlight w:val="green"/>
                    <w:lang w:val="en-GB"/>
                  </w:rPr>
                  <w:delText xml:space="preserve">Reference Test Inflation Pressure Range </w:delText>
                </w:r>
              </w:del>
            </w:ins>
          </w:p>
          <w:p w14:paraId="50B2E12F" w14:textId="77777777" w:rsidR="00D708B8" w:rsidRDefault="00EA68BD" w:rsidP="00D708B8">
            <w:pPr>
              <w:spacing w:after="120"/>
              <w:ind w:right="-110"/>
              <w:jc w:val="center"/>
              <w:rPr>
                <w:ins w:id="1623" w:author="Alain Roesgen" w:date="2017-07-14T14:39:00Z"/>
                <w:del w:id="1624" w:author="Ottawa 17.14 Plunger" w:date="2018-06-13T01:38:00Z"/>
                <w:rFonts w:ascii="Calibri" w:hAnsi="Calibri"/>
                <w:b/>
                <w:color w:val="000000"/>
                <w:sz w:val="22"/>
                <w:szCs w:val="22"/>
                <w:highlight w:val="green"/>
                <w:lang w:val="en-US"/>
              </w:rPr>
              <w:pPrChange w:id="1625" w:author="Alain Roesgen" w:date="2017-07-14T15:39:00Z">
                <w:pPr>
                  <w:spacing w:after="120"/>
                  <w:ind w:right="1134"/>
                  <w:jc w:val="both"/>
                </w:pPr>
              </w:pPrChange>
            </w:pPr>
            <w:ins w:id="1626" w:author="Alain Roesgen" w:date="2017-07-14T15:38:00Z">
              <w:del w:id="1627" w:author="Ottawa 17.14 Plunger" w:date="2018-06-13T01:38:00Z">
                <w:r w:rsidRPr="00783A8C">
                  <w:rPr>
                    <w:b/>
                    <w:spacing w:val="-3"/>
                    <w:highlight w:val="green"/>
                    <w:lang w:val="en-GB"/>
                  </w:rPr>
                  <w:delText>(kPa)</w:delText>
                </w:r>
              </w:del>
            </w:ins>
          </w:p>
        </w:tc>
        <w:tc>
          <w:tcPr>
            <w:tcW w:w="4300" w:type="dxa"/>
            <w:gridSpan w:val="2"/>
            <w:tcBorders>
              <w:top w:val="single" w:sz="8" w:space="0" w:color="auto"/>
              <w:bottom w:val="single" w:sz="8" w:space="0" w:color="auto"/>
            </w:tcBorders>
            <w:vAlign w:val="bottom"/>
          </w:tcPr>
          <w:p w14:paraId="79759685" w14:textId="77777777" w:rsidR="00D708B8" w:rsidRDefault="00EA68BD" w:rsidP="00D708B8">
            <w:pPr>
              <w:tabs>
                <w:tab w:val="left" w:pos="2701"/>
              </w:tabs>
              <w:spacing w:after="120"/>
              <w:ind w:right="-214"/>
              <w:jc w:val="center"/>
              <w:rPr>
                <w:ins w:id="1628" w:author="Alain Roesgen" w:date="2017-07-14T14:39:00Z"/>
                <w:del w:id="1629" w:author="Ottawa 17.14 Plunger" w:date="2018-06-13T01:38:00Z"/>
                <w:rFonts w:ascii="Calibri" w:hAnsi="Calibri"/>
                <w:b/>
                <w:color w:val="000000"/>
                <w:sz w:val="22"/>
                <w:szCs w:val="22"/>
                <w:highlight w:val="green"/>
              </w:rPr>
              <w:pPrChange w:id="1630" w:author="Alain Roesgen" w:date="2017-07-14T15:32:00Z">
                <w:pPr>
                  <w:spacing w:after="120"/>
                  <w:ind w:right="1134"/>
                  <w:jc w:val="center"/>
                </w:pPr>
              </w:pPrChange>
            </w:pPr>
            <w:ins w:id="1631" w:author="Alain Roesgen" w:date="2017-07-14T14:39:00Z">
              <w:del w:id="1632" w:author="Ottawa 17.14 Plunger" w:date="2018-06-13T01:38:00Z">
                <w:r w:rsidRPr="00783A8C">
                  <w:rPr>
                    <w:rFonts w:ascii="Calibri" w:hAnsi="Calibri"/>
                    <w:b/>
                    <w:color w:val="000000"/>
                    <w:sz w:val="22"/>
                    <w:szCs w:val="22"/>
                    <w:highlight w:val="green"/>
                  </w:rPr>
                  <w:delText>Nominal Section width (mm)</w:delText>
                </w:r>
              </w:del>
            </w:ins>
          </w:p>
        </w:tc>
      </w:tr>
      <w:tr w:rsidR="00113E77" w:rsidRPr="006028FD" w:rsidDel="008C5C6D" w14:paraId="331D5902" w14:textId="77777777" w:rsidTr="00113E77">
        <w:trPr>
          <w:trHeight w:val="416"/>
          <w:ins w:id="1633" w:author="Alain Roesgen" w:date="2017-07-14T14:39:00Z"/>
          <w:del w:id="1634" w:author="Ottawa 17.14 Plunger" w:date="2018-06-13T01:38:00Z"/>
        </w:trPr>
        <w:tc>
          <w:tcPr>
            <w:tcW w:w="0" w:type="auto"/>
            <w:vMerge/>
            <w:tcBorders>
              <w:bottom w:val="single" w:sz="8" w:space="0" w:color="auto"/>
            </w:tcBorders>
            <w:vAlign w:val="bottom"/>
          </w:tcPr>
          <w:p w14:paraId="7181905E" w14:textId="77777777" w:rsidR="00D708B8" w:rsidRPr="00D708B8" w:rsidRDefault="00D708B8" w:rsidP="00D708B8">
            <w:pPr>
              <w:spacing w:after="120"/>
              <w:ind w:right="1134"/>
              <w:jc w:val="center"/>
              <w:rPr>
                <w:ins w:id="1635" w:author="Alain Roesgen" w:date="2017-07-14T14:39:00Z"/>
                <w:del w:id="1636" w:author="Ottawa 17.14 Plunger" w:date="2018-06-13T01:38:00Z"/>
                <w:rFonts w:ascii="Calibri" w:hAnsi="Calibri"/>
                <w:b/>
                <w:color w:val="000000"/>
                <w:sz w:val="22"/>
                <w:szCs w:val="22"/>
                <w:highlight w:val="green"/>
                <w:rPrChange w:id="1637" w:author="ndm" w:date="2017-11-03T16:41:00Z">
                  <w:rPr>
                    <w:ins w:id="1638" w:author="Alain Roesgen" w:date="2017-07-14T14:39:00Z"/>
                    <w:del w:id="1639" w:author="Ottawa 17.14 Plunger" w:date="2018-06-13T01:38:00Z"/>
                    <w:rFonts w:ascii="Calibri" w:hAnsi="Calibri"/>
                    <w:color w:val="000000"/>
                    <w:sz w:val="22"/>
                    <w:szCs w:val="22"/>
                  </w:rPr>
                </w:rPrChange>
              </w:rPr>
              <w:pPrChange w:id="1640" w:author="Alain Roesgen" w:date="2017-07-14T15:39:00Z">
                <w:pPr>
                  <w:spacing w:after="120"/>
                  <w:ind w:right="1134"/>
                  <w:jc w:val="both"/>
                </w:pPr>
              </w:pPrChange>
            </w:pPr>
          </w:p>
        </w:tc>
        <w:tc>
          <w:tcPr>
            <w:tcW w:w="2158" w:type="dxa"/>
            <w:tcBorders>
              <w:top w:val="nil"/>
              <w:bottom w:val="single" w:sz="8" w:space="0" w:color="auto"/>
            </w:tcBorders>
            <w:vAlign w:val="bottom"/>
          </w:tcPr>
          <w:p w14:paraId="128C5618" w14:textId="77777777" w:rsidR="00D708B8" w:rsidRDefault="00EA68BD" w:rsidP="00D708B8">
            <w:pPr>
              <w:spacing w:after="120"/>
              <w:ind w:left="-689" w:firstLine="689"/>
              <w:jc w:val="center"/>
              <w:rPr>
                <w:ins w:id="1641" w:author="Alain Roesgen" w:date="2017-07-14T14:39:00Z"/>
                <w:del w:id="1642" w:author="Ottawa 17.14 Plunger" w:date="2018-06-13T01:38:00Z"/>
                <w:spacing w:val="-3"/>
                <w:highlight w:val="green"/>
                <w:lang w:val="en-GB"/>
              </w:rPr>
              <w:pPrChange w:id="1643" w:author="Alain Roesgen" w:date="2017-07-14T15:01:00Z">
                <w:pPr>
                  <w:spacing w:after="120"/>
                  <w:ind w:right="1134"/>
                  <w:jc w:val="center"/>
                </w:pPr>
              </w:pPrChange>
            </w:pPr>
            <w:ins w:id="1644" w:author="Alain Roesgen" w:date="2017-07-14T14:39:00Z">
              <w:del w:id="1645" w:author="Ottawa 17.14 Plunger" w:date="2018-06-13T01:38:00Z">
                <w:r w:rsidRPr="00783A8C">
                  <w:rPr>
                    <w:spacing w:val="-3"/>
                    <w:highlight w:val="green"/>
                    <w:lang w:val="en-GB"/>
                  </w:rPr>
                  <w:delText>&lt;=295</w:delText>
                </w:r>
              </w:del>
            </w:ins>
          </w:p>
        </w:tc>
        <w:tc>
          <w:tcPr>
            <w:tcW w:w="2142" w:type="dxa"/>
            <w:tcBorders>
              <w:top w:val="nil"/>
              <w:bottom w:val="single" w:sz="8" w:space="0" w:color="auto"/>
            </w:tcBorders>
            <w:vAlign w:val="bottom"/>
          </w:tcPr>
          <w:p w14:paraId="2CCF9895" w14:textId="77777777" w:rsidR="00D708B8" w:rsidRDefault="00EA68BD" w:rsidP="00D708B8">
            <w:pPr>
              <w:spacing w:after="120"/>
              <w:ind w:right="-94"/>
              <w:jc w:val="center"/>
              <w:rPr>
                <w:ins w:id="1646" w:author="Alain Roesgen" w:date="2017-07-14T14:39:00Z"/>
                <w:del w:id="1647" w:author="Ottawa 17.14 Plunger" w:date="2018-06-13T01:38:00Z"/>
                <w:rFonts w:ascii="Calibri" w:hAnsi="Calibri"/>
                <w:color w:val="000000"/>
                <w:sz w:val="22"/>
                <w:szCs w:val="22"/>
                <w:highlight w:val="green"/>
              </w:rPr>
              <w:pPrChange w:id="1648" w:author="Alain Roesgen" w:date="2017-07-14T15:31:00Z">
                <w:pPr>
                  <w:spacing w:after="120"/>
                  <w:ind w:right="1134"/>
                  <w:jc w:val="center"/>
                </w:pPr>
              </w:pPrChange>
            </w:pPr>
            <w:ins w:id="1649" w:author="Alain Roesgen" w:date="2017-07-14T14:39:00Z">
              <w:del w:id="1650" w:author="Ottawa 17.14 Plunger" w:date="2018-06-13T01:38:00Z">
                <w:r w:rsidRPr="00783A8C">
                  <w:rPr>
                    <w:rFonts w:ascii="Calibri" w:hAnsi="Calibri"/>
                    <w:color w:val="000000"/>
                    <w:sz w:val="22"/>
                    <w:szCs w:val="22"/>
                    <w:highlight w:val="green"/>
                  </w:rPr>
                  <w:delText>&gt;295</w:delText>
                </w:r>
              </w:del>
            </w:ins>
          </w:p>
        </w:tc>
      </w:tr>
      <w:tr w:rsidR="00A91902" w:rsidRPr="006028FD" w:rsidDel="008C5C6D" w14:paraId="2FA9CB55" w14:textId="77777777" w:rsidTr="00783A8C">
        <w:trPr>
          <w:trHeight w:val="400"/>
          <w:ins w:id="1651" w:author="Alain Roesgen" w:date="2017-07-14T14:34:00Z"/>
          <w:del w:id="1652" w:author="Ottawa 17.14 Plunger" w:date="2018-06-13T01:38:00Z"/>
        </w:trPr>
        <w:tc>
          <w:tcPr>
            <w:tcW w:w="0" w:type="auto"/>
            <w:tcBorders>
              <w:top w:val="single" w:sz="8" w:space="0" w:color="auto"/>
            </w:tcBorders>
            <w:vAlign w:val="bottom"/>
          </w:tcPr>
          <w:p w14:paraId="07EC6325" w14:textId="77777777" w:rsidR="00D708B8" w:rsidRPr="00D708B8" w:rsidRDefault="00065425" w:rsidP="00D708B8">
            <w:pPr>
              <w:spacing w:after="120"/>
              <w:ind w:right="1134"/>
              <w:jc w:val="center"/>
              <w:rPr>
                <w:ins w:id="1653" w:author="Alain Roesgen" w:date="2017-07-14T14:34:00Z"/>
                <w:del w:id="1654" w:author="Ottawa 17.14 Plunger" w:date="2018-06-13T01:38:00Z"/>
                <w:spacing w:val="-3"/>
                <w:highlight w:val="green"/>
                <w:lang w:val="en-GB"/>
                <w:rPrChange w:id="1655" w:author="ndm" w:date="2017-11-03T16:41:00Z">
                  <w:rPr>
                    <w:ins w:id="1656" w:author="Alain Roesgen" w:date="2017-07-14T14:34:00Z"/>
                    <w:del w:id="1657" w:author="Ottawa 17.14 Plunger" w:date="2018-06-13T01:38:00Z"/>
                    <w:spacing w:val="-3"/>
                    <w:lang w:val="en-GB"/>
                  </w:rPr>
                </w:rPrChange>
              </w:rPr>
              <w:pPrChange w:id="1658" w:author="Alain Roesgen" w:date="2017-07-14T14:40:00Z">
                <w:pPr>
                  <w:spacing w:after="120"/>
                  <w:ind w:right="1134"/>
                  <w:jc w:val="both"/>
                </w:pPr>
              </w:pPrChange>
            </w:pPr>
            <w:ins w:id="1659" w:author="Alain Roesgen" w:date="2017-07-14T14:37:00Z">
              <w:del w:id="1660" w:author="Ottawa 17.14 Plunger" w:date="2018-06-13T01:38:00Z">
                <w:r w:rsidRPr="00065425">
                  <w:rPr>
                    <w:rFonts w:ascii="Calibri" w:hAnsi="Calibri"/>
                    <w:color w:val="000000"/>
                    <w:sz w:val="22"/>
                    <w:szCs w:val="22"/>
                    <w:highlight w:val="green"/>
                    <w:rPrChange w:id="1661" w:author="ndm" w:date="2017-11-03T16:41:00Z">
                      <w:rPr>
                        <w:rFonts w:ascii="Calibri" w:hAnsi="Calibri"/>
                        <w:color w:val="000000"/>
                        <w:sz w:val="22"/>
                        <w:szCs w:val="22"/>
                      </w:rPr>
                    </w:rPrChange>
                  </w:rPr>
                  <w:delText>170-199</w:delText>
                </w:r>
              </w:del>
            </w:ins>
          </w:p>
        </w:tc>
        <w:tc>
          <w:tcPr>
            <w:tcW w:w="2158" w:type="dxa"/>
            <w:tcBorders>
              <w:top w:val="single" w:sz="8" w:space="0" w:color="auto"/>
            </w:tcBorders>
            <w:vAlign w:val="bottom"/>
          </w:tcPr>
          <w:p w14:paraId="12A42583" w14:textId="77777777" w:rsidR="00D708B8" w:rsidRDefault="00EA68BD" w:rsidP="00D708B8">
            <w:pPr>
              <w:spacing w:after="120"/>
              <w:jc w:val="center"/>
              <w:rPr>
                <w:ins w:id="1662" w:author="Alain Roesgen" w:date="2017-07-14T14:34:00Z"/>
                <w:del w:id="1663" w:author="Ottawa 17.14 Plunger" w:date="2018-06-13T01:38:00Z"/>
                <w:spacing w:val="-3"/>
                <w:highlight w:val="green"/>
                <w:lang w:val="en-GB"/>
              </w:rPr>
              <w:pPrChange w:id="1664" w:author="Alain Roesgen" w:date="2017-07-14T15:01:00Z">
                <w:pPr>
                  <w:spacing w:after="120"/>
                  <w:ind w:right="1134"/>
                  <w:jc w:val="both"/>
                </w:pPr>
              </w:pPrChange>
            </w:pPr>
            <w:ins w:id="1665" w:author="ndm" w:date="2017-11-03T16:40:00Z">
              <w:del w:id="1666" w:author="Ottawa 17.14 Plunger" w:date="2018-06-13T01:38:00Z">
                <w:r w:rsidRPr="00783A8C">
                  <w:rPr>
                    <w:spacing w:val="-3"/>
                    <w:highlight w:val="green"/>
                    <w:lang w:val="en-GB"/>
                  </w:rPr>
                  <w:delText>Not Applicable</w:delText>
                </w:r>
              </w:del>
            </w:ins>
          </w:p>
        </w:tc>
        <w:tc>
          <w:tcPr>
            <w:tcW w:w="2142" w:type="dxa"/>
            <w:tcBorders>
              <w:top w:val="single" w:sz="8" w:space="0" w:color="auto"/>
            </w:tcBorders>
            <w:vAlign w:val="bottom"/>
          </w:tcPr>
          <w:p w14:paraId="3E3FC65E" w14:textId="77777777" w:rsidR="00D708B8" w:rsidRDefault="00EA68BD" w:rsidP="00D708B8">
            <w:pPr>
              <w:spacing w:after="120"/>
              <w:ind w:right="-94"/>
              <w:jc w:val="center"/>
              <w:rPr>
                <w:ins w:id="1667" w:author="Alain Roesgen" w:date="2017-07-14T14:34:00Z"/>
                <w:del w:id="1668" w:author="Ottawa 17.14 Plunger" w:date="2018-06-13T01:38:00Z"/>
                <w:spacing w:val="-3"/>
                <w:highlight w:val="green"/>
                <w:lang w:val="en-GB"/>
              </w:rPr>
              <w:pPrChange w:id="1669" w:author="Alain Roesgen" w:date="2017-07-14T15:31:00Z">
                <w:pPr>
                  <w:spacing w:after="120"/>
                  <w:ind w:right="1134"/>
                  <w:jc w:val="both"/>
                </w:pPr>
              </w:pPrChange>
            </w:pPr>
            <w:ins w:id="1670" w:author="Alain Roesgen" w:date="2017-07-14T14:38:00Z">
              <w:del w:id="1671" w:author="Ottawa 17.14 Plunger" w:date="2018-06-13T01:38:00Z">
                <w:r w:rsidRPr="00783A8C">
                  <w:rPr>
                    <w:rFonts w:ascii="Calibri" w:hAnsi="Calibri"/>
                    <w:color w:val="000000"/>
                    <w:sz w:val="22"/>
                    <w:szCs w:val="22"/>
                    <w:highlight w:val="green"/>
                  </w:rPr>
                  <w:delText>293</w:delText>
                </w:r>
              </w:del>
            </w:ins>
          </w:p>
        </w:tc>
      </w:tr>
      <w:tr w:rsidR="00A91902" w:rsidRPr="006028FD" w:rsidDel="008C5C6D" w14:paraId="6601DA71" w14:textId="77777777" w:rsidTr="00113E77">
        <w:trPr>
          <w:trHeight w:val="416"/>
          <w:ins w:id="1672" w:author="Alain Roesgen" w:date="2017-07-14T14:34:00Z"/>
          <w:del w:id="1673" w:author="Ottawa 17.14 Plunger" w:date="2018-06-13T01:38:00Z"/>
        </w:trPr>
        <w:tc>
          <w:tcPr>
            <w:tcW w:w="0" w:type="auto"/>
            <w:vAlign w:val="bottom"/>
          </w:tcPr>
          <w:p w14:paraId="1FEA44C9" w14:textId="77777777" w:rsidR="00D708B8" w:rsidRPr="00D708B8" w:rsidRDefault="00065425" w:rsidP="00D708B8">
            <w:pPr>
              <w:spacing w:after="120"/>
              <w:ind w:right="1134"/>
              <w:jc w:val="center"/>
              <w:rPr>
                <w:ins w:id="1674" w:author="Alain Roesgen" w:date="2017-07-14T14:34:00Z"/>
                <w:del w:id="1675" w:author="Ottawa 17.14 Plunger" w:date="2018-06-13T01:38:00Z"/>
                <w:spacing w:val="-3"/>
                <w:highlight w:val="green"/>
                <w:lang w:val="en-GB"/>
                <w:rPrChange w:id="1676" w:author="ndm" w:date="2017-11-03T16:41:00Z">
                  <w:rPr>
                    <w:ins w:id="1677" w:author="Alain Roesgen" w:date="2017-07-14T14:34:00Z"/>
                    <w:del w:id="1678" w:author="Ottawa 17.14 Plunger" w:date="2018-06-13T01:38:00Z"/>
                    <w:spacing w:val="-3"/>
                    <w:lang w:val="en-GB"/>
                  </w:rPr>
                </w:rPrChange>
              </w:rPr>
              <w:pPrChange w:id="1679" w:author="Alain Roesgen" w:date="2017-07-14T14:40:00Z">
                <w:pPr>
                  <w:spacing w:after="120"/>
                  <w:ind w:right="1134"/>
                  <w:jc w:val="both"/>
                </w:pPr>
              </w:pPrChange>
            </w:pPr>
            <w:ins w:id="1680" w:author="Alain Roesgen" w:date="2017-07-14T14:37:00Z">
              <w:del w:id="1681" w:author="Ottawa 17.14 Plunger" w:date="2018-06-13T01:38:00Z">
                <w:r w:rsidRPr="00065425">
                  <w:rPr>
                    <w:rFonts w:ascii="Calibri" w:hAnsi="Calibri"/>
                    <w:color w:val="000000"/>
                    <w:sz w:val="22"/>
                    <w:szCs w:val="22"/>
                    <w:highlight w:val="green"/>
                    <w:rPrChange w:id="1682" w:author="ndm" w:date="2017-11-03T16:41:00Z">
                      <w:rPr>
                        <w:rFonts w:ascii="Calibri" w:hAnsi="Calibri"/>
                        <w:color w:val="000000"/>
                        <w:sz w:val="22"/>
                        <w:szCs w:val="22"/>
                      </w:rPr>
                    </w:rPrChange>
                  </w:rPr>
                  <w:delText>200-299</w:delText>
                </w:r>
              </w:del>
            </w:ins>
          </w:p>
        </w:tc>
        <w:tc>
          <w:tcPr>
            <w:tcW w:w="2158" w:type="dxa"/>
            <w:vAlign w:val="bottom"/>
          </w:tcPr>
          <w:p w14:paraId="795DA2BD" w14:textId="77777777" w:rsidR="00D708B8" w:rsidRPr="00D708B8" w:rsidRDefault="00065425" w:rsidP="00D708B8">
            <w:pPr>
              <w:spacing w:after="120"/>
              <w:jc w:val="center"/>
              <w:rPr>
                <w:ins w:id="1683" w:author="Alain Roesgen" w:date="2017-07-14T14:34:00Z"/>
                <w:del w:id="1684" w:author="Ottawa 17.14 Plunger" w:date="2018-06-13T01:38:00Z"/>
                <w:spacing w:val="-3"/>
                <w:highlight w:val="green"/>
                <w:lang w:val="en-GB"/>
                <w:rPrChange w:id="1685" w:author="ndm" w:date="2017-11-03T16:41:00Z">
                  <w:rPr>
                    <w:ins w:id="1686" w:author="Alain Roesgen" w:date="2017-07-14T14:34:00Z"/>
                    <w:del w:id="1687" w:author="Ottawa 17.14 Plunger" w:date="2018-06-13T01:38:00Z"/>
                    <w:spacing w:val="-3"/>
                    <w:lang w:val="en-GB"/>
                  </w:rPr>
                </w:rPrChange>
              </w:rPr>
              <w:pPrChange w:id="1688" w:author="Alain Roesgen" w:date="2017-07-14T15:01:00Z">
                <w:pPr>
                  <w:spacing w:after="120"/>
                  <w:ind w:right="1134"/>
                  <w:jc w:val="both"/>
                </w:pPr>
              </w:pPrChange>
            </w:pPr>
            <w:ins w:id="1689" w:author="Alain Roesgen" w:date="2017-07-14T14:38:00Z">
              <w:del w:id="1690" w:author="Ottawa 17.14 Plunger" w:date="2018-06-13T01:38:00Z">
                <w:r w:rsidRPr="00065425">
                  <w:rPr>
                    <w:rFonts w:ascii="Calibri" w:hAnsi="Calibri"/>
                    <w:color w:val="000000"/>
                    <w:sz w:val="22"/>
                    <w:szCs w:val="22"/>
                    <w:highlight w:val="green"/>
                    <w:rPrChange w:id="1691" w:author="ndm" w:date="2017-11-03T16:41:00Z">
                      <w:rPr>
                        <w:rFonts w:ascii="Calibri" w:hAnsi="Calibri"/>
                        <w:color w:val="000000"/>
                        <w:sz w:val="22"/>
                        <w:szCs w:val="22"/>
                      </w:rPr>
                    </w:rPrChange>
                  </w:rPr>
                  <w:delText>293</w:delText>
                </w:r>
              </w:del>
            </w:ins>
          </w:p>
        </w:tc>
        <w:tc>
          <w:tcPr>
            <w:tcW w:w="2142" w:type="dxa"/>
            <w:vAlign w:val="bottom"/>
          </w:tcPr>
          <w:p w14:paraId="1839370E" w14:textId="77777777" w:rsidR="00D708B8" w:rsidRPr="00D708B8" w:rsidRDefault="00065425" w:rsidP="00D708B8">
            <w:pPr>
              <w:spacing w:after="120"/>
              <w:ind w:right="-94"/>
              <w:jc w:val="center"/>
              <w:rPr>
                <w:ins w:id="1692" w:author="Alain Roesgen" w:date="2017-07-14T14:34:00Z"/>
                <w:del w:id="1693" w:author="Ottawa 17.14 Plunger" w:date="2018-06-13T01:38:00Z"/>
                <w:spacing w:val="-3"/>
                <w:highlight w:val="green"/>
                <w:lang w:val="en-GB"/>
                <w:rPrChange w:id="1694" w:author="ndm" w:date="2017-11-03T16:41:00Z">
                  <w:rPr>
                    <w:ins w:id="1695" w:author="Alain Roesgen" w:date="2017-07-14T14:34:00Z"/>
                    <w:del w:id="1696" w:author="Ottawa 17.14 Plunger" w:date="2018-06-13T01:38:00Z"/>
                    <w:spacing w:val="-3"/>
                    <w:lang w:val="en-GB"/>
                  </w:rPr>
                </w:rPrChange>
              </w:rPr>
              <w:pPrChange w:id="1697" w:author="Alain Roesgen" w:date="2017-07-14T15:31:00Z">
                <w:pPr>
                  <w:spacing w:after="120"/>
                  <w:ind w:right="1134"/>
                  <w:jc w:val="both"/>
                </w:pPr>
              </w:pPrChange>
            </w:pPr>
            <w:ins w:id="1698" w:author="Alain Roesgen" w:date="2017-07-14T14:38:00Z">
              <w:del w:id="1699" w:author="Ottawa 17.14 Plunger" w:date="2018-06-13T01:38:00Z">
                <w:r w:rsidRPr="00065425">
                  <w:rPr>
                    <w:rFonts w:ascii="Calibri" w:hAnsi="Calibri"/>
                    <w:color w:val="000000"/>
                    <w:sz w:val="22"/>
                    <w:szCs w:val="22"/>
                    <w:highlight w:val="green"/>
                    <w:rPrChange w:id="1700" w:author="ndm" w:date="2017-11-03T16:41:00Z">
                      <w:rPr>
                        <w:rFonts w:ascii="Calibri" w:hAnsi="Calibri"/>
                        <w:color w:val="000000"/>
                        <w:sz w:val="22"/>
                        <w:szCs w:val="22"/>
                      </w:rPr>
                    </w:rPrChange>
                  </w:rPr>
                  <w:delText>361</w:delText>
                </w:r>
              </w:del>
            </w:ins>
          </w:p>
        </w:tc>
      </w:tr>
      <w:tr w:rsidR="00A91902" w:rsidRPr="006028FD" w:rsidDel="008C5C6D" w14:paraId="5F6A0C31" w14:textId="77777777" w:rsidTr="00113E77">
        <w:trPr>
          <w:trHeight w:val="400"/>
          <w:ins w:id="1701" w:author="Alain Roesgen" w:date="2017-07-14T14:34:00Z"/>
          <w:del w:id="1702" w:author="Ottawa 17.14 Plunger" w:date="2018-06-13T01:38:00Z"/>
        </w:trPr>
        <w:tc>
          <w:tcPr>
            <w:tcW w:w="0" w:type="auto"/>
            <w:vAlign w:val="bottom"/>
          </w:tcPr>
          <w:p w14:paraId="70261064" w14:textId="77777777" w:rsidR="00D708B8" w:rsidRPr="00D708B8" w:rsidRDefault="00065425" w:rsidP="00D708B8">
            <w:pPr>
              <w:spacing w:after="120"/>
              <w:ind w:right="1134"/>
              <w:jc w:val="center"/>
              <w:rPr>
                <w:ins w:id="1703" w:author="Alain Roesgen" w:date="2017-07-14T14:34:00Z"/>
                <w:del w:id="1704" w:author="Ottawa 17.14 Plunger" w:date="2018-06-13T01:38:00Z"/>
                <w:spacing w:val="-3"/>
                <w:highlight w:val="green"/>
                <w:lang w:val="en-GB"/>
                <w:rPrChange w:id="1705" w:author="ndm" w:date="2017-11-03T16:41:00Z">
                  <w:rPr>
                    <w:ins w:id="1706" w:author="Alain Roesgen" w:date="2017-07-14T14:34:00Z"/>
                    <w:del w:id="1707" w:author="Ottawa 17.14 Plunger" w:date="2018-06-13T01:38:00Z"/>
                    <w:spacing w:val="-3"/>
                    <w:lang w:val="en-GB"/>
                  </w:rPr>
                </w:rPrChange>
              </w:rPr>
              <w:pPrChange w:id="1708" w:author="Alain Roesgen" w:date="2017-07-14T14:40:00Z">
                <w:pPr>
                  <w:spacing w:after="120"/>
                  <w:ind w:right="1134"/>
                  <w:jc w:val="both"/>
                </w:pPr>
              </w:pPrChange>
            </w:pPr>
            <w:ins w:id="1709" w:author="Alain Roesgen" w:date="2017-07-14T14:37:00Z">
              <w:del w:id="1710" w:author="Ottawa 17.14 Plunger" w:date="2018-06-13T01:38:00Z">
                <w:r w:rsidRPr="00065425">
                  <w:rPr>
                    <w:rFonts w:ascii="Calibri" w:hAnsi="Calibri"/>
                    <w:color w:val="000000"/>
                    <w:sz w:val="22"/>
                    <w:szCs w:val="22"/>
                    <w:highlight w:val="green"/>
                    <w:rPrChange w:id="1711" w:author="ndm" w:date="2017-11-03T16:41:00Z">
                      <w:rPr>
                        <w:rFonts w:ascii="Calibri" w:hAnsi="Calibri"/>
                        <w:color w:val="000000"/>
                        <w:sz w:val="22"/>
                        <w:szCs w:val="22"/>
                      </w:rPr>
                    </w:rPrChange>
                  </w:rPr>
                  <w:delText>300-399</w:delText>
                </w:r>
              </w:del>
            </w:ins>
          </w:p>
        </w:tc>
        <w:tc>
          <w:tcPr>
            <w:tcW w:w="2158" w:type="dxa"/>
            <w:vAlign w:val="bottom"/>
          </w:tcPr>
          <w:p w14:paraId="7F4FC961" w14:textId="77777777" w:rsidR="00D708B8" w:rsidRPr="00D708B8" w:rsidRDefault="00065425" w:rsidP="00D708B8">
            <w:pPr>
              <w:spacing w:after="120"/>
              <w:jc w:val="center"/>
              <w:rPr>
                <w:ins w:id="1712" w:author="Alain Roesgen" w:date="2017-07-14T14:34:00Z"/>
                <w:del w:id="1713" w:author="Ottawa 17.14 Plunger" w:date="2018-06-13T01:38:00Z"/>
                <w:spacing w:val="-3"/>
                <w:highlight w:val="green"/>
                <w:lang w:val="en-GB"/>
                <w:rPrChange w:id="1714" w:author="ndm" w:date="2017-11-03T16:41:00Z">
                  <w:rPr>
                    <w:ins w:id="1715" w:author="Alain Roesgen" w:date="2017-07-14T14:34:00Z"/>
                    <w:del w:id="1716" w:author="Ottawa 17.14 Plunger" w:date="2018-06-13T01:38:00Z"/>
                    <w:spacing w:val="-3"/>
                    <w:lang w:val="en-GB"/>
                  </w:rPr>
                </w:rPrChange>
              </w:rPr>
              <w:pPrChange w:id="1717" w:author="Alain Roesgen" w:date="2017-07-14T15:01:00Z">
                <w:pPr>
                  <w:spacing w:after="120"/>
                  <w:ind w:right="1134"/>
                  <w:jc w:val="both"/>
                </w:pPr>
              </w:pPrChange>
            </w:pPr>
            <w:ins w:id="1718" w:author="Alain Roesgen" w:date="2017-07-14T14:38:00Z">
              <w:del w:id="1719" w:author="Ottawa 17.14 Plunger" w:date="2018-06-13T01:38:00Z">
                <w:r w:rsidRPr="00065425">
                  <w:rPr>
                    <w:rFonts w:ascii="Calibri" w:hAnsi="Calibri"/>
                    <w:color w:val="000000"/>
                    <w:sz w:val="22"/>
                    <w:szCs w:val="22"/>
                    <w:highlight w:val="green"/>
                    <w:rPrChange w:id="1720" w:author="ndm" w:date="2017-11-03T16:41:00Z">
                      <w:rPr>
                        <w:rFonts w:ascii="Calibri" w:hAnsi="Calibri"/>
                        <w:color w:val="000000"/>
                        <w:sz w:val="22"/>
                        <w:szCs w:val="22"/>
                      </w:rPr>
                    </w:rPrChange>
                  </w:rPr>
                  <w:delText>361</w:delText>
                </w:r>
              </w:del>
            </w:ins>
          </w:p>
        </w:tc>
        <w:tc>
          <w:tcPr>
            <w:tcW w:w="2142" w:type="dxa"/>
            <w:vAlign w:val="bottom"/>
          </w:tcPr>
          <w:p w14:paraId="32ED9496" w14:textId="77777777" w:rsidR="00D708B8" w:rsidRPr="00D708B8" w:rsidRDefault="00065425" w:rsidP="00D708B8">
            <w:pPr>
              <w:spacing w:after="120"/>
              <w:ind w:right="-94"/>
              <w:jc w:val="center"/>
              <w:rPr>
                <w:ins w:id="1721" w:author="Alain Roesgen" w:date="2017-07-14T14:34:00Z"/>
                <w:del w:id="1722" w:author="Ottawa 17.14 Plunger" w:date="2018-06-13T01:38:00Z"/>
                <w:spacing w:val="-3"/>
                <w:highlight w:val="green"/>
                <w:lang w:val="en-GB"/>
                <w:rPrChange w:id="1723" w:author="ndm" w:date="2017-11-03T16:41:00Z">
                  <w:rPr>
                    <w:ins w:id="1724" w:author="Alain Roesgen" w:date="2017-07-14T14:34:00Z"/>
                    <w:del w:id="1725" w:author="Ottawa 17.14 Plunger" w:date="2018-06-13T01:38:00Z"/>
                    <w:spacing w:val="-3"/>
                    <w:lang w:val="en-GB"/>
                  </w:rPr>
                </w:rPrChange>
              </w:rPr>
              <w:pPrChange w:id="1726" w:author="Alain Roesgen" w:date="2017-07-14T15:31:00Z">
                <w:pPr>
                  <w:spacing w:after="120"/>
                  <w:ind w:right="1134"/>
                  <w:jc w:val="both"/>
                </w:pPr>
              </w:pPrChange>
            </w:pPr>
            <w:ins w:id="1727" w:author="Alain Roesgen" w:date="2017-07-14T14:38:00Z">
              <w:del w:id="1728" w:author="Ottawa 17.14 Plunger" w:date="2018-06-13T01:38:00Z">
                <w:r w:rsidRPr="00065425">
                  <w:rPr>
                    <w:rFonts w:ascii="Calibri" w:hAnsi="Calibri"/>
                    <w:color w:val="000000"/>
                    <w:sz w:val="22"/>
                    <w:szCs w:val="22"/>
                    <w:highlight w:val="green"/>
                    <w:rPrChange w:id="1729" w:author="ndm" w:date="2017-11-03T16:41:00Z">
                      <w:rPr>
                        <w:rFonts w:ascii="Calibri" w:hAnsi="Calibri"/>
                        <w:color w:val="000000"/>
                        <w:sz w:val="22"/>
                        <w:szCs w:val="22"/>
                      </w:rPr>
                    </w:rPrChange>
                  </w:rPr>
                  <w:delText>514</w:delText>
                </w:r>
              </w:del>
            </w:ins>
          </w:p>
        </w:tc>
      </w:tr>
      <w:tr w:rsidR="00A91902" w:rsidRPr="006028FD" w:rsidDel="008C5C6D" w14:paraId="31142C52" w14:textId="77777777" w:rsidTr="00113E77">
        <w:trPr>
          <w:trHeight w:val="416"/>
          <w:ins w:id="1730" w:author="Alain Roesgen" w:date="2017-07-14T14:34:00Z"/>
          <w:del w:id="1731" w:author="Ottawa 17.14 Plunger" w:date="2018-06-13T01:38:00Z"/>
        </w:trPr>
        <w:tc>
          <w:tcPr>
            <w:tcW w:w="0" w:type="auto"/>
            <w:vAlign w:val="bottom"/>
          </w:tcPr>
          <w:p w14:paraId="02629B81" w14:textId="77777777" w:rsidR="00D708B8" w:rsidRPr="00D708B8" w:rsidRDefault="00065425" w:rsidP="00D708B8">
            <w:pPr>
              <w:spacing w:after="120"/>
              <w:ind w:right="1134"/>
              <w:jc w:val="center"/>
              <w:rPr>
                <w:ins w:id="1732" w:author="Alain Roesgen" w:date="2017-07-14T14:34:00Z"/>
                <w:del w:id="1733" w:author="Ottawa 17.14 Plunger" w:date="2018-06-13T01:38:00Z"/>
                <w:spacing w:val="-3"/>
                <w:highlight w:val="green"/>
                <w:lang w:val="en-GB"/>
                <w:rPrChange w:id="1734" w:author="ndm" w:date="2017-11-03T16:41:00Z">
                  <w:rPr>
                    <w:ins w:id="1735" w:author="Alain Roesgen" w:date="2017-07-14T14:34:00Z"/>
                    <w:del w:id="1736" w:author="Ottawa 17.14 Plunger" w:date="2018-06-13T01:38:00Z"/>
                    <w:spacing w:val="-3"/>
                    <w:lang w:val="en-GB"/>
                  </w:rPr>
                </w:rPrChange>
              </w:rPr>
              <w:pPrChange w:id="1737" w:author="Alain Roesgen" w:date="2017-07-14T14:40:00Z">
                <w:pPr>
                  <w:spacing w:after="120"/>
                  <w:ind w:right="1134"/>
                  <w:jc w:val="both"/>
                </w:pPr>
              </w:pPrChange>
            </w:pPr>
            <w:ins w:id="1738" w:author="Alain Roesgen" w:date="2017-07-14T14:37:00Z">
              <w:del w:id="1739" w:author="Ottawa 17.14 Plunger" w:date="2018-06-13T01:38:00Z">
                <w:r w:rsidRPr="00065425">
                  <w:rPr>
                    <w:rFonts w:ascii="Calibri" w:hAnsi="Calibri"/>
                    <w:color w:val="000000"/>
                    <w:sz w:val="22"/>
                    <w:szCs w:val="22"/>
                    <w:highlight w:val="green"/>
                    <w:rPrChange w:id="1740" w:author="ndm" w:date="2017-11-03T16:41:00Z">
                      <w:rPr>
                        <w:rFonts w:ascii="Calibri" w:hAnsi="Calibri"/>
                        <w:color w:val="000000"/>
                        <w:sz w:val="22"/>
                        <w:szCs w:val="22"/>
                      </w:rPr>
                    </w:rPrChange>
                  </w:rPr>
                  <w:delText>400-499</w:delText>
                </w:r>
              </w:del>
            </w:ins>
          </w:p>
        </w:tc>
        <w:tc>
          <w:tcPr>
            <w:tcW w:w="2158" w:type="dxa"/>
            <w:vAlign w:val="bottom"/>
          </w:tcPr>
          <w:p w14:paraId="1BF46654" w14:textId="77777777" w:rsidR="00D708B8" w:rsidRPr="00D708B8" w:rsidRDefault="00065425" w:rsidP="00D708B8">
            <w:pPr>
              <w:spacing w:after="120"/>
              <w:jc w:val="center"/>
              <w:rPr>
                <w:ins w:id="1741" w:author="Alain Roesgen" w:date="2017-07-14T14:34:00Z"/>
                <w:del w:id="1742" w:author="Ottawa 17.14 Plunger" w:date="2018-06-13T01:38:00Z"/>
                <w:spacing w:val="-3"/>
                <w:highlight w:val="green"/>
                <w:lang w:val="en-GB"/>
                <w:rPrChange w:id="1743" w:author="ndm" w:date="2017-11-03T16:41:00Z">
                  <w:rPr>
                    <w:ins w:id="1744" w:author="Alain Roesgen" w:date="2017-07-14T14:34:00Z"/>
                    <w:del w:id="1745" w:author="Ottawa 17.14 Plunger" w:date="2018-06-13T01:38:00Z"/>
                    <w:spacing w:val="-3"/>
                    <w:lang w:val="en-GB"/>
                  </w:rPr>
                </w:rPrChange>
              </w:rPr>
              <w:pPrChange w:id="1746" w:author="Alain Roesgen" w:date="2017-07-14T15:01:00Z">
                <w:pPr>
                  <w:spacing w:after="120"/>
                  <w:ind w:right="1134"/>
                  <w:jc w:val="both"/>
                </w:pPr>
              </w:pPrChange>
            </w:pPr>
            <w:ins w:id="1747" w:author="Alain Roesgen" w:date="2017-07-14T14:38:00Z">
              <w:del w:id="1748" w:author="Ottawa 17.14 Plunger" w:date="2018-06-13T01:38:00Z">
                <w:r w:rsidRPr="00065425">
                  <w:rPr>
                    <w:rFonts w:ascii="Calibri" w:hAnsi="Calibri"/>
                    <w:color w:val="000000"/>
                    <w:sz w:val="22"/>
                    <w:szCs w:val="22"/>
                    <w:highlight w:val="green"/>
                    <w:rPrChange w:id="1749" w:author="ndm" w:date="2017-11-03T16:41:00Z">
                      <w:rPr>
                        <w:rFonts w:ascii="Calibri" w:hAnsi="Calibri"/>
                        <w:color w:val="000000"/>
                        <w:sz w:val="22"/>
                        <w:szCs w:val="22"/>
                      </w:rPr>
                    </w:rPrChange>
                  </w:rPr>
                  <w:delText>514</w:delText>
                </w:r>
              </w:del>
            </w:ins>
          </w:p>
        </w:tc>
        <w:tc>
          <w:tcPr>
            <w:tcW w:w="2142" w:type="dxa"/>
            <w:vAlign w:val="bottom"/>
          </w:tcPr>
          <w:p w14:paraId="0A065C6B" w14:textId="77777777" w:rsidR="00D708B8" w:rsidRPr="00D708B8" w:rsidRDefault="00065425" w:rsidP="00D708B8">
            <w:pPr>
              <w:spacing w:after="120"/>
              <w:ind w:right="-94"/>
              <w:jc w:val="center"/>
              <w:rPr>
                <w:ins w:id="1750" w:author="Alain Roesgen" w:date="2017-07-14T14:34:00Z"/>
                <w:del w:id="1751" w:author="Ottawa 17.14 Plunger" w:date="2018-06-13T01:38:00Z"/>
                <w:spacing w:val="-3"/>
                <w:highlight w:val="green"/>
                <w:lang w:val="en-GB"/>
                <w:rPrChange w:id="1752" w:author="ndm" w:date="2017-11-03T16:41:00Z">
                  <w:rPr>
                    <w:ins w:id="1753" w:author="Alain Roesgen" w:date="2017-07-14T14:34:00Z"/>
                    <w:del w:id="1754" w:author="Ottawa 17.14 Plunger" w:date="2018-06-13T01:38:00Z"/>
                    <w:spacing w:val="-3"/>
                    <w:lang w:val="en-GB"/>
                  </w:rPr>
                </w:rPrChange>
              </w:rPr>
              <w:pPrChange w:id="1755" w:author="Alain Roesgen" w:date="2017-07-14T15:31:00Z">
                <w:pPr>
                  <w:spacing w:after="120"/>
                  <w:ind w:right="1134"/>
                  <w:jc w:val="both"/>
                </w:pPr>
              </w:pPrChange>
            </w:pPr>
            <w:ins w:id="1756" w:author="Alain Roesgen" w:date="2017-07-14T14:38:00Z">
              <w:del w:id="1757" w:author="Ottawa 17.14 Plunger" w:date="2018-06-13T01:38:00Z">
                <w:r w:rsidRPr="00065425">
                  <w:rPr>
                    <w:rFonts w:ascii="Calibri" w:hAnsi="Calibri"/>
                    <w:color w:val="000000"/>
                    <w:sz w:val="22"/>
                    <w:szCs w:val="22"/>
                    <w:highlight w:val="green"/>
                    <w:rPrChange w:id="1758" w:author="ndm" w:date="2017-11-03T16:41:00Z">
                      <w:rPr>
                        <w:rFonts w:ascii="Calibri" w:hAnsi="Calibri"/>
                        <w:color w:val="000000"/>
                        <w:sz w:val="22"/>
                        <w:szCs w:val="22"/>
                      </w:rPr>
                    </w:rPrChange>
                  </w:rPr>
                  <w:delText>576</w:delText>
                </w:r>
              </w:del>
            </w:ins>
          </w:p>
        </w:tc>
      </w:tr>
      <w:tr w:rsidR="00A91902" w:rsidDel="008C5C6D" w14:paraId="3CF764BB" w14:textId="77777777" w:rsidTr="00113E77">
        <w:trPr>
          <w:trHeight w:val="400"/>
          <w:ins w:id="1759" w:author="Alain Roesgen" w:date="2017-07-14T14:34:00Z"/>
          <w:del w:id="1760" w:author="Ottawa 17.14 Plunger" w:date="2018-06-13T01:38:00Z"/>
        </w:trPr>
        <w:tc>
          <w:tcPr>
            <w:tcW w:w="0" w:type="auto"/>
            <w:vAlign w:val="bottom"/>
          </w:tcPr>
          <w:p w14:paraId="6DF50926" w14:textId="77777777" w:rsidR="00D708B8" w:rsidRPr="00D708B8" w:rsidRDefault="00065425" w:rsidP="00D708B8">
            <w:pPr>
              <w:spacing w:after="120"/>
              <w:ind w:right="1134"/>
              <w:jc w:val="center"/>
              <w:rPr>
                <w:ins w:id="1761" w:author="Alain Roesgen" w:date="2017-07-14T14:34:00Z"/>
                <w:del w:id="1762" w:author="Ottawa 17.14 Plunger" w:date="2018-06-13T01:38:00Z"/>
                <w:spacing w:val="-3"/>
                <w:highlight w:val="green"/>
                <w:lang w:val="en-GB"/>
                <w:rPrChange w:id="1763" w:author="ndm" w:date="2017-11-03T16:41:00Z">
                  <w:rPr>
                    <w:ins w:id="1764" w:author="Alain Roesgen" w:date="2017-07-14T14:34:00Z"/>
                    <w:del w:id="1765" w:author="Ottawa 17.14 Plunger" w:date="2018-06-13T01:38:00Z"/>
                    <w:spacing w:val="-3"/>
                    <w:lang w:val="en-GB"/>
                  </w:rPr>
                </w:rPrChange>
              </w:rPr>
              <w:pPrChange w:id="1766" w:author="Alain Roesgen" w:date="2017-07-14T14:40:00Z">
                <w:pPr>
                  <w:spacing w:after="120"/>
                  <w:ind w:right="1134"/>
                  <w:jc w:val="both"/>
                </w:pPr>
              </w:pPrChange>
            </w:pPr>
            <w:ins w:id="1767" w:author="Alain Roesgen" w:date="2017-07-14T14:37:00Z">
              <w:del w:id="1768" w:author="Ottawa 17.14 Plunger" w:date="2018-06-13T01:38:00Z">
                <w:r w:rsidRPr="00065425">
                  <w:rPr>
                    <w:rFonts w:ascii="Calibri" w:hAnsi="Calibri"/>
                    <w:color w:val="000000"/>
                    <w:sz w:val="22"/>
                    <w:szCs w:val="22"/>
                    <w:highlight w:val="green"/>
                    <w:rPrChange w:id="1769" w:author="ndm" w:date="2017-11-03T16:41:00Z">
                      <w:rPr>
                        <w:rFonts w:ascii="Calibri" w:hAnsi="Calibri"/>
                        <w:color w:val="000000"/>
                        <w:sz w:val="22"/>
                        <w:szCs w:val="22"/>
                      </w:rPr>
                    </w:rPrChange>
                  </w:rPr>
                  <w:delText>500-599</w:delText>
                </w:r>
              </w:del>
            </w:ins>
          </w:p>
        </w:tc>
        <w:tc>
          <w:tcPr>
            <w:tcW w:w="2158" w:type="dxa"/>
            <w:vAlign w:val="bottom"/>
          </w:tcPr>
          <w:p w14:paraId="6C6CDBF5" w14:textId="77777777" w:rsidR="00D708B8" w:rsidRPr="00D708B8" w:rsidRDefault="00065425" w:rsidP="00D708B8">
            <w:pPr>
              <w:spacing w:after="120"/>
              <w:jc w:val="center"/>
              <w:rPr>
                <w:ins w:id="1770" w:author="Alain Roesgen" w:date="2017-07-14T14:34:00Z"/>
                <w:del w:id="1771" w:author="Ottawa 17.14 Plunger" w:date="2018-06-13T01:38:00Z"/>
                <w:spacing w:val="-3"/>
                <w:highlight w:val="green"/>
                <w:lang w:val="en-GB"/>
                <w:rPrChange w:id="1772" w:author="ndm" w:date="2017-11-03T16:41:00Z">
                  <w:rPr>
                    <w:ins w:id="1773" w:author="Alain Roesgen" w:date="2017-07-14T14:34:00Z"/>
                    <w:del w:id="1774" w:author="Ottawa 17.14 Plunger" w:date="2018-06-13T01:38:00Z"/>
                    <w:spacing w:val="-3"/>
                    <w:lang w:val="en-GB"/>
                  </w:rPr>
                </w:rPrChange>
              </w:rPr>
              <w:pPrChange w:id="1775" w:author="Alain Roesgen" w:date="2017-07-14T15:01:00Z">
                <w:pPr>
                  <w:spacing w:after="120"/>
                  <w:ind w:right="1134"/>
                  <w:jc w:val="both"/>
                </w:pPr>
              </w:pPrChange>
            </w:pPr>
            <w:ins w:id="1776" w:author="Alain Roesgen" w:date="2017-07-14T14:38:00Z">
              <w:del w:id="1777" w:author="Ottawa 17.14 Plunger" w:date="2018-06-13T01:38:00Z">
                <w:r w:rsidRPr="00065425">
                  <w:rPr>
                    <w:rFonts w:ascii="Calibri" w:hAnsi="Calibri"/>
                    <w:color w:val="000000"/>
                    <w:sz w:val="22"/>
                    <w:szCs w:val="22"/>
                    <w:highlight w:val="green"/>
                    <w:rPrChange w:id="1778" w:author="ndm" w:date="2017-11-03T16:41:00Z">
                      <w:rPr>
                        <w:rFonts w:ascii="Calibri" w:hAnsi="Calibri"/>
                        <w:color w:val="000000"/>
                        <w:sz w:val="22"/>
                        <w:szCs w:val="22"/>
                      </w:rPr>
                    </w:rPrChange>
                  </w:rPr>
                  <w:delText>576</w:delText>
                </w:r>
              </w:del>
            </w:ins>
          </w:p>
        </w:tc>
        <w:tc>
          <w:tcPr>
            <w:tcW w:w="2142" w:type="dxa"/>
            <w:vAlign w:val="bottom"/>
          </w:tcPr>
          <w:p w14:paraId="273F283D" w14:textId="77777777" w:rsidR="00D708B8" w:rsidRDefault="00EA68BD" w:rsidP="00D708B8">
            <w:pPr>
              <w:spacing w:after="120"/>
              <w:ind w:right="-94"/>
              <w:jc w:val="center"/>
              <w:rPr>
                <w:ins w:id="1779" w:author="Alain Roesgen" w:date="2017-07-14T14:34:00Z"/>
                <w:del w:id="1780" w:author="Ottawa 17.14 Plunger" w:date="2018-06-13T01:38:00Z"/>
                <w:spacing w:val="-3"/>
                <w:highlight w:val="green"/>
                <w:lang w:val="en-GB"/>
              </w:rPr>
              <w:pPrChange w:id="1781" w:author="Alain Roesgen" w:date="2017-07-14T15:31:00Z">
                <w:pPr>
                  <w:spacing w:after="120"/>
                  <w:ind w:right="1134"/>
                  <w:jc w:val="both"/>
                </w:pPr>
              </w:pPrChange>
            </w:pPr>
            <w:ins w:id="1782" w:author="ndm" w:date="2017-11-03T16:40:00Z">
              <w:del w:id="1783" w:author="Ottawa 17.14 Plunger" w:date="2018-06-13T01:38:00Z">
                <w:r w:rsidRPr="00783A8C">
                  <w:rPr>
                    <w:spacing w:val="-3"/>
                    <w:highlight w:val="green"/>
                    <w:lang w:val="en-GB"/>
                  </w:rPr>
                  <w:delText>Not Applicable</w:delText>
                </w:r>
              </w:del>
            </w:ins>
          </w:p>
        </w:tc>
      </w:tr>
    </w:tbl>
    <w:p w14:paraId="79E03917" w14:textId="77777777" w:rsidR="00C47FE4" w:rsidRPr="00451274" w:rsidDel="008C5C6D" w:rsidRDefault="00C47FE4" w:rsidP="00451274">
      <w:pPr>
        <w:spacing w:after="120"/>
        <w:ind w:left="2268" w:right="1134"/>
        <w:jc w:val="both"/>
        <w:rPr>
          <w:del w:id="1784" w:author="Ottawa 17.14 Plunger" w:date="2018-06-13T01:37:00Z"/>
          <w:spacing w:val="-3"/>
          <w:lang w:val="en-GB"/>
        </w:rPr>
      </w:pPr>
    </w:p>
    <w:tbl>
      <w:tblPr>
        <w:tblW w:w="10360" w:type="dxa"/>
        <w:tblInd w:w="1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979"/>
        <w:gridCol w:w="2343"/>
        <w:gridCol w:w="5038"/>
      </w:tblGrid>
      <w:tr w:rsidR="00451274" w:rsidRPr="0061330E" w:rsidDel="008C5C6D" w14:paraId="05D56271" w14:textId="77777777" w:rsidTr="008C5C6D">
        <w:trPr>
          <w:trHeight w:val="284"/>
          <w:tblHeader/>
          <w:del w:id="1785" w:author="Ottawa 17.14 Plunger" w:date="2018-06-13T01:37:00Z"/>
        </w:trPr>
        <w:tc>
          <w:tcPr>
            <w:tcW w:w="2119" w:type="dxa"/>
            <w:vMerge w:val="restart"/>
            <w:shd w:val="clear" w:color="auto" w:fill="auto"/>
            <w:vAlign w:val="bottom"/>
          </w:tcPr>
          <w:p w14:paraId="29FB1B6C" w14:textId="77777777" w:rsidR="00451274" w:rsidRPr="000F5DCD" w:rsidDel="000F5DCD" w:rsidRDefault="00451274" w:rsidP="0014204A">
            <w:pPr>
              <w:pStyle w:val="Retraitcorpsdetexte3"/>
              <w:spacing w:before="80" w:after="80" w:line="200" w:lineRule="exact"/>
              <w:ind w:left="113" w:right="113"/>
              <w:rPr>
                <w:del w:id="1786" w:author="Alain Roesgen [2]" w:date="2018-08-13T15:01:00Z"/>
                <w:i/>
                <w:lang w:val="en-GB"/>
                <w:rPrChange w:id="1787" w:author="Alain Roesgen [2]" w:date="2018-08-13T15:01:00Z">
                  <w:rPr>
                    <w:del w:id="1788" w:author="Alain Roesgen [2]" w:date="2018-08-13T15:01:00Z"/>
                    <w:i/>
                    <w:strike/>
                    <w:lang w:val="en-GB"/>
                  </w:rPr>
                </w:rPrChange>
              </w:rPr>
            </w:pPr>
          </w:p>
          <w:p w14:paraId="2157BFA6" w14:textId="77777777" w:rsidR="00451274" w:rsidRPr="00783A8C" w:rsidDel="008C5C6D" w:rsidRDefault="00EA68BD" w:rsidP="0014204A">
            <w:pPr>
              <w:pStyle w:val="Retraitcorpsdetexte3"/>
              <w:spacing w:before="80" w:after="80" w:line="200" w:lineRule="exact"/>
              <w:ind w:left="113" w:right="113"/>
              <w:rPr>
                <w:del w:id="1789" w:author="Ottawa 17.14 Plunger" w:date="2018-06-13T01:37:00Z"/>
                <w:i/>
                <w:strike/>
                <w:lang w:val="en-GB"/>
              </w:rPr>
            </w:pPr>
            <w:del w:id="1790" w:author="Ottawa 17.14 Plunger" w:date="2018-06-13T01:36:00Z">
              <w:r w:rsidRPr="00783A8C">
                <w:rPr>
                  <w:i/>
                  <w:strike/>
                  <w:lang w:val="en-GB"/>
                </w:rPr>
                <w:delText>Load range</w:delText>
              </w:r>
            </w:del>
          </w:p>
        </w:tc>
        <w:tc>
          <w:tcPr>
            <w:tcW w:w="5251" w:type="dxa"/>
            <w:gridSpan w:val="2"/>
            <w:shd w:val="clear" w:color="auto" w:fill="auto"/>
            <w:vAlign w:val="bottom"/>
          </w:tcPr>
          <w:p w14:paraId="3E600CBC" w14:textId="77777777" w:rsidR="00451274" w:rsidRPr="00783A8C" w:rsidDel="008C5C6D" w:rsidRDefault="00EA68BD" w:rsidP="0014204A">
            <w:pPr>
              <w:pStyle w:val="Retraitcorpsdetexte3"/>
              <w:spacing w:before="80" w:after="80" w:line="200" w:lineRule="exact"/>
              <w:ind w:left="113" w:right="113"/>
              <w:jc w:val="right"/>
              <w:rPr>
                <w:del w:id="1791" w:author="Ottawa 17.14 Plunger" w:date="2018-06-13T01:37:00Z"/>
                <w:i/>
                <w:strike/>
                <w:lang w:val="en-GB"/>
              </w:rPr>
            </w:pPr>
            <w:del w:id="1792" w:author="Ottawa 17.14 Plunger" w:date="2018-06-13T01:36:00Z">
              <w:r w:rsidRPr="00783A8C">
                <w:rPr>
                  <w:i/>
                  <w:strike/>
                  <w:lang w:val="en-GB"/>
                </w:rPr>
                <w:delText>Minimum breaking energy</w:delText>
              </w:r>
            </w:del>
          </w:p>
        </w:tc>
      </w:tr>
      <w:tr w:rsidR="00451274" w:rsidRPr="0061330E" w:rsidDel="008C5C6D" w14:paraId="7668DFBF" w14:textId="77777777" w:rsidTr="008C5C6D">
        <w:trPr>
          <w:trHeight w:val="284"/>
          <w:tblHeader/>
          <w:del w:id="1793" w:author="Ottawa 17.14 Plunger" w:date="2018-06-13T01:37:00Z"/>
        </w:trPr>
        <w:tc>
          <w:tcPr>
            <w:tcW w:w="2119" w:type="dxa"/>
            <w:vMerge/>
            <w:tcBorders>
              <w:bottom w:val="single" w:sz="12" w:space="0" w:color="auto"/>
            </w:tcBorders>
            <w:shd w:val="clear" w:color="auto" w:fill="auto"/>
            <w:vAlign w:val="bottom"/>
          </w:tcPr>
          <w:p w14:paraId="662E29DE" w14:textId="77777777" w:rsidR="00451274" w:rsidRPr="00A94F3F" w:rsidDel="008C5C6D" w:rsidRDefault="00451274" w:rsidP="0014204A">
            <w:pPr>
              <w:pStyle w:val="Retraitcorpsdetexte3"/>
              <w:spacing w:before="40" w:after="40" w:line="200" w:lineRule="exact"/>
              <w:ind w:left="113" w:right="113"/>
              <w:rPr>
                <w:del w:id="1794" w:author="Ottawa 17.14 Plunger" w:date="2018-06-13T01:37:00Z"/>
                <w:strike/>
                <w:sz w:val="18"/>
                <w:lang w:val="en-GB"/>
                <w:rPrChange w:id="1795" w:author="Alain Roesgen" w:date="2016-05-13T13:01:00Z">
                  <w:rPr>
                    <w:del w:id="1796" w:author="Ottawa 17.14 Plunger" w:date="2018-06-13T01:37:00Z"/>
                    <w:sz w:val="18"/>
                    <w:lang w:val="en-GB"/>
                  </w:rPr>
                </w:rPrChange>
              </w:rPr>
            </w:pPr>
          </w:p>
        </w:tc>
        <w:tc>
          <w:tcPr>
            <w:tcW w:w="1667" w:type="dxa"/>
            <w:tcBorders>
              <w:bottom w:val="single" w:sz="12" w:space="0" w:color="auto"/>
            </w:tcBorders>
            <w:shd w:val="clear" w:color="auto" w:fill="auto"/>
            <w:vAlign w:val="bottom"/>
          </w:tcPr>
          <w:p w14:paraId="140918EC" w14:textId="77777777" w:rsidR="00451274" w:rsidRPr="00783A8C" w:rsidDel="008C5C6D" w:rsidRDefault="00EA68BD" w:rsidP="0014204A">
            <w:pPr>
              <w:pStyle w:val="Retraitcorpsdetexte3"/>
              <w:spacing w:before="40" w:after="40" w:line="200" w:lineRule="exact"/>
              <w:ind w:left="113" w:right="113"/>
              <w:jc w:val="right"/>
              <w:rPr>
                <w:del w:id="1797" w:author="Ottawa 17.14 Plunger" w:date="2018-06-13T01:37:00Z"/>
                <w:i/>
                <w:strike/>
                <w:lang w:val="en-GB"/>
              </w:rPr>
            </w:pPr>
            <w:del w:id="1798" w:author="Ottawa 17.14 Plunger" w:date="2018-06-13T01:36:00Z">
              <w:r w:rsidRPr="00783A8C">
                <w:rPr>
                  <w:i/>
                  <w:strike/>
                  <w:lang w:val="en-GB"/>
                </w:rPr>
                <w:delText>Joules (J)</w:delText>
              </w:r>
            </w:del>
          </w:p>
        </w:tc>
        <w:tc>
          <w:tcPr>
            <w:tcW w:w="3584" w:type="dxa"/>
            <w:tcBorders>
              <w:bottom w:val="single" w:sz="12" w:space="0" w:color="auto"/>
            </w:tcBorders>
            <w:shd w:val="clear" w:color="auto" w:fill="auto"/>
            <w:vAlign w:val="bottom"/>
          </w:tcPr>
          <w:p w14:paraId="3C0DBF18" w14:textId="77777777" w:rsidR="00451274" w:rsidRPr="00783A8C" w:rsidDel="008C5C6D" w:rsidRDefault="00EA68BD" w:rsidP="0014204A">
            <w:pPr>
              <w:pStyle w:val="Retraitcorpsdetexte3"/>
              <w:spacing w:before="40" w:after="40" w:line="200" w:lineRule="exact"/>
              <w:ind w:left="113" w:right="113"/>
              <w:jc w:val="right"/>
              <w:rPr>
                <w:del w:id="1799" w:author="Ottawa 17.14 Plunger" w:date="2018-06-13T01:37:00Z"/>
                <w:i/>
                <w:strike/>
                <w:lang w:val="en-GB"/>
              </w:rPr>
            </w:pPr>
            <w:del w:id="1800" w:author="Ottawa 17.14 Plunger" w:date="2018-06-13T01:36:00Z">
              <w:r w:rsidRPr="00783A8C">
                <w:rPr>
                  <w:i/>
                  <w:strike/>
                  <w:lang w:val="en-GB"/>
                </w:rPr>
                <w:delText>Inch-pounds (in-lbs)</w:delText>
              </w:r>
            </w:del>
          </w:p>
        </w:tc>
      </w:tr>
      <w:tr w:rsidR="00451274" w:rsidRPr="0061330E" w:rsidDel="008C5C6D" w14:paraId="3D366F69" w14:textId="77777777" w:rsidTr="008C5C6D">
        <w:trPr>
          <w:trHeight w:val="230"/>
          <w:del w:id="1801" w:author="Ottawa 17.14 Plunger" w:date="2018-06-13T01:37:00Z"/>
        </w:trPr>
        <w:tc>
          <w:tcPr>
            <w:tcW w:w="2119" w:type="dxa"/>
            <w:tcBorders>
              <w:top w:val="single" w:sz="12" w:space="0" w:color="auto"/>
            </w:tcBorders>
            <w:shd w:val="clear" w:color="auto" w:fill="auto"/>
          </w:tcPr>
          <w:p w14:paraId="305C8F09" w14:textId="77777777" w:rsidR="00451274" w:rsidRPr="00783A8C" w:rsidDel="008C5C6D" w:rsidRDefault="00EA68BD" w:rsidP="0014204A">
            <w:pPr>
              <w:pStyle w:val="Retraitcorpsdetexte3"/>
              <w:spacing w:before="40" w:after="40" w:line="200" w:lineRule="exact"/>
              <w:ind w:left="113" w:right="113"/>
              <w:rPr>
                <w:del w:id="1802" w:author="Ottawa 17.14 Plunger" w:date="2018-06-13T01:37:00Z"/>
                <w:strike/>
                <w:sz w:val="20"/>
                <w:szCs w:val="20"/>
                <w:lang w:val="en-GB"/>
              </w:rPr>
            </w:pPr>
            <w:del w:id="1803" w:author="Ottawa 17.14 Plunger" w:date="2018-06-13T01:36:00Z">
              <w:r w:rsidRPr="00783A8C">
                <w:rPr>
                  <w:strike/>
                  <w:lang w:val="en-GB"/>
                </w:rPr>
                <w:delText>B</w:delText>
              </w:r>
            </w:del>
          </w:p>
        </w:tc>
        <w:tc>
          <w:tcPr>
            <w:tcW w:w="1667" w:type="dxa"/>
            <w:tcBorders>
              <w:top w:val="single" w:sz="12" w:space="0" w:color="auto"/>
            </w:tcBorders>
            <w:shd w:val="clear" w:color="auto" w:fill="auto"/>
            <w:vAlign w:val="bottom"/>
          </w:tcPr>
          <w:p w14:paraId="69E80E6E" w14:textId="77777777" w:rsidR="00451274" w:rsidRPr="00783A8C" w:rsidDel="008C5C6D" w:rsidRDefault="00EA68BD" w:rsidP="0014204A">
            <w:pPr>
              <w:pStyle w:val="Retraitcorpsdetexte3"/>
              <w:spacing w:before="40" w:after="40" w:line="200" w:lineRule="exact"/>
              <w:ind w:left="113" w:right="113"/>
              <w:jc w:val="right"/>
              <w:rPr>
                <w:del w:id="1804" w:author="Ottawa 17.14 Plunger" w:date="2018-06-13T01:37:00Z"/>
                <w:strike/>
                <w:sz w:val="20"/>
                <w:szCs w:val="20"/>
                <w:lang w:val="en-GB"/>
              </w:rPr>
            </w:pPr>
            <w:del w:id="1805" w:author="Ottawa 17.14 Plunger" w:date="2018-06-13T01:36:00Z">
              <w:r w:rsidRPr="00783A8C">
                <w:rPr>
                  <w:strike/>
                  <w:lang w:val="en-GB"/>
                </w:rPr>
                <w:delText>293</w:delText>
              </w:r>
            </w:del>
          </w:p>
        </w:tc>
        <w:tc>
          <w:tcPr>
            <w:tcW w:w="3584" w:type="dxa"/>
            <w:tcBorders>
              <w:top w:val="single" w:sz="12" w:space="0" w:color="auto"/>
            </w:tcBorders>
            <w:shd w:val="clear" w:color="auto" w:fill="auto"/>
            <w:vAlign w:val="bottom"/>
          </w:tcPr>
          <w:p w14:paraId="067E7AB7" w14:textId="77777777" w:rsidR="00451274" w:rsidRPr="00783A8C" w:rsidDel="008C5C6D" w:rsidRDefault="00EA68BD" w:rsidP="0014204A">
            <w:pPr>
              <w:pStyle w:val="Retraitcorpsdetexte3"/>
              <w:spacing w:before="40" w:after="40" w:line="200" w:lineRule="exact"/>
              <w:ind w:left="113" w:right="113"/>
              <w:jc w:val="right"/>
              <w:rPr>
                <w:del w:id="1806" w:author="Ottawa 17.14 Plunger" w:date="2018-06-13T01:37:00Z"/>
                <w:strike/>
                <w:sz w:val="20"/>
                <w:szCs w:val="20"/>
                <w:lang w:val="en-GB"/>
              </w:rPr>
            </w:pPr>
            <w:del w:id="1807" w:author="Ottawa 17.14 Plunger" w:date="2018-06-13T01:36:00Z">
              <w:r w:rsidRPr="00783A8C">
                <w:rPr>
                  <w:strike/>
                  <w:lang w:val="en-GB"/>
                </w:rPr>
                <w:delText>2600</w:delText>
              </w:r>
            </w:del>
          </w:p>
        </w:tc>
      </w:tr>
      <w:tr w:rsidR="00451274" w:rsidRPr="0061330E" w:rsidDel="008C5C6D" w14:paraId="5167300B" w14:textId="77777777" w:rsidTr="008C5C6D">
        <w:trPr>
          <w:trHeight w:val="77"/>
          <w:del w:id="1808" w:author="Ottawa 17.14 Plunger" w:date="2018-06-13T01:37:00Z"/>
        </w:trPr>
        <w:tc>
          <w:tcPr>
            <w:tcW w:w="2119" w:type="dxa"/>
            <w:shd w:val="clear" w:color="auto" w:fill="auto"/>
          </w:tcPr>
          <w:p w14:paraId="6C5CDA12" w14:textId="77777777" w:rsidR="00451274" w:rsidRPr="00783A8C" w:rsidDel="008C5C6D" w:rsidRDefault="00EA68BD" w:rsidP="0014204A">
            <w:pPr>
              <w:pStyle w:val="Retraitcorpsdetexte3"/>
              <w:spacing w:before="40" w:after="40" w:line="200" w:lineRule="exact"/>
              <w:ind w:left="113" w:right="113"/>
              <w:rPr>
                <w:del w:id="1809" w:author="Ottawa 17.14 Plunger" w:date="2018-06-13T01:37:00Z"/>
                <w:strike/>
                <w:sz w:val="20"/>
                <w:szCs w:val="20"/>
                <w:lang w:val="en-GB"/>
              </w:rPr>
            </w:pPr>
            <w:del w:id="1810" w:author="Ottawa 17.14 Plunger" w:date="2018-06-13T01:36:00Z">
              <w:r w:rsidRPr="00783A8C">
                <w:rPr>
                  <w:strike/>
                  <w:lang w:val="en-GB"/>
                </w:rPr>
                <w:delText>C</w:delText>
              </w:r>
            </w:del>
          </w:p>
        </w:tc>
        <w:tc>
          <w:tcPr>
            <w:tcW w:w="1667" w:type="dxa"/>
            <w:shd w:val="clear" w:color="auto" w:fill="auto"/>
            <w:vAlign w:val="bottom"/>
          </w:tcPr>
          <w:p w14:paraId="4126D6F4" w14:textId="77777777" w:rsidR="00451274" w:rsidRPr="00783A8C" w:rsidDel="008C5C6D" w:rsidRDefault="00EA68BD" w:rsidP="0014204A">
            <w:pPr>
              <w:pStyle w:val="Retraitcorpsdetexte3"/>
              <w:spacing w:before="40" w:after="40" w:line="200" w:lineRule="exact"/>
              <w:ind w:left="113" w:right="113"/>
              <w:jc w:val="right"/>
              <w:rPr>
                <w:del w:id="1811" w:author="Ottawa 17.14 Plunger" w:date="2018-06-13T01:37:00Z"/>
                <w:strike/>
                <w:sz w:val="20"/>
                <w:szCs w:val="20"/>
                <w:lang w:val="en-GB"/>
              </w:rPr>
            </w:pPr>
            <w:del w:id="1812" w:author="Ottawa 17.14 Plunger" w:date="2018-06-13T01:36:00Z">
              <w:r w:rsidRPr="00783A8C">
                <w:rPr>
                  <w:strike/>
                  <w:lang w:val="en-GB"/>
                </w:rPr>
                <w:delText>361</w:delText>
              </w:r>
            </w:del>
          </w:p>
        </w:tc>
        <w:tc>
          <w:tcPr>
            <w:tcW w:w="3584" w:type="dxa"/>
            <w:shd w:val="clear" w:color="auto" w:fill="auto"/>
            <w:vAlign w:val="bottom"/>
          </w:tcPr>
          <w:p w14:paraId="0A113692" w14:textId="77777777" w:rsidR="00451274" w:rsidRPr="00783A8C" w:rsidDel="008C5C6D" w:rsidRDefault="00EA68BD" w:rsidP="0014204A">
            <w:pPr>
              <w:pStyle w:val="Retraitcorpsdetexte3"/>
              <w:spacing w:before="40" w:after="40" w:line="200" w:lineRule="exact"/>
              <w:ind w:left="113" w:right="113"/>
              <w:jc w:val="right"/>
              <w:rPr>
                <w:del w:id="1813" w:author="Ottawa 17.14 Plunger" w:date="2018-06-13T01:37:00Z"/>
                <w:strike/>
                <w:sz w:val="20"/>
                <w:szCs w:val="20"/>
                <w:lang w:val="en-GB"/>
              </w:rPr>
            </w:pPr>
            <w:del w:id="1814" w:author="Ottawa 17.14 Plunger" w:date="2018-06-13T01:36:00Z">
              <w:r w:rsidRPr="00783A8C">
                <w:rPr>
                  <w:strike/>
                  <w:lang w:val="en-GB"/>
                </w:rPr>
                <w:delText>3200</w:delText>
              </w:r>
            </w:del>
          </w:p>
        </w:tc>
      </w:tr>
      <w:tr w:rsidR="00451274" w:rsidRPr="0061330E" w:rsidDel="008C5C6D" w14:paraId="32ABE55D" w14:textId="77777777" w:rsidTr="008C5C6D">
        <w:trPr>
          <w:trHeight w:val="210"/>
          <w:del w:id="1815" w:author="Ottawa 17.14 Plunger" w:date="2018-06-13T01:37:00Z"/>
        </w:trPr>
        <w:tc>
          <w:tcPr>
            <w:tcW w:w="2119" w:type="dxa"/>
            <w:shd w:val="clear" w:color="auto" w:fill="auto"/>
          </w:tcPr>
          <w:p w14:paraId="7EAAE7E4" w14:textId="77777777" w:rsidR="00451274" w:rsidRPr="00783A8C" w:rsidDel="008C5C6D" w:rsidRDefault="00EA68BD" w:rsidP="0014204A">
            <w:pPr>
              <w:pStyle w:val="Retraitcorpsdetexte3"/>
              <w:spacing w:before="40" w:after="40" w:line="200" w:lineRule="exact"/>
              <w:ind w:left="113" w:right="113"/>
              <w:rPr>
                <w:del w:id="1816" w:author="Ottawa 17.14 Plunger" w:date="2018-06-13T01:37:00Z"/>
                <w:strike/>
                <w:sz w:val="20"/>
                <w:szCs w:val="20"/>
                <w:lang w:val="en-GB"/>
              </w:rPr>
            </w:pPr>
            <w:del w:id="1817" w:author="Ottawa 17.14 Plunger" w:date="2018-06-13T01:36:00Z">
              <w:r w:rsidRPr="00783A8C">
                <w:rPr>
                  <w:strike/>
                  <w:lang w:val="en-GB"/>
                </w:rPr>
                <w:delText>D</w:delText>
              </w:r>
            </w:del>
          </w:p>
        </w:tc>
        <w:tc>
          <w:tcPr>
            <w:tcW w:w="1667" w:type="dxa"/>
            <w:shd w:val="clear" w:color="auto" w:fill="auto"/>
            <w:vAlign w:val="bottom"/>
          </w:tcPr>
          <w:p w14:paraId="7D8F041E" w14:textId="77777777" w:rsidR="00451274" w:rsidRPr="00783A8C" w:rsidDel="008C5C6D" w:rsidRDefault="00EA68BD" w:rsidP="0014204A">
            <w:pPr>
              <w:pStyle w:val="Retraitcorpsdetexte3"/>
              <w:spacing w:before="40" w:after="40" w:line="200" w:lineRule="exact"/>
              <w:ind w:left="113" w:right="113"/>
              <w:jc w:val="right"/>
              <w:rPr>
                <w:del w:id="1818" w:author="Ottawa 17.14 Plunger" w:date="2018-06-13T01:37:00Z"/>
                <w:strike/>
                <w:sz w:val="20"/>
                <w:szCs w:val="20"/>
                <w:lang w:val="en-GB"/>
              </w:rPr>
            </w:pPr>
            <w:del w:id="1819" w:author="Ottawa 17.14 Plunger" w:date="2018-06-13T01:36:00Z">
              <w:r w:rsidRPr="00783A8C">
                <w:rPr>
                  <w:strike/>
                  <w:lang w:val="en-GB"/>
                </w:rPr>
                <w:delText>514</w:delText>
              </w:r>
            </w:del>
          </w:p>
        </w:tc>
        <w:tc>
          <w:tcPr>
            <w:tcW w:w="3584" w:type="dxa"/>
            <w:shd w:val="clear" w:color="auto" w:fill="auto"/>
            <w:vAlign w:val="bottom"/>
          </w:tcPr>
          <w:p w14:paraId="729E017C" w14:textId="77777777" w:rsidR="00451274" w:rsidRPr="00783A8C" w:rsidDel="008C5C6D" w:rsidRDefault="00EA68BD" w:rsidP="0014204A">
            <w:pPr>
              <w:pStyle w:val="Retraitcorpsdetexte3"/>
              <w:spacing w:before="40" w:after="40" w:line="200" w:lineRule="exact"/>
              <w:ind w:left="113" w:right="113"/>
              <w:jc w:val="right"/>
              <w:rPr>
                <w:del w:id="1820" w:author="Ottawa 17.14 Plunger" w:date="2018-06-13T01:37:00Z"/>
                <w:strike/>
                <w:sz w:val="20"/>
                <w:szCs w:val="20"/>
                <w:lang w:val="en-GB"/>
              </w:rPr>
            </w:pPr>
            <w:del w:id="1821" w:author="Ottawa 17.14 Plunger" w:date="2018-06-13T01:36:00Z">
              <w:r w:rsidRPr="00783A8C">
                <w:rPr>
                  <w:strike/>
                  <w:lang w:val="en-GB"/>
                </w:rPr>
                <w:delText>4550</w:delText>
              </w:r>
            </w:del>
          </w:p>
        </w:tc>
      </w:tr>
      <w:tr w:rsidR="00451274" w:rsidRPr="0061330E" w:rsidDel="008C5C6D" w14:paraId="246871C3" w14:textId="77777777" w:rsidTr="008C5C6D">
        <w:trPr>
          <w:trHeight w:val="185"/>
          <w:del w:id="1822" w:author="Ottawa 17.14 Plunger" w:date="2018-06-13T01:37:00Z"/>
        </w:trPr>
        <w:tc>
          <w:tcPr>
            <w:tcW w:w="2119" w:type="dxa"/>
            <w:tcBorders>
              <w:bottom w:val="single" w:sz="12" w:space="0" w:color="auto"/>
            </w:tcBorders>
            <w:shd w:val="clear" w:color="auto" w:fill="auto"/>
          </w:tcPr>
          <w:p w14:paraId="078AE93F" w14:textId="77777777" w:rsidR="00451274" w:rsidRPr="00783A8C" w:rsidDel="008C5C6D" w:rsidRDefault="00EA68BD" w:rsidP="0014204A">
            <w:pPr>
              <w:pStyle w:val="Retraitcorpsdetexte3"/>
              <w:spacing w:before="40" w:after="40" w:line="200" w:lineRule="exact"/>
              <w:ind w:left="113" w:right="113"/>
              <w:rPr>
                <w:del w:id="1823" w:author="Ottawa 17.14 Plunger" w:date="2018-06-13T01:37:00Z"/>
                <w:strike/>
                <w:sz w:val="20"/>
                <w:szCs w:val="20"/>
                <w:lang w:val="en-GB"/>
              </w:rPr>
            </w:pPr>
            <w:del w:id="1824" w:author="Ottawa 17.14 Plunger" w:date="2018-06-13T01:36:00Z">
              <w:r w:rsidRPr="00783A8C">
                <w:rPr>
                  <w:strike/>
                  <w:lang w:val="en-GB"/>
                </w:rPr>
                <w:delText>E</w:delText>
              </w:r>
            </w:del>
          </w:p>
        </w:tc>
        <w:tc>
          <w:tcPr>
            <w:tcW w:w="1667" w:type="dxa"/>
            <w:tcBorders>
              <w:bottom w:val="single" w:sz="12" w:space="0" w:color="auto"/>
            </w:tcBorders>
            <w:shd w:val="clear" w:color="auto" w:fill="auto"/>
            <w:vAlign w:val="bottom"/>
          </w:tcPr>
          <w:p w14:paraId="7722BBCC" w14:textId="77777777" w:rsidR="00451274" w:rsidRPr="00783A8C" w:rsidDel="008C5C6D" w:rsidRDefault="00EA68BD" w:rsidP="0014204A">
            <w:pPr>
              <w:pStyle w:val="Retraitcorpsdetexte3"/>
              <w:spacing w:before="40" w:after="40" w:line="200" w:lineRule="exact"/>
              <w:ind w:left="113" w:right="113"/>
              <w:jc w:val="right"/>
              <w:rPr>
                <w:del w:id="1825" w:author="Ottawa 17.14 Plunger" w:date="2018-06-13T01:37:00Z"/>
                <w:strike/>
                <w:sz w:val="20"/>
                <w:szCs w:val="20"/>
                <w:lang w:val="en-GB"/>
              </w:rPr>
            </w:pPr>
            <w:del w:id="1826" w:author="Ottawa 17.14 Plunger" w:date="2018-06-13T01:36:00Z">
              <w:r w:rsidRPr="00783A8C">
                <w:rPr>
                  <w:strike/>
                  <w:lang w:val="en-GB"/>
                </w:rPr>
                <w:delText>576</w:delText>
              </w:r>
            </w:del>
          </w:p>
        </w:tc>
        <w:tc>
          <w:tcPr>
            <w:tcW w:w="3584" w:type="dxa"/>
            <w:tcBorders>
              <w:bottom w:val="single" w:sz="12" w:space="0" w:color="auto"/>
            </w:tcBorders>
            <w:shd w:val="clear" w:color="auto" w:fill="auto"/>
            <w:vAlign w:val="bottom"/>
          </w:tcPr>
          <w:p w14:paraId="0A8B7DDE" w14:textId="77777777" w:rsidR="00451274" w:rsidRPr="00783A8C" w:rsidDel="008C5C6D" w:rsidRDefault="00EA68BD" w:rsidP="0014204A">
            <w:pPr>
              <w:pStyle w:val="Retraitcorpsdetexte3"/>
              <w:spacing w:before="40" w:after="40" w:line="200" w:lineRule="exact"/>
              <w:ind w:left="113" w:right="113"/>
              <w:jc w:val="right"/>
              <w:rPr>
                <w:del w:id="1827" w:author="Ottawa 17.14 Plunger" w:date="2018-06-13T01:37:00Z"/>
                <w:strike/>
                <w:sz w:val="20"/>
                <w:szCs w:val="20"/>
                <w:lang w:val="en-GB"/>
              </w:rPr>
            </w:pPr>
            <w:del w:id="1828" w:author="Ottawa 17.14 Plunger" w:date="2018-06-13T01:36:00Z">
              <w:r w:rsidRPr="00783A8C">
                <w:rPr>
                  <w:strike/>
                  <w:lang w:val="en-GB"/>
                </w:rPr>
                <w:delText>5100</w:delText>
              </w:r>
            </w:del>
          </w:p>
        </w:tc>
      </w:tr>
    </w:tbl>
    <w:tbl>
      <w:tblPr>
        <w:tblpPr w:leftFromText="180" w:rightFromText="180" w:vertAnchor="text" w:horzAnchor="page" w:tblpX="2380" w:tblpY="263"/>
        <w:tblW w:w="10360" w:type="dxa"/>
        <w:tblLayout w:type="fixed"/>
        <w:tblLook w:val="04A0" w:firstRow="1" w:lastRow="0" w:firstColumn="1" w:lastColumn="0" w:noHBand="0" w:noVBand="1"/>
      </w:tblPr>
      <w:tblGrid>
        <w:gridCol w:w="2340"/>
        <w:gridCol w:w="2146"/>
        <w:gridCol w:w="1774"/>
        <w:gridCol w:w="460"/>
        <w:gridCol w:w="1560"/>
        <w:gridCol w:w="560"/>
        <w:gridCol w:w="1520"/>
      </w:tblGrid>
      <w:tr w:rsidR="008C5C6D" w:rsidRPr="003A3CE4" w14:paraId="55C8C62C" w14:textId="77777777" w:rsidTr="008C5C6D">
        <w:trPr>
          <w:trHeight w:val="288"/>
          <w:ins w:id="1829" w:author="Ottawa 17.14 Plunger" w:date="2018-06-13T01:38:00Z"/>
        </w:trPr>
        <w:tc>
          <w:tcPr>
            <w:tcW w:w="2340" w:type="dxa"/>
            <w:tcBorders>
              <w:top w:val="single" w:sz="8" w:space="0" w:color="auto"/>
              <w:left w:val="single" w:sz="8" w:space="0" w:color="auto"/>
              <w:bottom w:val="nil"/>
              <w:right w:val="single" w:sz="8" w:space="0" w:color="auto"/>
            </w:tcBorders>
            <w:shd w:val="clear" w:color="auto" w:fill="auto"/>
            <w:noWrap/>
            <w:vAlign w:val="bottom"/>
            <w:hideMark/>
          </w:tcPr>
          <w:p w14:paraId="55E0FD96" w14:textId="77777777" w:rsidR="008C5C6D" w:rsidRPr="008C5C6D" w:rsidRDefault="008C5C6D" w:rsidP="008C5C6D">
            <w:pPr>
              <w:suppressAutoHyphens w:val="0"/>
              <w:spacing w:line="240" w:lineRule="auto"/>
              <w:rPr>
                <w:ins w:id="1830" w:author="Ottawa 17.14 Plunger" w:date="2018-06-13T01:38:00Z"/>
                <w:rFonts w:ascii="Calibri" w:hAnsi="Calibri"/>
                <w:color w:val="000000"/>
                <w:sz w:val="22"/>
                <w:szCs w:val="22"/>
                <w:u w:val="single"/>
                <w:lang w:val="en-US"/>
              </w:rPr>
            </w:pPr>
            <w:ins w:id="1831" w:author="Ottawa 17.14 Plunger" w:date="2018-06-13T01:38:00Z">
              <w:r w:rsidRPr="008C5C6D">
                <w:rPr>
                  <w:rFonts w:ascii="Calibri" w:hAnsi="Calibri"/>
                  <w:color w:val="000000"/>
                  <w:sz w:val="22"/>
                  <w:szCs w:val="22"/>
                  <w:u w:val="single"/>
                  <w:lang w:val="en-US"/>
                </w:rPr>
                <w:t> </w:t>
              </w:r>
            </w:ins>
          </w:p>
        </w:tc>
        <w:tc>
          <w:tcPr>
            <w:tcW w:w="3920" w:type="dxa"/>
            <w:gridSpan w:val="2"/>
            <w:tcBorders>
              <w:top w:val="single" w:sz="8" w:space="0" w:color="auto"/>
              <w:left w:val="nil"/>
              <w:bottom w:val="nil"/>
              <w:right w:val="nil"/>
            </w:tcBorders>
            <w:shd w:val="clear" w:color="auto" w:fill="auto"/>
            <w:noWrap/>
            <w:vAlign w:val="bottom"/>
            <w:hideMark/>
          </w:tcPr>
          <w:p w14:paraId="336D42BA" w14:textId="77777777" w:rsidR="008C5C6D" w:rsidRPr="00783A8C" w:rsidRDefault="00EA68BD" w:rsidP="008C5C6D">
            <w:pPr>
              <w:suppressAutoHyphens w:val="0"/>
              <w:spacing w:line="240" w:lineRule="auto"/>
              <w:jc w:val="center"/>
              <w:rPr>
                <w:ins w:id="1832" w:author="Ottawa 17.14 Plunger" w:date="2018-06-13T01:38:00Z"/>
                <w:rFonts w:ascii="Calibri" w:hAnsi="Calibri"/>
                <w:color w:val="000000"/>
                <w:sz w:val="22"/>
                <w:szCs w:val="22"/>
                <w:highlight w:val="green"/>
                <w:lang w:val="en-US"/>
              </w:rPr>
            </w:pPr>
            <w:ins w:id="1833" w:author="Ottawa 17.14 Plunger" w:date="2018-06-13T01:38:00Z">
              <w:r w:rsidRPr="00783A8C">
                <w:rPr>
                  <w:rFonts w:ascii="Calibri" w:hAnsi="Calibri"/>
                  <w:color w:val="000000"/>
                  <w:sz w:val="22"/>
                  <w:szCs w:val="22"/>
                  <w:highlight w:val="green"/>
                  <w:lang w:val="en-US"/>
                </w:rPr>
                <w:t xml:space="preserve">Rim Diameter Codes </w:t>
              </w:r>
              <w:r w:rsidRPr="00783A8C">
                <w:rPr>
                  <w:rFonts w:ascii="Calibri" w:hAnsi="Calibri"/>
                  <w:color w:val="000000"/>
                  <w:sz w:val="22"/>
                  <w:szCs w:val="22"/>
                  <w:highlight w:val="green"/>
                  <w:u w:val="single"/>
                  <w:lang w:val="en-US"/>
                </w:rPr>
                <w:t>&gt;</w:t>
              </w:r>
              <w:r w:rsidRPr="00783A8C">
                <w:rPr>
                  <w:rFonts w:ascii="Calibri" w:hAnsi="Calibri"/>
                  <w:color w:val="000000"/>
                  <w:sz w:val="22"/>
                  <w:szCs w:val="22"/>
                  <w:highlight w:val="green"/>
                  <w:lang w:val="en-US"/>
                </w:rPr>
                <w:t xml:space="preserve"> 13 Tubeless</w:t>
              </w:r>
            </w:ins>
          </w:p>
        </w:tc>
        <w:tc>
          <w:tcPr>
            <w:tcW w:w="460" w:type="dxa"/>
            <w:tcBorders>
              <w:top w:val="single" w:sz="8" w:space="0" w:color="auto"/>
              <w:left w:val="nil"/>
              <w:bottom w:val="nil"/>
              <w:right w:val="nil"/>
            </w:tcBorders>
            <w:shd w:val="clear" w:color="auto" w:fill="auto"/>
            <w:noWrap/>
            <w:vAlign w:val="bottom"/>
            <w:hideMark/>
          </w:tcPr>
          <w:p w14:paraId="01A5AE3E" w14:textId="77777777" w:rsidR="008C5C6D" w:rsidRPr="00783A8C" w:rsidRDefault="00EA68BD" w:rsidP="008C5C6D">
            <w:pPr>
              <w:suppressAutoHyphens w:val="0"/>
              <w:spacing w:line="240" w:lineRule="auto"/>
              <w:rPr>
                <w:ins w:id="1834" w:author="Ottawa 17.14 Plunger" w:date="2018-06-13T01:38:00Z"/>
                <w:rFonts w:ascii="Calibri" w:hAnsi="Calibri"/>
                <w:color w:val="000000"/>
                <w:sz w:val="22"/>
                <w:szCs w:val="22"/>
                <w:highlight w:val="green"/>
                <w:lang w:val="en-US"/>
              </w:rPr>
            </w:pPr>
            <w:ins w:id="1835" w:author="Ottawa 17.14 Plunger" w:date="2018-06-13T01:38:00Z">
              <w:r w:rsidRPr="00783A8C">
                <w:rPr>
                  <w:rFonts w:ascii="Calibri" w:hAnsi="Calibri"/>
                  <w:color w:val="000000"/>
                  <w:sz w:val="22"/>
                  <w:szCs w:val="22"/>
                  <w:highlight w:val="green"/>
                  <w:lang w:val="en-US"/>
                </w:rPr>
                <w:t> </w:t>
              </w:r>
            </w:ins>
          </w:p>
        </w:tc>
        <w:tc>
          <w:tcPr>
            <w:tcW w:w="1560" w:type="dxa"/>
            <w:tcBorders>
              <w:top w:val="single" w:sz="8" w:space="0" w:color="auto"/>
              <w:left w:val="nil"/>
              <w:bottom w:val="nil"/>
              <w:right w:val="nil"/>
            </w:tcBorders>
            <w:shd w:val="clear" w:color="auto" w:fill="auto"/>
            <w:noWrap/>
            <w:vAlign w:val="bottom"/>
            <w:hideMark/>
          </w:tcPr>
          <w:p w14:paraId="4C1A3DBD" w14:textId="77777777" w:rsidR="008C5C6D" w:rsidRPr="00783A8C" w:rsidRDefault="00EA68BD" w:rsidP="008C5C6D">
            <w:pPr>
              <w:suppressAutoHyphens w:val="0"/>
              <w:spacing w:line="240" w:lineRule="auto"/>
              <w:jc w:val="center"/>
              <w:rPr>
                <w:ins w:id="1836" w:author="Ottawa 17.14 Plunger" w:date="2018-06-13T01:38:00Z"/>
                <w:rFonts w:ascii="Calibri" w:hAnsi="Calibri"/>
                <w:color w:val="000000"/>
                <w:sz w:val="22"/>
                <w:szCs w:val="22"/>
                <w:highlight w:val="green"/>
                <w:lang w:val="en-US"/>
              </w:rPr>
            </w:pPr>
            <w:ins w:id="1837" w:author="Ottawa 17.14 Plunger" w:date="2018-06-13T01:38:00Z">
              <w:r w:rsidRPr="00783A8C">
                <w:rPr>
                  <w:rFonts w:ascii="Calibri" w:hAnsi="Calibri"/>
                  <w:color w:val="000000"/>
                  <w:sz w:val="22"/>
                  <w:szCs w:val="22"/>
                  <w:highlight w:val="green"/>
                  <w:lang w:val="en-US"/>
                </w:rPr>
                <w:t>Rim Diameter</w:t>
              </w:r>
            </w:ins>
          </w:p>
        </w:tc>
        <w:tc>
          <w:tcPr>
            <w:tcW w:w="560" w:type="dxa"/>
            <w:tcBorders>
              <w:top w:val="single" w:sz="8" w:space="0" w:color="auto"/>
              <w:left w:val="nil"/>
              <w:bottom w:val="nil"/>
              <w:right w:val="nil"/>
            </w:tcBorders>
            <w:shd w:val="clear" w:color="auto" w:fill="auto"/>
            <w:noWrap/>
            <w:vAlign w:val="bottom"/>
            <w:hideMark/>
          </w:tcPr>
          <w:p w14:paraId="25BF64DD" w14:textId="77777777" w:rsidR="008C5C6D" w:rsidRPr="00783A8C" w:rsidRDefault="00EA68BD" w:rsidP="008C5C6D">
            <w:pPr>
              <w:suppressAutoHyphens w:val="0"/>
              <w:spacing w:line="240" w:lineRule="auto"/>
              <w:rPr>
                <w:ins w:id="1838" w:author="Ottawa 17.14 Plunger" w:date="2018-06-13T01:38:00Z"/>
                <w:rFonts w:ascii="Calibri" w:hAnsi="Calibri"/>
                <w:color w:val="000000"/>
                <w:sz w:val="22"/>
                <w:szCs w:val="22"/>
                <w:highlight w:val="green"/>
                <w:lang w:val="en-US"/>
              </w:rPr>
            </w:pPr>
            <w:ins w:id="1839" w:author="Ottawa 17.14 Plunger" w:date="2018-06-13T01:38:00Z">
              <w:r w:rsidRPr="00783A8C">
                <w:rPr>
                  <w:rFonts w:ascii="Calibri" w:hAnsi="Calibri"/>
                  <w:color w:val="000000"/>
                  <w:sz w:val="22"/>
                  <w:szCs w:val="22"/>
                  <w:highlight w:val="green"/>
                  <w:lang w:val="en-US"/>
                </w:rPr>
                <w:t> </w:t>
              </w:r>
            </w:ins>
          </w:p>
        </w:tc>
        <w:tc>
          <w:tcPr>
            <w:tcW w:w="1520" w:type="dxa"/>
            <w:tcBorders>
              <w:top w:val="single" w:sz="8" w:space="0" w:color="auto"/>
              <w:left w:val="nil"/>
              <w:bottom w:val="nil"/>
              <w:right w:val="single" w:sz="8" w:space="0" w:color="auto"/>
            </w:tcBorders>
            <w:shd w:val="clear" w:color="auto" w:fill="auto"/>
            <w:noWrap/>
            <w:vAlign w:val="bottom"/>
            <w:hideMark/>
          </w:tcPr>
          <w:p w14:paraId="3A8D3220" w14:textId="77777777" w:rsidR="008C5C6D" w:rsidRPr="00783A8C" w:rsidRDefault="00EA68BD" w:rsidP="008C5C6D">
            <w:pPr>
              <w:suppressAutoHyphens w:val="0"/>
              <w:spacing w:line="240" w:lineRule="auto"/>
              <w:jc w:val="center"/>
              <w:rPr>
                <w:ins w:id="1840" w:author="Ottawa 17.14 Plunger" w:date="2018-06-13T01:38:00Z"/>
                <w:rFonts w:ascii="Calibri" w:hAnsi="Calibri"/>
                <w:color w:val="000000"/>
                <w:sz w:val="22"/>
                <w:szCs w:val="22"/>
                <w:highlight w:val="green"/>
                <w:lang w:val="en-US"/>
              </w:rPr>
            </w:pPr>
            <w:ins w:id="1841" w:author="Ottawa 17.14 Plunger" w:date="2018-06-13T01:38:00Z">
              <w:r w:rsidRPr="00783A8C">
                <w:rPr>
                  <w:rFonts w:ascii="Calibri" w:hAnsi="Calibri"/>
                  <w:color w:val="000000"/>
                  <w:sz w:val="22"/>
                  <w:szCs w:val="22"/>
                  <w:highlight w:val="green"/>
                  <w:lang w:val="en-US"/>
                </w:rPr>
                <w:t>Rim</w:t>
              </w:r>
            </w:ins>
          </w:p>
        </w:tc>
      </w:tr>
      <w:tr w:rsidR="008C5C6D" w:rsidRPr="003A3CE4" w14:paraId="4A5728B4" w14:textId="77777777" w:rsidTr="008C5C6D">
        <w:trPr>
          <w:trHeight w:val="288"/>
          <w:ins w:id="1842"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126769F1" w14:textId="77777777" w:rsidR="008C5C6D" w:rsidRPr="00783A8C" w:rsidRDefault="00EA68BD" w:rsidP="008C5C6D">
            <w:pPr>
              <w:suppressAutoHyphens w:val="0"/>
              <w:spacing w:line="240" w:lineRule="auto"/>
              <w:rPr>
                <w:ins w:id="1843" w:author="Ottawa 17.14 Plunger" w:date="2018-06-13T01:38:00Z"/>
                <w:rFonts w:ascii="Calibri" w:hAnsi="Calibri"/>
                <w:color w:val="000000"/>
                <w:sz w:val="22"/>
                <w:szCs w:val="22"/>
                <w:highlight w:val="green"/>
                <w:u w:val="single"/>
                <w:lang w:val="en-US"/>
              </w:rPr>
            </w:pPr>
            <w:ins w:id="1844" w:author="Ottawa 17.14 Plunger" w:date="2018-06-13T01:38:00Z">
              <w:r w:rsidRPr="00783A8C">
                <w:rPr>
                  <w:rFonts w:ascii="Calibri" w:hAnsi="Calibri"/>
                  <w:color w:val="000000"/>
                  <w:sz w:val="22"/>
                  <w:szCs w:val="22"/>
                  <w:highlight w:val="green"/>
                  <w:u w:val="single"/>
                  <w:lang w:val="en-US"/>
                </w:rPr>
                <w:t> </w:t>
              </w:r>
            </w:ins>
          </w:p>
        </w:tc>
        <w:tc>
          <w:tcPr>
            <w:tcW w:w="3920" w:type="dxa"/>
            <w:gridSpan w:val="2"/>
            <w:tcBorders>
              <w:top w:val="nil"/>
              <w:left w:val="nil"/>
              <w:bottom w:val="nil"/>
              <w:right w:val="nil"/>
            </w:tcBorders>
            <w:shd w:val="clear" w:color="auto" w:fill="auto"/>
            <w:noWrap/>
            <w:vAlign w:val="bottom"/>
            <w:hideMark/>
          </w:tcPr>
          <w:p w14:paraId="245801DE" w14:textId="77777777" w:rsidR="008C5C6D" w:rsidRPr="00783A8C" w:rsidRDefault="00EA68BD" w:rsidP="008C5C6D">
            <w:pPr>
              <w:suppressAutoHyphens w:val="0"/>
              <w:spacing w:line="240" w:lineRule="auto"/>
              <w:jc w:val="center"/>
              <w:rPr>
                <w:ins w:id="1845" w:author="Ottawa 17.14 Plunger" w:date="2018-06-13T01:38:00Z"/>
                <w:rFonts w:ascii="Calibri" w:hAnsi="Calibri"/>
                <w:color w:val="000000"/>
                <w:sz w:val="22"/>
                <w:szCs w:val="22"/>
                <w:highlight w:val="green"/>
                <w:lang w:val="en-US"/>
              </w:rPr>
            </w:pPr>
            <w:ins w:id="1846" w:author="Ottawa 17.14 Plunger" w:date="2018-06-13T01:38:00Z">
              <w:r w:rsidRPr="00783A8C">
                <w:rPr>
                  <w:rFonts w:ascii="Calibri" w:hAnsi="Calibri"/>
                  <w:color w:val="000000"/>
                  <w:sz w:val="22"/>
                  <w:szCs w:val="22"/>
                  <w:highlight w:val="green"/>
                  <w:lang w:val="en-US"/>
                </w:rPr>
                <w:t xml:space="preserve">Rim Diameter Codes </w:t>
              </w:r>
              <w:r w:rsidRPr="00783A8C">
                <w:rPr>
                  <w:rFonts w:ascii="Calibri" w:hAnsi="Calibri"/>
                  <w:color w:val="000000"/>
                  <w:sz w:val="22"/>
                  <w:szCs w:val="22"/>
                  <w:highlight w:val="green"/>
                  <w:u w:val="single"/>
                  <w:lang w:val="en-US"/>
                </w:rPr>
                <w:t>&gt;</w:t>
              </w:r>
              <w:r w:rsidRPr="00783A8C">
                <w:rPr>
                  <w:rFonts w:ascii="Calibri" w:hAnsi="Calibri"/>
                  <w:color w:val="000000"/>
                  <w:sz w:val="22"/>
                  <w:szCs w:val="22"/>
                  <w:highlight w:val="green"/>
                  <w:lang w:val="en-US"/>
                </w:rPr>
                <w:t xml:space="preserve"> 15 Tube Type</w:t>
              </w:r>
            </w:ins>
          </w:p>
        </w:tc>
        <w:tc>
          <w:tcPr>
            <w:tcW w:w="460" w:type="dxa"/>
            <w:tcBorders>
              <w:top w:val="nil"/>
              <w:left w:val="nil"/>
              <w:bottom w:val="nil"/>
              <w:right w:val="nil"/>
            </w:tcBorders>
            <w:shd w:val="clear" w:color="auto" w:fill="auto"/>
            <w:noWrap/>
            <w:vAlign w:val="bottom"/>
            <w:hideMark/>
          </w:tcPr>
          <w:p w14:paraId="5F4C67C8" w14:textId="77777777" w:rsidR="008C5C6D" w:rsidRPr="00783A8C" w:rsidRDefault="008C5C6D" w:rsidP="008C5C6D">
            <w:pPr>
              <w:suppressAutoHyphens w:val="0"/>
              <w:spacing w:line="240" w:lineRule="auto"/>
              <w:jc w:val="center"/>
              <w:rPr>
                <w:ins w:id="1847" w:author="Ottawa 17.14 Plunger" w:date="2018-06-13T01:38:00Z"/>
                <w:rFonts w:ascii="Calibri" w:hAnsi="Calibri"/>
                <w:color w:val="000000"/>
                <w:sz w:val="22"/>
                <w:szCs w:val="22"/>
                <w:highlight w:val="green"/>
                <w:lang w:val="en-US"/>
              </w:rPr>
            </w:pPr>
          </w:p>
        </w:tc>
        <w:tc>
          <w:tcPr>
            <w:tcW w:w="1560" w:type="dxa"/>
            <w:tcBorders>
              <w:top w:val="nil"/>
              <w:left w:val="nil"/>
              <w:bottom w:val="nil"/>
              <w:right w:val="nil"/>
            </w:tcBorders>
            <w:shd w:val="clear" w:color="auto" w:fill="auto"/>
            <w:noWrap/>
            <w:vAlign w:val="bottom"/>
            <w:hideMark/>
          </w:tcPr>
          <w:p w14:paraId="11363E19" w14:textId="77777777" w:rsidR="008C5C6D" w:rsidRPr="00783A8C" w:rsidRDefault="00EA68BD" w:rsidP="008C5C6D">
            <w:pPr>
              <w:suppressAutoHyphens w:val="0"/>
              <w:spacing w:line="240" w:lineRule="auto"/>
              <w:jc w:val="center"/>
              <w:rPr>
                <w:ins w:id="1848" w:author="Ottawa 17.14 Plunger" w:date="2018-06-13T01:38:00Z"/>
                <w:rFonts w:ascii="Calibri" w:hAnsi="Calibri"/>
                <w:color w:val="000000"/>
                <w:sz w:val="22"/>
                <w:szCs w:val="22"/>
                <w:highlight w:val="green"/>
                <w:lang w:val="en-US"/>
              </w:rPr>
            </w:pPr>
            <w:ins w:id="1849" w:author="Ottawa 17.14 Plunger" w:date="2018-06-13T01:38:00Z">
              <w:r w:rsidRPr="00783A8C">
                <w:rPr>
                  <w:rFonts w:ascii="Calibri" w:hAnsi="Calibri"/>
                  <w:color w:val="000000"/>
                  <w:sz w:val="22"/>
                  <w:szCs w:val="22"/>
                  <w:highlight w:val="green"/>
                  <w:lang w:val="en-US"/>
                </w:rPr>
                <w:t xml:space="preserve">Codes </w:t>
              </w:r>
              <w:r w:rsidRPr="00783A8C">
                <w:rPr>
                  <w:rFonts w:ascii="Calibri" w:hAnsi="Calibri"/>
                  <w:color w:val="000000"/>
                  <w:sz w:val="22"/>
                  <w:szCs w:val="22"/>
                  <w:highlight w:val="green"/>
                  <w:u w:val="single"/>
                  <w:lang w:val="en-US"/>
                </w:rPr>
                <w:t>&lt;</w:t>
              </w:r>
              <w:r w:rsidRPr="00783A8C">
                <w:rPr>
                  <w:rFonts w:ascii="Calibri" w:hAnsi="Calibri"/>
                  <w:color w:val="000000"/>
                  <w:sz w:val="22"/>
                  <w:szCs w:val="22"/>
                  <w:highlight w:val="green"/>
                  <w:lang w:val="en-US"/>
                </w:rPr>
                <w:t xml:space="preserve"> 12</w:t>
              </w:r>
            </w:ins>
          </w:p>
        </w:tc>
        <w:tc>
          <w:tcPr>
            <w:tcW w:w="560" w:type="dxa"/>
            <w:tcBorders>
              <w:top w:val="nil"/>
              <w:left w:val="nil"/>
              <w:bottom w:val="nil"/>
              <w:right w:val="nil"/>
            </w:tcBorders>
            <w:shd w:val="clear" w:color="auto" w:fill="auto"/>
            <w:noWrap/>
            <w:vAlign w:val="bottom"/>
            <w:hideMark/>
          </w:tcPr>
          <w:p w14:paraId="68F901C6" w14:textId="77777777" w:rsidR="008C5C6D" w:rsidRPr="00783A8C" w:rsidRDefault="008C5C6D" w:rsidP="008C5C6D">
            <w:pPr>
              <w:suppressAutoHyphens w:val="0"/>
              <w:spacing w:line="240" w:lineRule="auto"/>
              <w:jc w:val="center"/>
              <w:rPr>
                <w:ins w:id="1850" w:author="Ottawa 17.14 Plunger" w:date="2018-06-13T01:38:00Z"/>
                <w:rFonts w:ascii="Calibri" w:hAnsi="Calibri"/>
                <w:color w:val="000000"/>
                <w:sz w:val="22"/>
                <w:szCs w:val="22"/>
                <w:highlight w:val="green"/>
                <w:lang w:val="en-US"/>
              </w:rPr>
            </w:pPr>
          </w:p>
        </w:tc>
        <w:tc>
          <w:tcPr>
            <w:tcW w:w="1520" w:type="dxa"/>
            <w:tcBorders>
              <w:top w:val="nil"/>
              <w:left w:val="nil"/>
              <w:bottom w:val="nil"/>
              <w:right w:val="single" w:sz="8" w:space="0" w:color="auto"/>
            </w:tcBorders>
            <w:shd w:val="clear" w:color="auto" w:fill="auto"/>
            <w:noWrap/>
            <w:vAlign w:val="bottom"/>
            <w:hideMark/>
          </w:tcPr>
          <w:p w14:paraId="33C5E7B7" w14:textId="77777777" w:rsidR="008C5C6D" w:rsidRPr="00783A8C" w:rsidRDefault="00EA68BD" w:rsidP="008C5C6D">
            <w:pPr>
              <w:suppressAutoHyphens w:val="0"/>
              <w:spacing w:line="240" w:lineRule="auto"/>
              <w:jc w:val="center"/>
              <w:rPr>
                <w:ins w:id="1851" w:author="Ottawa 17.14 Plunger" w:date="2018-06-13T01:38:00Z"/>
                <w:rFonts w:ascii="Calibri" w:hAnsi="Calibri"/>
                <w:color w:val="000000"/>
                <w:sz w:val="22"/>
                <w:szCs w:val="22"/>
                <w:highlight w:val="green"/>
                <w:lang w:val="en-US"/>
              </w:rPr>
            </w:pPr>
            <w:ins w:id="1852" w:author="Ottawa 17.14 Plunger" w:date="2018-06-13T01:38:00Z">
              <w:r w:rsidRPr="00783A8C">
                <w:rPr>
                  <w:rFonts w:ascii="Calibri" w:hAnsi="Calibri"/>
                  <w:color w:val="000000"/>
                  <w:sz w:val="22"/>
                  <w:szCs w:val="22"/>
                  <w:highlight w:val="green"/>
                  <w:lang w:val="en-US"/>
                </w:rPr>
                <w:t>Diameter</w:t>
              </w:r>
            </w:ins>
          </w:p>
        </w:tc>
      </w:tr>
      <w:tr w:rsidR="008C5C6D" w:rsidRPr="003A3CE4" w14:paraId="5FDA72F0" w14:textId="77777777" w:rsidTr="008C5C6D">
        <w:trPr>
          <w:trHeight w:val="288"/>
          <w:ins w:id="1853"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0CC15756" w14:textId="77777777" w:rsidR="008C5C6D" w:rsidRPr="00783A8C" w:rsidRDefault="00EA68BD" w:rsidP="008C5C6D">
            <w:pPr>
              <w:suppressAutoHyphens w:val="0"/>
              <w:spacing w:line="240" w:lineRule="auto"/>
              <w:rPr>
                <w:ins w:id="1854" w:author="Ottawa 17.14 Plunger" w:date="2018-06-13T01:38:00Z"/>
                <w:rFonts w:ascii="Calibri" w:hAnsi="Calibri"/>
                <w:color w:val="000000"/>
                <w:sz w:val="22"/>
                <w:szCs w:val="22"/>
                <w:highlight w:val="green"/>
                <w:lang w:val="en-US"/>
              </w:rPr>
            </w:pPr>
            <w:ins w:id="1855" w:author="Ottawa 17.14 Plunger" w:date="2018-06-13T01:38:00Z">
              <w:r w:rsidRPr="00783A8C">
                <w:rPr>
                  <w:rFonts w:ascii="Calibri" w:hAnsi="Calibri"/>
                  <w:color w:val="000000"/>
                  <w:sz w:val="22"/>
                  <w:szCs w:val="22"/>
                  <w:highlight w:val="green"/>
                  <w:lang w:val="en-US"/>
                </w:rPr>
                <w:t>Reference Test Inflation</w:t>
              </w:r>
            </w:ins>
          </w:p>
        </w:tc>
        <w:tc>
          <w:tcPr>
            <w:tcW w:w="3920" w:type="dxa"/>
            <w:gridSpan w:val="2"/>
            <w:tcBorders>
              <w:top w:val="nil"/>
              <w:left w:val="nil"/>
              <w:bottom w:val="nil"/>
              <w:right w:val="nil"/>
            </w:tcBorders>
            <w:shd w:val="clear" w:color="auto" w:fill="auto"/>
            <w:noWrap/>
            <w:vAlign w:val="bottom"/>
            <w:hideMark/>
          </w:tcPr>
          <w:p w14:paraId="70403ED4" w14:textId="77777777" w:rsidR="008C5C6D" w:rsidRPr="00783A8C" w:rsidRDefault="00EA68BD" w:rsidP="008C5C6D">
            <w:pPr>
              <w:suppressAutoHyphens w:val="0"/>
              <w:spacing w:line="240" w:lineRule="auto"/>
              <w:jc w:val="center"/>
              <w:rPr>
                <w:ins w:id="1856" w:author="Ottawa 17.14 Plunger" w:date="2018-06-13T01:38:00Z"/>
                <w:rFonts w:ascii="Calibri" w:hAnsi="Calibri"/>
                <w:color w:val="000000"/>
                <w:sz w:val="22"/>
                <w:szCs w:val="22"/>
                <w:highlight w:val="green"/>
                <w:lang w:val="en-US"/>
              </w:rPr>
            </w:pPr>
            <w:ins w:id="1857" w:author="Ottawa 17.14 Plunger" w:date="2018-06-13T01:38:00Z">
              <w:r w:rsidRPr="00783A8C">
                <w:rPr>
                  <w:rFonts w:ascii="Calibri" w:hAnsi="Calibri"/>
                  <w:color w:val="000000"/>
                  <w:sz w:val="22"/>
                  <w:szCs w:val="22"/>
                  <w:highlight w:val="green"/>
                  <w:lang w:val="en-US"/>
                </w:rPr>
                <w:t>Nominal Section Width (mm)</w:t>
              </w:r>
            </w:ins>
          </w:p>
        </w:tc>
        <w:tc>
          <w:tcPr>
            <w:tcW w:w="460" w:type="dxa"/>
            <w:tcBorders>
              <w:top w:val="nil"/>
              <w:left w:val="nil"/>
              <w:bottom w:val="nil"/>
              <w:right w:val="nil"/>
            </w:tcBorders>
            <w:shd w:val="clear" w:color="auto" w:fill="auto"/>
            <w:noWrap/>
            <w:vAlign w:val="bottom"/>
            <w:hideMark/>
          </w:tcPr>
          <w:p w14:paraId="6BB73AE2" w14:textId="77777777" w:rsidR="008C5C6D" w:rsidRPr="00783A8C" w:rsidRDefault="008C5C6D" w:rsidP="008C5C6D">
            <w:pPr>
              <w:suppressAutoHyphens w:val="0"/>
              <w:spacing w:line="240" w:lineRule="auto"/>
              <w:jc w:val="center"/>
              <w:rPr>
                <w:ins w:id="1858" w:author="Ottawa 17.14 Plunger" w:date="2018-06-13T01:38:00Z"/>
                <w:rFonts w:ascii="Calibri" w:hAnsi="Calibri"/>
                <w:color w:val="000000"/>
                <w:sz w:val="22"/>
                <w:szCs w:val="22"/>
                <w:highlight w:val="green"/>
                <w:lang w:val="en-US"/>
              </w:rPr>
            </w:pPr>
          </w:p>
        </w:tc>
        <w:tc>
          <w:tcPr>
            <w:tcW w:w="1560" w:type="dxa"/>
            <w:tcBorders>
              <w:top w:val="nil"/>
              <w:left w:val="nil"/>
              <w:bottom w:val="nil"/>
              <w:right w:val="nil"/>
            </w:tcBorders>
            <w:shd w:val="clear" w:color="auto" w:fill="auto"/>
            <w:noWrap/>
            <w:vAlign w:val="bottom"/>
            <w:hideMark/>
          </w:tcPr>
          <w:p w14:paraId="6F5AD148" w14:textId="77777777" w:rsidR="008C5C6D" w:rsidRPr="00783A8C" w:rsidRDefault="00EA68BD" w:rsidP="008C5C6D">
            <w:pPr>
              <w:suppressAutoHyphens w:val="0"/>
              <w:spacing w:line="240" w:lineRule="auto"/>
              <w:jc w:val="center"/>
              <w:rPr>
                <w:ins w:id="1859" w:author="Ottawa 17.14 Plunger" w:date="2018-06-13T01:38:00Z"/>
                <w:rFonts w:ascii="Calibri" w:hAnsi="Calibri"/>
                <w:color w:val="000000"/>
                <w:sz w:val="22"/>
                <w:szCs w:val="22"/>
                <w:highlight w:val="green"/>
                <w:lang w:val="en-US"/>
              </w:rPr>
            </w:pPr>
            <w:ins w:id="1860" w:author="Ottawa 17.14 Plunger" w:date="2018-06-13T01:38:00Z">
              <w:r w:rsidRPr="00783A8C">
                <w:rPr>
                  <w:rFonts w:ascii="Calibri" w:hAnsi="Calibri"/>
                  <w:color w:val="000000"/>
                  <w:sz w:val="22"/>
                  <w:szCs w:val="22"/>
                  <w:highlight w:val="green"/>
                  <w:lang w:val="en-US"/>
                </w:rPr>
                <w:t>Tubeless and</w:t>
              </w:r>
            </w:ins>
          </w:p>
        </w:tc>
        <w:tc>
          <w:tcPr>
            <w:tcW w:w="560" w:type="dxa"/>
            <w:tcBorders>
              <w:top w:val="nil"/>
              <w:left w:val="nil"/>
              <w:bottom w:val="nil"/>
              <w:right w:val="nil"/>
            </w:tcBorders>
            <w:shd w:val="clear" w:color="auto" w:fill="auto"/>
            <w:noWrap/>
            <w:vAlign w:val="bottom"/>
            <w:hideMark/>
          </w:tcPr>
          <w:p w14:paraId="0A1BA7A1" w14:textId="77777777" w:rsidR="008C5C6D" w:rsidRPr="00783A8C" w:rsidRDefault="008C5C6D" w:rsidP="008C5C6D">
            <w:pPr>
              <w:suppressAutoHyphens w:val="0"/>
              <w:spacing w:line="240" w:lineRule="auto"/>
              <w:jc w:val="center"/>
              <w:rPr>
                <w:ins w:id="1861" w:author="Ottawa 17.14 Plunger" w:date="2018-06-13T01:38:00Z"/>
                <w:rFonts w:ascii="Calibri" w:hAnsi="Calibri"/>
                <w:color w:val="000000"/>
                <w:sz w:val="22"/>
                <w:szCs w:val="22"/>
                <w:highlight w:val="green"/>
                <w:lang w:val="en-US"/>
              </w:rPr>
            </w:pPr>
          </w:p>
        </w:tc>
        <w:tc>
          <w:tcPr>
            <w:tcW w:w="1520" w:type="dxa"/>
            <w:tcBorders>
              <w:top w:val="nil"/>
              <w:left w:val="nil"/>
              <w:bottom w:val="nil"/>
              <w:right w:val="single" w:sz="8" w:space="0" w:color="auto"/>
            </w:tcBorders>
            <w:shd w:val="clear" w:color="auto" w:fill="auto"/>
            <w:noWrap/>
            <w:vAlign w:val="bottom"/>
            <w:hideMark/>
          </w:tcPr>
          <w:p w14:paraId="61FA7153" w14:textId="77777777" w:rsidR="008C5C6D" w:rsidRPr="00783A8C" w:rsidRDefault="00EA68BD" w:rsidP="008C5C6D">
            <w:pPr>
              <w:suppressAutoHyphens w:val="0"/>
              <w:spacing w:line="240" w:lineRule="auto"/>
              <w:jc w:val="center"/>
              <w:rPr>
                <w:ins w:id="1862" w:author="Ottawa 17.14 Plunger" w:date="2018-06-13T01:38:00Z"/>
                <w:rFonts w:ascii="Calibri" w:hAnsi="Calibri"/>
                <w:color w:val="000000"/>
                <w:sz w:val="22"/>
                <w:szCs w:val="22"/>
                <w:highlight w:val="green"/>
                <w:lang w:val="en-US"/>
              </w:rPr>
            </w:pPr>
            <w:ins w:id="1863" w:author="Ottawa 17.14 Plunger" w:date="2018-06-13T01:38:00Z">
              <w:r w:rsidRPr="00783A8C">
                <w:rPr>
                  <w:rFonts w:ascii="Calibri" w:hAnsi="Calibri"/>
                  <w:color w:val="000000"/>
                  <w:sz w:val="22"/>
                  <w:szCs w:val="22"/>
                  <w:highlight w:val="green"/>
                  <w:lang w:val="en-US"/>
                </w:rPr>
                <w:t>Codes 13 and 14</w:t>
              </w:r>
            </w:ins>
          </w:p>
        </w:tc>
      </w:tr>
      <w:tr w:rsidR="008C5C6D" w:rsidRPr="003A3CE4" w14:paraId="6F6A9CC1" w14:textId="77777777" w:rsidTr="008C5C6D">
        <w:trPr>
          <w:trHeight w:val="288"/>
          <w:ins w:id="1864"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5A784FB5" w14:textId="77777777" w:rsidR="008C5C6D" w:rsidRPr="00783A8C" w:rsidRDefault="00EA68BD" w:rsidP="008C5C6D">
            <w:pPr>
              <w:suppressAutoHyphens w:val="0"/>
              <w:spacing w:line="240" w:lineRule="auto"/>
              <w:rPr>
                <w:ins w:id="1865" w:author="Ottawa 17.14 Plunger" w:date="2018-06-13T01:38:00Z"/>
                <w:rFonts w:ascii="Calibri" w:hAnsi="Calibri"/>
                <w:color w:val="000000"/>
                <w:sz w:val="22"/>
                <w:szCs w:val="22"/>
                <w:highlight w:val="green"/>
                <w:u w:val="single"/>
                <w:lang w:val="en-US"/>
              </w:rPr>
            </w:pPr>
            <w:ins w:id="1866" w:author="Ottawa 17.14 Plunger" w:date="2018-06-13T01:38:00Z">
              <w:r w:rsidRPr="00783A8C">
                <w:rPr>
                  <w:rFonts w:ascii="Calibri" w:hAnsi="Calibri"/>
                  <w:color w:val="000000"/>
                  <w:sz w:val="22"/>
                  <w:szCs w:val="22"/>
                  <w:highlight w:val="green"/>
                  <w:u w:val="single"/>
                  <w:lang w:val="en-US"/>
                </w:rPr>
                <w:t>Pressure Range (kPa)</w:t>
              </w:r>
            </w:ins>
          </w:p>
        </w:tc>
        <w:tc>
          <w:tcPr>
            <w:tcW w:w="2146" w:type="dxa"/>
            <w:tcBorders>
              <w:top w:val="nil"/>
              <w:left w:val="nil"/>
              <w:bottom w:val="nil"/>
              <w:right w:val="nil"/>
            </w:tcBorders>
            <w:shd w:val="clear" w:color="auto" w:fill="auto"/>
            <w:noWrap/>
            <w:vAlign w:val="bottom"/>
            <w:hideMark/>
          </w:tcPr>
          <w:p w14:paraId="5496A985" w14:textId="77777777" w:rsidR="008C5C6D" w:rsidRPr="00783A8C" w:rsidRDefault="00EA68BD" w:rsidP="008C5C6D">
            <w:pPr>
              <w:suppressAutoHyphens w:val="0"/>
              <w:spacing w:line="240" w:lineRule="auto"/>
              <w:jc w:val="center"/>
              <w:rPr>
                <w:ins w:id="1867" w:author="Ottawa 17.14 Plunger" w:date="2018-06-13T01:38:00Z"/>
                <w:rFonts w:ascii="Calibri" w:hAnsi="Calibri"/>
                <w:color w:val="000000"/>
                <w:sz w:val="22"/>
                <w:szCs w:val="22"/>
                <w:highlight w:val="green"/>
                <w:u w:val="single"/>
                <w:lang w:val="en-US"/>
              </w:rPr>
            </w:pPr>
            <w:ins w:id="1868" w:author="Ottawa 17.14 Plunger" w:date="2018-06-13T01:38:00Z">
              <w:r w:rsidRPr="00783A8C">
                <w:rPr>
                  <w:rFonts w:ascii="Calibri" w:hAnsi="Calibri"/>
                  <w:color w:val="000000"/>
                  <w:sz w:val="22"/>
                  <w:szCs w:val="22"/>
                  <w:highlight w:val="green"/>
                  <w:u w:val="single"/>
                  <w:lang w:val="en-US"/>
                </w:rPr>
                <w:t>&lt;= 295</w:t>
              </w:r>
            </w:ins>
          </w:p>
        </w:tc>
        <w:tc>
          <w:tcPr>
            <w:tcW w:w="1774" w:type="dxa"/>
            <w:tcBorders>
              <w:top w:val="nil"/>
              <w:left w:val="nil"/>
              <w:bottom w:val="nil"/>
              <w:right w:val="nil"/>
            </w:tcBorders>
            <w:shd w:val="clear" w:color="auto" w:fill="auto"/>
            <w:noWrap/>
            <w:vAlign w:val="bottom"/>
            <w:hideMark/>
          </w:tcPr>
          <w:p w14:paraId="32F23A32" w14:textId="77777777" w:rsidR="008C5C6D" w:rsidRPr="00783A8C" w:rsidRDefault="00EA68BD" w:rsidP="008C5C6D">
            <w:pPr>
              <w:suppressAutoHyphens w:val="0"/>
              <w:spacing w:line="240" w:lineRule="auto"/>
              <w:jc w:val="center"/>
              <w:rPr>
                <w:ins w:id="1869" w:author="Ottawa 17.14 Plunger" w:date="2018-06-13T01:38:00Z"/>
                <w:rFonts w:ascii="Calibri" w:hAnsi="Calibri"/>
                <w:color w:val="000000"/>
                <w:sz w:val="22"/>
                <w:szCs w:val="22"/>
                <w:highlight w:val="green"/>
                <w:u w:val="single"/>
                <w:lang w:val="en-US"/>
              </w:rPr>
            </w:pPr>
            <w:ins w:id="1870" w:author="Ottawa 17.14 Plunger" w:date="2018-06-13T01:38:00Z">
              <w:r w:rsidRPr="00783A8C">
                <w:rPr>
                  <w:rFonts w:ascii="Calibri" w:hAnsi="Calibri"/>
                  <w:color w:val="000000"/>
                  <w:sz w:val="22"/>
                  <w:szCs w:val="22"/>
                  <w:highlight w:val="green"/>
                  <w:u w:val="single"/>
                  <w:lang w:val="en-US"/>
                </w:rPr>
                <w:t>&gt; 295</w:t>
              </w:r>
            </w:ins>
          </w:p>
        </w:tc>
        <w:tc>
          <w:tcPr>
            <w:tcW w:w="460" w:type="dxa"/>
            <w:tcBorders>
              <w:top w:val="nil"/>
              <w:left w:val="nil"/>
              <w:bottom w:val="nil"/>
              <w:right w:val="nil"/>
            </w:tcBorders>
            <w:shd w:val="clear" w:color="auto" w:fill="auto"/>
            <w:noWrap/>
            <w:vAlign w:val="bottom"/>
            <w:hideMark/>
          </w:tcPr>
          <w:p w14:paraId="11AF52B4" w14:textId="77777777" w:rsidR="008C5C6D" w:rsidRPr="00783A8C" w:rsidRDefault="008C5C6D" w:rsidP="008C5C6D">
            <w:pPr>
              <w:suppressAutoHyphens w:val="0"/>
              <w:spacing w:line="240" w:lineRule="auto"/>
              <w:jc w:val="center"/>
              <w:rPr>
                <w:ins w:id="1871" w:author="Ottawa 17.14 Plunger" w:date="2018-06-13T01:38:00Z"/>
                <w:rFonts w:ascii="Calibri" w:hAnsi="Calibri"/>
                <w:color w:val="000000"/>
                <w:sz w:val="22"/>
                <w:szCs w:val="22"/>
                <w:highlight w:val="green"/>
                <w:u w:val="single"/>
                <w:lang w:val="en-US"/>
              </w:rPr>
            </w:pPr>
          </w:p>
        </w:tc>
        <w:tc>
          <w:tcPr>
            <w:tcW w:w="1560" w:type="dxa"/>
            <w:tcBorders>
              <w:top w:val="nil"/>
              <w:left w:val="nil"/>
              <w:bottom w:val="nil"/>
              <w:right w:val="nil"/>
            </w:tcBorders>
            <w:shd w:val="clear" w:color="auto" w:fill="auto"/>
            <w:noWrap/>
            <w:vAlign w:val="bottom"/>
            <w:hideMark/>
          </w:tcPr>
          <w:p w14:paraId="0E048242" w14:textId="77777777" w:rsidR="008C5C6D" w:rsidRPr="00783A8C" w:rsidRDefault="00EA68BD" w:rsidP="008C5C6D">
            <w:pPr>
              <w:suppressAutoHyphens w:val="0"/>
              <w:spacing w:line="240" w:lineRule="auto"/>
              <w:jc w:val="center"/>
              <w:rPr>
                <w:ins w:id="1872" w:author="Ottawa 17.14 Plunger" w:date="2018-06-13T01:38:00Z"/>
                <w:rFonts w:ascii="Calibri" w:hAnsi="Calibri"/>
                <w:color w:val="000000"/>
                <w:sz w:val="22"/>
                <w:szCs w:val="22"/>
                <w:highlight w:val="green"/>
                <w:u w:val="single"/>
                <w:lang w:val="en-US"/>
              </w:rPr>
            </w:pPr>
            <w:ins w:id="1873" w:author="Ottawa 17.14 Plunger" w:date="2018-06-13T01:38:00Z">
              <w:r w:rsidRPr="00783A8C">
                <w:rPr>
                  <w:rFonts w:ascii="Calibri" w:hAnsi="Calibri"/>
                  <w:color w:val="000000"/>
                  <w:sz w:val="22"/>
                  <w:szCs w:val="22"/>
                  <w:highlight w:val="green"/>
                  <w:u w:val="single"/>
                  <w:lang w:val="en-US"/>
                </w:rPr>
                <w:t>Tube Type</w:t>
              </w:r>
            </w:ins>
          </w:p>
        </w:tc>
        <w:tc>
          <w:tcPr>
            <w:tcW w:w="560" w:type="dxa"/>
            <w:tcBorders>
              <w:top w:val="nil"/>
              <w:left w:val="nil"/>
              <w:bottom w:val="nil"/>
              <w:right w:val="nil"/>
            </w:tcBorders>
            <w:shd w:val="clear" w:color="auto" w:fill="auto"/>
            <w:noWrap/>
            <w:vAlign w:val="bottom"/>
            <w:hideMark/>
          </w:tcPr>
          <w:p w14:paraId="5E05E0A9" w14:textId="77777777" w:rsidR="008C5C6D" w:rsidRPr="00783A8C" w:rsidRDefault="008C5C6D" w:rsidP="008C5C6D">
            <w:pPr>
              <w:suppressAutoHyphens w:val="0"/>
              <w:spacing w:line="240" w:lineRule="auto"/>
              <w:jc w:val="center"/>
              <w:rPr>
                <w:ins w:id="1874" w:author="Ottawa 17.14 Plunger" w:date="2018-06-13T01:38:00Z"/>
                <w:rFonts w:ascii="Calibri" w:hAnsi="Calibri"/>
                <w:color w:val="000000"/>
                <w:sz w:val="22"/>
                <w:szCs w:val="22"/>
                <w:highlight w:val="green"/>
                <w:u w:val="single"/>
                <w:lang w:val="en-US"/>
              </w:rPr>
            </w:pPr>
          </w:p>
        </w:tc>
        <w:tc>
          <w:tcPr>
            <w:tcW w:w="1520" w:type="dxa"/>
            <w:tcBorders>
              <w:top w:val="nil"/>
              <w:left w:val="nil"/>
              <w:bottom w:val="nil"/>
              <w:right w:val="single" w:sz="8" w:space="0" w:color="auto"/>
            </w:tcBorders>
            <w:shd w:val="clear" w:color="auto" w:fill="auto"/>
            <w:noWrap/>
            <w:vAlign w:val="bottom"/>
            <w:hideMark/>
          </w:tcPr>
          <w:p w14:paraId="2288A690" w14:textId="77777777" w:rsidR="008C5C6D" w:rsidRPr="00783A8C" w:rsidRDefault="00EA68BD" w:rsidP="008C5C6D">
            <w:pPr>
              <w:suppressAutoHyphens w:val="0"/>
              <w:spacing w:line="240" w:lineRule="auto"/>
              <w:jc w:val="center"/>
              <w:rPr>
                <w:ins w:id="1875" w:author="Ottawa 17.14 Plunger" w:date="2018-06-13T01:38:00Z"/>
                <w:rFonts w:ascii="Calibri" w:hAnsi="Calibri"/>
                <w:color w:val="000000"/>
                <w:sz w:val="22"/>
                <w:szCs w:val="22"/>
                <w:highlight w:val="green"/>
                <w:u w:val="single"/>
                <w:lang w:val="en-US"/>
              </w:rPr>
            </w:pPr>
            <w:ins w:id="1876" w:author="Ottawa 17.14 Plunger" w:date="2018-06-13T01:38:00Z">
              <w:r w:rsidRPr="00783A8C">
                <w:rPr>
                  <w:rFonts w:ascii="Calibri" w:hAnsi="Calibri"/>
                  <w:color w:val="000000"/>
                  <w:sz w:val="22"/>
                  <w:szCs w:val="22"/>
                  <w:highlight w:val="green"/>
                  <w:u w:val="single"/>
                  <w:lang w:val="en-US"/>
                </w:rPr>
                <w:t>Tube Type Only</w:t>
              </w:r>
            </w:ins>
          </w:p>
        </w:tc>
      </w:tr>
      <w:tr w:rsidR="008C5C6D" w:rsidRPr="003A3CE4" w14:paraId="4C83A3D1" w14:textId="77777777" w:rsidTr="008C5C6D">
        <w:trPr>
          <w:trHeight w:val="288"/>
          <w:ins w:id="1877"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680C8C06" w14:textId="77777777" w:rsidR="008C5C6D" w:rsidRPr="00783A8C" w:rsidRDefault="00EA68BD" w:rsidP="008C5C6D">
            <w:pPr>
              <w:suppressAutoHyphens w:val="0"/>
              <w:spacing w:line="240" w:lineRule="auto"/>
              <w:rPr>
                <w:ins w:id="1878" w:author="Ottawa 17.14 Plunger" w:date="2018-06-13T01:38:00Z"/>
                <w:rFonts w:ascii="Calibri" w:hAnsi="Calibri"/>
                <w:color w:val="000000"/>
                <w:sz w:val="22"/>
                <w:szCs w:val="22"/>
                <w:highlight w:val="green"/>
                <w:u w:val="single"/>
                <w:lang w:val="en-US"/>
              </w:rPr>
            </w:pPr>
            <w:ins w:id="1879" w:author="Ottawa 17.14 Plunger" w:date="2018-06-13T01:38:00Z">
              <w:r w:rsidRPr="00783A8C">
                <w:rPr>
                  <w:rFonts w:ascii="Calibri" w:hAnsi="Calibri"/>
                  <w:color w:val="000000"/>
                  <w:sz w:val="22"/>
                  <w:szCs w:val="22"/>
                  <w:highlight w:val="green"/>
                  <w:u w:val="single"/>
                  <w:lang w:val="en-US"/>
                </w:rPr>
                <w:t> </w:t>
              </w:r>
            </w:ins>
          </w:p>
        </w:tc>
        <w:tc>
          <w:tcPr>
            <w:tcW w:w="2146" w:type="dxa"/>
            <w:tcBorders>
              <w:top w:val="nil"/>
              <w:left w:val="nil"/>
              <w:bottom w:val="nil"/>
              <w:right w:val="nil"/>
            </w:tcBorders>
            <w:shd w:val="clear" w:color="auto" w:fill="auto"/>
            <w:noWrap/>
            <w:vAlign w:val="bottom"/>
            <w:hideMark/>
          </w:tcPr>
          <w:p w14:paraId="4464C262" w14:textId="77777777" w:rsidR="008C5C6D" w:rsidRPr="00783A8C" w:rsidRDefault="008C5C6D" w:rsidP="008C5C6D">
            <w:pPr>
              <w:suppressAutoHyphens w:val="0"/>
              <w:spacing w:line="240" w:lineRule="auto"/>
              <w:rPr>
                <w:ins w:id="1880" w:author="Ottawa 17.14 Plunger" w:date="2018-06-13T01:38:00Z"/>
                <w:rFonts w:ascii="Calibri" w:hAnsi="Calibri"/>
                <w:color w:val="000000"/>
                <w:sz w:val="22"/>
                <w:szCs w:val="22"/>
                <w:highlight w:val="green"/>
                <w:u w:val="single"/>
                <w:lang w:val="en-US"/>
              </w:rPr>
            </w:pPr>
          </w:p>
        </w:tc>
        <w:tc>
          <w:tcPr>
            <w:tcW w:w="1774" w:type="dxa"/>
            <w:tcBorders>
              <w:top w:val="nil"/>
              <w:left w:val="nil"/>
              <w:bottom w:val="nil"/>
              <w:right w:val="nil"/>
            </w:tcBorders>
            <w:shd w:val="clear" w:color="auto" w:fill="auto"/>
            <w:noWrap/>
            <w:vAlign w:val="bottom"/>
            <w:hideMark/>
          </w:tcPr>
          <w:p w14:paraId="6881FB45" w14:textId="77777777" w:rsidR="008C5C6D" w:rsidRPr="00783A8C" w:rsidRDefault="008C5C6D" w:rsidP="008C5C6D">
            <w:pPr>
              <w:suppressAutoHyphens w:val="0"/>
              <w:spacing w:line="240" w:lineRule="auto"/>
              <w:jc w:val="center"/>
              <w:rPr>
                <w:ins w:id="1881" w:author="Ottawa 17.14 Plunger" w:date="2018-06-13T01:38:00Z"/>
                <w:highlight w:val="green"/>
                <w:lang w:val="en-US"/>
              </w:rPr>
            </w:pPr>
          </w:p>
        </w:tc>
        <w:tc>
          <w:tcPr>
            <w:tcW w:w="460" w:type="dxa"/>
            <w:tcBorders>
              <w:top w:val="nil"/>
              <w:left w:val="nil"/>
              <w:bottom w:val="nil"/>
              <w:right w:val="nil"/>
            </w:tcBorders>
            <w:shd w:val="clear" w:color="auto" w:fill="auto"/>
            <w:noWrap/>
            <w:vAlign w:val="bottom"/>
            <w:hideMark/>
          </w:tcPr>
          <w:p w14:paraId="5D9185D1" w14:textId="77777777" w:rsidR="008C5C6D" w:rsidRPr="00783A8C" w:rsidRDefault="008C5C6D" w:rsidP="008C5C6D">
            <w:pPr>
              <w:suppressAutoHyphens w:val="0"/>
              <w:spacing w:line="240" w:lineRule="auto"/>
              <w:jc w:val="center"/>
              <w:rPr>
                <w:ins w:id="1882" w:author="Ottawa 17.14 Plunger" w:date="2018-06-13T01:38:00Z"/>
                <w:highlight w:val="green"/>
                <w:lang w:val="en-US"/>
              </w:rPr>
            </w:pPr>
          </w:p>
        </w:tc>
        <w:tc>
          <w:tcPr>
            <w:tcW w:w="1560" w:type="dxa"/>
            <w:tcBorders>
              <w:top w:val="nil"/>
              <w:left w:val="nil"/>
              <w:bottom w:val="nil"/>
              <w:right w:val="nil"/>
            </w:tcBorders>
            <w:shd w:val="clear" w:color="auto" w:fill="auto"/>
            <w:noWrap/>
            <w:vAlign w:val="bottom"/>
            <w:hideMark/>
          </w:tcPr>
          <w:p w14:paraId="32C79784" w14:textId="77777777" w:rsidR="008C5C6D" w:rsidRPr="00783A8C" w:rsidRDefault="008C5C6D" w:rsidP="008C5C6D">
            <w:pPr>
              <w:suppressAutoHyphens w:val="0"/>
              <w:spacing w:line="240" w:lineRule="auto"/>
              <w:rPr>
                <w:ins w:id="1883" w:author="Ottawa 17.14 Plunger" w:date="2018-06-13T01:38:00Z"/>
                <w:highlight w:val="green"/>
                <w:lang w:val="en-US"/>
              </w:rPr>
            </w:pPr>
          </w:p>
        </w:tc>
        <w:tc>
          <w:tcPr>
            <w:tcW w:w="560" w:type="dxa"/>
            <w:tcBorders>
              <w:top w:val="nil"/>
              <w:left w:val="nil"/>
              <w:bottom w:val="nil"/>
              <w:right w:val="nil"/>
            </w:tcBorders>
            <w:shd w:val="clear" w:color="auto" w:fill="auto"/>
            <w:noWrap/>
            <w:vAlign w:val="bottom"/>
            <w:hideMark/>
          </w:tcPr>
          <w:p w14:paraId="2E0C6EB5" w14:textId="77777777" w:rsidR="008C5C6D" w:rsidRPr="00783A8C" w:rsidRDefault="008C5C6D" w:rsidP="008C5C6D">
            <w:pPr>
              <w:suppressAutoHyphens w:val="0"/>
              <w:spacing w:line="240" w:lineRule="auto"/>
              <w:jc w:val="center"/>
              <w:rPr>
                <w:ins w:id="1884" w:author="Ottawa 17.14 Plunger" w:date="2018-06-13T01:38:00Z"/>
                <w:highlight w:val="green"/>
                <w:lang w:val="en-US"/>
              </w:rPr>
            </w:pPr>
          </w:p>
        </w:tc>
        <w:tc>
          <w:tcPr>
            <w:tcW w:w="1520" w:type="dxa"/>
            <w:tcBorders>
              <w:top w:val="nil"/>
              <w:left w:val="nil"/>
              <w:bottom w:val="nil"/>
              <w:right w:val="single" w:sz="8" w:space="0" w:color="auto"/>
            </w:tcBorders>
            <w:shd w:val="clear" w:color="auto" w:fill="auto"/>
            <w:noWrap/>
            <w:vAlign w:val="bottom"/>
            <w:hideMark/>
          </w:tcPr>
          <w:p w14:paraId="2DFFE1BC" w14:textId="77777777" w:rsidR="008C5C6D" w:rsidRPr="00783A8C" w:rsidRDefault="00EA68BD" w:rsidP="008C5C6D">
            <w:pPr>
              <w:suppressAutoHyphens w:val="0"/>
              <w:spacing w:line="240" w:lineRule="auto"/>
              <w:jc w:val="center"/>
              <w:rPr>
                <w:ins w:id="1885" w:author="Ottawa 17.14 Plunger" w:date="2018-06-13T01:38:00Z"/>
                <w:rFonts w:ascii="Calibri" w:hAnsi="Calibri"/>
                <w:color w:val="000000"/>
                <w:sz w:val="22"/>
                <w:szCs w:val="22"/>
                <w:highlight w:val="green"/>
                <w:lang w:val="en-US"/>
              </w:rPr>
            </w:pPr>
            <w:ins w:id="1886" w:author="Ottawa 17.14 Plunger" w:date="2018-06-13T01:38:00Z">
              <w:r w:rsidRPr="00783A8C">
                <w:rPr>
                  <w:rFonts w:ascii="Calibri" w:hAnsi="Calibri"/>
                  <w:color w:val="000000"/>
                  <w:sz w:val="22"/>
                  <w:szCs w:val="22"/>
                  <w:highlight w:val="green"/>
                  <w:lang w:val="en-US"/>
                </w:rPr>
                <w:t> </w:t>
              </w:r>
            </w:ins>
          </w:p>
        </w:tc>
      </w:tr>
      <w:tr w:rsidR="008C5C6D" w:rsidRPr="003A3CE4" w14:paraId="4E7010D9" w14:textId="77777777" w:rsidTr="008C5C6D">
        <w:trPr>
          <w:trHeight w:val="288"/>
          <w:ins w:id="1887"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71305D71" w14:textId="77777777" w:rsidR="008C5C6D" w:rsidRPr="00783A8C" w:rsidRDefault="00EA68BD" w:rsidP="008C5C6D">
            <w:pPr>
              <w:suppressAutoHyphens w:val="0"/>
              <w:spacing w:line="240" w:lineRule="auto"/>
              <w:rPr>
                <w:ins w:id="1888" w:author="Ottawa 17.14 Plunger" w:date="2018-06-13T01:38:00Z"/>
                <w:rFonts w:ascii="Calibri" w:hAnsi="Calibri"/>
                <w:color w:val="000000"/>
                <w:sz w:val="22"/>
                <w:szCs w:val="22"/>
                <w:highlight w:val="green"/>
                <w:lang w:val="en-US"/>
              </w:rPr>
            </w:pPr>
            <w:ins w:id="1889" w:author="Ottawa 17.14 Plunger" w:date="2018-06-13T01:38:00Z">
              <w:r w:rsidRPr="00783A8C">
                <w:rPr>
                  <w:rFonts w:ascii="Calibri" w:hAnsi="Calibri"/>
                  <w:color w:val="000000"/>
                  <w:sz w:val="22"/>
                  <w:szCs w:val="22"/>
                  <w:highlight w:val="green"/>
                  <w:lang w:val="en-US"/>
                </w:rPr>
                <w:t>170-199</w:t>
              </w:r>
            </w:ins>
          </w:p>
        </w:tc>
        <w:tc>
          <w:tcPr>
            <w:tcW w:w="2146" w:type="dxa"/>
            <w:tcBorders>
              <w:top w:val="nil"/>
              <w:left w:val="nil"/>
              <w:bottom w:val="nil"/>
              <w:right w:val="nil"/>
            </w:tcBorders>
            <w:shd w:val="clear" w:color="000000" w:fill="FFFFFF"/>
            <w:noWrap/>
            <w:vAlign w:val="bottom"/>
            <w:hideMark/>
          </w:tcPr>
          <w:p w14:paraId="677DB40E" w14:textId="77777777" w:rsidR="008C5C6D" w:rsidRPr="00783A8C" w:rsidRDefault="00EA68BD" w:rsidP="008C5C6D">
            <w:pPr>
              <w:suppressAutoHyphens w:val="0"/>
              <w:spacing w:line="240" w:lineRule="auto"/>
              <w:jc w:val="center"/>
              <w:rPr>
                <w:ins w:id="1890" w:author="Ottawa 17.14 Plunger" w:date="2018-06-13T01:38:00Z"/>
                <w:rFonts w:ascii="Calibri" w:hAnsi="Calibri"/>
                <w:color w:val="000000"/>
                <w:sz w:val="22"/>
                <w:szCs w:val="22"/>
                <w:highlight w:val="green"/>
                <w:lang w:val="en-US"/>
              </w:rPr>
            </w:pPr>
            <w:ins w:id="1891" w:author="Ottawa 17.14 Plunger" w:date="2018-06-13T01:38:00Z">
              <w:r w:rsidRPr="00783A8C">
                <w:rPr>
                  <w:rFonts w:ascii="Calibri" w:hAnsi="Calibri"/>
                  <w:color w:val="000000"/>
                  <w:sz w:val="22"/>
                  <w:szCs w:val="22"/>
                  <w:highlight w:val="green"/>
                  <w:lang w:val="en-US"/>
                </w:rPr>
                <w:t>n/a</w:t>
              </w:r>
            </w:ins>
          </w:p>
        </w:tc>
        <w:tc>
          <w:tcPr>
            <w:tcW w:w="1774" w:type="dxa"/>
            <w:tcBorders>
              <w:top w:val="nil"/>
              <w:left w:val="nil"/>
              <w:bottom w:val="nil"/>
              <w:right w:val="nil"/>
            </w:tcBorders>
            <w:shd w:val="clear" w:color="000000" w:fill="FFFFFF"/>
            <w:noWrap/>
            <w:vAlign w:val="bottom"/>
            <w:hideMark/>
          </w:tcPr>
          <w:p w14:paraId="5C716E9A" w14:textId="77777777" w:rsidR="008C5C6D" w:rsidRPr="00783A8C" w:rsidRDefault="00EA68BD" w:rsidP="008C5C6D">
            <w:pPr>
              <w:suppressAutoHyphens w:val="0"/>
              <w:spacing w:line="240" w:lineRule="auto"/>
              <w:jc w:val="center"/>
              <w:rPr>
                <w:ins w:id="1892" w:author="Ottawa 17.14 Plunger" w:date="2018-06-13T01:38:00Z"/>
                <w:rFonts w:ascii="Calibri" w:hAnsi="Calibri"/>
                <w:color w:val="000000"/>
                <w:sz w:val="22"/>
                <w:szCs w:val="22"/>
                <w:highlight w:val="green"/>
                <w:lang w:val="en-US"/>
              </w:rPr>
            </w:pPr>
            <w:ins w:id="1893" w:author="Ottawa 17.14 Plunger" w:date="2018-06-13T01:38:00Z">
              <w:r w:rsidRPr="00783A8C">
                <w:rPr>
                  <w:rFonts w:ascii="Calibri" w:hAnsi="Calibri"/>
                  <w:color w:val="000000"/>
                  <w:sz w:val="22"/>
                  <w:szCs w:val="22"/>
                  <w:highlight w:val="green"/>
                  <w:lang w:val="en-US"/>
                </w:rPr>
                <w:t>294</w:t>
              </w:r>
            </w:ins>
          </w:p>
        </w:tc>
        <w:tc>
          <w:tcPr>
            <w:tcW w:w="460" w:type="dxa"/>
            <w:tcBorders>
              <w:top w:val="nil"/>
              <w:left w:val="nil"/>
              <w:bottom w:val="nil"/>
              <w:right w:val="nil"/>
            </w:tcBorders>
            <w:shd w:val="clear" w:color="000000" w:fill="FFFFFF"/>
            <w:noWrap/>
            <w:vAlign w:val="bottom"/>
            <w:hideMark/>
          </w:tcPr>
          <w:p w14:paraId="06ACEAE8" w14:textId="77777777" w:rsidR="008C5C6D" w:rsidRPr="00783A8C" w:rsidRDefault="00EA68BD" w:rsidP="008C5C6D">
            <w:pPr>
              <w:suppressAutoHyphens w:val="0"/>
              <w:spacing w:line="240" w:lineRule="auto"/>
              <w:rPr>
                <w:ins w:id="1894" w:author="Ottawa 17.14 Plunger" w:date="2018-06-13T01:38:00Z"/>
                <w:rFonts w:ascii="Calibri" w:hAnsi="Calibri"/>
                <w:color w:val="000000"/>
                <w:sz w:val="22"/>
                <w:szCs w:val="22"/>
                <w:highlight w:val="green"/>
                <w:lang w:val="en-US"/>
              </w:rPr>
            </w:pPr>
            <w:ins w:id="1895"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32BC7B68" w14:textId="77777777" w:rsidR="008C5C6D" w:rsidRPr="00783A8C" w:rsidRDefault="00EA68BD" w:rsidP="008C5C6D">
            <w:pPr>
              <w:suppressAutoHyphens w:val="0"/>
              <w:spacing w:line="240" w:lineRule="auto"/>
              <w:jc w:val="center"/>
              <w:rPr>
                <w:ins w:id="1896" w:author="Ottawa 17.14 Plunger" w:date="2018-06-13T01:38:00Z"/>
                <w:rFonts w:ascii="Calibri" w:hAnsi="Calibri"/>
                <w:color w:val="000000"/>
                <w:sz w:val="22"/>
                <w:szCs w:val="22"/>
                <w:highlight w:val="green"/>
                <w:lang w:val="en-US"/>
              </w:rPr>
            </w:pPr>
            <w:ins w:id="1897" w:author="Ottawa 17.14 Plunger" w:date="2018-06-13T01:38:00Z">
              <w:r w:rsidRPr="00783A8C">
                <w:rPr>
                  <w:rFonts w:ascii="Calibri" w:hAnsi="Calibri"/>
                  <w:color w:val="000000"/>
                  <w:sz w:val="22"/>
                  <w:szCs w:val="22"/>
                  <w:highlight w:val="green"/>
                  <w:lang w:val="en-US"/>
                </w:rPr>
                <w:t>68</w:t>
              </w:r>
            </w:ins>
          </w:p>
        </w:tc>
        <w:tc>
          <w:tcPr>
            <w:tcW w:w="560" w:type="dxa"/>
            <w:tcBorders>
              <w:top w:val="nil"/>
              <w:left w:val="nil"/>
              <w:bottom w:val="nil"/>
              <w:right w:val="nil"/>
            </w:tcBorders>
            <w:shd w:val="clear" w:color="000000" w:fill="FFFFFF"/>
            <w:noWrap/>
            <w:vAlign w:val="bottom"/>
            <w:hideMark/>
          </w:tcPr>
          <w:p w14:paraId="03D7164F" w14:textId="77777777" w:rsidR="008C5C6D" w:rsidRPr="00783A8C" w:rsidRDefault="00EA68BD" w:rsidP="008C5C6D">
            <w:pPr>
              <w:suppressAutoHyphens w:val="0"/>
              <w:spacing w:line="240" w:lineRule="auto"/>
              <w:rPr>
                <w:ins w:id="1898" w:author="Ottawa 17.14 Plunger" w:date="2018-06-13T01:38:00Z"/>
                <w:rFonts w:ascii="Calibri" w:hAnsi="Calibri"/>
                <w:color w:val="000000"/>
                <w:sz w:val="22"/>
                <w:szCs w:val="22"/>
                <w:highlight w:val="green"/>
                <w:lang w:val="en-US"/>
              </w:rPr>
            </w:pPr>
            <w:ins w:id="1899"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6D7F79C9" w14:textId="77777777" w:rsidR="008C5C6D" w:rsidRPr="00783A8C" w:rsidRDefault="00EA68BD" w:rsidP="008C5C6D">
            <w:pPr>
              <w:suppressAutoHyphens w:val="0"/>
              <w:spacing w:line="240" w:lineRule="auto"/>
              <w:jc w:val="center"/>
              <w:rPr>
                <w:ins w:id="1900" w:author="Ottawa 17.14 Plunger" w:date="2018-06-13T01:38:00Z"/>
                <w:rFonts w:ascii="Calibri" w:hAnsi="Calibri"/>
                <w:color w:val="000000"/>
                <w:sz w:val="22"/>
                <w:szCs w:val="22"/>
                <w:highlight w:val="green"/>
                <w:lang w:val="en-US"/>
              </w:rPr>
            </w:pPr>
            <w:ins w:id="1901" w:author="Ottawa 17.14 Plunger" w:date="2018-06-13T01:38:00Z">
              <w:r w:rsidRPr="00783A8C">
                <w:rPr>
                  <w:rFonts w:ascii="Calibri" w:hAnsi="Calibri"/>
                  <w:color w:val="000000"/>
                  <w:sz w:val="22"/>
                  <w:szCs w:val="22"/>
                  <w:highlight w:val="green"/>
                  <w:lang w:val="en-US"/>
                </w:rPr>
                <w:t>n/a</w:t>
              </w:r>
            </w:ins>
          </w:p>
        </w:tc>
      </w:tr>
      <w:tr w:rsidR="008C5C6D" w:rsidRPr="003A3CE4" w14:paraId="16D46096" w14:textId="77777777" w:rsidTr="008C5C6D">
        <w:trPr>
          <w:trHeight w:val="288"/>
          <w:ins w:id="1902"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3C434659" w14:textId="77777777" w:rsidR="008C5C6D" w:rsidRPr="00783A8C" w:rsidRDefault="00EA68BD" w:rsidP="008C5C6D">
            <w:pPr>
              <w:suppressAutoHyphens w:val="0"/>
              <w:spacing w:line="240" w:lineRule="auto"/>
              <w:rPr>
                <w:ins w:id="1903" w:author="Ottawa 17.14 Plunger" w:date="2018-06-13T01:38:00Z"/>
                <w:rFonts w:ascii="Calibri" w:hAnsi="Calibri"/>
                <w:color w:val="000000"/>
                <w:sz w:val="22"/>
                <w:szCs w:val="22"/>
                <w:highlight w:val="green"/>
                <w:lang w:val="en-US"/>
              </w:rPr>
            </w:pPr>
            <w:ins w:id="1904" w:author="Ottawa 17.14 Plunger" w:date="2018-06-13T01:38:00Z">
              <w:r w:rsidRPr="00783A8C">
                <w:rPr>
                  <w:rFonts w:ascii="Calibri" w:hAnsi="Calibri"/>
                  <w:color w:val="000000"/>
                  <w:sz w:val="22"/>
                  <w:szCs w:val="22"/>
                  <w:highlight w:val="green"/>
                  <w:lang w:val="en-US"/>
                </w:rPr>
                <w:t> </w:t>
              </w:r>
            </w:ins>
          </w:p>
        </w:tc>
        <w:tc>
          <w:tcPr>
            <w:tcW w:w="2146" w:type="dxa"/>
            <w:tcBorders>
              <w:top w:val="nil"/>
              <w:left w:val="nil"/>
              <w:bottom w:val="nil"/>
              <w:right w:val="nil"/>
            </w:tcBorders>
            <w:shd w:val="clear" w:color="000000" w:fill="FFFFFF"/>
            <w:noWrap/>
            <w:vAlign w:val="bottom"/>
            <w:hideMark/>
          </w:tcPr>
          <w:p w14:paraId="7BEEA549" w14:textId="77777777" w:rsidR="008C5C6D" w:rsidRPr="00783A8C" w:rsidRDefault="00EA68BD" w:rsidP="008C5C6D">
            <w:pPr>
              <w:suppressAutoHyphens w:val="0"/>
              <w:spacing w:line="240" w:lineRule="auto"/>
              <w:jc w:val="center"/>
              <w:rPr>
                <w:ins w:id="1905" w:author="Ottawa 17.14 Plunger" w:date="2018-06-13T01:38:00Z"/>
                <w:rFonts w:ascii="Calibri" w:hAnsi="Calibri"/>
                <w:color w:val="000000"/>
                <w:sz w:val="22"/>
                <w:szCs w:val="22"/>
                <w:highlight w:val="green"/>
                <w:lang w:val="en-US"/>
              </w:rPr>
            </w:pPr>
            <w:ins w:id="1906" w:author="Ottawa 17.14 Plunger" w:date="2018-06-13T01:38:00Z">
              <w:r w:rsidRPr="00783A8C">
                <w:rPr>
                  <w:rFonts w:ascii="Calibri" w:hAnsi="Calibri"/>
                  <w:color w:val="000000"/>
                  <w:sz w:val="22"/>
                  <w:szCs w:val="22"/>
                  <w:highlight w:val="green"/>
                  <w:lang w:val="en-US"/>
                </w:rPr>
                <w:t> </w:t>
              </w:r>
            </w:ins>
          </w:p>
        </w:tc>
        <w:tc>
          <w:tcPr>
            <w:tcW w:w="1774" w:type="dxa"/>
            <w:tcBorders>
              <w:top w:val="nil"/>
              <w:left w:val="nil"/>
              <w:bottom w:val="nil"/>
              <w:right w:val="nil"/>
            </w:tcBorders>
            <w:shd w:val="clear" w:color="000000" w:fill="FFFFFF"/>
            <w:noWrap/>
            <w:vAlign w:val="bottom"/>
            <w:hideMark/>
          </w:tcPr>
          <w:p w14:paraId="0D47E360" w14:textId="77777777" w:rsidR="008C5C6D" w:rsidRPr="00783A8C" w:rsidRDefault="00EA68BD" w:rsidP="008C5C6D">
            <w:pPr>
              <w:suppressAutoHyphens w:val="0"/>
              <w:spacing w:line="240" w:lineRule="auto"/>
              <w:jc w:val="center"/>
              <w:rPr>
                <w:ins w:id="1907" w:author="Ottawa 17.14 Plunger" w:date="2018-06-13T01:38:00Z"/>
                <w:rFonts w:ascii="Calibri" w:hAnsi="Calibri"/>
                <w:color w:val="000000"/>
                <w:sz w:val="22"/>
                <w:szCs w:val="22"/>
                <w:highlight w:val="green"/>
                <w:lang w:val="en-US"/>
              </w:rPr>
            </w:pPr>
            <w:ins w:id="1908" w:author="Ottawa 17.14 Plunger" w:date="2018-06-13T01:38:00Z">
              <w:r w:rsidRPr="00783A8C">
                <w:rPr>
                  <w:rFonts w:ascii="Calibri" w:hAnsi="Calibri"/>
                  <w:color w:val="000000"/>
                  <w:sz w:val="22"/>
                  <w:szCs w:val="22"/>
                  <w:highlight w:val="green"/>
                  <w:lang w:val="en-US"/>
                </w:rPr>
                <w:t> </w:t>
              </w:r>
            </w:ins>
          </w:p>
        </w:tc>
        <w:tc>
          <w:tcPr>
            <w:tcW w:w="460" w:type="dxa"/>
            <w:tcBorders>
              <w:top w:val="nil"/>
              <w:left w:val="nil"/>
              <w:bottom w:val="nil"/>
              <w:right w:val="nil"/>
            </w:tcBorders>
            <w:shd w:val="clear" w:color="000000" w:fill="FFFFFF"/>
            <w:noWrap/>
            <w:vAlign w:val="bottom"/>
            <w:hideMark/>
          </w:tcPr>
          <w:p w14:paraId="19EA851C" w14:textId="77777777" w:rsidR="008C5C6D" w:rsidRPr="00783A8C" w:rsidRDefault="00EA68BD" w:rsidP="008C5C6D">
            <w:pPr>
              <w:suppressAutoHyphens w:val="0"/>
              <w:spacing w:line="240" w:lineRule="auto"/>
              <w:rPr>
                <w:ins w:id="1909" w:author="Ottawa 17.14 Plunger" w:date="2018-06-13T01:38:00Z"/>
                <w:rFonts w:ascii="Calibri" w:hAnsi="Calibri"/>
                <w:color w:val="000000"/>
                <w:sz w:val="22"/>
                <w:szCs w:val="22"/>
                <w:highlight w:val="green"/>
                <w:lang w:val="en-US"/>
              </w:rPr>
            </w:pPr>
            <w:ins w:id="1910"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55015598" w14:textId="77777777" w:rsidR="008C5C6D" w:rsidRPr="00783A8C" w:rsidRDefault="00EA68BD" w:rsidP="008C5C6D">
            <w:pPr>
              <w:suppressAutoHyphens w:val="0"/>
              <w:spacing w:line="240" w:lineRule="auto"/>
              <w:jc w:val="center"/>
              <w:rPr>
                <w:ins w:id="1911" w:author="Ottawa 17.14 Plunger" w:date="2018-06-13T01:38:00Z"/>
                <w:rFonts w:ascii="Calibri" w:hAnsi="Calibri"/>
                <w:color w:val="000000"/>
                <w:sz w:val="22"/>
                <w:szCs w:val="22"/>
                <w:highlight w:val="green"/>
                <w:lang w:val="en-US"/>
              </w:rPr>
            </w:pPr>
            <w:ins w:id="1912" w:author="Ottawa 17.14 Plunger" w:date="2018-06-13T01:38:00Z">
              <w:r w:rsidRPr="00783A8C">
                <w:rPr>
                  <w:rFonts w:ascii="Calibri" w:hAnsi="Calibri"/>
                  <w:color w:val="000000"/>
                  <w:sz w:val="22"/>
                  <w:szCs w:val="22"/>
                  <w:highlight w:val="green"/>
                  <w:lang w:val="en-US"/>
                </w:rPr>
                <w:t> </w:t>
              </w:r>
            </w:ins>
          </w:p>
        </w:tc>
        <w:tc>
          <w:tcPr>
            <w:tcW w:w="560" w:type="dxa"/>
            <w:tcBorders>
              <w:top w:val="nil"/>
              <w:left w:val="nil"/>
              <w:bottom w:val="nil"/>
              <w:right w:val="nil"/>
            </w:tcBorders>
            <w:shd w:val="clear" w:color="000000" w:fill="FFFFFF"/>
            <w:noWrap/>
            <w:vAlign w:val="bottom"/>
            <w:hideMark/>
          </w:tcPr>
          <w:p w14:paraId="2F3D7A91" w14:textId="77777777" w:rsidR="008C5C6D" w:rsidRPr="00783A8C" w:rsidRDefault="00EA68BD" w:rsidP="008C5C6D">
            <w:pPr>
              <w:suppressAutoHyphens w:val="0"/>
              <w:spacing w:line="240" w:lineRule="auto"/>
              <w:rPr>
                <w:ins w:id="1913" w:author="Ottawa 17.14 Plunger" w:date="2018-06-13T01:38:00Z"/>
                <w:rFonts w:ascii="Calibri" w:hAnsi="Calibri"/>
                <w:color w:val="000000"/>
                <w:sz w:val="22"/>
                <w:szCs w:val="22"/>
                <w:highlight w:val="green"/>
                <w:lang w:val="en-US"/>
              </w:rPr>
            </w:pPr>
            <w:ins w:id="1914"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6493D80D" w14:textId="77777777" w:rsidR="008C5C6D" w:rsidRPr="00783A8C" w:rsidRDefault="00EA68BD" w:rsidP="008C5C6D">
            <w:pPr>
              <w:suppressAutoHyphens w:val="0"/>
              <w:spacing w:line="240" w:lineRule="auto"/>
              <w:jc w:val="center"/>
              <w:rPr>
                <w:ins w:id="1915" w:author="Ottawa 17.14 Plunger" w:date="2018-06-13T01:38:00Z"/>
                <w:rFonts w:ascii="Calibri" w:hAnsi="Calibri"/>
                <w:color w:val="000000"/>
                <w:sz w:val="22"/>
                <w:szCs w:val="22"/>
                <w:highlight w:val="green"/>
                <w:lang w:val="en-US"/>
              </w:rPr>
            </w:pPr>
            <w:ins w:id="1916" w:author="Ottawa 17.14 Plunger" w:date="2018-06-13T01:38:00Z">
              <w:r w:rsidRPr="00783A8C">
                <w:rPr>
                  <w:rFonts w:ascii="Calibri" w:hAnsi="Calibri"/>
                  <w:color w:val="000000"/>
                  <w:sz w:val="22"/>
                  <w:szCs w:val="22"/>
                  <w:highlight w:val="green"/>
                  <w:lang w:val="en-US"/>
                </w:rPr>
                <w:t> </w:t>
              </w:r>
            </w:ins>
          </w:p>
        </w:tc>
      </w:tr>
      <w:tr w:rsidR="008C5C6D" w:rsidRPr="003A3CE4" w14:paraId="09915E49" w14:textId="77777777" w:rsidTr="008C5C6D">
        <w:trPr>
          <w:trHeight w:val="288"/>
          <w:ins w:id="1917"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6C8A299D" w14:textId="77777777" w:rsidR="008C5C6D" w:rsidRPr="00783A8C" w:rsidRDefault="00EA68BD" w:rsidP="008C5C6D">
            <w:pPr>
              <w:suppressAutoHyphens w:val="0"/>
              <w:spacing w:line="240" w:lineRule="auto"/>
              <w:rPr>
                <w:ins w:id="1918" w:author="Ottawa 17.14 Plunger" w:date="2018-06-13T01:38:00Z"/>
                <w:rFonts w:ascii="Calibri" w:hAnsi="Calibri"/>
                <w:color w:val="000000"/>
                <w:sz w:val="22"/>
                <w:szCs w:val="22"/>
                <w:highlight w:val="green"/>
                <w:lang w:val="en-US"/>
              </w:rPr>
            </w:pPr>
            <w:ins w:id="1919" w:author="Ottawa 17.14 Plunger" w:date="2018-06-13T01:38:00Z">
              <w:r w:rsidRPr="00783A8C">
                <w:rPr>
                  <w:rFonts w:ascii="Calibri" w:hAnsi="Calibri"/>
                  <w:color w:val="000000"/>
                  <w:sz w:val="22"/>
                  <w:szCs w:val="22"/>
                  <w:highlight w:val="green"/>
                  <w:lang w:val="en-US"/>
                </w:rPr>
                <w:t>200-299</w:t>
              </w:r>
            </w:ins>
          </w:p>
        </w:tc>
        <w:tc>
          <w:tcPr>
            <w:tcW w:w="2146" w:type="dxa"/>
            <w:tcBorders>
              <w:top w:val="nil"/>
              <w:left w:val="nil"/>
              <w:bottom w:val="nil"/>
              <w:right w:val="nil"/>
            </w:tcBorders>
            <w:shd w:val="clear" w:color="000000" w:fill="FFFFFF"/>
            <w:noWrap/>
            <w:vAlign w:val="bottom"/>
            <w:hideMark/>
          </w:tcPr>
          <w:p w14:paraId="0B6B650C" w14:textId="77777777" w:rsidR="008C5C6D" w:rsidRPr="00783A8C" w:rsidRDefault="00EA68BD" w:rsidP="008C5C6D">
            <w:pPr>
              <w:suppressAutoHyphens w:val="0"/>
              <w:spacing w:line="240" w:lineRule="auto"/>
              <w:jc w:val="center"/>
              <w:rPr>
                <w:ins w:id="1920" w:author="Ottawa 17.14 Plunger" w:date="2018-06-13T01:38:00Z"/>
                <w:rFonts w:ascii="Calibri" w:hAnsi="Calibri"/>
                <w:color w:val="000000"/>
                <w:sz w:val="22"/>
                <w:szCs w:val="22"/>
                <w:highlight w:val="green"/>
                <w:lang w:val="en-US"/>
              </w:rPr>
            </w:pPr>
            <w:ins w:id="1921" w:author="Ottawa 17.14 Plunger" w:date="2018-06-13T01:38:00Z">
              <w:r w:rsidRPr="00783A8C">
                <w:rPr>
                  <w:rFonts w:ascii="Calibri" w:hAnsi="Calibri"/>
                  <w:color w:val="000000"/>
                  <w:sz w:val="22"/>
                  <w:szCs w:val="22"/>
                  <w:highlight w:val="green"/>
                  <w:lang w:val="en-US"/>
                </w:rPr>
                <w:t>294</w:t>
              </w:r>
            </w:ins>
          </w:p>
        </w:tc>
        <w:tc>
          <w:tcPr>
            <w:tcW w:w="1774" w:type="dxa"/>
            <w:tcBorders>
              <w:top w:val="nil"/>
              <w:left w:val="nil"/>
              <w:bottom w:val="nil"/>
              <w:right w:val="nil"/>
            </w:tcBorders>
            <w:shd w:val="clear" w:color="000000" w:fill="FFFFFF"/>
            <w:noWrap/>
            <w:vAlign w:val="bottom"/>
            <w:hideMark/>
          </w:tcPr>
          <w:p w14:paraId="32103E53" w14:textId="77777777" w:rsidR="008C5C6D" w:rsidRPr="00783A8C" w:rsidRDefault="00EA68BD" w:rsidP="008C5C6D">
            <w:pPr>
              <w:suppressAutoHyphens w:val="0"/>
              <w:spacing w:line="240" w:lineRule="auto"/>
              <w:jc w:val="center"/>
              <w:rPr>
                <w:ins w:id="1922" w:author="Ottawa 17.14 Plunger" w:date="2018-06-13T01:38:00Z"/>
                <w:rFonts w:ascii="Calibri" w:hAnsi="Calibri"/>
                <w:color w:val="000000"/>
                <w:sz w:val="22"/>
                <w:szCs w:val="22"/>
                <w:highlight w:val="green"/>
                <w:lang w:val="en-US"/>
              </w:rPr>
            </w:pPr>
            <w:ins w:id="1923" w:author="Ottawa 17.14 Plunger" w:date="2018-06-13T01:38:00Z">
              <w:r w:rsidRPr="00783A8C">
                <w:rPr>
                  <w:rFonts w:ascii="Calibri" w:hAnsi="Calibri"/>
                  <w:color w:val="000000"/>
                  <w:sz w:val="22"/>
                  <w:szCs w:val="22"/>
                  <w:highlight w:val="green"/>
                  <w:lang w:val="en-US"/>
                </w:rPr>
                <w:t>362</w:t>
              </w:r>
            </w:ins>
          </w:p>
        </w:tc>
        <w:tc>
          <w:tcPr>
            <w:tcW w:w="460" w:type="dxa"/>
            <w:tcBorders>
              <w:top w:val="nil"/>
              <w:left w:val="nil"/>
              <w:bottom w:val="nil"/>
              <w:right w:val="nil"/>
            </w:tcBorders>
            <w:shd w:val="clear" w:color="000000" w:fill="FFFFFF"/>
            <w:noWrap/>
            <w:vAlign w:val="bottom"/>
            <w:hideMark/>
          </w:tcPr>
          <w:p w14:paraId="3433BC23" w14:textId="77777777" w:rsidR="008C5C6D" w:rsidRPr="00783A8C" w:rsidRDefault="00EA68BD" w:rsidP="008C5C6D">
            <w:pPr>
              <w:suppressAutoHyphens w:val="0"/>
              <w:spacing w:line="240" w:lineRule="auto"/>
              <w:rPr>
                <w:ins w:id="1924" w:author="Ottawa 17.14 Plunger" w:date="2018-06-13T01:38:00Z"/>
                <w:rFonts w:ascii="Calibri" w:hAnsi="Calibri"/>
                <w:color w:val="000000"/>
                <w:sz w:val="22"/>
                <w:szCs w:val="22"/>
                <w:highlight w:val="green"/>
                <w:lang w:val="en-US"/>
              </w:rPr>
            </w:pPr>
            <w:ins w:id="1925"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3FC55738" w14:textId="77777777" w:rsidR="008C5C6D" w:rsidRPr="00783A8C" w:rsidRDefault="00EA68BD" w:rsidP="008C5C6D">
            <w:pPr>
              <w:suppressAutoHyphens w:val="0"/>
              <w:spacing w:line="240" w:lineRule="auto"/>
              <w:jc w:val="center"/>
              <w:rPr>
                <w:ins w:id="1926" w:author="Ottawa 17.14 Plunger" w:date="2018-06-13T01:38:00Z"/>
                <w:rFonts w:ascii="Calibri" w:hAnsi="Calibri"/>
                <w:color w:val="000000"/>
                <w:sz w:val="22"/>
                <w:szCs w:val="22"/>
                <w:highlight w:val="green"/>
                <w:lang w:val="en-US"/>
              </w:rPr>
            </w:pPr>
            <w:ins w:id="1927" w:author="Ottawa 17.14 Plunger" w:date="2018-06-13T01:38:00Z">
              <w:r w:rsidRPr="00783A8C">
                <w:rPr>
                  <w:rFonts w:ascii="Calibri" w:hAnsi="Calibri"/>
                  <w:color w:val="000000"/>
                  <w:sz w:val="22"/>
                  <w:szCs w:val="22"/>
                  <w:highlight w:val="green"/>
                  <w:lang w:val="en-US"/>
                </w:rPr>
                <w:t>136</w:t>
              </w:r>
            </w:ins>
          </w:p>
        </w:tc>
        <w:tc>
          <w:tcPr>
            <w:tcW w:w="560" w:type="dxa"/>
            <w:tcBorders>
              <w:top w:val="nil"/>
              <w:left w:val="nil"/>
              <w:bottom w:val="nil"/>
              <w:right w:val="nil"/>
            </w:tcBorders>
            <w:shd w:val="clear" w:color="000000" w:fill="FFFFFF"/>
            <w:noWrap/>
            <w:vAlign w:val="bottom"/>
            <w:hideMark/>
          </w:tcPr>
          <w:p w14:paraId="10AFC448" w14:textId="77777777" w:rsidR="008C5C6D" w:rsidRPr="00783A8C" w:rsidRDefault="00EA68BD" w:rsidP="008C5C6D">
            <w:pPr>
              <w:suppressAutoHyphens w:val="0"/>
              <w:spacing w:line="240" w:lineRule="auto"/>
              <w:rPr>
                <w:ins w:id="1928" w:author="Ottawa 17.14 Plunger" w:date="2018-06-13T01:38:00Z"/>
                <w:rFonts w:ascii="Calibri" w:hAnsi="Calibri"/>
                <w:color w:val="000000"/>
                <w:sz w:val="22"/>
                <w:szCs w:val="22"/>
                <w:highlight w:val="green"/>
                <w:lang w:val="en-US"/>
              </w:rPr>
            </w:pPr>
            <w:ins w:id="1929"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4209B5D4" w14:textId="77777777" w:rsidR="008C5C6D" w:rsidRPr="00783A8C" w:rsidRDefault="00EA68BD" w:rsidP="008C5C6D">
            <w:pPr>
              <w:suppressAutoHyphens w:val="0"/>
              <w:spacing w:line="240" w:lineRule="auto"/>
              <w:jc w:val="center"/>
              <w:rPr>
                <w:ins w:id="1930" w:author="Ottawa 17.14 Plunger" w:date="2018-06-13T01:38:00Z"/>
                <w:rFonts w:ascii="Calibri" w:hAnsi="Calibri"/>
                <w:color w:val="000000"/>
                <w:sz w:val="22"/>
                <w:szCs w:val="22"/>
                <w:highlight w:val="green"/>
                <w:lang w:val="en-US"/>
              </w:rPr>
            </w:pPr>
            <w:ins w:id="1931" w:author="Ottawa 17.14 Plunger" w:date="2018-06-13T01:38:00Z">
              <w:r w:rsidRPr="00783A8C">
                <w:rPr>
                  <w:rFonts w:ascii="Calibri" w:hAnsi="Calibri"/>
                  <w:color w:val="000000"/>
                  <w:sz w:val="22"/>
                  <w:szCs w:val="22"/>
                  <w:highlight w:val="green"/>
                  <w:lang w:val="en-US"/>
                </w:rPr>
                <w:t>192</w:t>
              </w:r>
            </w:ins>
          </w:p>
        </w:tc>
      </w:tr>
      <w:tr w:rsidR="008C5C6D" w:rsidRPr="003A3CE4" w14:paraId="7A7DD2C4" w14:textId="77777777" w:rsidTr="008C5C6D">
        <w:trPr>
          <w:trHeight w:val="288"/>
          <w:ins w:id="1932"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28DAC8F3" w14:textId="77777777" w:rsidR="008C5C6D" w:rsidRPr="00783A8C" w:rsidRDefault="00EA68BD" w:rsidP="008C5C6D">
            <w:pPr>
              <w:suppressAutoHyphens w:val="0"/>
              <w:spacing w:line="240" w:lineRule="auto"/>
              <w:rPr>
                <w:ins w:id="1933" w:author="Ottawa 17.14 Plunger" w:date="2018-06-13T01:38:00Z"/>
                <w:rFonts w:ascii="Calibri" w:hAnsi="Calibri"/>
                <w:color w:val="000000"/>
                <w:sz w:val="22"/>
                <w:szCs w:val="22"/>
                <w:highlight w:val="green"/>
                <w:lang w:val="en-US"/>
              </w:rPr>
            </w:pPr>
            <w:ins w:id="1934" w:author="Ottawa 17.14 Plunger" w:date="2018-06-13T01:38:00Z">
              <w:r w:rsidRPr="00783A8C">
                <w:rPr>
                  <w:rFonts w:ascii="Calibri" w:hAnsi="Calibri"/>
                  <w:color w:val="000000"/>
                  <w:sz w:val="22"/>
                  <w:szCs w:val="22"/>
                  <w:highlight w:val="green"/>
                  <w:lang w:val="en-US"/>
                </w:rPr>
                <w:t> </w:t>
              </w:r>
            </w:ins>
          </w:p>
        </w:tc>
        <w:tc>
          <w:tcPr>
            <w:tcW w:w="2146" w:type="dxa"/>
            <w:tcBorders>
              <w:top w:val="nil"/>
              <w:left w:val="nil"/>
              <w:bottom w:val="nil"/>
              <w:right w:val="nil"/>
            </w:tcBorders>
            <w:shd w:val="clear" w:color="000000" w:fill="FFFFFF"/>
            <w:noWrap/>
            <w:vAlign w:val="bottom"/>
            <w:hideMark/>
          </w:tcPr>
          <w:p w14:paraId="6C5BCF1E" w14:textId="77777777" w:rsidR="008C5C6D" w:rsidRPr="00783A8C" w:rsidRDefault="00EA68BD" w:rsidP="008C5C6D">
            <w:pPr>
              <w:suppressAutoHyphens w:val="0"/>
              <w:spacing w:line="240" w:lineRule="auto"/>
              <w:jc w:val="center"/>
              <w:rPr>
                <w:ins w:id="1935" w:author="Ottawa 17.14 Plunger" w:date="2018-06-13T01:38:00Z"/>
                <w:rFonts w:ascii="Calibri" w:hAnsi="Calibri"/>
                <w:color w:val="000000"/>
                <w:sz w:val="22"/>
                <w:szCs w:val="22"/>
                <w:highlight w:val="green"/>
                <w:lang w:val="en-US"/>
              </w:rPr>
            </w:pPr>
            <w:ins w:id="1936" w:author="Ottawa 17.14 Plunger" w:date="2018-06-13T01:38:00Z">
              <w:r w:rsidRPr="00783A8C">
                <w:rPr>
                  <w:rFonts w:ascii="Calibri" w:hAnsi="Calibri"/>
                  <w:color w:val="000000"/>
                  <w:sz w:val="22"/>
                  <w:szCs w:val="22"/>
                  <w:highlight w:val="green"/>
                  <w:lang w:val="en-US"/>
                </w:rPr>
                <w:t> </w:t>
              </w:r>
            </w:ins>
          </w:p>
        </w:tc>
        <w:tc>
          <w:tcPr>
            <w:tcW w:w="1774" w:type="dxa"/>
            <w:tcBorders>
              <w:top w:val="nil"/>
              <w:left w:val="nil"/>
              <w:bottom w:val="nil"/>
              <w:right w:val="nil"/>
            </w:tcBorders>
            <w:shd w:val="clear" w:color="000000" w:fill="FFFFFF"/>
            <w:noWrap/>
            <w:vAlign w:val="bottom"/>
            <w:hideMark/>
          </w:tcPr>
          <w:p w14:paraId="19259E9F" w14:textId="77777777" w:rsidR="008C5C6D" w:rsidRPr="00783A8C" w:rsidRDefault="00EA68BD" w:rsidP="008C5C6D">
            <w:pPr>
              <w:suppressAutoHyphens w:val="0"/>
              <w:spacing w:line="240" w:lineRule="auto"/>
              <w:jc w:val="center"/>
              <w:rPr>
                <w:ins w:id="1937" w:author="Ottawa 17.14 Plunger" w:date="2018-06-13T01:38:00Z"/>
                <w:rFonts w:ascii="Calibri" w:hAnsi="Calibri"/>
                <w:color w:val="000000"/>
                <w:sz w:val="22"/>
                <w:szCs w:val="22"/>
                <w:highlight w:val="green"/>
                <w:lang w:val="en-US"/>
              </w:rPr>
            </w:pPr>
            <w:ins w:id="1938" w:author="Ottawa 17.14 Plunger" w:date="2018-06-13T01:38:00Z">
              <w:r w:rsidRPr="00783A8C">
                <w:rPr>
                  <w:rFonts w:ascii="Calibri" w:hAnsi="Calibri"/>
                  <w:color w:val="000000"/>
                  <w:sz w:val="22"/>
                  <w:szCs w:val="22"/>
                  <w:highlight w:val="green"/>
                  <w:lang w:val="en-US"/>
                </w:rPr>
                <w:t> </w:t>
              </w:r>
            </w:ins>
          </w:p>
        </w:tc>
        <w:tc>
          <w:tcPr>
            <w:tcW w:w="460" w:type="dxa"/>
            <w:tcBorders>
              <w:top w:val="nil"/>
              <w:left w:val="nil"/>
              <w:bottom w:val="nil"/>
              <w:right w:val="nil"/>
            </w:tcBorders>
            <w:shd w:val="clear" w:color="000000" w:fill="FFFFFF"/>
            <w:noWrap/>
            <w:vAlign w:val="bottom"/>
            <w:hideMark/>
          </w:tcPr>
          <w:p w14:paraId="534302D1" w14:textId="77777777" w:rsidR="008C5C6D" w:rsidRPr="00783A8C" w:rsidRDefault="00EA68BD" w:rsidP="008C5C6D">
            <w:pPr>
              <w:suppressAutoHyphens w:val="0"/>
              <w:spacing w:line="240" w:lineRule="auto"/>
              <w:rPr>
                <w:ins w:id="1939" w:author="Ottawa 17.14 Plunger" w:date="2018-06-13T01:38:00Z"/>
                <w:rFonts w:ascii="Calibri" w:hAnsi="Calibri"/>
                <w:color w:val="000000"/>
                <w:sz w:val="22"/>
                <w:szCs w:val="22"/>
                <w:highlight w:val="green"/>
                <w:lang w:val="en-US"/>
              </w:rPr>
            </w:pPr>
            <w:ins w:id="1940"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4CCFE996" w14:textId="77777777" w:rsidR="008C5C6D" w:rsidRPr="00783A8C" w:rsidRDefault="00EA68BD" w:rsidP="008C5C6D">
            <w:pPr>
              <w:suppressAutoHyphens w:val="0"/>
              <w:spacing w:line="240" w:lineRule="auto"/>
              <w:jc w:val="center"/>
              <w:rPr>
                <w:ins w:id="1941" w:author="Ottawa 17.14 Plunger" w:date="2018-06-13T01:38:00Z"/>
                <w:rFonts w:ascii="Calibri" w:hAnsi="Calibri"/>
                <w:color w:val="000000"/>
                <w:sz w:val="22"/>
                <w:szCs w:val="22"/>
                <w:highlight w:val="green"/>
                <w:lang w:val="en-US"/>
              </w:rPr>
            </w:pPr>
            <w:ins w:id="1942" w:author="Ottawa 17.14 Plunger" w:date="2018-06-13T01:38:00Z">
              <w:r w:rsidRPr="00783A8C">
                <w:rPr>
                  <w:rFonts w:ascii="Calibri" w:hAnsi="Calibri"/>
                  <w:color w:val="000000"/>
                  <w:sz w:val="22"/>
                  <w:szCs w:val="22"/>
                  <w:highlight w:val="green"/>
                  <w:lang w:val="en-US"/>
                </w:rPr>
                <w:t> </w:t>
              </w:r>
            </w:ins>
          </w:p>
        </w:tc>
        <w:tc>
          <w:tcPr>
            <w:tcW w:w="560" w:type="dxa"/>
            <w:tcBorders>
              <w:top w:val="nil"/>
              <w:left w:val="nil"/>
              <w:bottom w:val="nil"/>
              <w:right w:val="nil"/>
            </w:tcBorders>
            <w:shd w:val="clear" w:color="000000" w:fill="FFFFFF"/>
            <w:noWrap/>
            <w:vAlign w:val="bottom"/>
            <w:hideMark/>
          </w:tcPr>
          <w:p w14:paraId="5F40FB47" w14:textId="77777777" w:rsidR="008C5C6D" w:rsidRPr="00783A8C" w:rsidRDefault="00EA68BD" w:rsidP="008C5C6D">
            <w:pPr>
              <w:suppressAutoHyphens w:val="0"/>
              <w:spacing w:line="240" w:lineRule="auto"/>
              <w:rPr>
                <w:ins w:id="1943" w:author="Ottawa 17.14 Plunger" w:date="2018-06-13T01:38:00Z"/>
                <w:rFonts w:ascii="Calibri" w:hAnsi="Calibri"/>
                <w:color w:val="000000"/>
                <w:sz w:val="22"/>
                <w:szCs w:val="22"/>
                <w:highlight w:val="green"/>
                <w:lang w:val="en-US"/>
              </w:rPr>
            </w:pPr>
            <w:ins w:id="1944"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5AF4C030" w14:textId="77777777" w:rsidR="008C5C6D" w:rsidRPr="00783A8C" w:rsidRDefault="00EA68BD" w:rsidP="008C5C6D">
            <w:pPr>
              <w:suppressAutoHyphens w:val="0"/>
              <w:spacing w:line="240" w:lineRule="auto"/>
              <w:jc w:val="center"/>
              <w:rPr>
                <w:ins w:id="1945" w:author="Ottawa 17.14 Plunger" w:date="2018-06-13T01:38:00Z"/>
                <w:rFonts w:ascii="Calibri" w:hAnsi="Calibri"/>
                <w:color w:val="000000"/>
                <w:sz w:val="22"/>
                <w:szCs w:val="22"/>
                <w:highlight w:val="green"/>
                <w:lang w:val="en-US"/>
              </w:rPr>
            </w:pPr>
            <w:ins w:id="1946" w:author="Ottawa 17.14 Plunger" w:date="2018-06-13T01:38:00Z">
              <w:r w:rsidRPr="00783A8C">
                <w:rPr>
                  <w:rFonts w:ascii="Calibri" w:hAnsi="Calibri"/>
                  <w:color w:val="000000"/>
                  <w:sz w:val="22"/>
                  <w:szCs w:val="22"/>
                  <w:highlight w:val="green"/>
                  <w:lang w:val="en-US"/>
                </w:rPr>
                <w:t> </w:t>
              </w:r>
            </w:ins>
          </w:p>
        </w:tc>
      </w:tr>
      <w:tr w:rsidR="008C5C6D" w:rsidRPr="003A3CE4" w14:paraId="4E51F66B" w14:textId="77777777" w:rsidTr="008C5C6D">
        <w:trPr>
          <w:trHeight w:val="288"/>
          <w:ins w:id="1947"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480BA788" w14:textId="77777777" w:rsidR="008C5C6D" w:rsidRPr="00783A8C" w:rsidRDefault="00EA68BD" w:rsidP="008C5C6D">
            <w:pPr>
              <w:suppressAutoHyphens w:val="0"/>
              <w:spacing w:line="240" w:lineRule="auto"/>
              <w:rPr>
                <w:ins w:id="1948" w:author="Ottawa 17.14 Plunger" w:date="2018-06-13T01:38:00Z"/>
                <w:rFonts w:ascii="Calibri" w:hAnsi="Calibri"/>
                <w:color w:val="000000"/>
                <w:sz w:val="22"/>
                <w:szCs w:val="22"/>
                <w:highlight w:val="green"/>
                <w:lang w:val="en-US"/>
              </w:rPr>
            </w:pPr>
            <w:ins w:id="1949" w:author="Ottawa 17.14 Plunger" w:date="2018-06-13T01:38:00Z">
              <w:r w:rsidRPr="00783A8C">
                <w:rPr>
                  <w:rFonts w:ascii="Calibri" w:hAnsi="Calibri"/>
                  <w:color w:val="000000"/>
                  <w:sz w:val="22"/>
                  <w:szCs w:val="22"/>
                  <w:highlight w:val="green"/>
                  <w:lang w:val="en-US"/>
                </w:rPr>
                <w:t>300-399</w:t>
              </w:r>
            </w:ins>
          </w:p>
        </w:tc>
        <w:tc>
          <w:tcPr>
            <w:tcW w:w="2146" w:type="dxa"/>
            <w:tcBorders>
              <w:top w:val="nil"/>
              <w:left w:val="nil"/>
              <w:bottom w:val="nil"/>
              <w:right w:val="nil"/>
            </w:tcBorders>
            <w:shd w:val="clear" w:color="000000" w:fill="FFFFFF"/>
            <w:noWrap/>
            <w:vAlign w:val="bottom"/>
            <w:hideMark/>
          </w:tcPr>
          <w:p w14:paraId="0226EFD7" w14:textId="77777777" w:rsidR="008C5C6D" w:rsidRPr="00783A8C" w:rsidRDefault="00EA68BD" w:rsidP="008C5C6D">
            <w:pPr>
              <w:suppressAutoHyphens w:val="0"/>
              <w:spacing w:line="240" w:lineRule="auto"/>
              <w:jc w:val="center"/>
              <w:rPr>
                <w:ins w:id="1950" w:author="Ottawa 17.14 Plunger" w:date="2018-06-13T01:38:00Z"/>
                <w:rFonts w:ascii="Calibri" w:hAnsi="Calibri"/>
                <w:color w:val="000000"/>
                <w:sz w:val="22"/>
                <w:szCs w:val="22"/>
                <w:highlight w:val="green"/>
                <w:lang w:val="en-US"/>
              </w:rPr>
            </w:pPr>
            <w:ins w:id="1951" w:author="Ottawa 17.14 Plunger" w:date="2018-06-13T01:38:00Z">
              <w:r w:rsidRPr="00783A8C">
                <w:rPr>
                  <w:rFonts w:ascii="Calibri" w:hAnsi="Calibri"/>
                  <w:color w:val="000000"/>
                  <w:sz w:val="22"/>
                  <w:szCs w:val="22"/>
                  <w:highlight w:val="green"/>
                  <w:lang w:val="en-US"/>
                </w:rPr>
                <w:t>362</w:t>
              </w:r>
            </w:ins>
          </w:p>
        </w:tc>
        <w:tc>
          <w:tcPr>
            <w:tcW w:w="1774" w:type="dxa"/>
            <w:tcBorders>
              <w:top w:val="nil"/>
              <w:left w:val="nil"/>
              <w:bottom w:val="nil"/>
              <w:right w:val="nil"/>
            </w:tcBorders>
            <w:shd w:val="clear" w:color="000000" w:fill="FFFFFF"/>
            <w:noWrap/>
            <w:vAlign w:val="bottom"/>
            <w:hideMark/>
          </w:tcPr>
          <w:p w14:paraId="2ACBC002" w14:textId="77777777" w:rsidR="008C5C6D" w:rsidRPr="00783A8C" w:rsidRDefault="00EA68BD" w:rsidP="008C5C6D">
            <w:pPr>
              <w:suppressAutoHyphens w:val="0"/>
              <w:spacing w:line="240" w:lineRule="auto"/>
              <w:jc w:val="center"/>
              <w:rPr>
                <w:ins w:id="1952" w:author="Ottawa 17.14 Plunger" w:date="2018-06-13T01:38:00Z"/>
                <w:rFonts w:ascii="Calibri" w:hAnsi="Calibri"/>
                <w:color w:val="000000"/>
                <w:sz w:val="22"/>
                <w:szCs w:val="22"/>
                <w:highlight w:val="green"/>
                <w:lang w:val="en-US"/>
              </w:rPr>
            </w:pPr>
            <w:ins w:id="1953" w:author="Ottawa 17.14 Plunger" w:date="2018-06-13T01:38:00Z">
              <w:r w:rsidRPr="00783A8C">
                <w:rPr>
                  <w:rFonts w:ascii="Calibri" w:hAnsi="Calibri"/>
                  <w:color w:val="000000"/>
                  <w:sz w:val="22"/>
                  <w:szCs w:val="22"/>
                  <w:highlight w:val="green"/>
                  <w:lang w:val="en-US"/>
                </w:rPr>
                <w:t>514</w:t>
              </w:r>
            </w:ins>
          </w:p>
        </w:tc>
        <w:tc>
          <w:tcPr>
            <w:tcW w:w="460" w:type="dxa"/>
            <w:tcBorders>
              <w:top w:val="nil"/>
              <w:left w:val="nil"/>
              <w:bottom w:val="nil"/>
              <w:right w:val="nil"/>
            </w:tcBorders>
            <w:shd w:val="clear" w:color="000000" w:fill="FFFFFF"/>
            <w:noWrap/>
            <w:vAlign w:val="bottom"/>
            <w:hideMark/>
          </w:tcPr>
          <w:p w14:paraId="6591C958" w14:textId="77777777" w:rsidR="008C5C6D" w:rsidRPr="00783A8C" w:rsidRDefault="00EA68BD" w:rsidP="008C5C6D">
            <w:pPr>
              <w:suppressAutoHyphens w:val="0"/>
              <w:spacing w:line="240" w:lineRule="auto"/>
              <w:rPr>
                <w:ins w:id="1954" w:author="Ottawa 17.14 Plunger" w:date="2018-06-13T01:38:00Z"/>
                <w:rFonts w:ascii="Calibri" w:hAnsi="Calibri"/>
                <w:color w:val="000000"/>
                <w:sz w:val="22"/>
                <w:szCs w:val="22"/>
                <w:highlight w:val="green"/>
                <w:lang w:val="en-US"/>
              </w:rPr>
            </w:pPr>
            <w:ins w:id="1955"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24E623CA" w14:textId="77777777" w:rsidR="008C5C6D" w:rsidRPr="00783A8C" w:rsidRDefault="00EA68BD" w:rsidP="008C5C6D">
            <w:pPr>
              <w:suppressAutoHyphens w:val="0"/>
              <w:spacing w:line="240" w:lineRule="auto"/>
              <w:jc w:val="center"/>
              <w:rPr>
                <w:ins w:id="1956" w:author="Ottawa 17.14 Plunger" w:date="2018-06-13T01:38:00Z"/>
                <w:rFonts w:ascii="Calibri" w:hAnsi="Calibri"/>
                <w:color w:val="000000"/>
                <w:sz w:val="22"/>
                <w:szCs w:val="22"/>
                <w:highlight w:val="green"/>
                <w:lang w:val="en-US"/>
              </w:rPr>
            </w:pPr>
            <w:ins w:id="1957" w:author="Ottawa 17.14 Plunger" w:date="2018-06-13T01:38:00Z">
              <w:r w:rsidRPr="00783A8C">
                <w:rPr>
                  <w:rFonts w:ascii="Calibri" w:hAnsi="Calibri"/>
                  <w:color w:val="000000"/>
                  <w:sz w:val="22"/>
                  <w:szCs w:val="22"/>
                  <w:highlight w:val="green"/>
                  <w:lang w:val="en-US"/>
                </w:rPr>
                <w:t>203</w:t>
              </w:r>
            </w:ins>
          </w:p>
        </w:tc>
        <w:tc>
          <w:tcPr>
            <w:tcW w:w="560" w:type="dxa"/>
            <w:tcBorders>
              <w:top w:val="nil"/>
              <w:left w:val="nil"/>
              <w:bottom w:val="nil"/>
              <w:right w:val="nil"/>
            </w:tcBorders>
            <w:shd w:val="clear" w:color="000000" w:fill="FFFFFF"/>
            <w:noWrap/>
            <w:vAlign w:val="bottom"/>
            <w:hideMark/>
          </w:tcPr>
          <w:p w14:paraId="2BF7C8A9" w14:textId="77777777" w:rsidR="008C5C6D" w:rsidRPr="00783A8C" w:rsidRDefault="00EA68BD" w:rsidP="008C5C6D">
            <w:pPr>
              <w:suppressAutoHyphens w:val="0"/>
              <w:spacing w:line="240" w:lineRule="auto"/>
              <w:rPr>
                <w:ins w:id="1958" w:author="Ottawa 17.14 Plunger" w:date="2018-06-13T01:38:00Z"/>
                <w:rFonts w:ascii="Calibri" w:hAnsi="Calibri"/>
                <w:color w:val="000000"/>
                <w:sz w:val="22"/>
                <w:szCs w:val="22"/>
                <w:highlight w:val="green"/>
                <w:lang w:val="en-US"/>
              </w:rPr>
            </w:pPr>
            <w:ins w:id="1959"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5BD9D1C9" w14:textId="77777777" w:rsidR="008C5C6D" w:rsidRPr="00783A8C" w:rsidRDefault="00EA68BD" w:rsidP="008C5C6D">
            <w:pPr>
              <w:suppressAutoHyphens w:val="0"/>
              <w:spacing w:line="240" w:lineRule="auto"/>
              <w:jc w:val="center"/>
              <w:rPr>
                <w:ins w:id="1960" w:author="Ottawa 17.14 Plunger" w:date="2018-06-13T01:38:00Z"/>
                <w:rFonts w:ascii="Calibri" w:hAnsi="Calibri"/>
                <w:color w:val="000000"/>
                <w:sz w:val="22"/>
                <w:szCs w:val="22"/>
                <w:highlight w:val="green"/>
                <w:lang w:val="en-US"/>
              </w:rPr>
            </w:pPr>
            <w:ins w:id="1961" w:author="Ottawa 17.14 Plunger" w:date="2018-06-13T01:38:00Z">
              <w:r w:rsidRPr="00783A8C">
                <w:rPr>
                  <w:rFonts w:ascii="Calibri" w:hAnsi="Calibri"/>
                  <w:color w:val="000000"/>
                  <w:sz w:val="22"/>
                  <w:szCs w:val="22"/>
                  <w:highlight w:val="green"/>
                  <w:lang w:val="en-US"/>
                </w:rPr>
                <w:t>271</w:t>
              </w:r>
            </w:ins>
          </w:p>
        </w:tc>
      </w:tr>
      <w:tr w:rsidR="008C5C6D" w:rsidRPr="003A3CE4" w14:paraId="5F2C551A" w14:textId="77777777" w:rsidTr="008C5C6D">
        <w:trPr>
          <w:trHeight w:val="288"/>
          <w:ins w:id="1962"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39673E03" w14:textId="77777777" w:rsidR="008C5C6D" w:rsidRPr="00783A8C" w:rsidRDefault="00EA68BD" w:rsidP="008C5C6D">
            <w:pPr>
              <w:suppressAutoHyphens w:val="0"/>
              <w:spacing w:line="240" w:lineRule="auto"/>
              <w:rPr>
                <w:ins w:id="1963" w:author="Ottawa 17.14 Plunger" w:date="2018-06-13T01:38:00Z"/>
                <w:rFonts w:ascii="Calibri" w:hAnsi="Calibri"/>
                <w:color w:val="000000"/>
                <w:sz w:val="22"/>
                <w:szCs w:val="22"/>
                <w:highlight w:val="green"/>
                <w:lang w:val="en-US"/>
              </w:rPr>
            </w:pPr>
            <w:ins w:id="1964" w:author="Ottawa 17.14 Plunger" w:date="2018-06-13T01:38:00Z">
              <w:r w:rsidRPr="00783A8C">
                <w:rPr>
                  <w:rFonts w:ascii="Calibri" w:hAnsi="Calibri"/>
                  <w:color w:val="000000"/>
                  <w:sz w:val="22"/>
                  <w:szCs w:val="22"/>
                  <w:highlight w:val="green"/>
                  <w:lang w:val="en-US"/>
                </w:rPr>
                <w:t> </w:t>
              </w:r>
            </w:ins>
          </w:p>
        </w:tc>
        <w:tc>
          <w:tcPr>
            <w:tcW w:w="2146" w:type="dxa"/>
            <w:tcBorders>
              <w:top w:val="nil"/>
              <w:left w:val="nil"/>
              <w:bottom w:val="nil"/>
              <w:right w:val="nil"/>
            </w:tcBorders>
            <w:shd w:val="clear" w:color="000000" w:fill="FFFFFF"/>
            <w:noWrap/>
            <w:vAlign w:val="bottom"/>
            <w:hideMark/>
          </w:tcPr>
          <w:p w14:paraId="48C2DC72" w14:textId="77777777" w:rsidR="008C5C6D" w:rsidRPr="00783A8C" w:rsidRDefault="00EA68BD" w:rsidP="008C5C6D">
            <w:pPr>
              <w:suppressAutoHyphens w:val="0"/>
              <w:spacing w:line="240" w:lineRule="auto"/>
              <w:jc w:val="center"/>
              <w:rPr>
                <w:ins w:id="1965" w:author="Ottawa 17.14 Plunger" w:date="2018-06-13T01:38:00Z"/>
                <w:rFonts w:ascii="Calibri" w:hAnsi="Calibri"/>
                <w:color w:val="000000"/>
                <w:sz w:val="22"/>
                <w:szCs w:val="22"/>
                <w:highlight w:val="green"/>
                <w:lang w:val="en-US"/>
              </w:rPr>
            </w:pPr>
            <w:ins w:id="1966" w:author="Ottawa 17.14 Plunger" w:date="2018-06-13T01:38:00Z">
              <w:r w:rsidRPr="00783A8C">
                <w:rPr>
                  <w:rFonts w:ascii="Calibri" w:hAnsi="Calibri"/>
                  <w:color w:val="000000"/>
                  <w:sz w:val="22"/>
                  <w:szCs w:val="22"/>
                  <w:highlight w:val="green"/>
                  <w:lang w:val="en-US"/>
                </w:rPr>
                <w:t> </w:t>
              </w:r>
            </w:ins>
          </w:p>
        </w:tc>
        <w:tc>
          <w:tcPr>
            <w:tcW w:w="1774" w:type="dxa"/>
            <w:tcBorders>
              <w:top w:val="nil"/>
              <w:left w:val="nil"/>
              <w:bottom w:val="nil"/>
              <w:right w:val="nil"/>
            </w:tcBorders>
            <w:shd w:val="clear" w:color="000000" w:fill="FFFFFF"/>
            <w:noWrap/>
            <w:vAlign w:val="bottom"/>
            <w:hideMark/>
          </w:tcPr>
          <w:p w14:paraId="768FD5B5" w14:textId="77777777" w:rsidR="008C5C6D" w:rsidRPr="00783A8C" w:rsidRDefault="00EA68BD" w:rsidP="008C5C6D">
            <w:pPr>
              <w:suppressAutoHyphens w:val="0"/>
              <w:spacing w:line="240" w:lineRule="auto"/>
              <w:jc w:val="center"/>
              <w:rPr>
                <w:ins w:id="1967" w:author="Ottawa 17.14 Plunger" w:date="2018-06-13T01:38:00Z"/>
                <w:rFonts w:ascii="Calibri" w:hAnsi="Calibri"/>
                <w:color w:val="000000"/>
                <w:sz w:val="22"/>
                <w:szCs w:val="22"/>
                <w:highlight w:val="green"/>
                <w:lang w:val="en-US"/>
              </w:rPr>
            </w:pPr>
            <w:ins w:id="1968" w:author="Ottawa 17.14 Plunger" w:date="2018-06-13T01:38:00Z">
              <w:r w:rsidRPr="00783A8C">
                <w:rPr>
                  <w:rFonts w:ascii="Calibri" w:hAnsi="Calibri"/>
                  <w:color w:val="000000"/>
                  <w:sz w:val="22"/>
                  <w:szCs w:val="22"/>
                  <w:highlight w:val="green"/>
                  <w:lang w:val="en-US"/>
                </w:rPr>
                <w:t> </w:t>
              </w:r>
            </w:ins>
          </w:p>
        </w:tc>
        <w:tc>
          <w:tcPr>
            <w:tcW w:w="460" w:type="dxa"/>
            <w:tcBorders>
              <w:top w:val="nil"/>
              <w:left w:val="nil"/>
              <w:bottom w:val="nil"/>
              <w:right w:val="nil"/>
            </w:tcBorders>
            <w:shd w:val="clear" w:color="000000" w:fill="FFFFFF"/>
            <w:noWrap/>
            <w:vAlign w:val="bottom"/>
            <w:hideMark/>
          </w:tcPr>
          <w:p w14:paraId="070667DC" w14:textId="77777777" w:rsidR="008C5C6D" w:rsidRPr="00783A8C" w:rsidRDefault="00EA68BD" w:rsidP="008C5C6D">
            <w:pPr>
              <w:suppressAutoHyphens w:val="0"/>
              <w:spacing w:line="240" w:lineRule="auto"/>
              <w:rPr>
                <w:ins w:id="1969" w:author="Ottawa 17.14 Plunger" w:date="2018-06-13T01:38:00Z"/>
                <w:rFonts w:ascii="Calibri" w:hAnsi="Calibri"/>
                <w:color w:val="000000"/>
                <w:sz w:val="22"/>
                <w:szCs w:val="22"/>
                <w:highlight w:val="green"/>
                <w:lang w:val="en-US"/>
              </w:rPr>
            </w:pPr>
            <w:ins w:id="1970"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1BCB1401" w14:textId="77777777" w:rsidR="008C5C6D" w:rsidRPr="00783A8C" w:rsidRDefault="00EA68BD" w:rsidP="008C5C6D">
            <w:pPr>
              <w:suppressAutoHyphens w:val="0"/>
              <w:spacing w:line="240" w:lineRule="auto"/>
              <w:jc w:val="center"/>
              <w:rPr>
                <w:ins w:id="1971" w:author="Ottawa 17.14 Plunger" w:date="2018-06-13T01:38:00Z"/>
                <w:rFonts w:ascii="Calibri" w:hAnsi="Calibri"/>
                <w:color w:val="000000"/>
                <w:sz w:val="22"/>
                <w:szCs w:val="22"/>
                <w:highlight w:val="green"/>
                <w:lang w:val="en-US"/>
              </w:rPr>
            </w:pPr>
            <w:ins w:id="1972" w:author="Ottawa 17.14 Plunger" w:date="2018-06-13T01:38:00Z">
              <w:r w:rsidRPr="00783A8C">
                <w:rPr>
                  <w:rFonts w:ascii="Calibri" w:hAnsi="Calibri"/>
                  <w:color w:val="000000"/>
                  <w:sz w:val="22"/>
                  <w:szCs w:val="22"/>
                  <w:highlight w:val="green"/>
                  <w:lang w:val="en-US"/>
                </w:rPr>
                <w:t> </w:t>
              </w:r>
            </w:ins>
          </w:p>
        </w:tc>
        <w:tc>
          <w:tcPr>
            <w:tcW w:w="560" w:type="dxa"/>
            <w:tcBorders>
              <w:top w:val="nil"/>
              <w:left w:val="nil"/>
              <w:bottom w:val="nil"/>
              <w:right w:val="nil"/>
            </w:tcBorders>
            <w:shd w:val="clear" w:color="000000" w:fill="FFFFFF"/>
            <w:noWrap/>
            <w:vAlign w:val="bottom"/>
            <w:hideMark/>
          </w:tcPr>
          <w:p w14:paraId="58CB1CDD" w14:textId="77777777" w:rsidR="008C5C6D" w:rsidRPr="00783A8C" w:rsidRDefault="00EA68BD" w:rsidP="008C5C6D">
            <w:pPr>
              <w:suppressAutoHyphens w:val="0"/>
              <w:spacing w:line="240" w:lineRule="auto"/>
              <w:rPr>
                <w:ins w:id="1973" w:author="Ottawa 17.14 Plunger" w:date="2018-06-13T01:38:00Z"/>
                <w:rFonts w:ascii="Calibri" w:hAnsi="Calibri"/>
                <w:color w:val="000000"/>
                <w:sz w:val="22"/>
                <w:szCs w:val="22"/>
                <w:highlight w:val="green"/>
                <w:lang w:val="en-US"/>
              </w:rPr>
            </w:pPr>
            <w:ins w:id="1974"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031F3476" w14:textId="77777777" w:rsidR="008C5C6D" w:rsidRPr="00783A8C" w:rsidRDefault="00EA68BD" w:rsidP="008C5C6D">
            <w:pPr>
              <w:suppressAutoHyphens w:val="0"/>
              <w:spacing w:line="240" w:lineRule="auto"/>
              <w:jc w:val="center"/>
              <w:rPr>
                <w:ins w:id="1975" w:author="Ottawa 17.14 Plunger" w:date="2018-06-13T01:38:00Z"/>
                <w:rFonts w:ascii="Calibri" w:hAnsi="Calibri"/>
                <w:color w:val="000000"/>
                <w:sz w:val="22"/>
                <w:szCs w:val="22"/>
                <w:highlight w:val="green"/>
                <w:lang w:val="en-US"/>
              </w:rPr>
            </w:pPr>
            <w:ins w:id="1976" w:author="Ottawa 17.14 Plunger" w:date="2018-06-13T01:38:00Z">
              <w:r w:rsidRPr="00783A8C">
                <w:rPr>
                  <w:rFonts w:ascii="Calibri" w:hAnsi="Calibri"/>
                  <w:color w:val="000000"/>
                  <w:sz w:val="22"/>
                  <w:szCs w:val="22"/>
                  <w:highlight w:val="green"/>
                  <w:lang w:val="en-US"/>
                </w:rPr>
                <w:t> </w:t>
              </w:r>
            </w:ins>
          </w:p>
        </w:tc>
      </w:tr>
      <w:tr w:rsidR="008C5C6D" w:rsidRPr="003A3CE4" w14:paraId="1D80D790" w14:textId="77777777" w:rsidTr="008C5C6D">
        <w:trPr>
          <w:trHeight w:val="288"/>
          <w:ins w:id="1977"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42C9B62A" w14:textId="77777777" w:rsidR="008C5C6D" w:rsidRPr="00783A8C" w:rsidRDefault="00EA68BD" w:rsidP="008C5C6D">
            <w:pPr>
              <w:suppressAutoHyphens w:val="0"/>
              <w:spacing w:line="240" w:lineRule="auto"/>
              <w:rPr>
                <w:ins w:id="1978" w:author="Ottawa 17.14 Plunger" w:date="2018-06-13T01:38:00Z"/>
                <w:rFonts w:ascii="Calibri" w:hAnsi="Calibri"/>
                <w:color w:val="000000"/>
                <w:sz w:val="22"/>
                <w:szCs w:val="22"/>
                <w:highlight w:val="green"/>
                <w:lang w:val="en-US"/>
              </w:rPr>
            </w:pPr>
            <w:ins w:id="1979" w:author="Ottawa 17.14 Plunger" w:date="2018-06-13T01:38:00Z">
              <w:r w:rsidRPr="00783A8C">
                <w:rPr>
                  <w:rFonts w:ascii="Calibri" w:hAnsi="Calibri"/>
                  <w:color w:val="000000"/>
                  <w:sz w:val="22"/>
                  <w:szCs w:val="22"/>
                  <w:highlight w:val="green"/>
                  <w:lang w:val="en-US"/>
                </w:rPr>
                <w:t>400-499</w:t>
              </w:r>
            </w:ins>
          </w:p>
        </w:tc>
        <w:tc>
          <w:tcPr>
            <w:tcW w:w="2146" w:type="dxa"/>
            <w:tcBorders>
              <w:top w:val="nil"/>
              <w:left w:val="nil"/>
              <w:bottom w:val="nil"/>
              <w:right w:val="nil"/>
            </w:tcBorders>
            <w:shd w:val="clear" w:color="000000" w:fill="FFFFFF"/>
            <w:noWrap/>
            <w:vAlign w:val="bottom"/>
            <w:hideMark/>
          </w:tcPr>
          <w:p w14:paraId="4F5E536E" w14:textId="77777777" w:rsidR="008C5C6D" w:rsidRPr="00783A8C" w:rsidRDefault="00EA68BD" w:rsidP="008C5C6D">
            <w:pPr>
              <w:suppressAutoHyphens w:val="0"/>
              <w:spacing w:line="240" w:lineRule="auto"/>
              <w:jc w:val="center"/>
              <w:rPr>
                <w:ins w:id="1980" w:author="Ottawa 17.14 Plunger" w:date="2018-06-13T01:38:00Z"/>
                <w:rFonts w:ascii="Calibri" w:hAnsi="Calibri"/>
                <w:color w:val="000000"/>
                <w:sz w:val="22"/>
                <w:szCs w:val="22"/>
                <w:highlight w:val="green"/>
                <w:lang w:val="en-US"/>
              </w:rPr>
            </w:pPr>
            <w:ins w:id="1981" w:author="Ottawa 17.14 Plunger" w:date="2018-06-13T01:38:00Z">
              <w:r w:rsidRPr="00783A8C">
                <w:rPr>
                  <w:rFonts w:ascii="Calibri" w:hAnsi="Calibri"/>
                  <w:color w:val="000000"/>
                  <w:sz w:val="22"/>
                  <w:szCs w:val="22"/>
                  <w:highlight w:val="green"/>
                  <w:lang w:val="en-US"/>
                </w:rPr>
                <w:t>514</w:t>
              </w:r>
            </w:ins>
          </w:p>
        </w:tc>
        <w:tc>
          <w:tcPr>
            <w:tcW w:w="1774" w:type="dxa"/>
            <w:tcBorders>
              <w:top w:val="nil"/>
              <w:left w:val="nil"/>
              <w:bottom w:val="nil"/>
              <w:right w:val="nil"/>
            </w:tcBorders>
            <w:shd w:val="clear" w:color="000000" w:fill="FFFFFF"/>
            <w:noWrap/>
            <w:vAlign w:val="bottom"/>
            <w:hideMark/>
          </w:tcPr>
          <w:p w14:paraId="70B38B8F" w14:textId="77777777" w:rsidR="008C5C6D" w:rsidRPr="00783A8C" w:rsidRDefault="00EA68BD" w:rsidP="008C5C6D">
            <w:pPr>
              <w:suppressAutoHyphens w:val="0"/>
              <w:spacing w:line="240" w:lineRule="auto"/>
              <w:jc w:val="center"/>
              <w:rPr>
                <w:ins w:id="1982" w:author="Ottawa 17.14 Plunger" w:date="2018-06-13T01:38:00Z"/>
                <w:rFonts w:ascii="Calibri" w:hAnsi="Calibri"/>
                <w:color w:val="000000"/>
                <w:sz w:val="22"/>
                <w:szCs w:val="22"/>
                <w:highlight w:val="green"/>
                <w:lang w:val="en-US"/>
              </w:rPr>
            </w:pPr>
            <w:ins w:id="1983" w:author="Ottawa 17.14 Plunger" w:date="2018-06-13T01:38:00Z">
              <w:r w:rsidRPr="00783A8C">
                <w:rPr>
                  <w:rFonts w:ascii="Calibri" w:hAnsi="Calibri"/>
                  <w:color w:val="000000"/>
                  <w:sz w:val="22"/>
                  <w:szCs w:val="22"/>
                  <w:highlight w:val="green"/>
                  <w:lang w:val="en-US"/>
                </w:rPr>
                <w:t>576</w:t>
              </w:r>
            </w:ins>
          </w:p>
        </w:tc>
        <w:tc>
          <w:tcPr>
            <w:tcW w:w="460" w:type="dxa"/>
            <w:tcBorders>
              <w:top w:val="nil"/>
              <w:left w:val="nil"/>
              <w:bottom w:val="nil"/>
              <w:right w:val="nil"/>
            </w:tcBorders>
            <w:shd w:val="clear" w:color="000000" w:fill="FFFFFF"/>
            <w:noWrap/>
            <w:vAlign w:val="bottom"/>
            <w:hideMark/>
          </w:tcPr>
          <w:p w14:paraId="32FDDCAB" w14:textId="77777777" w:rsidR="008C5C6D" w:rsidRPr="00783A8C" w:rsidRDefault="00EA68BD" w:rsidP="008C5C6D">
            <w:pPr>
              <w:suppressAutoHyphens w:val="0"/>
              <w:spacing w:line="240" w:lineRule="auto"/>
              <w:rPr>
                <w:ins w:id="1984" w:author="Ottawa 17.14 Plunger" w:date="2018-06-13T01:38:00Z"/>
                <w:rFonts w:ascii="Calibri" w:hAnsi="Calibri"/>
                <w:color w:val="000000"/>
                <w:sz w:val="22"/>
                <w:szCs w:val="22"/>
                <w:highlight w:val="green"/>
                <w:lang w:val="en-US"/>
              </w:rPr>
            </w:pPr>
            <w:ins w:id="1985"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50075F5E" w14:textId="77777777" w:rsidR="008C5C6D" w:rsidRPr="00783A8C" w:rsidRDefault="00EA68BD" w:rsidP="008C5C6D">
            <w:pPr>
              <w:suppressAutoHyphens w:val="0"/>
              <w:spacing w:line="240" w:lineRule="auto"/>
              <w:jc w:val="center"/>
              <w:rPr>
                <w:ins w:id="1986" w:author="Ottawa 17.14 Plunger" w:date="2018-06-13T01:38:00Z"/>
                <w:rFonts w:ascii="Calibri" w:hAnsi="Calibri"/>
                <w:color w:val="000000"/>
                <w:sz w:val="22"/>
                <w:szCs w:val="22"/>
                <w:highlight w:val="green"/>
                <w:lang w:val="en-US"/>
              </w:rPr>
            </w:pPr>
            <w:ins w:id="1987" w:author="Ottawa 17.14 Plunger" w:date="2018-06-13T01:38:00Z">
              <w:r w:rsidRPr="00783A8C">
                <w:rPr>
                  <w:rFonts w:ascii="Calibri" w:hAnsi="Calibri"/>
                  <w:color w:val="000000"/>
                  <w:sz w:val="22"/>
                  <w:szCs w:val="22"/>
                  <w:highlight w:val="green"/>
                  <w:lang w:val="en-US"/>
                </w:rPr>
                <w:t>271</w:t>
              </w:r>
            </w:ins>
          </w:p>
        </w:tc>
        <w:tc>
          <w:tcPr>
            <w:tcW w:w="560" w:type="dxa"/>
            <w:tcBorders>
              <w:top w:val="nil"/>
              <w:left w:val="nil"/>
              <w:bottom w:val="nil"/>
              <w:right w:val="nil"/>
            </w:tcBorders>
            <w:shd w:val="clear" w:color="000000" w:fill="FFFFFF"/>
            <w:noWrap/>
            <w:vAlign w:val="bottom"/>
            <w:hideMark/>
          </w:tcPr>
          <w:p w14:paraId="45E26B6B" w14:textId="77777777" w:rsidR="008C5C6D" w:rsidRPr="00783A8C" w:rsidRDefault="00EA68BD" w:rsidP="008C5C6D">
            <w:pPr>
              <w:suppressAutoHyphens w:val="0"/>
              <w:spacing w:line="240" w:lineRule="auto"/>
              <w:rPr>
                <w:ins w:id="1988" w:author="Ottawa 17.14 Plunger" w:date="2018-06-13T01:38:00Z"/>
                <w:rFonts w:ascii="Calibri" w:hAnsi="Calibri"/>
                <w:color w:val="000000"/>
                <w:sz w:val="22"/>
                <w:szCs w:val="22"/>
                <w:highlight w:val="green"/>
                <w:lang w:val="en-US"/>
              </w:rPr>
            </w:pPr>
            <w:ins w:id="1989"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1A3FD2A6" w14:textId="77777777" w:rsidR="008C5C6D" w:rsidRPr="00783A8C" w:rsidRDefault="00EA68BD" w:rsidP="008C5C6D">
            <w:pPr>
              <w:suppressAutoHyphens w:val="0"/>
              <w:spacing w:line="240" w:lineRule="auto"/>
              <w:jc w:val="center"/>
              <w:rPr>
                <w:ins w:id="1990" w:author="Ottawa 17.14 Plunger" w:date="2018-06-13T01:38:00Z"/>
                <w:rFonts w:ascii="Calibri" w:hAnsi="Calibri"/>
                <w:color w:val="000000"/>
                <w:sz w:val="22"/>
                <w:szCs w:val="22"/>
                <w:highlight w:val="green"/>
                <w:lang w:val="en-US"/>
              </w:rPr>
            </w:pPr>
            <w:ins w:id="1991" w:author="Ottawa 17.14 Plunger" w:date="2018-06-13T01:38:00Z">
              <w:r w:rsidRPr="00783A8C">
                <w:rPr>
                  <w:rFonts w:ascii="Calibri" w:hAnsi="Calibri"/>
                  <w:color w:val="000000"/>
                  <w:sz w:val="22"/>
                  <w:szCs w:val="22"/>
                  <w:highlight w:val="green"/>
                  <w:lang w:val="en-US"/>
                </w:rPr>
                <w:t>384</w:t>
              </w:r>
            </w:ins>
          </w:p>
        </w:tc>
      </w:tr>
      <w:tr w:rsidR="008C5C6D" w:rsidRPr="003A3CE4" w14:paraId="346D03E0" w14:textId="77777777" w:rsidTr="008C5C6D">
        <w:trPr>
          <w:trHeight w:val="288"/>
          <w:ins w:id="1992" w:author="Ottawa 17.14 Plunger" w:date="2018-06-13T01:38:00Z"/>
        </w:trPr>
        <w:tc>
          <w:tcPr>
            <w:tcW w:w="2340" w:type="dxa"/>
            <w:tcBorders>
              <w:top w:val="nil"/>
              <w:left w:val="single" w:sz="8" w:space="0" w:color="auto"/>
              <w:bottom w:val="nil"/>
              <w:right w:val="single" w:sz="8" w:space="0" w:color="auto"/>
            </w:tcBorders>
            <w:shd w:val="clear" w:color="auto" w:fill="auto"/>
            <w:noWrap/>
            <w:vAlign w:val="bottom"/>
            <w:hideMark/>
          </w:tcPr>
          <w:p w14:paraId="72DA7E0F" w14:textId="77777777" w:rsidR="008C5C6D" w:rsidRPr="00783A8C" w:rsidRDefault="00EA68BD" w:rsidP="008C5C6D">
            <w:pPr>
              <w:suppressAutoHyphens w:val="0"/>
              <w:spacing w:line="240" w:lineRule="auto"/>
              <w:rPr>
                <w:ins w:id="1993" w:author="Ottawa 17.14 Plunger" w:date="2018-06-13T01:38:00Z"/>
                <w:rFonts w:ascii="Calibri" w:hAnsi="Calibri"/>
                <w:color w:val="000000"/>
                <w:sz w:val="22"/>
                <w:szCs w:val="22"/>
                <w:highlight w:val="green"/>
                <w:lang w:val="en-US"/>
              </w:rPr>
            </w:pPr>
            <w:ins w:id="1994" w:author="Ottawa 17.14 Plunger" w:date="2018-06-13T01:38:00Z">
              <w:r w:rsidRPr="00783A8C">
                <w:rPr>
                  <w:rFonts w:ascii="Calibri" w:hAnsi="Calibri"/>
                  <w:color w:val="000000"/>
                  <w:sz w:val="22"/>
                  <w:szCs w:val="22"/>
                  <w:highlight w:val="green"/>
                  <w:lang w:val="en-US"/>
                </w:rPr>
                <w:t> </w:t>
              </w:r>
            </w:ins>
          </w:p>
        </w:tc>
        <w:tc>
          <w:tcPr>
            <w:tcW w:w="2146" w:type="dxa"/>
            <w:tcBorders>
              <w:top w:val="nil"/>
              <w:left w:val="nil"/>
              <w:bottom w:val="nil"/>
              <w:right w:val="nil"/>
            </w:tcBorders>
            <w:shd w:val="clear" w:color="000000" w:fill="FFFFFF"/>
            <w:noWrap/>
            <w:vAlign w:val="bottom"/>
            <w:hideMark/>
          </w:tcPr>
          <w:p w14:paraId="432301FB" w14:textId="77777777" w:rsidR="008C5C6D" w:rsidRPr="00783A8C" w:rsidRDefault="00EA68BD" w:rsidP="008C5C6D">
            <w:pPr>
              <w:suppressAutoHyphens w:val="0"/>
              <w:spacing w:line="240" w:lineRule="auto"/>
              <w:jc w:val="center"/>
              <w:rPr>
                <w:ins w:id="1995" w:author="Ottawa 17.14 Plunger" w:date="2018-06-13T01:38:00Z"/>
                <w:rFonts w:ascii="Calibri" w:hAnsi="Calibri"/>
                <w:color w:val="000000"/>
                <w:sz w:val="22"/>
                <w:szCs w:val="22"/>
                <w:highlight w:val="green"/>
                <w:lang w:val="en-US"/>
              </w:rPr>
            </w:pPr>
            <w:ins w:id="1996" w:author="Ottawa 17.14 Plunger" w:date="2018-06-13T01:38:00Z">
              <w:r w:rsidRPr="00783A8C">
                <w:rPr>
                  <w:rFonts w:ascii="Calibri" w:hAnsi="Calibri"/>
                  <w:color w:val="000000"/>
                  <w:sz w:val="22"/>
                  <w:szCs w:val="22"/>
                  <w:highlight w:val="green"/>
                  <w:lang w:val="en-US"/>
                </w:rPr>
                <w:t> </w:t>
              </w:r>
            </w:ins>
          </w:p>
        </w:tc>
        <w:tc>
          <w:tcPr>
            <w:tcW w:w="1774" w:type="dxa"/>
            <w:tcBorders>
              <w:top w:val="nil"/>
              <w:left w:val="nil"/>
              <w:bottom w:val="nil"/>
              <w:right w:val="nil"/>
            </w:tcBorders>
            <w:shd w:val="clear" w:color="000000" w:fill="FFFFFF"/>
            <w:noWrap/>
            <w:vAlign w:val="bottom"/>
            <w:hideMark/>
          </w:tcPr>
          <w:p w14:paraId="310FCFD4" w14:textId="77777777" w:rsidR="008C5C6D" w:rsidRPr="00783A8C" w:rsidRDefault="00EA68BD" w:rsidP="008C5C6D">
            <w:pPr>
              <w:suppressAutoHyphens w:val="0"/>
              <w:spacing w:line="240" w:lineRule="auto"/>
              <w:jc w:val="center"/>
              <w:rPr>
                <w:ins w:id="1997" w:author="Ottawa 17.14 Plunger" w:date="2018-06-13T01:38:00Z"/>
                <w:rFonts w:ascii="Calibri" w:hAnsi="Calibri"/>
                <w:color w:val="000000"/>
                <w:sz w:val="22"/>
                <w:szCs w:val="22"/>
                <w:highlight w:val="green"/>
                <w:lang w:val="en-US"/>
              </w:rPr>
            </w:pPr>
            <w:ins w:id="1998" w:author="Ottawa 17.14 Plunger" w:date="2018-06-13T01:38:00Z">
              <w:r w:rsidRPr="00783A8C">
                <w:rPr>
                  <w:rFonts w:ascii="Calibri" w:hAnsi="Calibri"/>
                  <w:color w:val="000000"/>
                  <w:sz w:val="22"/>
                  <w:szCs w:val="22"/>
                  <w:highlight w:val="green"/>
                  <w:lang w:val="en-US"/>
                </w:rPr>
                <w:t> </w:t>
              </w:r>
            </w:ins>
          </w:p>
        </w:tc>
        <w:tc>
          <w:tcPr>
            <w:tcW w:w="460" w:type="dxa"/>
            <w:tcBorders>
              <w:top w:val="nil"/>
              <w:left w:val="nil"/>
              <w:bottom w:val="nil"/>
              <w:right w:val="nil"/>
            </w:tcBorders>
            <w:shd w:val="clear" w:color="000000" w:fill="FFFFFF"/>
            <w:noWrap/>
            <w:vAlign w:val="bottom"/>
            <w:hideMark/>
          </w:tcPr>
          <w:p w14:paraId="46A4C318" w14:textId="77777777" w:rsidR="008C5C6D" w:rsidRPr="00783A8C" w:rsidRDefault="00EA68BD" w:rsidP="008C5C6D">
            <w:pPr>
              <w:suppressAutoHyphens w:val="0"/>
              <w:spacing w:line="240" w:lineRule="auto"/>
              <w:rPr>
                <w:ins w:id="1999" w:author="Ottawa 17.14 Plunger" w:date="2018-06-13T01:38:00Z"/>
                <w:rFonts w:ascii="Calibri" w:hAnsi="Calibri"/>
                <w:color w:val="000000"/>
                <w:sz w:val="22"/>
                <w:szCs w:val="22"/>
                <w:highlight w:val="green"/>
                <w:lang w:val="en-US"/>
              </w:rPr>
            </w:pPr>
            <w:ins w:id="2000"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nil"/>
              <w:right w:val="nil"/>
            </w:tcBorders>
            <w:shd w:val="clear" w:color="000000" w:fill="FFFFFF"/>
            <w:noWrap/>
            <w:vAlign w:val="bottom"/>
            <w:hideMark/>
          </w:tcPr>
          <w:p w14:paraId="39DD49B5" w14:textId="77777777" w:rsidR="008C5C6D" w:rsidRPr="00783A8C" w:rsidRDefault="00EA68BD" w:rsidP="008C5C6D">
            <w:pPr>
              <w:suppressAutoHyphens w:val="0"/>
              <w:spacing w:line="240" w:lineRule="auto"/>
              <w:jc w:val="center"/>
              <w:rPr>
                <w:ins w:id="2001" w:author="Ottawa 17.14 Plunger" w:date="2018-06-13T01:38:00Z"/>
                <w:rFonts w:ascii="Calibri" w:hAnsi="Calibri"/>
                <w:color w:val="000000"/>
                <w:sz w:val="22"/>
                <w:szCs w:val="22"/>
                <w:highlight w:val="green"/>
                <w:lang w:val="en-US"/>
              </w:rPr>
            </w:pPr>
            <w:ins w:id="2002" w:author="Ottawa 17.14 Plunger" w:date="2018-06-13T01:38:00Z">
              <w:r w:rsidRPr="00783A8C">
                <w:rPr>
                  <w:rFonts w:ascii="Calibri" w:hAnsi="Calibri"/>
                  <w:color w:val="000000"/>
                  <w:sz w:val="22"/>
                  <w:szCs w:val="22"/>
                  <w:highlight w:val="green"/>
                  <w:lang w:val="en-US"/>
                </w:rPr>
                <w:t> </w:t>
              </w:r>
            </w:ins>
          </w:p>
        </w:tc>
        <w:tc>
          <w:tcPr>
            <w:tcW w:w="560" w:type="dxa"/>
            <w:tcBorders>
              <w:top w:val="nil"/>
              <w:left w:val="nil"/>
              <w:bottom w:val="nil"/>
              <w:right w:val="nil"/>
            </w:tcBorders>
            <w:shd w:val="clear" w:color="000000" w:fill="FFFFFF"/>
            <w:noWrap/>
            <w:vAlign w:val="bottom"/>
            <w:hideMark/>
          </w:tcPr>
          <w:p w14:paraId="7961845C" w14:textId="77777777" w:rsidR="008C5C6D" w:rsidRPr="00783A8C" w:rsidRDefault="00EA68BD" w:rsidP="008C5C6D">
            <w:pPr>
              <w:suppressAutoHyphens w:val="0"/>
              <w:spacing w:line="240" w:lineRule="auto"/>
              <w:rPr>
                <w:ins w:id="2003" w:author="Ottawa 17.14 Plunger" w:date="2018-06-13T01:38:00Z"/>
                <w:rFonts w:ascii="Calibri" w:hAnsi="Calibri"/>
                <w:color w:val="000000"/>
                <w:sz w:val="22"/>
                <w:szCs w:val="22"/>
                <w:highlight w:val="green"/>
                <w:lang w:val="en-US"/>
              </w:rPr>
            </w:pPr>
            <w:ins w:id="2004"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nil"/>
              <w:right w:val="single" w:sz="8" w:space="0" w:color="auto"/>
            </w:tcBorders>
            <w:shd w:val="clear" w:color="000000" w:fill="FFFFFF"/>
            <w:noWrap/>
            <w:vAlign w:val="bottom"/>
            <w:hideMark/>
          </w:tcPr>
          <w:p w14:paraId="2D1FB4EF" w14:textId="77777777" w:rsidR="008C5C6D" w:rsidRPr="00783A8C" w:rsidRDefault="00EA68BD" w:rsidP="008C5C6D">
            <w:pPr>
              <w:suppressAutoHyphens w:val="0"/>
              <w:spacing w:line="240" w:lineRule="auto"/>
              <w:jc w:val="center"/>
              <w:rPr>
                <w:ins w:id="2005" w:author="Ottawa 17.14 Plunger" w:date="2018-06-13T01:38:00Z"/>
                <w:rFonts w:ascii="Calibri" w:hAnsi="Calibri"/>
                <w:color w:val="000000"/>
                <w:sz w:val="22"/>
                <w:szCs w:val="22"/>
                <w:highlight w:val="green"/>
                <w:lang w:val="en-US"/>
              </w:rPr>
            </w:pPr>
            <w:ins w:id="2006" w:author="Ottawa 17.14 Plunger" w:date="2018-06-13T01:38:00Z">
              <w:r w:rsidRPr="00783A8C">
                <w:rPr>
                  <w:rFonts w:ascii="Calibri" w:hAnsi="Calibri"/>
                  <w:color w:val="000000"/>
                  <w:sz w:val="22"/>
                  <w:szCs w:val="22"/>
                  <w:highlight w:val="green"/>
                  <w:lang w:val="en-US"/>
                </w:rPr>
                <w:t> </w:t>
              </w:r>
            </w:ins>
          </w:p>
        </w:tc>
      </w:tr>
      <w:tr w:rsidR="008C5C6D" w:rsidRPr="003A3CE4" w14:paraId="65D92A73" w14:textId="77777777" w:rsidTr="008C5C6D">
        <w:trPr>
          <w:trHeight w:val="300"/>
          <w:ins w:id="2007" w:author="Ottawa 17.14 Plunger" w:date="2018-06-13T01:38:00Z"/>
        </w:trPr>
        <w:tc>
          <w:tcPr>
            <w:tcW w:w="2340" w:type="dxa"/>
            <w:tcBorders>
              <w:top w:val="nil"/>
              <w:left w:val="single" w:sz="8" w:space="0" w:color="auto"/>
              <w:bottom w:val="single" w:sz="8" w:space="0" w:color="auto"/>
              <w:right w:val="single" w:sz="8" w:space="0" w:color="auto"/>
            </w:tcBorders>
            <w:shd w:val="clear" w:color="auto" w:fill="auto"/>
            <w:noWrap/>
            <w:vAlign w:val="bottom"/>
            <w:hideMark/>
          </w:tcPr>
          <w:p w14:paraId="553A740D" w14:textId="77777777" w:rsidR="008C5C6D" w:rsidRPr="00783A8C" w:rsidRDefault="00EA68BD" w:rsidP="008C5C6D">
            <w:pPr>
              <w:suppressAutoHyphens w:val="0"/>
              <w:spacing w:line="240" w:lineRule="auto"/>
              <w:rPr>
                <w:ins w:id="2008" w:author="Ottawa 17.14 Plunger" w:date="2018-06-13T01:38:00Z"/>
                <w:rFonts w:ascii="Calibri" w:hAnsi="Calibri"/>
                <w:color w:val="000000"/>
                <w:sz w:val="22"/>
                <w:szCs w:val="22"/>
                <w:highlight w:val="green"/>
                <w:lang w:val="en-US"/>
              </w:rPr>
            </w:pPr>
            <w:ins w:id="2009" w:author="Ottawa 17.14 Plunger" w:date="2018-06-13T01:38:00Z">
              <w:r w:rsidRPr="00783A8C">
                <w:rPr>
                  <w:rFonts w:ascii="Calibri" w:hAnsi="Calibri"/>
                  <w:color w:val="000000"/>
                  <w:sz w:val="22"/>
                  <w:szCs w:val="22"/>
                  <w:highlight w:val="green"/>
                  <w:lang w:val="en-US"/>
                </w:rPr>
                <w:t>500-599</w:t>
              </w:r>
            </w:ins>
          </w:p>
        </w:tc>
        <w:tc>
          <w:tcPr>
            <w:tcW w:w="2146" w:type="dxa"/>
            <w:tcBorders>
              <w:top w:val="nil"/>
              <w:left w:val="nil"/>
              <w:bottom w:val="single" w:sz="8" w:space="0" w:color="auto"/>
              <w:right w:val="nil"/>
            </w:tcBorders>
            <w:shd w:val="clear" w:color="000000" w:fill="FFFFFF"/>
            <w:noWrap/>
            <w:vAlign w:val="bottom"/>
            <w:hideMark/>
          </w:tcPr>
          <w:p w14:paraId="3E830218" w14:textId="77777777" w:rsidR="008C5C6D" w:rsidRPr="00783A8C" w:rsidRDefault="00EA68BD" w:rsidP="008C5C6D">
            <w:pPr>
              <w:suppressAutoHyphens w:val="0"/>
              <w:spacing w:line="240" w:lineRule="auto"/>
              <w:jc w:val="center"/>
              <w:rPr>
                <w:ins w:id="2010" w:author="Ottawa 17.14 Plunger" w:date="2018-06-13T01:38:00Z"/>
                <w:rFonts w:ascii="Calibri" w:hAnsi="Calibri"/>
                <w:color w:val="000000"/>
                <w:sz w:val="22"/>
                <w:szCs w:val="22"/>
                <w:highlight w:val="green"/>
                <w:lang w:val="en-US"/>
              </w:rPr>
            </w:pPr>
            <w:ins w:id="2011" w:author="Ottawa 17.14 Plunger" w:date="2018-06-13T01:38:00Z">
              <w:r w:rsidRPr="00783A8C">
                <w:rPr>
                  <w:rFonts w:ascii="Calibri" w:hAnsi="Calibri"/>
                  <w:color w:val="000000"/>
                  <w:sz w:val="22"/>
                  <w:szCs w:val="22"/>
                  <w:highlight w:val="green"/>
                  <w:lang w:val="en-US"/>
                </w:rPr>
                <w:t>576</w:t>
              </w:r>
            </w:ins>
          </w:p>
        </w:tc>
        <w:tc>
          <w:tcPr>
            <w:tcW w:w="1774" w:type="dxa"/>
            <w:tcBorders>
              <w:top w:val="nil"/>
              <w:left w:val="nil"/>
              <w:bottom w:val="single" w:sz="8" w:space="0" w:color="auto"/>
              <w:right w:val="nil"/>
            </w:tcBorders>
            <w:shd w:val="clear" w:color="000000" w:fill="FFFFFF"/>
            <w:noWrap/>
            <w:vAlign w:val="bottom"/>
            <w:hideMark/>
          </w:tcPr>
          <w:p w14:paraId="42F437B9" w14:textId="77777777" w:rsidR="008C5C6D" w:rsidRPr="00783A8C" w:rsidRDefault="00EA68BD" w:rsidP="008C5C6D">
            <w:pPr>
              <w:suppressAutoHyphens w:val="0"/>
              <w:spacing w:line="240" w:lineRule="auto"/>
              <w:jc w:val="center"/>
              <w:rPr>
                <w:ins w:id="2012" w:author="Ottawa 17.14 Plunger" w:date="2018-06-13T01:38:00Z"/>
                <w:rFonts w:ascii="Calibri" w:hAnsi="Calibri"/>
                <w:color w:val="000000"/>
                <w:sz w:val="22"/>
                <w:szCs w:val="22"/>
                <w:highlight w:val="green"/>
                <w:lang w:val="en-US"/>
              </w:rPr>
            </w:pPr>
            <w:ins w:id="2013" w:author="Ottawa 17.14 Plunger" w:date="2018-06-13T01:38:00Z">
              <w:r w:rsidRPr="00783A8C">
                <w:rPr>
                  <w:rFonts w:ascii="Calibri" w:hAnsi="Calibri"/>
                  <w:color w:val="000000"/>
                  <w:sz w:val="22"/>
                  <w:szCs w:val="22"/>
                  <w:highlight w:val="green"/>
                  <w:lang w:val="en-US"/>
                </w:rPr>
                <w:t>n/a</w:t>
              </w:r>
            </w:ins>
          </w:p>
        </w:tc>
        <w:tc>
          <w:tcPr>
            <w:tcW w:w="460" w:type="dxa"/>
            <w:tcBorders>
              <w:top w:val="nil"/>
              <w:left w:val="nil"/>
              <w:bottom w:val="single" w:sz="8" w:space="0" w:color="auto"/>
              <w:right w:val="nil"/>
            </w:tcBorders>
            <w:shd w:val="clear" w:color="000000" w:fill="FFFFFF"/>
            <w:noWrap/>
            <w:vAlign w:val="bottom"/>
            <w:hideMark/>
          </w:tcPr>
          <w:p w14:paraId="2E0A885A" w14:textId="77777777" w:rsidR="008C5C6D" w:rsidRPr="00783A8C" w:rsidRDefault="00EA68BD" w:rsidP="008C5C6D">
            <w:pPr>
              <w:suppressAutoHyphens w:val="0"/>
              <w:spacing w:line="240" w:lineRule="auto"/>
              <w:rPr>
                <w:ins w:id="2014" w:author="Ottawa 17.14 Plunger" w:date="2018-06-13T01:38:00Z"/>
                <w:rFonts w:ascii="Calibri" w:hAnsi="Calibri"/>
                <w:color w:val="000000"/>
                <w:sz w:val="22"/>
                <w:szCs w:val="22"/>
                <w:highlight w:val="green"/>
                <w:lang w:val="en-US"/>
              </w:rPr>
            </w:pPr>
            <w:ins w:id="2015" w:author="Ottawa 17.14 Plunger" w:date="2018-06-13T01:38:00Z">
              <w:r w:rsidRPr="00783A8C">
                <w:rPr>
                  <w:rFonts w:ascii="Calibri" w:hAnsi="Calibri"/>
                  <w:color w:val="000000"/>
                  <w:sz w:val="22"/>
                  <w:szCs w:val="22"/>
                  <w:highlight w:val="green"/>
                  <w:lang w:val="en-US"/>
                </w:rPr>
                <w:t> </w:t>
              </w:r>
            </w:ins>
          </w:p>
        </w:tc>
        <w:tc>
          <w:tcPr>
            <w:tcW w:w="1560" w:type="dxa"/>
            <w:tcBorders>
              <w:top w:val="nil"/>
              <w:left w:val="nil"/>
              <w:bottom w:val="single" w:sz="8" w:space="0" w:color="auto"/>
              <w:right w:val="nil"/>
            </w:tcBorders>
            <w:shd w:val="clear" w:color="000000" w:fill="FFFFFF"/>
            <w:noWrap/>
            <w:vAlign w:val="bottom"/>
            <w:hideMark/>
          </w:tcPr>
          <w:p w14:paraId="651DBDDC" w14:textId="77777777" w:rsidR="008C5C6D" w:rsidRPr="00783A8C" w:rsidRDefault="00EA68BD" w:rsidP="008C5C6D">
            <w:pPr>
              <w:suppressAutoHyphens w:val="0"/>
              <w:spacing w:line="240" w:lineRule="auto"/>
              <w:jc w:val="center"/>
              <w:rPr>
                <w:ins w:id="2016" w:author="Ottawa 17.14 Plunger" w:date="2018-06-13T01:38:00Z"/>
                <w:rFonts w:ascii="Calibri" w:hAnsi="Calibri"/>
                <w:color w:val="000000"/>
                <w:sz w:val="22"/>
                <w:szCs w:val="22"/>
                <w:highlight w:val="green"/>
                <w:lang w:val="en-US"/>
              </w:rPr>
            </w:pPr>
            <w:ins w:id="2017" w:author="Ottawa 17.14 Plunger" w:date="2018-06-13T01:38:00Z">
              <w:r w:rsidRPr="00783A8C">
                <w:rPr>
                  <w:rFonts w:ascii="Calibri" w:hAnsi="Calibri"/>
                  <w:color w:val="000000"/>
                  <w:sz w:val="22"/>
                  <w:szCs w:val="22"/>
                  <w:highlight w:val="green"/>
                  <w:lang w:val="en-US"/>
                </w:rPr>
                <w:t>339</w:t>
              </w:r>
            </w:ins>
          </w:p>
        </w:tc>
        <w:tc>
          <w:tcPr>
            <w:tcW w:w="560" w:type="dxa"/>
            <w:tcBorders>
              <w:top w:val="nil"/>
              <w:left w:val="nil"/>
              <w:bottom w:val="single" w:sz="8" w:space="0" w:color="auto"/>
              <w:right w:val="nil"/>
            </w:tcBorders>
            <w:shd w:val="clear" w:color="000000" w:fill="FFFFFF"/>
            <w:noWrap/>
            <w:vAlign w:val="bottom"/>
            <w:hideMark/>
          </w:tcPr>
          <w:p w14:paraId="4109809B" w14:textId="77777777" w:rsidR="008C5C6D" w:rsidRPr="00783A8C" w:rsidRDefault="00EA68BD" w:rsidP="008C5C6D">
            <w:pPr>
              <w:suppressAutoHyphens w:val="0"/>
              <w:spacing w:line="240" w:lineRule="auto"/>
              <w:rPr>
                <w:ins w:id="2018" w:author="Ottawa 17.14 Plunger" w:date="2018-06-13T01:38:00Z"/>
                <w:rFonts w:ascii="Calibri" w:hAnsi="Calibri"/>
                <w:color w:val="000000"/>
                <w:sz w:val="22"/>
                <w:szCs w:val="22"/>
                <w:highlight w:val="green"/>
                <w:lang w:val="en-US"/>
              </w:rPr>
            </w:pPr>
            <w:ins w:id="2019" w:author="Ottawa 17.14 Plunger" w:date="2018-06-13T01:38:00Z">
              <w:r w:rsidRPr="00783A8C">
                <w:rPr>
                  <w:rFonts w:ascii="Calibri" w:hAnsi="Calibri"/>
                  <w:color w:val="000000"/>
                  <w:sz w:val="22"/>
                  <w:szCs w:val="22"/>
                  <w:highlight w:val="green"/>
                  <w:lang w:val="en-US"/>
                </w:rPr>
                <w:t> </w:t>
              </w:r>
            </w:ins>
          </w:p>
        </w:tc>
        <w:tc>
          <w:tcPr>
            <w:tcW w:w="1520" w:type="dxa"/>
            <w:tcBorders>
              <w:top w:val="nil"/>
              <w:left w:val="nil"/>
              <w:bottom w:val="single" w:sz="8" w:space="0" w:color="auto"/>
              <w:right w:val="single" w:sz="8" w:space="0" w:color="auto"/>
            </w:tcBorders>
            <w:shd w:val="clear" w:color="000000" w:fill="FFFFFF"/>
            <w:noWrap/>
            <w:vAlign w:val="bottom"/>
            <w:hideMark/>
          </w:tcPr>
          <w:p w14:paraId="2497926D" w14:textId="77777777" w:rsidR="008C5C6D" w:rsidRPr="00783A8C" w:rsidRDefault="00EA68BD" w:rsidP="008C5C6D">
            <w:pPr>
              <w:suppressAutoHyphens w:val="0"/>
              <w:spacing w:line="240" w:lineRule="auto"/>
              <w:jc w:val="center"/>
              <w:rPr>
                <w:ins w:id="2020" w:author="Ottawa 17.14 Plunger" w:date="2018-06-13T01:38:00Z"/>
                <w:rFonts w:ascii="Calibri" w:hAnsi="Calibri"/>
                <w:color w:val="000000"/>
                <w:sz w:val="22"/>
                <w:szCs w:val="22"/>
                <w:highlight w:val="green"/>
                <w:lang w:val="en-US"/>
              </w:rPr>
            </w:pPr>
            <w:ins w:id="2021" w:author="Ottawa 17.14 Plunger" w:date="2018-06-13T01:38:00Z">
              <w:r w:rsidRPr="00783A8C">
                <w:rPr>
                  <w:rFonts w:ascii="Calibri" w:hAnsi="Calibri"/>
                  <w:color w:val="000000"/>
                  <w:sz w:val="22"/>
                  <w:szCs w:val="22"/>
                  <w:highlight w:val="green"/>
                  <w:lang w:val="en-US"/>
                </w:rPr>
                <w:t>514</w:t>
              </w:r>
            </w:ins>
          </w:p>
        </w:tc>
      </w:tr>
    </w:tbl>
    <w:p w14:paraId="573E6939" w14:textId="77777777" w:rsidR="008C5C6D" w:rsidRPr="00783A8C" w:rsidRDefault="00EA68BD" w:rsidP="00AF263D">
      <w:pPr>
        <w:spacing w:after="120"/>
        <w:ind w:left="2268" w:right="1134" w:hanging="18"/>
        <w:jc w:val="both"/>
        <w:rPr>
          <w:ins w:id="2022" w:author="Ottawa 17.14 Plunger" w:date="2018-06-13T01:38:00Z"/>
          <w:spacing w:val="-3"/>
          <w:highlight w:val="green"/>
          <w:lang w:val="en-US"/>
        </w:rPr>
      </w:pPr>
      <w:ins w:id="2023" w:author="Ottawa 17.14 Plunger" w:date="2018-06-13T01:37:00Z">
        <w:r w:rsidRPr="00783A8C">
          <w:rPr>
            <w:spacing w:val="-3"/>
            <w:highlight w:val="green"/>
            <w:lang w:val="en-US"/>
          </w:rPr>
          <w:br/>
        </w:r>
      </w:ins>
    </w:p>
    <w:p w14:paraId="10579BAF" w14:textId="77777777" w:rsidR="00451274" w:rsidRPr="00783A8C" w:rsidDel="008C5C6D" w:rsidRDefault="00EA68BD" w:rsidP="00451274">
      <w:pPr>
        <w:spacing w:before="120" w:after="120"/>
        <w:ind w:left="2268" w:right="1134" w:hanging="1134"/>
        <w:jc w:val="both"/>
        <w:rPr>
          <w:del w:id="2024" w:author="Ottawa 17.14 Plunger" w:date="2018-06-13T01:37:00Z"/>
          <w:spacing w:val="-3"/>
          <w:highlight w:val="green"/>
          <w:lang w:val="en-US"/>
        </w:rPr>
      </w:pPr>
      <w:ins w:id="2025" w:author="Ottawa 17.14 Plunger" w:date="2018-06-13T01:37:00Z">
        <w:r w:rsidRPr="00783A8C">
          <w:rPr>
            <w:spacing w:val="-3"/>
            <w:highlight w:val="green"/>
            <w:lang w:val="en-US"/>
          </w:rPr>
          <w:br/>
        </w:r>
        <w:r w:rsidRPr="00783A8C">
          <w:rPr>
            <w:spacing w:val="-3"/>
            <w:highlight w:val="green"/>
            <w:lang w:val="en-US"/>
          </w:rPr>
          <w:br/>
        </w:r>
        <w:r w:rsidRPr="00783A8C">
          <w:rPr>
            <w:spacing w:val="-3"/>
            <w:highlight w:val="green"/>
            <w:lang w:val="en-US"/>
          </w:rPr>
          <w:br/>
        </w:r>
        <w:r w:rsidRPr="00783A8C">
          <w:rPr>
            <w:spacing w:val="-3"/>
            <w:highlight w:val="green"/>
            <w:lang w:val="en-US"/>
          </w:rPr>
          <w:br/>
        </w:r>
      </w:ins>
      <w:del w:id="2026" w:author="Ottawa 17.14 Plunger" w:date="2018-06-13T01:37:00Z">
        <w:r w:rsidRPr="00783A8C">
          <w:rPr>
            <w:spacing w:val="-3"/>
            <w:highlight w:val="green"/>
            <w:lang w:val="en-US"/>
          </w:rPr>
          <w:delText>3.14.2.</w:delText>
        </w:r>
        <w:r w:rsidRPr="00783A8C">
          <w:rPr>
            <w:spacing w:val="-3"/>
            <w:highlight w:val="green"/>
            <w:lang w:val="en-US"/>
          </w:rPr>
          <w:tab/>
          <w:delText>Preparation of tyre</w:delText>
        </w:r>
      </w:del>
    </w:p>
    <w:p w14:paraId="0BFC323D" w14:textId="77777777" w:rsidR="006830D5" w:rsidRDefault="00EA68BD" w:rsidP="00783A8C">
      <w:pPr>
        <w:spacing w:after="120"/>
        <w:ind w:left="2268" w:right="1134" w:hanging="18"/>
        <w:jc w:val="both"/>
        <w:rPr>
          <w:ins w:id="2027" w:author="Ottawa 17.14 Plunger" w:date="2018-06-13T01:41:00Z"/>
          <w:highlight w:val="green"/>
          <w:lang w:val="en-GB"/>
        </w:rPr>
      </w:pPr>
      <w:del w:id="2028" w:author="Alain Roesgen" w:date="2018-01-03T16:03:00Z">
        <w:r w:rsidRPr="00783A8C">
          <w:rPr>
            <w:spacing w:val="-3"/>
            <w:highlight w:val="green"/>
            <w:lang w:val="en-GB"/>
          </w:rPr>
          <w:delText>Mount the tyre on a model rim assembly</w:delText>
        </w:r>
      </w:del>
      <w:commentRangeStart w:id="2029"/>
      <w:ins w:id="2030" w:author="Alain Roesgen" w:date="2018-01-03T16:03:00Z">
        <w:r w:rsidRPr="00783A8C">
          <w:rPr>
            <w:highlight w:val="green"/>
            <w:lang w:val="en-GB"/>
          </w:rPr>
          <w:t>Mount the tyr</w:t>
        </w:r>
      </w:ins>
    </w:p>
    <w:p w14:paraId="65200156" w14:textId="77777777" w:rsidR="006830D5" w:rsidRPr="00783A8C" w:rsidRDefault="003A3CE4" w:rsidP="00783A8C">
      <w:pPr>
        <w:spacing w:after="120"/>
        <w:ind w:left="2268" w:right="1134" w:hanging="18"/>
        <w:jc w:val="both"/>
        <w:rPr>
          <w:ins w:id="2031" w:author="Ottawa 17.14 Plunger" w:date="2018-06-13T01:41:00Z"/>
          <w:lang w:val="en-GB"/>
        </w:rPr>
      </w:pPr>
      <w:ins w:id="2032" w:author="Ottawa 17.14 Plunger" w:date="2018-06-13T01:41:00Z">
        <w:r>
          <w:rPr>
            <w:highlight w:val="green"/>
            <w:lang w:val="en-GB"/>
          </w:rPr>
          <w:t xml:space="preserve">        </w:t>
        </w:r>
        <w:r w:rsidRPr="003A3CE4">
          <w:rPr>
            <w:highlight w:val="green"/>
            <w:lang w:val="en-GB"/>
          </w:rPr>
          <w:t>]</w:t>
        </w:r>
        <w:r w:rsidR="00EA68BD" w:rsidRPr="00783A8C">
          <w:rPr>
            <w:lang w:val="en-GB"/>
          </w:rPr>
          <w:t xml:space="preserve">     </w:t>
        </w:r>
      </w:ins>
    </w:p>
    <w:p w14:paraId="17E01C68" w14:textId="77777777" w:rsidR="006830D5" w:rsidRDefault="006830D5" w:rsidP="00783A8C">
      <w:pPr>
        <w:spacing w:after="120"/>
        <w:ind w:left="2268" w:right="1134" w:hanging="18"/>
        <w:jc w:val="both"/>
        <w:rPr>
          <w:ins w:id="2033" w:author="Ottawa 17.14 Plunger" w:date="2018-06-13T01:41:00Z"/>
          <w:highlight w:val="green"/>
          <w:lang w:val="en-GB"/>
        </w:rPr>
      </w:pPr>
    </w:p>
    <w:p w14:paraId="0BAE854C" w14:textId="77777777" w:rsidR="006830D5" w:rsidRDefault="00EA68BD" w:rsidP="00783A8C">
      <w:pPr>
        <w:spacing w:after="120"/>
        <w:ind w:left="2268" w:right="1134" w:hanging="18"/>
        <w:jc w:val="both"/>
        <w:rPr>
          <w:ins w:id="2034" w:author="Alain Roesgen" w:date="2018-01-03T16:03:00Z"/>
          <w:lang w:val="en-GB"/>
        </w:rPr>
      </w:pPr>
      <w:ins w:id="2035" w:author="Ottawa 17.14 Plunger" w:date="2018-06-13T01:39:00Z">
        <w:r w:rsidRPr="00783A8C">
          <w:rPr>
            <w:highlight w:val="green"/>
            <w:lang w:val="en-GB"/>
          </w:rPr>
          <w:t>Mount the tire</w:t>
        </w:r>
      </w:ins>
      <w:ins w:id="2036" w:author="Alain Roesgen" w:date="2018-01-03T16:03:00Z">
        <w:del w:id="2037" w:author="Ottawa 17.14 Plunger" w:date="2018-06-13T01:39:00Z">
          <w:r w:rsidRPr="00783A8C">
            <w:rPr>
              <w:highlight w:val="green"/>
              <w:lang w:val="en-GB"/>
            </w:rPr>
            <w:delText>e</w:delText>
          </w:r>
        </w:del>
        <w:r w:rsidRPr="00783A8C">
          <w:rPr>
            <w:highlight w:val="green"/>
            <w:lang w:val="en-GB"/>
          </w:rPr>
          <w:t xml:space="preserve"> on a rim </w:t>
        </w:r>
        <w:r w:rsidRPr="00783A8C">
          <w:rPr>
            <w:bCs/>
            <w:color w:val="000000"/>
            <w:highlight w:val="green"/>
            <w:lang w:val="en-GB"/>
          </w:rPr>
          <w:t>with a width comprised between the minimum and maximum width  as per annex 9</w:t>
        </w:r>
        <w:r w:rsidRPr="00783A8C">
          <w:rPr>
            <w:highlight w:val="green"/>
            <w:lang w:val="en-GB"/>
          </w:rPr>
          <w:t xml:space="preserve"> The rim contour shall be one of those specified for the fitment of the test tyre.</w:t>
        </w:r>
        <w:commentRangeEnd w:id="2029"/>
        <w:r w:rsidRPr="00783A8C">
          <w:rPr>
            <w:rStyle w:val="Marquedecommentaire"/>
            <w:highlight w:val="green"/>
          </w:rPr>
          <w:commentReference w:id="2029"/>
        </w:r>
      </w:ins>
    </w:p>
    <w:p w14:paraId="413C5AF9" w14:textId="77777777" w:rsidR="004D5848" w:rsidRPr="00783A8C" w:rsidRDefault="00EA68BD" w:rsidP="00D730BE">
      <w:pPr>
        <w:spacing w:after="120"/>
        <w:ind w:left="2268" w:right="1134"/>
        <w:jc w:val="both"/>
        <w:rPr>
          <w:ins w:id="2038" w:author="ndm" w:date="2017-06-07T14:48:00Z"/>
          <w:spacing w:val="-3"/>
          <w:highlight w:val="green"/>
          <w:lang w:val="en-GB"/>
        </w:rPr>
      </w:pPr>
      <w:del w:id="2039" w:author="Alain Roesgen" w:date="2018-01-03T16:03:00Z">
        <w:r w:rsidRPr="00783A8C">
          <w:rPr>
            <w:spacing w:val="-3"/>
            <w:highlight w:val="green"/>
            <w:lang w:val="en-GB"/>
          </w:rPr>
          <w:delText xml:space="preserve"> and </w:delText>
        </w:r>
      </w:del>
      <w:ins w:id="2040" w:author="Alain Roesgen" w:date="2018-01-03T16:03:00Z">
        <w:r w:rsidR="003A419C">
          <w:rPr>
            <w:spacing w:val="-3"/>
            <w:highlight w:val="green"/>
            <w:lang w:val="en-GB"/>
          </w:rPr>
          <w:t>I</w:t>
        </w:r>
      </w:ins>
      <w:del w:id="2041" w:author="Ottawa 17.14 Plunger" w:date="2018-06-13T01:40:00Z">
        <w:r w:rsidRPr="00783A8C">
          <w:rPr>
            <w:spacing w:val="-3"/>
            <w:highlight w:val="green"/>
            <w:lang w:val="en-GB"/>
          </w:rPr>
          <w:delText>i</w:delText>
        </w:r>
      </w:del>
      <w:r w:rsidRPr="00783A8C">
        <w:rPr>
          <w:spacing w:val="-3"/>
          <w:highlight w:val="green"/>
          <w:lang w:val="en-GB"/>
        </w:rPr>
        <w:t xml:space="preserve">nflate it </w:t>
      </w:r>
      <w:ins w:id="2042" w:author="ndm" w:date="2017-06-07T14:21:00Z">
        <w:del w:id="2043" w:author="Alain Roesgen" w:date="2017-07-18T13:53:00Z">
          <w:r w:rsidRPr="00783A8C">
            <w:rPr>
              <w:spacing w:val="-3"/>
              <w:highlight w:val="green"/>
              <w:lang w:val="en-GB"/>
            </w:rPr>
            <w:delText xml:space="preserve">according </w:delText>
          </w:r>
        </w:del>
        <w:r w:rsidRPr="00783A8C">
          <w:rPr>
            <w:spacing w:val="-3"/>
            <w:highlight w:val="green"/>
            <w:lang w:val="en-GB"/>
          </w:rPr>
          <w:t xml:space="preserve">to </w:t>
        </w:r>
        <w:del w:id="2044" w:author="Alain Roesgen" w:date="2017-07-18T13:52:00Z">
          <w:r w:rsidRPr="00783A8C">
            <w:rPr>
              <w:spacing w:val="-3"/>
              <w:highlight w:val="green"/>
              <w:lang w:val="en-GB"/>
            </w:rPr>
            <w:delText xml:space="preserve">inflation pressure </w:delText>
          </w:r>
        </w:del>
      </w:ins>
      <w:ins w:id="2045" w:author="ndm" w:date="2017-06-07T14:45:00Z">
        <w:del w:id="2046" w:author="Alain Roesgen" w:date="2017-07-18T13:52:00Z">
          <w:r w:rsidRPr="00783A8C">
            <w:rPr>
              <w:spacing w:val="-3"/>
              <w:highlight w:val="green"/>
              <w:lang w:val="en-GB"/>
            </w:rPr>
            <w:delText xml:space="preserve"> indicated on the Tyre (kPa) </w:delText>
          </w:r>
        </w:del>
      </w:ins>
      <w:ins w:id="2047" w:author="ndm" w:date="2017-06-07T14:21:00Z">
        <w:del w:id="2048" w:author="Alain Roesgen" w:date="2017-07-18T13:52:00Z">
          <w:r w:rsidRPr="00783A8C">
            <w:rPr>
              <w:spacing w:val="-3"/>
              <w:highlight w:val="green"/>
              <w:lang w:val="en-GB"/>
            </w:rPr>
            <w:delText>for maximum</w:delText>
          </w:r>
        </w:del>
      </w:ins>
      <w:ins w:id="2049" w:author="ndm" w:date="2017-06-07T14:22:00Z">
        <w:del w:id="2050" w:author="Alain Roesgen" w:date="2017-07-18T13:52:00Z">
          <w:r w:rsidRPr="00783A8C">
            <w:rPr>
              <w:spacing w:val="-3"/>
              <w:highlight w:val="green"/>
              <w:lang w:val="en-GB"/>
            </w:rPr>
            <w:delText xml:space="preserve"> </w:delText>
          </w:r>
        </w:del>
      </w:ins>
      <w:ins w:id="2051" w:author="ndm" w:date="2017-06-07T14:21:00Z">
        <w:del w:id="2052" w:author="Alain Roesgen" w:date="2017-07-18T13:52:00Z">
          <w:r w:rsidRPr="00783A8C">
            <w:rPr>
              <w:spacing w:val="-3"/>
              <w:highlight w:val="green"/>
              <w:lang w:val="en-GB"/>
            </w:rPr>
            <w:delText xml:space="preserve"> load as in </w:delText>
          </w:r>
        </w:del>
      </w:ins>
      <w:ins w:id="2053" w:author="ndm" w:date="2017-06-07T14:41:00Z">
        <w:del w:id="2054" w:author="Alain Roesgen" w:date="2017-07-18T13:52:00Z">
          <w:r w:rsidRPr="00783A8C">
            <w:rPr>
              <w:spacing w:val="-3"/>
              <w:highlight w:val="green"/>
              <w:lang w:val="en-GB"/>
            </w:rPr>
            <w:delText>3.3.5</w:delText>
          </w:r>
        </w:del>
      </w:ins>
      <w:ins w:id="2055" w:author="Alain Roesgen" w:date="2017-07-18T13:52:00Z">
        <w:r w:rsidRPr="00783A8C">
          <w:rPr>
            <w:spacing w:val="-3"/>
            <w:highlight w:val="green"/>
            <w:lang w:val="en-GB"/>
          </w:rPr>
          <w:t xml:space="preserve"> the Reference Test Inflation Pressure.</w:t>
        </w:r>
      </w:ins>
    </w:p>
    <w:p w14:paraId="437ADC4C" w14:textId="77777777" w:rsidR="00451274" w:rsidRPr="00451274" w:rsidRDefault="00EA68BD" w:rsidP="00D730BE">
      <w:pPr>
        <w:spacing w:after="120"/>
        <w:ind w:left="2268" w:right="1134"/>
        <w:jc w:val="both"/>
        <w:rPr>
          <w:spacing w:val="-3"/>
          <w:lang w:val="en-GB"/>
        </w:rPr>
      </w:pPr>
      <w:ins w:id="2056" w:author="ndm" w:date="2017-06-07T14:48:00Z">
        <w:del w:id="2057" w:author="Alain Roesgen" w:date="2017-07-18T13:54:00Z">
          <w:r w:rsidRPr="00783A8C">
            <w:rPr>
              <w:spacing w:val="-3"/>
              <w:highlight w:val="green"/>
              <w:lang w:val="en-GB"/>
            </w:rPr>
            <w:delText xml:space="preserve">At the discretion </w:delText>
          </w:r>
        </w:del>
      </w:ins>
      <w:ins w:id="2058" w:author="ndm" w:date="2017-06-07T14:49:00Z">
        <w:del w:id="2059" w:author="Alain Roesgen" w:date="2017-07-18T13:54:00Z">
          <w:r w:rsidRPr="00783A8C">
            <w:rPr>
              <w:spacing w:val="-3"/>
              <w:highlight w:val="green"/>
              <w:lang w:val="en-GB"/>
            </w:rPr>
            <w:delText>of</w:delText>
          </w:r>
        </w:del>
      </w:ins>
      <w:ins w:id="2060" w:author="ndm" w:date="2017-06-07T14:48:00Z">
        <w:del w:id="2061" w:author="Alain Roesgen" w:date="2017-07-18T13:54:00Z">
          <w:r w:rsidRPr="00783A8C">
            <w:rPr>
              <w:spacing w:val="-3"/>
              <w:highlight w:val="green"/>
              <w:lang w:val="en-GB"/>
            </w:rPr>
            <w:delText xml:space="preserve"> the Contracting Party</w:delText>
          </w:r>
        </w:del>
      </w:ins>
      <w:ins w:id="2062" w:author="ndm" w:date="2017-06-07T14:49:00Z">
        <w:del w:id="2063" w:author="Alain Roesgen" w:date="2017-07-18T13:54:00Z">
          <w:r w:rsidRPr="00783A8C">
            <w:rPr>
              <w:spacing w:val="-3"/>
              <w:highlight w:val="green"/>
              <w:lang w:val="en-GB"/>
            </w:rPr>
            <w:delText>,</w:delText>
          </w:r>
        </w:del>
      </w:ins>
      <w:ins w:id="2064" w:author="ndm" w:date="2017-06-07T14:48:00Z">
        <w:del w:id="2065" w:author="Alain Roesgen" w:date="2017-07-18T13:54:00Z">
          <w:r w:rsidRPr="00783A8C">
            <w:rPr>
              <w:spacing w:val="-3"/>
              <w:highlight w:val="green"/>
              <w:lang w:val="en-GB"/>
            </w:rPr>
            <w:delText xml:space="preserve"> </w:delText>
          </w:r>
        </w:del>
      </w:ins>
      <w:ins w:id="2066" w:author="ndm" w:date="2017-06-07T14:49:00Z">
        <w:del w:id="2067" w:author="Alain Roesgen" w:date="2017-07-18T13:54:00Z">
          <w:r w:rsidRPr="00783A8C">
            <w:rPr>
              <w:spacing w:val="-3"/>
              <w:highlight w:val="green"/>
              <w:lang w:val="en-GB"/>
            </w:rPr>
            <w:delText xml:space="preserve">the inflation pressure may be </w:delText>
          </w:r>
        </w:del>
      </w:ins>
      <w:ins w:id="2068" w:author="ndm" w:date="2017-06-07T14:51:00Z">
        <w:del w:id="2069" w:author="Alain Roesgen" w:date="2017-07-18T13:54:00Z">
          <w:r w:rsidRPr="00783A8C">
            <w:rPr>
              <w:spacing w:val="-3"/>
              <w:highlight w:val="green"/>
              <w:lang w:val="en-GB"/>
            </w:rPr>
            <w:delText xml:space="preserve">the one defined </w:delText>
          </w:r>
        </w:del>
      </w:ins>
      <w:ins w:id="2070" w:author="ndm" w:date="2017-06-07T14:50:00Z">
        <w:del w:id="2071" w:author="Alain Roesgen" w:date="2017-07-18T13:54:00Z">
          <w:r w:rsidRPr="00783A8C">
            <w:rPr>
              <w:spacing w:val="-3"/>
              <w:highlight w:val="green"/>
              <w:lang w:val="en-GB"/>
            </w:rPr>
            <w:delText xml:space="preserve">as </w:delText>
          </w:r>
        </w:del>
      </w:ins>
      <w:ins w:id="2072" w:author="ndm" w:date="2017-06-07T14:51:00Z">
        <w:del w:id="2073" w:author="Alain Roesgen" w:date="2017-07-18T13:54:00Z">
          <w:r w:rsidRPr="00783A8C">
            <w:rPr>
              <w:spacing w:val="-3"/>
              <w:highlight w:val="green"/>
              <w:lang w:val="en-GB"/>
            </w:rPr>
            <w:delText>in</w:delText>
          </w:r>
        </w:del>
      </w:ins>
      <w:ins w:id="2074" w:author="ndm" w:date="2017-06-07T14:50:00Z">
        <w:del w:id="2075" w:author="Alain Roesgen" w:date="2017-07-18T13:54:00Z">
          <w:r w:rsidRPr="00783A8C">
            <w:rPr>
              <w:spacing w:val="-3"/>
              <w:highlight w:val="green"/>
              <w:lang w:val="en-GB"/>
            </w:rPr>
            <w:delText xml:space="preserve"> 2.56</w:delText>
          </w:r>
        </w:del>
      </w:ins>
      <w:ins w:id="2076" w:author="ndm" w:date="2017-06-07T14:54:00Z">
        <w:del w:id="2077" w:author="Alain Roesgen" w:date="2017-07-18T13:54:00Z">
          <w:r w:rsidRPr="00783A8C">
            <w:rPr>
              <w:spacing w:val="-3"/>
              <w:highlight w:val="green"/>
              <w:lang w:val="en-GB"/>
            </w:rPr>
            <w:delText xml:space="preserve"> and provided by Tyre</w:delText>
          </w:r>
        </w:del>
      </w:ins>
      <w:ins w:id="2078" w:author="ndm" w:date="2017-06-07T14:55:00Z">
        <w:del w:id="2079" w:author="Alain Roesgen" w:date="2017-07-18T13:54:00Z">
          <w:r w:rsidRPr="00783A8C">
            <w:rPr>
              <w:spacing w:val="-3"/>
              <w:highlight w:val="green"/>
              <w:lang w:val="en-GB"/>
            </w:rPr>
            <w:delText xml:space="preserve"> </w:delText>
          </w:r>
        </w:del>
      </w:ins>
      <w:ins w:id="2080" w:author="ndm" w:date="2017-06-07T14:54:00Z">
        <w:del w:id="2081" w:author="Alain Roesgen" w:date="2017-07-18T13:54:00Z">
          <w:r w:rsidRPr="00783A8C">
            <w:rPr>
              <w:spacing w:val="-3"/>
              <w:highlight w:val="green"/>
              <w:lang w:val="en-GB"/>
            </w:rPr>
            <w:delText>manufacturer</w:delText>
          </w:r>
        </w:del>
      </w:ins>
      <w:ins w:id="2082" w:author="ndm" w:date="2017-06-07T14:50:00Z">
        <w:del w:id="2083" w:author="Alain Roesgen" w:date="2017-07-18T13:54:00Z">
          <w:r w:rsidRPr="00783A8C">
            <w:rPr>
              <w:spacing w:val="-3"/>
              <w:highlight w:val="green"/>
              <w:lang w:val="en-GB"/>
            </w:rPr>
            <w:delText xml:space="preserve"> </w:delText>
          </w:r>
        </w:del>
      </w:ins>
      <w:del w:id="2084" w:author="ndm" w:date="2017-06-07T14:37:00Z">
        <w:r w:rsidRPr="00783A8C">
          <w:rPr>
            <w:spacing w:val="-3"/>
            <w:highlight w:val="green"/>
            <w:lang w:val="en-GB"/>
          </w:rPr>
          <w:delText>to the</w:delText>
        </w:r>
      </w:del>
      <w:del w:id="2085" w:author="ndm" w:date="2017-06-07T14:45:00Z">
        <w:r w:rsidRPr="00783A8C">
          <w:rPr>
            <w:spacing w:val="-3"/>
            <w:highlight w:val="green"/>
            <w:lang w:val="en-GB"/>
          </w:rPr>
          <w:delText xml:space="preserve"> </w:delText>
        </w:r>
      </w:del>
      <w:ins w:id="2086" w:author="Alain Roesgen" w:date="2016-05-13T14:02:00Z">
        <w:del w:id="2087" w:author="ndm" w:date="2017-06-07T14:45:00Z">
          <w:r w:rsidRPr="00783A8C">
            <w:rPr>
              <w:spacing w:val="-3"/>
              <w:highlight w:val="green"/>
              <w:lang w:val="en-GB"/>
            </w:rPr>
            <w:delText>Test Pressure</w:delText>
          </w:r>
        </w:del>
      </w:ins>
      <w:ins w:id="2088" w:author="ndm" w:date="2017-06-07T14:46:00Z">
        <w:del w:id="2089" w:author="Ottawa 17.14 Plunger" w:date="2018-06-13T01:40:00Z">
          <w:r w:rsidRPr="00783A8C">
            <w:rPr>
              <w:spacing w:val="-3"/>
              <w:highlight w:val="green"/>
              <w:lang w:val="en-GB"/>
            </w:rPr>
            <w:delText>.</w:delText>
          </w:r>
        </w:del>
      </w:ins>
      <w:ins w:id="2090" w:author="ndm" w:date="2017-06-07T14:48:00Z">
        <w:del w:id="2091" w:author="Ottawa 17.14 Plunger" w:date="2018-06-13T01:40:00Z">
          <w:r w:rsidRPr="00783A8C">
            <w:rPr>
              <w:spacing w:val="-3"/>
              <w:highlight w:val="green"/>
              <w:lang w:val="en-GB"/>
            </w:rPr>
            <w:delText xml:space="preserve"> </w:delText>
          </w:r>
        </w:del>
      </w:ins>
      <w:ins w:id="2092" w:author="Alain Roesgen" w:date="2016-05-13T14:02:00Z">
        <w:del w:id="2093" w:author="Ottawa 17.14 Plunger" w:date="2018-06-13T01:40:00Z">
          <w:r w:rsidRPr="00783A8C">
            <w:rPr>
              <w:spacing w:val="-3"/>
              <w:highlight w:val="green"/>
              <w:lang w:val="en-GB"/>
            </w:rPr>
            <w:delText xml:space="preserve"> Indicated on the Tyre (kPa)</w:delText>
          </w:r>
        </w:del>
      </w:ins>
      <w:del w:id="2094" w:author="Ottawa 17.14 Plunger" w:date="2018-06-13T01:40:00Z">
        <w:r w:rsidRPr="00783A8C">
          <w:rPr>
            <w:strike/>
            <w:spacing w:val="-3"/>
            <w:highlight w:val="green"/>
            <w:lang w:val="en-GB"/>
          </w:rPr>
          <w:delText>pressure corresponding to the maximum load, or maximum dual load where there is both a single and dual load marked on the tyre.</w:delText>
        </w:r>
        <w:r w:rsidRPr="00783A8C">
          <w:rPr>
            <w:strike/>
            <w:spacing w:val="-3"/>
            <w:lang w:val="en-GB"/>
          </w:rPr>
          <w:delText xml:space="preserve"> </w:delText>
        </w:r>
      </w:del>
      <w:r w:rsidRPr="00783A8C">
        <w:rPr>
          <w:spacing w:val="-3"/>
          <w:lang w:val="en-GB"/>
        </w:rPr>
        <w:t>If the tyre is tubeless, a tube may be inserted to prevent loss of air during the test in the event of puncture</w:t>
      </w:r>
      <w:del w:id="2095" w:author="Alain Roesgen" w:date="2016-05-13T14:09:00Z">
        <w:r w:rsidRPr="00783A8C">
          <w:rPr>
            <w:spacing w:val="-3"/>
            <w:highlight w:val="yellow"/>
            <w:lang w:val="en-GB"/>
          </w:rPr>
          <w:delText>.</w:delText>
        </w:r>
      </w:del>
    </w:p>
    <w:p w14:paraId="5B622148" w14:textId="77777777" w:rsidR="00451274" w:rsidRPr="00451274" w:rsidRDefault="00451274" w:rsidP="00451274">
      <w:pPr>
        <w:spacing w:after="120"/>
        <w:ind w:left="2268" w:right="1134"/>
        <w:jc w:val="both"/>
        <w:rPr>
          <w:spacing w:val="-3"/>
          <w:lang w:val="en-GB"/>
        </w:rPr>
      </w:pPr>
      <w:r w:rsidRPr="00451274">
        <w:rPr>
          <w:spacing w:val="-3"/>
          <w:lang w:val="en-GB"/>
        </w:rPr>
        <w:t>Condition it at ambient room temperature for at least 3 hours and readjust the inflation pressure if necessary.</w:t>
      </w:r>
    </w:p>
    <w:p w14:paraId="5EA3A08B"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3.14.3.</w:t>
      </w:r>
      <w:r w:rsidRPr="00451274">
        <w:rPr>
          <w:bCs/>
          <w:spacing w:val="-3"/>
          <w:lang w:val="en-GB"/>
        </w:rPr>
        <w:tab/>
        <w:t>Test procedure</w:t>
      </w:r>
    </w:p>
    <w:p w14:paraId="4652E916" w14:textId="77777777" w:rsidR="00451274" w:rsidRPr="00451274" w:rsidRDefault="00451274" w:rsidP="00451274">
      <w:pPr>
        <w:spacing w:after="120"/>
        <w:ind w:left="2268" w:right="1134" w:hanging="1134"/>
        <w:jc w:val="both"/>
        <w:rPr>
          <w:bCs/>
          <w:spacing w:val="-3"/>
          <w:lang w:val="en-GB"/>
        </w:rPr>
      </w:pPr>
      <w:r w:rsidRPr="00451274">
        <w:rPr>
          <w:bCs/>
          <w:spacing w:val="-3"/>
          <w:lang w:val="en-GB"/>
        </w:rPr>
        <w:t>3.14.3.1.</w:t>
      </w:r>
      <w:r w:rsidRPr="00451274">
        <w:rPr>
          <w:bCs/>
          <w:spacing w:val="-3"/>
          <w:lang w:val="en-GB"/>
        </w:rPr>
        <w:tab/>
        <w:t>Force a 19.05 mm (0.75 inch) diameter cylindrical steel plunger with a hemispherical end perpendicularly into the tread rib as near to the centreline as possible, avoiding penetration into the tread pattern groove, at the rate of 50 mm (2 inches) per minute.</w:t>
      </w:r>
    </w:p>
    <w:p w14:paraId="75C4BCBE" w14:textId="77777777" w:rsidR="009660BD" w:rsidRDefault="00EA68BD" w:rsidP="00451274">
      <w:pPr>
        <w:keepNext/>
        <w:keepLines/>
        <w:spacing w:after="120"/>
        <w:ind w:left="2268" w:right="1134" w:hanging="1134"/>
        <w:jc w:val="both"/>
        <w:rPr>
          <w:ins w:id="2096" w:author="ndm" w:date="2017-07-13T09:45:00Z"/>
          <w:bCs/>
          <w:spacing w:val="-3"/>
          <w:highlight w:val="green"/>
          <w:lang w:val="en-GB"/>
        </w:rPr>
      </w:pPr>
      <w:r w:rsidRPr="00783A8C">
        <w:rPr>
          <w:bCs/>
          <w:spacing w:val="-3"/>
          <w:highlight w:val="green"/>
          <w:lang w:val="en-GB"/>
        </w:rPr>
        <w:lastRenderedPageBreak/>
        <w:t>3.14.3.2.</w:t>
      </w:r>
      <w:r w:rsidRPr="00783A8C">
        <w:rPr>
          <w:bCs/>
          <w:spacing w:val="-3"/>
          <w:highlight w:val="green"/>
          <w:lang w:val="en-GB"/>
        </w:rPr>
        <w:tab/>
        <w:t xml:space="preserve">Record the force and penetration at five test points equally spaced around the circumference of the tyre. </w:t>
      </w:r>
    </w:p>
    <w:p w14:paraId="1789B75E" w14:textId="77777777" w:rsidR="006830D5" w:rsidRDefault="00EA68BD" w:rsidP="00783A8C">
      <w:pPr>
        <w:keepNext/>
        <w:keepLines/>
        <w:spacing w:after="120"/>
        <w:ind w:left="2268" w:right="1134"/>
        <w:jc w:val="both"/>
        <w:rPr>
          <w:ins w:id="2097" w:author="ndm" w:date="2017-07-13T09:44:00Z"/>
          <w:bCs/>
          <w:spacing w:val="-3"/>
          <w:highlight w:val="green"/>
          <w:lang w:val="en-GB"/>
        </w:rPr>
      </w:pPr>
      <w:r w:rsidRPr="00783A8C">
        <w:rPr>
          <w:bCs/>
          <w:spacing w:val="-3"/>
          <w:highlight w:val="green"/>
          <w:lang w:val="en-GB"/>
        </w:rPr>
        <w:t>If the tyre fails to break before the plunger is stopped by reaching the rim, record the force and penetration as the rim is reached and use these values in paragraph 3.14.3.3.</w:t>
      </w:r>
      <w:ins w:id="2098" w:author="ndm" w:date="2017-06-09T09:56:00Z">
        <w:r w:rsidRPr="00783A8C">
          <w:rPr>
            <w:bCs/>
            <w:spacing w:val="-3"/>
            <w:highlight w:val="green"/>
            <w:lang w:val="en-GB"/>
          </w:rPr>
          <w:t xml:space="preserve"> </w:t>
        </w:r>
      </w:ins>
    </w:p>
    <w:p w14:paraId="194C4BD2" w14:textId="77777777" w:rsidR="006830D5" w:rsidRDefault="00EA68BD" w:rsidP="00783A8C">
      <w:pPr>
        <w:ind w:left="2268"/>
        <w:rPr>
          <w:ins w:id="2099" w:author="ndm" w:date="2017-11-03T16:46:00Z"/>
          <w:bCs/>
          <w:spacing w:val="-3"/>
          <w:lang w:val="en-GB"/>
        </w:rPr>
      </w:pPr>
      <w:commentRangeStart w:id="2100"/>
      <w:ins w:id="2101" w:author="ndm" w:date="2017-11-03T16:44:00Z">
        <w:r w:rsidRPr="00783A8C">
          <w:rPr>
            <w:bCs/>
            <w:spacing w:val="-3"/>
            <w:highlight w:val="green"/>
            <w:lang w:val="en-GB"/>
          </w:rPr>
          <w:t>[</w:t>
        </w:r>
      </w:ins>
      <w:r w:rsidRPr="00783A8C">
        <w:rPr>
          <w:bCs/>
          <w:spacing w:val="-3"/>
          <w:highlight w:val="green"/>
          <w:lang w:val="en-GB"/>
        </w:rPr>
        <w:t>If the tyre fails to break before the plunger is stopped on reaching the rim,and the required minimum breaking energy is not achieved,then the tyre is deemed to have passed the test at that point</w:t>
      </w:r>
      <w:ins w:id="2102" w:author="ndm" w:date="2017-07-13T09:35:00Z">
        <w:del w:id="2103" w:author="Ottawa 4.2" w:date="2018-06-13T01:34:00Z">
          <w:r w:rsidRPr="00783A8C">
            <w:rPr>
              <w:bCs/>
              <w:spacing w:val="-3"/>
              <w:highlight w:val="green"/>
              <w:lang w:val="en-GB"/>
            </w:rPr>
            <w:delText xml:space="preserve">. </w:delText>
          </w:r>
        </w:del>
      </w:ins>
      <w:ins w:id="2104" w:author="ndm" w:date="2017-07-13T09:44:00Z">
        <w:del w:id="2105" w:author="Ottawa 4.2" w:date="2018-06-13T01:34:00Z">
          <w:r w:rsidRPr="00783A8C">
            <w:rPr>
              <w:bCs/>
              <w:strike/>
              <w:spacing w:val="-3"/>
              <w:highlight w:val="green"/>
              <w:lang w:val="en-GB"/>
            </w:rPr>
            <w:delText>In this case, t</w:delText>
          </w:r>
        </w:del>
      </w:ins>
      <w:ins w:id="2106" w:author="ndm" w:date="2017-07-13T09:35:00Z">
        <w:del w:id="2107" w:author="Ottawa 4.2" w:date="2018-06-13T01:34:00Z">
          <w:r w:rsidRPr="00783A8C">
            <w:rPr>
              <w:bCs/>
              <w:strike/>
              <w:spacing w:val="-3"/>
              <w:highlight w:val="green"/>
              <w:lang w:val="en-GB"/>
            </w:rPr>
            <w:delText xml:space="preserve">he value reported in </w:delText>
          </w:r>
        </w:del>
      </w:ins>
      <w:ins w:id="2108" w:author="ndm" w:date="2017-07-13T09:36:00Z">
        <w:del w:id="2109" w:author="Ottawa 4.2" w:date="2018-06-13T01:34:00Z">
          <w:r w:rsidRPr="00783A8C">
            <w:rPr>
              <w:bCs/>
              <w:strike/>
              <w:spacing w:val="-3"/>
              <w:highlight w:val="green"/>
              <w:lang w:val="en-GB"/>
            </w:rPr>
            <w:delText xml:space="preserve">paragraph </w:delText>
          </w:r>
        </w:del>
      </w:ins>
      <w:ins w:id="2110" w:author="ndm" w:date="2017-07-13T09:35:00Z">
        <w:del w:id="2111" w:author="Ottawa 4.2" w:date="2018-06-13T01:34:00Z">
          <w:r w:rsidRPr="00783A8C">
            <w:rPr>
              <w:bCs/>
              <w:strike/>
              <w:spacing w:val="-3"/>
              <w:highlight w:val="green"/>
              <w:lang w:val="en-GB"/>
            </w:rPr>
            <w:delText xml:space="preserve">3.14.3.3 </w:delText>
          </w:r>
        </w:del>
      </w:ins>
      <w:ins w:id="2112" w:author="ndm" w:date="2017-07-13T09:38:00Z">
        <w:del w:id="2113" w:author="Ottawa 4.2" w:date="2018-06-13T01:34:00Z">
          <w:r w:rsidRPr="00783A8C">
            <w:rPr>
              <w:bCs/>
              <w:strike/>
              <w:spacing w:val="-3"/>
              <w:highlight w:val="green"/>
              <w:lang w:val="en-GB"/>
            </w:rPr>
            <w:delText>for this point will be the minimum required as define in table in paragraph 3.14.</w:delText>
          </w:r>
        </w:del>
      </w:ins>
      <w:ins w:id="2114" w:author="ndm" w:date="2017-07-13T09:39:00Z">
        <w:del w:id="2115" w:author="Ottawa 4.2" w:date="2018-06-13T01:34:00Z">
          <w:r w:rsidRPr="00783A8C">
            <w:rPr>
              <w:bCs/>
              <w:strike/>
              <w:spacing w:val="-3"/>
              <w:highlight w:val="green"/>
              <w:lang w:val="en-GB"/>
            </w:rPr>
            <w:delText>1</w:delText>
          </w:r>
        </w:del>
        <w:r w:rsidRPr="00783A8C">
          <w:rPr>
            <w:bCs/>
            <w:spacing w:val="-3"/>
            <w:highlight w:val="green"/>
            <w:lang w:val="en-GB"/>
          </w:rPr>
          <w:t>.</w:t>
        </w:r>
      </w:ins>
      <w:ins w:id="2116" w:author="ndm" w:date="2017-11-03T16:45:00Z">
        <w:r w:rsidRPr="00783A8C">
          <w:rPr>
            <w:rFonts w:ascii="Arial" w:hAnsi="Arial" w:cs="Arial"/>
            <w:highlight w:val="green"/>
            <w:lang w:val="en-US"/>
          </w:rPr>
          <w:t xml:space="preserve"> </w:t>
        </w:r>
        <w:r w:rsidRPr="00783A8C">
          <w:rPr>
            <w:bCs/>
            <w:spacing w:val="-3"/>
            <w:highlight w:val="green"/>
            <w:lang w:val="en-GB"/>
          </w:rPr>
          <w:t>If the tire fails to break before the plunger is stopped by reaching the rim, record the force and penetration as the rim is reached and use these values.</w:t>
        </w:r>
      </w:ins>
      <w:ins w:id="2117" w:author="ndm" w:date="2017-11-03T16:44:00Z">
        <w:r w:rsidRPr="00783A8C">
          <w:rPr>
            <w:bCs/>
            <w:spacing w:val="-3"/>
            <w:highlight w:val="green"/>
            <w:lang w:val="en-GB"/>
          </w:rPr>
          <w:t>]</w:t>
        </w:r>
      </w:ins>
      <w:commentRangeEnd w:id="2100"/>
      <w:r w:rsidRPr="00783A8C">
        <w:rPr>
          <w:rStyle w:val="Marquedecommentaire"/>
          <w:highlight w:val="green"/>
        </w:rPr>
        <w:commentReference w:id="2100"/>
      </w:r>
    </w:p>
    <w:p w14:paraId="1F057362" w14:textId="77777777" w:rsidR="006830D5" w:rsidRDefault="006830D5" w:rsidP="00783A8C">
      <w:pPr>
        <w:ind w:left="2268"/>
        <w:rPr>
          <w:bCs/>
          <w:spacing w:val="-3"/>
          <w:lang w:val="en-GB"/>
        </w:rPr>
      </w:pPr>
    </w:p>
    <w:p w14:paraId="2F284401" w14:textId="77777777" w:rsidR="00451274" w:rsidRPr="00451274" w:rsidRDefault="00451274" w:rsidP="00451274">
      <w:pPr>
        <w:keepNext/>
        <w:keepLines/>
        <w:spacing w:after="120"/>
        <w:ind w:left="2268" w:right="1134" w:hanging="1134"/>
        <w:jc w:val="both"/>
        <w:rPr>
          <w:bCs/>
          <w:spacing w:val="-3"/>
          <w:lang w:val="en-GB"/>
        </w:rPr>
      </w:pPr>
      <w:bookmarkStart w:id="2118" w:name="_Ref317692406"/>
      <w:r w:rsidRPr="00451274">
        <w:rPr>
          <w:bCs/>
          <w:spacing w:val="-3"/>
          <w:lang w:val="en-GB"/>
        </w:rPr>
        <w:t>3.14.3.3.</w:t>
      </w:r>
      <w:r w:rsidRPr="00451274">
        <w:rPr>
          <w:bCs/>
          <w:spacing w:val="-3"/>
          <w:lang w:val="en-GB"/>
        </w:rPr>
        <w:tab/>
        <w:t xml:space="preserve">Compute the breaking energy for each test point by means </w:t>
      </w:r>
      <w:del w:id="2119" w:author="Alain Roesgen [2]" w:date="2018-08-13T14:57:00Z">
        <w:r w:rsidR="00065425" w:rsidRPr="00065425">
          <w:rPr>
            <w:bCs/>
            <w:spacing w:val="-3"/>
            <w:lang w:val="en-GB"/>
            <w:rPrChange w:id="2120" w:author="Alain Roesgen [2]" w:date="2018-08-13T14:57:00Z">
              <w:rPr>
                <w:bCs/>
                <w:strike/>
                <w:spacing w:val="-3"/>
                <w:sz w:val="16"/>
                <w:szCs w:val="16"/>
                <w:lang w:val="en-GB"/>
              </w:rPr>
            </w:rPrChange>
          </w:rPr>
          <w:delText xml:space="preserve">of </w:delText>
        </w:r>
        <w:commentRangeStart w:id="2121"/>
        <w:r w:rsidR="00065425" w:rsidRPr="00065425">
          <w:rPr>
            <w:bCs/>
            <w:spacing w:val="-3"/>
            <w:lang w:val="en-GB"/>
            <w:rPrChange w:id="2122" w:author="Alain Roesgen [2]" w:date="2018-08-13T14:57:00Z">
              <w:rPr>
                <w:bCs/>
                <w:strike/>
                <w:spacing w:val="-3"/>
                <w:sz w:val="16"/>
                <w:szCs w:val="16"/>
                <w:lang w:val="en-GB"/>
              </w:rPr>
            </w:rPrChange>
          </w:rPr>
          <w:delText>one</w:delText>
        </w:r>
        <w:commentRangeEnd w:id="2121"/>
        <w:r w:rsidR="00F144D6" w:rsidRPr="000F5DCD" w:rsidDel="000F5DCD">
          <w:rPr>
            <w:rStyle w:val="Marquedecommentaire"/>
          </w:rPr>
          <w:commentReference w:id="2121"/>
        </w:r>
        <w:r w:rsidR="00065425" w:rsidRPr="00065425">
          <w:rPr>
            <w:bCs/>
            <w:spacing w:val="-3"/>
            <w:lang w:val="en-GB"/>
            <w:rPrChange w:id="2123" w:author="Alain Roesgen [2]" w:date="2018-08-13T14:57:00Z">
              <w:rPr>
                <w:bCs/>
                <w:strike/>
                <w:spacing w:val="-3"/>
                <w:sz w:val="16"/>
                <w:szCs w:val="16"/>
                <w:lang w:val="en-GB"/>
              </w:rPr>
            </w:rPrChange>
          </w:rPr>
          <w:delText xml:space="preserve"> of the two</w:delText>
        </w:r>
        <w:r w:rsidRPr="00451274" w:rsidDel="000F5DCD">
          <w:rPr>
            <w:bCs/>
            <w:spacing w:val="-3"/>
            <w:lang w:val="en-GB"/>
          </w:rPr>
          <w:delText xml:space="preserve"> </w:delText>
        </w:r>
      </w:del>
      <w:ins w:id="2124" w:author="ndm" w:date="2017-11-03T16:47:00Z">
        <w:r w:rsidR="00F144D6">
          <w:rPr>
            <w:bCs/>
            <w:spacing w:val="-3"/>
            <w:lang w:val="en-GB"/>
          </w:rPr>
          <w:t xml:space="preserve">the </w:t>
        </w:r>
      </w:ins>
      <w:r w:rsidRPr="00451274">
        <w:rPr>
          <w:bCs/>
          <w:spacing w:val="-3"/>
          <w:lang w:val="en-GB"/>
        </w:rPr>
        <w:t>following formula</w:t>
      </w:r>
      <w:del w:id="2125" w:author="Alain Roesgen [2]" w:date="2018-08-13T14:57:00Z">
        <w:r w:rsidR="00065425" w:rsidRPr="00065425">
          <w:rPr>
            <w:bCs/>
            <w:spacing w:val="-3"/>
            <w:lang w:val="en-GB"/>
            <w:rPrChange w:id="2126" w:author="Alain Roesgen [2]" w:date="2018-08-13T14:57:00Z">
              <w:rPr>
                <w:bCs/>
                <w:strike/>
                <w:spacing w:val="-3"/>
                <w:sz w:val="16"/>
                <w:szCs w:val="16"/>
                <w:lang w:val="en-GB"/>
              </w:rPr>
            </w:rPrChange>
          </w:rPr>
          <w:delText>s</w:delText>
        </w:r>
      </w:del>
      <w:r w:rsidRPr="00451274">
        <w:rPr>
          <w:bCs/>
          <w:spacing w:val="-3"/>
          <w:lang w:val="en-GB"/>
        </w:rPr>
        <w:t>:</w:t>
      </w:r>
      <w:bookmarkEnd w:id="2118"/>
    </w:p>
    <w:p w14:paraId="36C5A631" w14:textId="77777777" w:rsidR="00451274" w:rsidRPr="00451274" w:rsidRDefault="00451274" w:rsidP="00451274">
      <w:pPr>
        <w:keepNext/>
        <w:keepLines/>
        <w:spacing w:after="120"/>
        <w:ind w:left="2268" w:right="1134"/>
        <w:jc w:val="both"/>
        <w:rPr>
          <w:spacing w:val="-3"/>
          <w:lang w:val="en-GB"/>
        </w:rPr>
      </w:pPr>
      <w:r w:rsidRPr="00451274">
        <w:rPr>
          <w:spacing w:val="-3"/>
          <w:lang w:val="en-GB"/>
        </w:rPr>
        <w:t>W = ((F P)/2) 10</w:t>
      </w:r>
      <w:r w:rsidRPr="00451274">
        <w:rPr>
          <w:spacing w:val="-3"/>
          <w:vertAlign w:val="superscript"/>
          <w:lang w:val="en-GB"/>
        </w:rPr>
        <w:t>-3</w:t>
      </w:r>
      <w:r w:rsidRPr="00451274">
        <w:rPr>
          <w:spacing w:val="-3"/>
          <w:lang w:val="en-GB"/>
        </w:rPr>
        <w:t xml:space="preserve"> </w:t>
      </w:r>
    </w:p>
    <w:p w14:paraId="578578BF" w14:textId="77777777" w:rsidR="00451274" w:rsidRPr="00451274" w:rsidRDefault="00451274" w:rsidP="00451274">
      <w:pPr>
        <w:spacing w:after="120"/>
        <w:ind w:left="2268" w:right="1134"/>
        <w:jc w:val="both"/>
        <w:rPr>
          <w:spacing w:val="-3"/>
          <w:lang w:val="en-GB"/>
        </w:rPr>
      </w:pPr>
      <w:r w:rsidRPr="00451274">
        <w:rPr>
          <w:spacing w:val="-3"/>
          <w:lang w:val="en-GB"/>
        </w:rPr>
        <w:t>Where:</w:t>
      </w:r>
    </w:p>
    <w:p w14:paraId="36761426" w14:textId="77777777" w:rsidR="00451274" w:rsidRPr="00451274" w:rsidRDefault="00451274" w:rsidP="00451274">
      <w:pPr>
        <w:spacing w:after="120"/>
        <w:ind w:left="2268" w:right="1134"/>
        <w:jc w:val="both"/>
        <w:rPr>
          <w:spacing w:val="-3"/>
          <w:lang w:val="en-GB"/>
        </w:rPr>
      </w:pPr>
      <w:r w:rsidRPr="00451274">
        <w:rPr>
          <w:spacing w:val="-3"/>
          <w:lang w:val="en-GB"/>
        </w:rPr>
        <w:t>W = Energy, in Joules;</w:t>
      </w:r>
    </w:p>
    <w:p w14:paraId="6AEFCAB2" w14:textId="77777777" w:rsidR="00451274" w:rsidRPr="00451274" w:rsidRDefault="00451274" w:rsidP="00451274">
      <w:pPr>
        <w:spacing w:after="120"/>
        <w:ind w:left="2268" w:right="1134"/>
        <w:jc w:val="both"/>
        <w:rPr>
          <w:spacing w:val="-3"/>
          <w:lang w:val="en-GB"/>
        </w:rPr>
      </w:pPr>
      <w:r w:rsidRPr="00451274">
        <w:rPr>
          <w:spacing w:val="-3"/>
          <w:lang w:val="en-GB"/>
        </w:rPr>
        <w:t>F = Force, in Newtons; and</w:t>
      </w:r>
    </w:p>
    <w:p w14:paraId="0C400727" w14:textId="77777777" w:rsidR="00451274" w:rsidRPr="00451274" w:rsidRDefault="00451274" w:rsidP="00451274">
      <w:pPr>
        <w:spacing w:after="120"/>
        <w:ind w:left="2268" w:right="1134"/>
        <w:jc w:val="both"/>
        <w:rPr>
          <w:spacing w:val="-3"/>
          <w:lang w:val="en-GB"/>
        </w:rPr>
      </w:pPr>
      <w:r w:rsidRPr="00451274">
        <w:rPr>
          <w:spacing w:val="-3"/>
          <w:lang w:val="en-GB"/>
        </w:rPr>
        <w:t xml:space="preserve">P = Penetration, in mm; </w:t>
      </w:r>
    </w:p>
    <w:p w14:paraId="0F5F19A5" w14:textId="77777777" w:rsidR="00451274" w:rsidRPr="000F5DCD" w:rsidDel="000F5DCD" w:rsidRDefault="00065425" w:rsidP="00451274">
      <w:pPr>
        <w:pStyle w:val="SingleTxtG"/>
        <w:ind w:left="1701" w:firstLine="567"/>
        <w:rPr>
          <w:del w:id="2127" w:author="Alain Roesgen [2]" w:date="2018-08-13T14:57:00Z"/>
          <w:lang w:val="en-GB"/>
          <w:rPrChange w:id="2128" w:author="Alain Roesgen [2]" w:date="2018-08-13T14:57:00Z">
            <w:rPr>
              <w:del w:id="2129" w:author="Alain Roesgen [2]" w:date="2018-08-13T14:57:00Z"/>
              <w:strike/>
              <w:lang w:val="en-GB"/>
            </w:rPr>
          </w:rPrChange>
        </w:rPr>
      </w:pPr>
      <w:del w:id="2130" w:author="Alain Roesgen [2]" w:date="2018-08-13T14:57:00Z">
        <w:r w:rsidRPr="00065425">
          <w:rPr>
            <w:lang w:val="en-GB"/>
            <w:rPrChange w:id="2131" w:author="Alain Roesgen [2]" w:date="2018-08-13T14:57:00Z">
              <w:rPr>
                <w:strike/>
                <w:sz w:val="16"/>
                <w:szCs w:val="16"/>
                <w:lang w:val="en-GB"/>
              </w:rPr>
            </w:rPrChange>
          </w:rPr>
          <w:delText>or</w:delText>
        </w:r>
      </w:del>
    </w:p>
    <w:p w14:paraId="4E678471" w14:textId="77777777" w:rsidR="00451274" w:rsidRPr="000F5DCD" w:rsidDel="000F5DCD" w:rsidRDefault="00065425" w:rsidP="00451274">
      <w:pPr>
        <w:pStyle w:val="SingleTxtG"/>
        <w:ind w:left="2268"/>
        <w:rPr>
          <w:del w:id="2132" w:author="Alain Roesgen [2]" w:date="2018-08-13T14:57:00Z"/>
          <w:lang w:val="en-GB"/>
          <w:rPrChange w:id="2133" w:author="Alain Roesgen [2]" w:date="2018-08-13T14:57:00Z">
            <w:rPr>
              <w:del w:id="2134" w:author="Alain Roesgen [2]" w:date="2018-08-13T14:57:00Z"/>
              <w:strike/>
              <w:lang w:val="en-GB"/>
            </w:rPr>
          </w:rPrChange>
        </w:rPr>
      </w:pPr>
      <w:del w:id="2135" w:author="Alain Roesgen [2]" w:date="2018-08-13T14:57:00Z">
        <w:r w:rsidRPr="00065425">
          <w:rPr>
            <w:lang w:val="en-GB"/>
            <w:rPrChange w:id="2136" w:author="Alain Roesgen [2]" w:date="2018-08-13T14:57:00Z">
              <w:rPr>
                <w:strike/>
                <w:sz w:val="16"/>
                <w:szCs w:val="16"/>
                <w:lang w:val="en-GB"/>
              </w:rPr>
            </w:rPrChange>
          </w:rPr>
          <w:delText>W = ((F P)/2)</w:delText>
        </w:r>
      </w:del>
    </w:p>
    <w:p w14:paraId="7450B10C" w14:textId="77777777" w:rsidR="00451274" w:rsidRPr="000F5DCD" w:rsidDel="000F5DCD" w:rsidRDefault="00065425" w:rsidP="00451274">
      <w:pPr>
        <w:pStyle w:val="SingleTxtG"/>
        <w:ind w:left="1701" w:firstLine="567"/>
        <w:rPr>
          <w:del w:id="2137" w:author="Alain Roesgen [2]" w:date="2018-08-13T14:57:00Z"/>
          <w:lang w:val="en-GB"/>
          <w:rPrChange w:id="2138" w:author="Alain Roesgen [2]" w:date="2018-08-13T14:57:00Z">
            <w:rPr>
              <w:del w:id="2139" w:author="Alain Roesgen [2]" w:date="2018-08-13T14:57:00Z"/>
              <w:strike/>
              <w:lang w:val="en-GB"/>
            </w:rPr>
          </w:rPrChange>
        </w:rPr>
      </w:pPr>
      <w:del w:id="2140" w:author="Alain Roesgen [2]" w:date="2018-08-13T14:57:00Z">
        <w:r w:rsidRPr="00065425">
          <w:rPr>
            <w:lang w:val="en-GB"/>
            <w:rPrChange w:id="2141" w:author="Alain Roesgen [2]" w:date="2018-08-13T14:57:00Z">
              <w:rPr>
                <w:strike/>
                <w:sz w:val="16"/>
                <w:szCs w:val="16"/>
                <w:lang w:val="en-GB"/>
              </w:rPr>
            </w:rPrChange>
          </w:rPr>
          <w:delText>Where:</w:delText>
        </w:r>
      </w:del>
    </w:p>
    <w:p w14:paraId="56A51CEF" w14:textId="77777777" w:rsidR="00451274" w:rsidRPr="000F5DCD" w:rsidDel="000F5DCD" w:rsidRDefault="00065425" w:rsidP="00451274">
      <w:pPr>
        <w:pStyle w:val="SingleTxtG"/>
        <w:ind w:left="2268"/>
        <w:rPr>
          <w:del w:id="2142" w:author="Alain Roesgen [2]" w:date="2018-08-13T14:57:00Z"/>
          <w:lang w:val="en-GB"/>
          <w:rPrChange w:id="2143" w:author="Alain Roesgen [2]" w:date="2018-08-13T14:57:00Z">
            <w:rPr>
              <w:del w:id="2144" w:author="Alain Roesgen [2]" w:date="2018-08-13T14:57:00Z"/>
              <w:strike/>
              <w:lang w:val="en-GB"/>
            </w:rPr>
          </w:rPrChange>
        </w:rPr>
      </w:pPr>
      <w:del w:id="2145" w:author="Alain Roesgen [2]" w:date="2018-08-13T14:57:00Z">
        <w:r w:rsidRPr="00065425">
          <w:rPr>
            <w:lang w:val="en-GB"/>
            <w:rPrChange w:id="2146" w:author="Alain Roesgen [2]" w:date="2018-08-13T14:57:00Z">
              <w:rPr>
                <w:strike/>
                <w:sz w:val="16"/>
                <w:szCs w:val="16"/>
                <w:lang w:val="en-GB"/>
              </w:rPr>
            </w:rPrChange>
          </w:rPr>
          <w:delText>W = Energy, in inch-pounds;</w:delText>
        </w:r>
      </w:del>
    </w:p>
    <w:p w14:paraId="1753D52B" w14:textId="77777777" w:rsidR="00451274" w:rsidRPr="000F5DCD" w:rsidDel="000F5DCD" w:rsidRDefault="00065425" w:rsidP="00451274">
      <w:pPr>
        <w:pStyle w:val="SingleTxtG"/>
        <w:ind w:left="2268"/>
        <w:rPr>
          <w:del w:id="2147" w:author="Alain Roesgen [2]" w:date="2018-08-13T14:57:00Z"/>
          <w:lang w:val="en-GB"/>
          <w:rPrChange w:id="2148" w:author="Alain Roesgen [2]" w:date="2018-08-13T14:57:00Z">
            <w:rPr>
              <w:del w:id="2149" w:author="Alain Roesgen [2]" w:date="2018-08-13T14:57:00Z"/>
              <w:strike/>
              <w:lang w:val="en-GB"/>
            </w:rPr>
          </w:rPrChange>
        </w:rPr>
      </w:pPr>
      <w:del w:id="2150" w:author="Alain Roesgen [2]" w:date="2018-08-13T14:57:00Z">
        <w:r w:rsidRPr="00065425">
          <w:rPr>
            <w:lang w:val="en-GB"/>
            <w:rPrChange w:id="2151" w:author="Alain Roesgen [2]" w:date="2018-08-13T14:57:00Z">
              <w:rPr>
                <w:strike/>
                <w:sz w:val="16"/>
                <w:szCs w:val="16"/>
                <w:lang w:val="en-GB"/>
              </w:rPr>
            </w:rPrChange>
          </w:rPr>
          <w:delText>F = Force, in pounds; and</w:delText>
        </w:r>
      </w:del>
    </w:p>
    <w:p w14:paraId="06258C05" w14:textId="77777777" w:rsidR="00451274" w:rsidRPr="000F5DCD" w:rsidDel="000F5DCD" w:rsidRDefault="00065425" w:rsidP="00451274">
      <w:pPr>
        <w:pStyle w:val="SingleTxtG"/>
        <w:ind w:left="2268"/>
        <w:rPr>
          <w:del w:id="2152" w:author="Alain Roesgen [2]" w:date="2018-08-13T14:57:00Z"/>
          <w:lang w:val="en-GB"/>
          <w:rPrChange w:id="2153" w:author="Alain Roesgen [2]" w:date="2018-08-13T14:57:00Z">
            <w:rPr>
              <w:del w:id="2154" w:author="Alain Roesgen [2]" w:date="2018-08-13T14:57:00Z"/>
              <w:strike/>
              <w:lang w:val="en-GB"/>
            </w:rPr>
          </w:rPrChange>
        </w:rPr>
      </w:pPr>
      <w:del w:id="2155" w:author="Alain Roesgen [2]" w:date="2018-08-13T14:57:00Z">
        <w:r w:rsidRPr="00065425">
          <w:rPr>
            <w:lang w:val="en-GB"/>
            <w:rPrChange w:id="2156" w:author="Alain Roesgen [2]" w:date="2018-08-13T14:57:00Z">
              <w:rPr>
                <w:strike/>
                <w:sz w:val="16"/>
                <w:szCs w:val="16"/>
                <w:lang w:val="en-GB"/>
              </w:rPr>
            </w:rPrChange>
          </w:rPr>
          <w:delText>P = Penetration, in inches.</w:delText>
        </w:r>
      </w:del>
    </w:p>
    <w:p w14:paraId="69795489" w14:textId="77777777" w:rsidR="00451274" w:rsidRPr="00451274" w:rsidRDefault="00451274" w:rsidP="00451274">
      <w:pPr>
        <w:pStyle w:val="SingleTxtG"/>
        <w:ind w:left="2268" w:hanging="1134"/>
        <w:rPr>
          <w:bCs/>
          <w:lang w:val="en-GB"/>
        </w:rPr>
      </w:pPr>
      <w:r w:rsidRPr="00451274">
        <w:rPr>
          <w:bCs/>
          <w:lang w:val="en-GB"/>
        </w:rPr>
        <w:t>3.14.3.4.</w:t>
      </w:r>
      <w:r w:rsidRPr="00451274">
        <w:rPr>
          <w:bCs/>
          <w:lang w:val="en-GB"/>
        </w:rPr>
        <w:tab/>
        <w:t>Determine the breaking energy value for the tyre by computing the average of the five values obtained in accordance with paragraph 3.14.3.3.</w:t>
      </w:r>
    </w:p>
    <w:p w14:paraId="6EACF8DD" w14:textId="77777777" w:rsidR="00451274" w:rsidRPr="00451274" w:rsidRDefault="00451274" w:rsidP="00451274">
      <w:pPr>
        <w:pStyle w:val="SingleTxtG"/>
        <w:ind w:left="2268" w:hanging="1134"/>
        <w:rPr>
          <w:lang w:val="en-GB"/>
        </w:rPr>
      </w:pPr>
      <w:bookmarkStart w:id="2157" w:name="_Toc279589951"/>
      <w:bookmarkStart w:id="2158" w:name="_Toc279590477"/>
      <w:bookmarkStart w:id="2159" w:name="_Toc279590530"/>
      <w:bookmarkStart w:id="2160" w:name="_Toc279590834"/>
      <w:bookmarkStart w:id="2161" w:name="_Toc279590941"/>
      <w:bookmarkStart w:id="2162" w:name="_Toc279590980"/>
      <w:bookmarkStart w:id="2163" w:name="_Toc279591018"/>
      <w:bookmarkStart w:id="2164" w:name="_Toc279591094"/>
      <w:bookmarkStart w:id="2165" w:name="_Toc280015584"/>
      <w:bookmarkStart w:id="2166" w:name="_Ref318453110"/>
      <w:bookmarkStart w:id="2167" w:name="_Toc329088817"/>
      <w:r w:rsidRPr="00451274">
        <w:rPr>
          <w:lang w:val="en-GB"/>
        </w:rPr>
        <w:t>3.15.</w:t>
      </w:r>
      <w:r w:rsidRPr="00451274">
        <w:rPr>
          <w:lang w:val="en-GB"/>
        </w:rPr>
        <w:tab/>
        <w:t>Tubeless tyre bead unseating resistance test for LT/C tyres with rim codes of 10 or greater</w:t>
      </w:r>
      <w:bookmarkEnd w:id="2157"/>
      <w:bookmarkEnd w:id="2158"/>
      <w:bookmarkEnd w:id="2159"/>
      <w:bookmarkEnd w:id="2160"/>
      <w:bookmarkEnd w:id="2161"/>
      <w:bookmarkEnd w:id="2162"/>
      <w:bookmarkEnd w:id="2163"/>
      <w:bookmarkEnd w:id="2164"/>
      <w:bookmarkEnd w:id="2165"/>
      <w:bookmarkEnd w:id="2166"/>
      <w:bookmarkEnd w:id="2167"/>
    </w:p>
    <w:p w14:paraId="7CD4221B" w14:textId="77777777" w:rsidR="00451274" w:rsidRPr="00451274" w:rsidRDefault="00451274" w:rsidP="00451274">
      <w:pPr>
        <w:pStyle w:val="SingleTxtG"/>
        <w:ind w:left="2268" w:hanging="1134"/>
        <w:rPr>
          <w:lang w:val="en-GB"/>
        </w:rPr>
      </w:pPr>
      <w:bookmarkStart w:id="2168" w:name="_Ref317692306"/>
      <w:r w:rsidRPr="00451274">
        <w:rPr>
          <w:lang w:val="en-GB"/>
        </w:rPr>
        <w:t>3.15.1.</w:t>
      </w:r>
      <w:r w:rsidRPr="00451274">
        <w:rPr>
          <w:lang w:val="en-GB"/>
        </w:rPr>
        <w:tab/>
        <w:t>Requirements</w:t>
      </w:r>
      <w:bookmarkEnd w:id="2168"/>
    </w:p>
    <w:p w14:paraId="712D4E55" w14:textId="77777777" w:rsidR="00451274" w:rsidRPr="00451274" w:rsidRDefault="00451274" w:rsidP="00451274">
      <w:pPr>
        <w:pStyle w:val="SingleTxtG"/>
        <w:ind w:left="2268"/>
        <w:rPr>
          <w:lang w:val="en-GB"/>
        </w:rPr>
      </w:pPr>
      <w:r w:rsidRPr="00451274">
        <w:rPr>
          <w:lang w:val="en-GB"/>
        </w:rPr>
        <w:t>When a tubeless LT/C tyre is tested in accordance with the procedure described in this section, the applied force required to unseat the tyre bead at the point of contact shall be not less than:</w:t>
      </w:r>
    </w:p>
    <w:p w14:paraId="7222FBB3" w14:textId="77777777" w:rsidR="00451274" w:rsidRPr="00451274" w:rsidRDefault="00451274" w:rsidP="00451274">
      <w:pPr>
        <w:pStyle w:val="SingleTxtG"/>
        <w:ind w:left="2835" w:hanging="567"/>
        <w:rPr>
          <w:lang w:val="en-GB"/>
        </w:rPr>
      </w:pPr>
      <w:r w:rsidRPr="00451274">
        <w:rPr>
          <w:lang w:val="en-GB"/>
        </w:rPr>
        <w:t>(a)</w:t>
      </w:r>
      <w:r w:rsidRPr="00451274">
        <w:rPr>
          <w:lang w:val="en-GB"/>
        </w:rPr>
        <w:tab/>
        <w:t>6670 N (1500 pounds) for tyres with a nominal section width of less than 160 mm (6 inches);</w:t>
      </w:r>
    </w:p>
    <w:p w14:paraId="431F06BA" w14:textId="77777777" w:rsidR="00451274" w:rsidRPr="00451274" w:rsidRDefault="00451274" w:rsidP="00451274">
      <w:pPr>
        <w:pStyle w:val="SingleTxtG"/>
        <w:ind w:left="2835" w:hanging="567"/>
        <w:rPr>
          <w:lang w:val="en-GB"/>
        </w:rPr>
      </w:pPr>
      <w:r w:rsidRPr="00451274">
        <w:rPr>
          <w:lang w:val="en-GB"/>
        </w:rPr>
        <w:t>(b)</w:t>
      </w:r>
      <w:r w:rsidRPr="00451274">
        <w:rPr>
          <w:lang w:val="en-GB"/>
        </w:rPr>
        <w:tab/>
        <w:t>8890 N (2000 pounds) for tyres with a nominal section width of 160 mm (6 inches) or more but less than 205 mm (8 inches);</w:t>
      </w:r>
    </w:p>
    <w:p w14:paraId="1851DB6C" w14:textId="77777777" w:rsidR="00451274" w:rsidRPr="00451274" w:rsidRDefault="00451274" w:rsidP="00451274">
      <w:pPr>
        <w:pStyle w:val="SingleTxtG"/>
        <w:ind w:left="2835" w:hanging="567"/>
        <w:rPr>
          <w:lang w:val="en-GB"/>
        </w:rPr>
      </w:pPr>
      <w:r w:rsidRPr="00451274">
        <w:rPr>
          <w:lang w:val="en-GB"/>
        </w:rPr>
        <w:t>(c)</w:t>
      </w:r>
      <w:r w:rsidRPr="00451274">
        <w:rPr>
          <w:lang w:val="en-GB"/>
        </w:rPr>
        <w:tab/>
        <w:t>11120 N (2500 pounds) for tyres with a nominal section width of 205 mm (8 inches) or more.</w:t>
      </w:r>
    </w:p>
    <w:p w14:paraId="175B8D83" w14:textId="77777777" w:rsidR="00451274" w:rsidRPr="00451274" w:rsidRDefault="00451274" w:rsidP="00451274">
      <w:pPr>
        <w:pStyle w:val="SingleTxtG"/>
        <w:ind w:left="2268" w:hanging="1134"/>
        <w:rPr>
          <w:lang w:val="en-GB"/>
        </w:rPr>
      </w:pPr>
      <w:r w:rsidRPr="00451274">
        <w:rPr>
          <w:lang w:val="en-GB"/>
        </w:rPr>
        <w:t>3.15.2.</w:t>
      </w:r>
      <w:r w:rsidRPr="00451274">
        <w:rPr>
          <w:lang w:val="en-GB"/>
        </w:rPr>
        <w:tab/>
      </w:r>
      <w:r w:rsidRPr="00451274">
        <w:rPr>
          <w:bCs/>
          <w:lang w:val="en-GB"/>
        </w:rPr>
        <w:t>Preparation</w:t>
      </w:r>
      <w:r w:rsidRPr="00451274">
        <w:rPr>
          <w:lang w:val="en-GB"/>
        </w:rPr>
        <w:t xml:space="preserve"> of tyre-wheel assembly</w:t>
      </w:r>
    </w:p>
    <w:p w14:paraId="2E5094CF" w14:textId="77777777" w:rsidR="003A419C" w:rsidRPr="00451274" w:rsidRDefault="00451274" w:rsidP="003A419C">
      <w:pPr>
        <w:spacing w:after="120"/>
        <w:ind w:left="2268" w:right="1134" w:hanging="1134"/>
        <w:jc w:val="both"/>
        <w:rPr>
          <w:ins w:id="2169" w:author="Alain Roesgen" w:date="2018-01-03T16:05:00Z"/>
          <w:lang w:val="en-GB"/>
        </w:rPr>
      </w:pPr>
      <w:commentRangeStart w:id="2170"/>
      <w:r w:rsidRPr="00451274">
        <w:rPr>
          <w:bCs/>
          <w:lang w:val="en-GB"/>
        </w:rPr>
        <w:t>3.15.2.1.</w:t>
      </w:r>
      <w:r w:rsidRPr="00451274">
        <w:rPr>
          <w:bCs/>
          <w:lang w:val="en-GB"/>
        </w:rPr>
        <w:tab/>
        <w:t xml:space="preserve">Wash the tyre, dry it at the beads, and mount it without lubrication or adhesives on a clean, painted </w:t>
      </w:r>
      <w:r w:rsidR="00EA68BD" w:rsidRPr="00783A8C">
        <w:rPr>
          <w:bCs/>
          <w:highlight w:val="green"/>
          <w:lang w:val="en-GB"/>
        </w:rPr>
        <w:t>test rim</w:t>
      </w:r>
      <w:del w:id="2171" w:author="Alain Roesgen" w:date="2018-01-03T16:05:00Z">
        <w:r w:rsidR="00EA68BD" w:rsidRPr="00783A8C">
          <w:rPr>
            <w:bCs/>
            <w:highlight w:val="green"/>
            <w:lang w:val="en-GB"/>
          </w:rPr>
          <w:delText>.</w:delText>
        </w:r>
      </w:del>
      <w:commentRangeStart w:id="2172"/>
      <w:ins w:id="2173" w:author="Alain Roesgen" w:date="2018-01-03T16:05:00Z">
        <w:r w:rsidR="00EA68BD" w:rsidRPr="00783A8C">
          <w:rPr>
            <w:highlight w:val="green"/>
            <w:lang w:val="en-GB"/>
          </w:rPr>
          <w:t xml:space="preserve"> </w:t>
        </w:r>
        <w:r w:rsidR="00EA68BD" w:rsidRPr="00783A8C">
          <w:rPr>
            <w:bCs/>
            <w:color w:val="000000"/>
            <w:highlight w:val="green"/>
            <w:lang w:val="en-GB"/>
          </w:rPr>
          <w:t>with a width comprised between the minimum and maximum width  as per annex 9</w:t>
        </w:r>
      </w:ins>
      <w:ins w:id="2174" w:author="Alain Roesgen" w:date="2018-01-03T16:07:00Z">
        <w:r w:rsidR="00EA68BD" w:rsidRPr="00783A8C">
          <w:rPr>
            <w:bCs/>
            <w:color w:val="000000"/>
            <w:highlight w:val="green"/>
            <w:lang w:val="en-GB"/>
          </w:rPr>
          <w:t xml:space="preserve">. </w:t>
        </w:r>
      </w:ins>
      <w:ins w:id="2175" w:author="Alain Roesgen" w:date="2018-01-03T16:05:00Z">
        <w:r w:rsidR="00EA68BD" w:rsidRPr="00783A8C">
          <w:rPr>
            <w:highlight w:val="green"/>
            <w:lang w:val="en-GB"/>
          </w:rPr>
          <w:t xml:space="preserve"> The rim contour shall be one of those specified for the fitment of the test tyre.</w:t>
        </w:r>
        <w:commentRangeEnd w:id="2172"/>
        <w:r w:rsidR="00EA68BD" w:rsidRPr="00783A8C">
          <w:rPr>
            <w:rStyle w:val="Marquedecommentaire"/>
            <w:highlight w:val="green"/>
          </w:rPr>
          <w:commentReference w:id="2172"/>
        </w:r>
      </w:ins>
      <w:commentRangeEnd w:id="2170"/>
      <w:r w:rsidR="00E02932">
        <w:rPr>
          <w:rStyle w:val="Marquedecommentaire"/>
        </w:rPr>
        <w:commentReference w:id="2170"/>
      </w:r>
    </w:p>
    <w:p w14:paraId="6469A835" w14:textId="77777777" w:rsidR="00451274" w:rsidRPr="00451274" w:rsidRDefault="00451274" w:rsidP="00451274">
      <w:pPr>
        <w:pStyle w:val="SingleTxtG"/>
        <w:ind w:left="2268" w:hanging="1134"/>
        <w:rPr>
          <w:bCs/>
          <w:lang w:val="en-GB"/>
        </w:rPr>
      </w:pPr>
    </w:p>
    <w:p w14:paraId="4466DF62" w14:textId="77777777" w:rsidR="00451274" w:rsidRPr="00783A8C" w:rsidRDefault="00EA68BD" w:rsidP="00451274">
      <w:pPr>
        <w:pStyle w:val="SingleTxtG"/>
        <w:ind w:left="2268" w:hanging="1134"/>
        <w:rPr>
          <w:bCs/>
          <w:highlight w:val="green"/>
          <w:lang w:val="en-GB"/>
        </w:rPr>
      </w:pPr>
      <w:r w:rsidRPr="00783A8C">
        <w:rPr>
          <w:bCs/>
          <w:highlight w:val="green"/>
          <w:lang w:val="en-GB"/>
        </w:rPr>
        <w:t>3.15.2.2.</w:t>
      </w:r>
      <w:r w:rsidRPr="00783A8C">
        <w:rPr>
          <w:bCs/>
          <w:highlight w:val="green"/>
          <w:lang w:val="en-GB"/>
        </w:rPr>
        <w:tab/>
        <w:t>Inflate it to the applicable pressure specified in the following table at ambient room temperature:</w:t>
      </w:r>
    </w:p>
    <w:p w14:paraId="39947C2F" w14:textId="77777777" w:rsidR="00451274" w:rsidRPr="00783A8C" w:rsidRDefault="00EA68BD" w:rsidP="00451274">
      <w:pPr>
        <w:pStyle w:val="SingleTxtG"/>
        <w:ind w:left="2268" w:firstLine="9"/>
        <w:rPr>
          <w:ins w:id="2176" w:author="Alain Roesgen" w:date="2017-07-14T15:47:00Z"/>
          <w:highlight w:val="green"/>
          <w:lang w:val="en-GB"/>
        </w:rPr>
      </w:pPr>
      <w:r w:rsidRPr="00783A8C">
        <w:rPr>
          <w:highlight w:val="green"/>
          <w:lang w:val="en-GB"/>
        </w:rPr>
        <w:t>For LT/C tyres, the maximum permissible inflation pressure to be used for the bead unseating test is as follows:</w:t>
      </w:r>
    </w:p>
    <w:tbl>
      <w:tblPr>
        <w:tblStyle w:val="Grilledutableau"/>
        <w:tblW w:w="8027" w:type="dxa"/>
        <w:tblInd w:w="2268" w:type="dxa"/>
        <w:tblBorders>
          <w:top w:val="single" w:sz="8" w:space="0" w:color="auto"/>
          <w:left w:val="single" w:sz="8" w:space="0" w:color="auto"/>
          <w:bottom w:val="single" w:sz="8" w:space="0" w:color="auto"/>
          <w:right w:val="single" w:sz="8" w:space="0" w:color="auto"/>
          <w:insideH w:val="none" w:sz="0" w:space="0" w:color="auto"/>
        </w:tblBorders>
        <w:tblLook w:val="04A0" w:firstRow="1" w:lastRow="0" w:firstColumn="1" w:lastColumn="0" w:noHBand="0" w:noVBand="1"/>
      </w:tblPr>
      <w:tblGrid>
        <w:gridCol w:w="3589"/>
        <w:gridCol w:w="4438"/>
      </w:tblGrid>
      <w:tr w:rsidR="00113E77" w:rsidRPr="006028FD" w14:paraId="2B8EADC4" w14:textId="77777777" w:rsidTr="00783A8C">
        <w:trPr>
          <w:trHeight w:val="1125"/>
          <w:ins w:id="2177" w:author="Alain Roesgen" w:date="2017-07-14T15:47:00Z"/>
        </w:trPr>
        <w:tc>
          <w:tcPr>
            <w:tcW w:w="0" w:type="auto"/>
            <w:tcBorders>
              <w:top w:val="single" w:sz="8" w:space="0" w:color="auto"/>
            </w:tcBorders>
            <w:vAlign w:val="bottom"/>
          </w:tcPr>
          <w:p w14:paraId="106CD8CA" w14:textId="77777777" w:rsidR="00113E77" w:rsidRPr="00783A8C" w:rsidRDefault="00EA68BD" w:rsidP="001A5B59">
            <w:pPr>
              <w:spacing w:after="120"/>
              <w:ind w:right="-110"/>
              <w:jc w:val="center"/>
              <w:rPr>
                <w:ins w:id="2178" w:author="Alain Roesgen" w:date="2017-07-14T15:47:00Z"/>
                <w:b/>
                <w:spacing w:val="-3"/>
                <w:highlight w:val="green"/>
                <w:lang w:val="en-GB"/>
              </w:rPr>
            </w:pPr>
            <w:ins w:id="2179" w:author="Alain Roesgen" w:date="2017-07-14T15:47:00Z">
              <w:r w:rsidRPr="00783A8C">
                <w:rPr>
                  <w:b/>
                  <w:spacing w:val="-3"/>
                  <w:highlight w:val="green"/>
                  <w:lang w:val="en-GB"/>
                </w:rPr>
                <w:lastRenderedPageBreak/>
                <w:t xml:space="preserve">Reference Test Inflation Pressure Range </w:t>
              </w:r>
            </w:ins>
          </w:p>
          <w:p w14:paraId="3AC57C53" w14:textId="77777777" w:rsidR="00113E77" w:rsidRPr="00783A8C" w:rsidRDefault="00EA68BD" w:rsidP="001A5B59">
            <w:pPr>
              <w:spacing w:after="120"/>
              <w:ind w:right="-110"/>
              <w:jc w:val="center"/>
              <w:rPr>
                <w:ins w:id="2180" w:author="Alain Roesgen" w:date="2017-07-14T15:47:00Z"/>
                <w:rFonts w:ascii="Calibri" w:hAnsi="Calibri"/>
                <w:b/>
                <w:color w:val="000000"/>
                <w:sz w:val="22"/>
                <w:szCs w:val="22"/>
                <w:highlight w:val="green"/>
                <w:lang w:val="en-US"/>
              </w:rPr>
            </w:pPr>
            <w:ins w:id="2181" w:author="Alain Roesgen" w:date="2017-07-14T15:47:00Z">
              <w:r w:rsidRPr="00783A8C">
                <w:rPr>
                  <w:b/>
                  <w:spacing w:val="-3"/>
                  <w:highlight w:val="green"/>
                  <w:lang w:val="en-GB"/>
                </w:rPr>
                <w:t>(kPa)</w:t>
              </w:r>
            </w:ins>
          </w:p>
        </w:tc>
        <w:tc>
          <w:tcPr>
            <w:tcW w:w="4438" w:type="dxa"/>
            <w:tcBorders>
              <w:top w:val="single" w:sz="8" w:space="0" w:color="auto"/>
            </w:tcBorders>
            <w:vAlign w:val="bottom"/>
          </w:tcPr>
          <w:p w14:paraId="453F45CF" w14:textId="77777777" w:rsidR="006830D5" w:rsidRPr="00783A8C" w:rsidRDefault="00EA68BD" w:rsidP="00783A8C">
            <w:pPr>
              <w:spacing w:after="120"/>
              <w:ind w:right="-110"/>
              <w:jc w:val="center"/>
              <w:rPr>
                <w:ins w:id="2182" w:author="Alain Roesgen" w:date="2017-07-14T15:53:00Z"/>
                <w:b/>
                <w:i/>
                <w:spacing w:val="-3"/>
                <w:highlight w:val="green"/>
                <w:lang w:val="en-GB"/>
              </w:rPr>
            </w:pPr>
            <w:ins w:id="2183" w:author="Alain Roesgen" w:date="2017-07-14T15:50:00Z">
              <w:r w:rsidRPr="00783A8C">
                <w:rPr>
                  <w:b/>
                  <w:i/>
                  <w:spacing w:val="-3"/>
                  <w:highlight w:val="green"/>
                  <w:lang w:val="en-GB"/>
                </w:rPr>
                <w:t>Maximum Permissible Inflation pressure</w:t>
              </w:r>
            </w:ins>
          </w:p>
          <w:p w14:paraId="2765DEE2" w14:textId="77777777" w:rsidR="006830D5" w:rsidRPr="00783A8C" w:rsidRDefault="00EA68BD" w:rsidP="00783A8C">
            <w:pPr>
              <w:spacing w:after="120"/>
              <w:ind w:right="-110"/>
              <w:jc w:val="center"/>
              <w:rPr>
                <w:ins w:id="2184" w:author="Alain Roesgen" w:date="2017-07-14T15:50:00Z"/>
                <w:b/>
                <w:i/>
                <w:spacing w:val="-3"/>
                <w:highlight w:val="green"/>
                <w:lang w:val="en-GB"/>
              </w:rPr>
            </w:pPr>
            <w:ins w:id="2185" w:author="Alain Roesgen" w:date="2017-07-14T15:50:00Z">
              <w:r w:rsidRPr="00783A8C">
                <w:rPr>
                  <w:b/>
                  <w:i/>
                  <w:spacing w:val="-3"/>
                  <w:highlight w:val="green"/>
                  <w:lang w:val="en-GB"/>
                </w:rPr>
                <w:t xml:space="preserve"> for Bead Unseating</w:t>
              </w:r>
            </w:ins>
          </w:p>
          <w:p w14:paraId="0A243EED" w14:textId="77777777" w:rsidR="006830D5" w:rsidRPr="00783A8C" w:rsidRDefault="00EA68BD" w:rsidP="00783A8C">
            <w:pPr>
              <w:spacing w:after="120"/>
              <w:ind w:right="-110"/>
              <w:jc w:val="center"/>
              <w:rPr>
                <w:ins w:id="2186" w:author="Alain Roesgen" w:date="2017-07-14T15:47:00Z"/>
                <w:rFonts w:ascii="Calibri" w:hAnsi="Calibri"/>
                <w:b/>
                <w:color w:val="000000"/>
                <w:sz w:val="22"/>
                <w:szCs w:val="22"/>
                <w:highlight w:val="green"/>
              </w:rPr>
            </w:pPr>
            <w:ins w:id="2187" w:author="Alain Roesgen" w:date="2017-07-14T15:50:00Z">
              <w:r w:rsidRPr="00783A8C">
                <w:rPr>
                  <w:b/>
                  <w:i/>
                  <w:spacing w:val="-3"/>
                  <w:highlight w:val="green"/>
                  <w:lang w:val="en-GB"/>
                </w:rPr>
                <w:t>(kPa)</w:t>
              </w:r>
            </w:ins>
          </w:p>
        </w:tc>
      </w:tr>
      <w:tr w:rsidR="00113E77" w:rsidRPr="006028FD" w14:paraId="2054ACB1" w14:textId="77777777" w:rsidTr="001A5B59">
        <w:trPr>
          <w:trHeight w:val="400"/>
          <w:ins w:id="2188" w:author="Alain Roesgen" w:date="2017-07-14T15:47:00Z"/>
        </w:trPr>
        <w:tc>
          <w:tcPr>
            <w:tcW w:w="0" w:type="auto"/>
            <w:tcBorders>
              <w:top w:val="single" w:sz="8" w:space="0" w:color="auto"/>
            </w:tcBorders>
            <w:vAlign w:val="bottom"/>
          </w:tcPr>
          <w:p w14:paraId="1BACFD5D" w14:textId="77777777" w:rsidR="00113E77" w:rsidRPr="00783A8C" w:rsidRDefault="00EA68BD" w:rsidP="001A5B59">
            <w:pPr>
              <w:spacing w:after="120"/>
              <w:ind w:right="1134"/>
              <w:jc w:val="center"/>
              <w:rPr>
                <w:ins w:id="2189" w:author="Alain Roesgen" w:date="2017-07-14T15:47:00Z"/>
                <w:spacing w:val="-3"/>
                <w:highlight w:val="green"/>
                <w:lang w:val="en-GB"/>
              </w:rPr>
            </w:pPr>
            <w:ins w:id="2190" w:author="Alain Roesgen" w:date="2017-07-14T15:47:00Z">
              <w:r w:rsidRPr="00783A8C">
                <w:rPr>
                  <w:rFonts w:ascii="Calibri" w:hAnsi="Calibri"/>
                  <w:color w:val="000000"/>
                  <w:sz w:val="22"/>
                  <w:szCs w:val="22"/>
                  <w:highlight w:val="green"/>
                </w:rPr>
                <w:t>170-199</w:t>
              </w:r>
            </w:ins>
          </w:p>
        </w:tc>
        <w:tc>
          <w:tcPr>
            <w:tcW w:w="4438" w:type="dxa"/>
            <w:tcBorders>
              <w:top w:val="single" w:sz="8" w:space="0" w:color="auto"/>
            </w:tcBorders>
            <w:vAlign w:val="bottom"/>
          </w:tcPr>
          <w:p w14:paraId="5680A55C" w14:textId="77777777" w:rsidR="00113E77" w:rsidRPr="00783A8C" w:rsidRDefault="00910C84" w:rsidP="001A5B59">
            <w:pPr>
              <w:spacing w:after="120"/>
              <w:ind w:right="-94"/>
              <w:jc w:val="center"/>
              <w:rPr>
                <w:ins w:id="2191" w:author="Alain Roesgen" w:date="2017-07-14T15:47:00Z"/>
                <w:spacing w:val="-3"/>
                <w:highlight w:val="green"/>
                <w:lang w:val="en-GB"/>
              </w:rPr>
            </w:pPr>
            <w:ins w:id="2192" w:author="ndm" w:date="2017-11-03T16:55:00Z">
              <w:r>
                <w:rPr>
                  <w:spacing w:val="-3"/>
                  <w:highlight w:val="green"/>
                  <w:lang w:val="en-GB"/>
                </w:rPr>
                <w:t>Not applicab</w:t>
              </w:r>
            </w:ins>
            <w:ins w:id="2193" w:author="ndm" w:date="2017-11-03T16:56:00Z">
              <w:r>
                <w:rPr>
                  <w:spacing w:val="-3"/>
                  <w:highlight w:val="green"/>
                  <w:lang w:val="en-GB"/>
                </w:rPr>
                <w:t>le</w:t>
              </w:r>
            </w:ins>
            <w:ins w:id="2194" w:author="Alain Roesgen" w:date="2017-07-14T15:53:00Z">
              <w:del w:id="2195" w:author="ndm" w:date="2017-11-03T16:55:00Z">
                <w:r w:rsidR="00EA68BD" w:rsidRPr="00783A8C">
                  <w:rPr>
                    <w:spacing w:val="-3"/>
                    <w:highlight w:val="green"/>
                    <w:lang w:val="en-GB"/>
                  </w:rPr>
                  <w:delText>/</w:delText>
                </w:r>
              </w:del>
            </w:ins>
          </w:p>
        </w:tc>
      </w:tr>
      <w:tr w:rsidR="00113E77" w:rsidRPr="006028FD" w14:paraId="160F9B17" w14:textId="77777777" w:rsidTr="00783A8C">
        <w:trPr>
          <w:trHeight w:val="416"/>
          <w:ins w:id="2196" w:author="Alain Roesgen" w:date="2017-07-14T15:47:00Z"/>
        </w:trPr>
        <w:tc>
          <w:tcPr>
            <w:tcW w:w="0" w:type="auto"/>
            <w:vAlign w:val="bottom"/>
          </w:tcPr>
          <w:p w14:paraId="6B71B5D9" w14:textId="77777777" w:rsidR="00113E77" w:rsidRPr="00783A8C" w:rsidRDefault="00EA68BD" w:rsidP="001A5B59">
            <w:pPr>
              <w:spacing w:after="120"/>
              <w:ind w:right="1134"/>
              <w:jc w:val="center"/>
              <w:rPr>
                <w:ins w:id="2197" w:author="Alain Roesgen" w:date="2017-07-14T15:47:00Z"/>
                <w:spacing w:val="-3"/>
                <w:highlight w:val="green"/>
                <w:lang w:val="en-GB"/>
              </w:rPr>
            </w:pPr>
            <w:ins w:id="2198" w:author="Alain Roesgen" w:date="2017-07-14T15:47:00Z">
              <w:r w:rsidRPr="00783A8C">
                <w:rPr>
                  <w:rFonts w:ascii="Calibri" w:hAnsi="Calibri"/>
                  <w:color w:val="000000"/>
                  <w:sz w:val="22"/>
                  <w:szCs w:val="22"/>
                  <w:highlight w:val="green"/>
                </w:rPr>
                <w:t>200-299</w:t>
              </w:r>
            </w:ins>
          </w:p>
        </w:tc>
        <w:tc>
          <w:tcPr>
            <w:tcW w:w="4438" w:type="dxa"/>
            <w:vAlign w:val="bottom"/>
          </w:tcPr>
          <w:p w14:paraId="045A44D7" w14:textId="77777777" w:rsidR="00113E77" w:rsidRPr="00783A8C" w:rsidRDefault="00EA68BD" w:rsidP="001A5B59">
            <w:pPr>
              <w:spacing w:after="120"/>
              <w:jc w:val="center"/>
              <w:rPr>
                <w:ins w:id="2199" w:author="Alain Roesgen" w:date="2017-07-14T15:47:00Z"/>
                <w:spacing w:val="-3"/>
                <w:highlight w:val="green"/>
                <w:lang w:val="en-GB"/>
              </w:rPr>
            </w:pPr>
            <w:ins w:id="2200" w:author="Alain Roesgen" w:date="2017-07-14T15:48:00Z">
              <w:r w:rsidRPr="00783A8C">
                <w:rPr>
                  <w:rFonts w:ascii="Calibri" w:hAnsi="Calibri"/>
                  <w:color w:val="000000"/>
                  <w:sz w:val="22"/>
                  <w:szCs w:val="22"/>
                  <w:highlight w:val="green"/>
                </w:rPr>
                <w:t>190</w:t>
              </w:r>
            </w:ins>
          </w:p>
        </w:tc>
      </w:tr>
      <w:tr w:rsidR="00113E77" w:rsidRPr="006028FD" w14:paraId="3713F56C" w14:textId="77777777" w:rsidTr="00783A8C">
        <w:trPr>
          <w:trHeight w:val="400"/>
          <w:ins w:id="2201" w:author="Alain Roesgen" w:date="2017-07-14T15:47:00Z"/>
        </w:trPr>
        <w:tc>
          <w:tcPr>
            <w:tcW w:w="0" w:type="auto"/>
            <w:vAlign w:val="bottom"/>
          </w:tcPr>
          <w:p w14:paraId="6FBD708F" w14:textId="77777777" w:rsidR="00113E77" w:rsidRPr="00783A8C" w:rsidRDefault="00EA68BD" w:rsidP="001A5B59">
            <w:pPr>
              <w:spacing w:after="120"/>
              <w:ind w:right="1134"/>
              <w:jc w:val="center"/>
              <w:rPr>
                <w:ins w:id="2202" w:author="Alain Roesgen" w:date="2017-07-14T15:47:00Z"/>
                <w:spacing w:val="-3"/>
                <w:highlight w:val="green"/>
                <w:lang w:val="en-GB"/>
              </w:rPr>
            </w:pPr>
            <w:ins w:id="2203" w:author="Alain Roesgen" w:date="2017-07-14T15:47:00Z">
              <w:r w:rsidRPr="00783A8C">
                <w:rPr>
                  <w:rFonts w:ascii="Calibri" w:hAnsi="Calibri"/>
                  <w:color w:val="000000"/>
                  <w:sz w:val="22"/>
                  <w:szCs w:val="22"/>
                  <w:highlight w:val="green"/>
                </w:rPr>
                <w:t>300-399</w:t>
              </w:r>
            </w:ins>
          </w:p>
        </w:tc>
        <w:tc>
          <w:tcPr>
            <w:tcW w:w="4438" w:type="dxa"/>
            <w:vAlign w:val="bottom"/>
          </w:tcPr>
          <w:p w14:paraId="5194086C" w14:textId="77777777" w:rsidR="00113E77" w:rsidRPr="00783A8C" w:rsidRDefault="00EA68BD" w:rsidP="001A5B59">
            <w:pPr>
              <w:spacing w:after="120"/>
              <w:jc w:val="center"/>
              <w:rPr>
                <w:ins w:id="2204" w:author="Alain Roesgen" w:date="2017-07-14T15:47:00Z"/>
                <w:spacing w:val="-3"/>
                <w:highlight w:val="green"/>
                <w:lang w:val="en-GB"/>
              </w:rPr>
            </w:pPr>
            <w:ins w:id="2205" w:author="Alain Roesgen" w:date="2017-07-14T15:48:00Z">
              <w:r w:rsidRPr="00783A8C">
                <w:rPr>
                  <w:rFonts w:ascii="Calibri" w:hAnsi="Calibri"/>
                  <w:color w:val="000000"/>
                  <w:sz w:val="22"/>
                  <w:szCs w:val="22"/>
                  <w:highlight w:val="green"/>
                </w:rPr>
                <w:t>260</w:t>
              </w:r>
            </w:ins>
          </w:p>
        </w:tc>
      </w:tr>
      <w:tr w:rsidR="00113E77" w:rsidRPr="006028FD" w14:paraId="53DAF4BB" w14:textId="77777777" w:rsidTr="00783A8C">
        <w:trPr>
          <w:trHeight w:val="416"/>
          <w:ins w:id="2206" w:author="Alain Roesgen" w:date="2017-07-14T15:47:00Z"/>
        </w:trPr>
        <w:tc>
          <w:tcPr>
            <w:tcW w:w="0" w:type="auto"/>
            <w:vAlign w:val="bottom"/>
          </w:tcPr>
          <w:p w14:paraId="13BAF014" w14:textId="77777777" w:rsidR="00113E77" w:rsidRPr="00783A8C" w:rsidRDefault="00EA68BD" w:rsidP="001A5B59">
            <w:pPr>
              <w:spacing w:after="120"/>
              <w:ind w:right="1134"/>
              <w:jc w:val="center"/>
              <w:rPr>
                <w:ins w:id="2207" w:author="Alain Roesgen" w:date="2017-07-14T15:47:00Z"/>
                <w:spacing w:val="-3"/>
                <w:highlight w:val="green"/>
                <w:lang w:val="en-GB"/>
              </w:rPr>
            </w:pPr>
            <w:ins w:id="2208" w:author="Alain Roesgen" w:date="2017-07-14T15:47:00Z">
              <w:r w:rsidRPr="00783A8C">
                <w:rPr>
                  <w:rFonts w:ascii="Calibri" w:hAnsi="Calibri"/>
                  <w:color w:val="000000"/>
                  <w:sz w:val="22"/>
                  <w:szCs w:val="22"/>
                  <w:highlight w:val="green"/>
                </w:rPr>
                <w:t>400-499</w:t>
              </w:r>
            </w:ins>
          </w:p>
        </w:tc>
        <w:tc>
          <w:tcPr>
            <w:tcW w:w="4438" w:type="dxa"/>
            <w:vAlign w:val="bottom"/>
          </w:tcPr>
          <w:p w14:paraId="0598D974" w14:textId="77777777" w:rsidR="00113E77" w:rsidRPr="00783A8C" w:rsidRDefault="00EA68BD" w:rsidP="001A5B59">
            <w:pPr>
              <w:spacing w:after="120"/>
              <w:jc w:val="center"/>
              <w:rPr>
                <w:ins w:id="2209" w:author="Alain Roesgen" w:date="2017-07-14T15:47:00Z"/>
                <w:spacing w:val="-3"/>
                <w:highlight w:val="green"/>
                <w:lang w:val="en-GB"/>
              </w:rPr>
            </w:pPr>
            <w:ins w:id="2210" w:author="Alain Roesgen" w:date="2017-07-14T15:49:00Z">
              <w:r w:rsidRPr="00783A8C">
                <w:rPr>
                  <w:rFonts w:ascii="Calibri" w:hAnsi="Calibri"/>
                  <w:color w:val="000000"/>
                  <w:sz w:val="22"/>
                  <w:szCs w:val="22"/>
                  <w:highlight w:val="green"/>
                </w:rPr>
                <w:t>340</w:t>
              </w:r>
            </w:ins>
          </w:p>
        </w:tc>
      </w:tr>
      <w:tr w:rsidR="00113E77" w:rsidRPr="006028FD" w14:paraId="06378C10" w14:textId="77777777" w:rsidTr="00783A8C">
        <w:trPr>
          <w:trHeight w:val="400"/>
          <w:ins w:id="2211" w:author="Alain Roesgen" w:date="2017-07-14T15:47:00Z"/>
        </w:trPr>
        <w:tc>
          <w:tcPr>
            <w:tcW w:w="0" w:type="auto"/>
            <w:vAlign w:val="bottom"/>
          </w:tcPr>
          <w:p w14:paraId="11EB8F9D" w14:textId="77777777" w:rsidR="00113E77" w:rsidRPr="00783A8C" w:rsidRDefault="00EA68BD" w:rsidP="001A5B59">
            <w:pPr>
              <w:spacing w:after="120"/>
              <w:ind w:right="1134"/>
              <w:jc w:val="center"/>
              <w:rPr>
                <w:ins w:id="2212" w:author="Alain Roesgen" w:date="2017-07-14T15:47:00Z"/>
                <w:spacing w:val="-3"/>
                <w:highlight w:val="green"/>
                <w:lang w:val="en-GB"/>
              </w:rPr>
            </w:pPr>
            <w:ins w:id="2213" w:author="Alain Roesgen" w:date="2017-07-14T15:47:00Z">
              <w:r w:rsidRPr="00783A8C">
                <w:rPr>
                  <w:rFonts w:ascii="Calibri" w:hAnsi="Calibri"/>
                  <w:color w:val="000000"/>
                  <w:sz w:val="22"/>
                  <w:szCs w:val="22"/>
                  <w:highlight w:val="green"/>
                </w:rPr>
                <w:t>500-599</w:t>
              </w:r>
            </w:ins>
          </w:p>
        </w:tc>
        <w:tc>
          <w:tcPr>
            <w:tcW w:w="4438" w:type="dxa"/>
            <w:vAlign w:val="bottom"/>
          </w:tcPr>
          <w:p w14:paraId="14F1402C" w14:textId="77777777" w:rsidR="00113E77" w:rsidRPr="00783A8C" w:rsidRDefault="00EA68BD" w:rsidP="001A5B59">
            <w:pPr>
              <w:spacing w:after="120"/>
              <w:jc w:val="center"/>
              <w:rPr>
                <w:ins w:id="2214" w:author="Alain Roesgen" w:date="2017-07-14T15:47:00Z"/>
                <w:spacing w:val="-3"/>
                <w:highlight w:val="green"/>
                <w:lang w:val="en-GB"/>
              </w:rPr>
            </w:pPr>
            <w:ins w:id="2215" w:author="Alain Roesgen" w:date="2017-07-14T15:49:00Z">
              <w:r w:rsidRPr="00783A8C">
                <w:rPr>
                  <w:rFonts w:ascii="Calibri" w:hAnsi="Calibri"/>
                  <w:color w:val="000000"/>
                  <w:sz w:val="22"/>
                  <w:szCs w:val="22"/>
                  <w:highlight w:val="green"/>
                </w:rPr>
                <w:t>410</w:t>
              </w:r>
            </w:ins>
          </w:p>
        </w:tc>
      </w:tr>
    </w:tbl>
    <w:p w14:paraId="1C04FE82" w14:textId="77777777" w:rsidR="00113E77" w:rsidRPr="00783A8C" w:rsidRDefault="009764EF" w:rsidP="00451274">
      <w:pPr>
        <w:pStyle w:val="SingleTxtG"/>
        <w:ind w:left="2268" w:firstLine="9"/>
        <w:rPr>
          <w:ins w:id="2216" w:author="ndm" w:date="2017-06-07T15:22:00Z"/>
          <w:highlight w:val="yellow"/>
          <w:lang w:val="en-GB"/>
        </w:rPr>
      </w:pPr>
      <w:ins w:id="2217" w:author="Alain Roesgen" w:date="2017-07-19T13:23:00Z">
        <w:r>
          <w:rPr>
            <w:rStyle w:val="Marquedecommentaire"/>
          </w:rPr>
          <w:commentReference w:id="2218"/>
        </w:r>
      </w:ins>
    </w:p>
    <w:p w14:paraId="06A479A7" w14:textId="77777777" w:rsidR="002F5064" w:rsidDel="00750746" w:rsidRDefault="002F5064" w:rsidP="00451274">
      <w:pPr>
        <w:pStyle w:val="SingleTxtG"/>
        <w:ind w:left="2268" w:firstLine="9"/>
        <w:rPr>
          <w:ins w:id="2219" w:author="Alain Roesgen" w:date="2017-07-19T13:22:00Z"/>
          <w:del w:id="2220" w:author="Ottawa additional items" w:date="2018-06-14T22:35:00Z"/>
          <w:highlight w:val="yellow"/>
          <w:lang w:val="en-GB"/>
        </w:rPr>
      </w:pPr>
    </w:p>
    <w:p w14:paraId="6EDBA686" w14:textId="77777777" w:rsidR="009764EF" w:rsidDel="00750746" w:rsidRDefault="00D32BFA" w:rsidP="00451274">
      <w:pPr>
        <w:pStyle w:val="SingleTxtG"/>
        <w:ind w:left="2268" w:firstLine="9"/>
        <w:rPr>
          <w:ins w:id="2221" w:author="Alain Roesgen" w:date="2017-07-19T13:22:00Z"/>
          <w:del w:id="2222" w:author="Ottawa additional items" w:date="2018-06-14T22:35:00Z"/>
          <w:highlight w:val="yellow"/>
          <w:lang w:val="en-GB"/>
        </w:rPr>
      </w:pPr>
      <w:commentRangeStart w:id="2218"/>
      <w:commentRangeStart w:id="2223"/>
      <w:ins w:id="2224" w:author="Alain Roesgen" w:date="2017-07-19T13:22:00Z">
        <w:del w:id="2225" w:author="Ottawa additional items" w:date="2018-06-14T22:35:00Z">
          <w:r>
            <w:rPr>
              <w:noProof/>
              <w:lang w:val="en-US" w:eastAsia="zh-CN"/>
            </w:rPr>
            <w:pict w14:anchorId="28C9004A">
              <v:group id="Group 10" o:spid="_x0000_s1336" style="position:absolute;left:0;text-align:left;margin-left:109.8pt;margin-top:4.1pt;width:409.9pt;height:188.85pt;z-index:251728896;mso-width-relative:margin;mso-height-relative:margin" coordsize="54959,275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">
                <v:shape id="Picture 524" o:spid="_x0000_s1339" type="#_x0000_t75" style="position:absolute;width:54959;height:275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">
                  <v:imagedata r:id="rId48" o:title=""/>
                </v:shape>
                <v:line id="Straight Connector 525" o:spid="_x0000_s1338" style="position:absolute;visibility:visible" from="809,0" to="54959,266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" strokecolor="red"/>
                <v:line id="Straight Connector 526" o:spid="_x0000_s1337" style="position:absolute;flip:x;visibility:visible" from="918,0" to="53931,26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" strokecolor="red"/>
              </v:group>
            </w:pict>
          </w:r>
        </w:del>
      </w:ins>
      <w:commentRangeEnd w:id="2218"/>
      <w:commentRangeEnd w:id="2223"/>
      <w:ins w:id="2226" w:author="Alain Roesgen" w:date="2017-07-19T13:23:00Z">
        <w:del w:id="2227" w:author="Ottawa additional items" w:date="2018-06-14T22:35:00Z">
          <w:r w:rsidR="009764EF" w:rsidDel="00750746">
            <w:rPr>
              <w:rStyle w:val="Marquedecommentaire"/>
            </w:rPr>
            <w:commentReference w:id="2223"/>
          </w:r>
        </w:del>
      </w:ins>
    </w:p>
    <w:p w14:paraId="7B905EFB" w14:textId="77777777" w:rsidR="009764EF" w:rsidDel="00750746" w:rsidRDefault="009764EF" w:rsidP="00451274">
      <w:pPr>
        <w:pStyle w:val="SingleTxtG"/>
        <w:ind w:left="2268" w:firstLine="9"/>
        <w:rPr>
          <w:ins w:id="2228" w:author="Alain Roesgen" w:date="2017-07-19T13:22:00Z"/>
          <w:del w:id="2229" w:author="Ottawa additional items" w:date="2018-06-14T22:35:00Z"/>
          <w:highlight w:val="yellow"/>
          <w:lang w:val="en-GB"/>
        </w:rPr>
      </w:pPr>
    </w:p>
    <w:p w14:paraId="6C98D092" w14:textId="77777777" w:rsidR="009764EF" w:rsidDel="00750746" w:rsidRDefault="009764EF" w:rsidP="00451274">
      <w:pPr>
        <w:pStyle w:val="SingleTxtG"/>
        <w:ind w:left="2268" w:firstLine="9"/>
        <w:rPr>
          <w:ins w:id="2230" w:author="Alain Roesgen" w:date="2017-07-19T13:22:00Z"/>
          <w:del w:id="2231" w:author="Ottawa additional items" w:date="2018-06-14T22:35:00Z"/>
          <w:highlight w:val="yellow"/>
          <w:lang w:val="en-GB"/>
        </w:rPr>
      </w:pPr>
    </w:p>
    <w:p w14:paraId="3D8667F3" w14:textId="77777777" w:rsidR="009764EF" w:rsidDel="00750746" w:rsidRDefault="009764EF" w:rsidP="00451274">
      <w:pPr>
        <w:pStyle w:val="SingleTxtG"/>
        <w:ind w:left="2268" w:firstLine="9"/>
        <w:rPr>
          <w:ins w:id="2232" w:author="Alain Roesgen" w:date="2017-07-19T13:22:00Z"/>
          <w:del w:id="2233" w:author="Ottawa additional items" w:date="2018-06-14T22:35:00Z"/>
          <w:highlight w:val="yellow"/>
          <w:lang w:val="en-GB"/>
        </w:rPr>
      </w:pPr>
    </w:p>
    <w:p w14:paraId="684EB94E" w14:textId="77777777" w:rsidR="009764EF" w:rsidDel="00750746" w:rsidRDefault="009764EF" w:rsidP="00451274">
      <w:pPr>
        <w:pStyle w:val="SingleTxtG"/>
        <w:ind w:left="2268" w:firstLine="9"/>
        <w:rPr>
          <w:ins w:id="2234" w:author="Alain Roesgen" w:date="2017-07-19T13:22:00Z"/>
          <w:del w:id="2235" w:author="Ottawa additional items" w:date="2018-06-14T22:35:00Z"/>
          <w:highlight w:val="yellow"/>
          <w:lang w:val="en-GB"/>
        </w:rPr>
      </w:pPr>
    </w:p>
    <w:p w14:paraId="2F27D1FC" w14:textId="77777777" w:rsidR="009764EF" w:rsidRPr="00783A8C" w:rsidDel="00750746" w:rsidRDefault="009764EF" w:rsidP="00451274">
      <w:pPr>
        <w:pStyle w:val="SingleTxtG"/>
        <w:ind w:left="2268" w:firstLine="9"/>
        <w:rPr>
          <w:ins w:id="2236" w:author="ndm" w:date="2017-06-07T15:22:00Z"/>
          <w:del w:id="2237" w:author="Ottawa additional items" w:date="2018-06-14T22:35:00Z"/>
          <w:highlight w:val="yellow"/>
          <w:lang w:val="en-GB"/>
        </w:rPr>
      </w:pPr>
    </w:p>
    <w:commentRangeStart w:id="2238"/>
    <w:commentRangeStart w:id="2239"/>
    <w:p w14:paraId="25AF7290" w14:textId="77777777" w:rsidR="007C5CE9" w:rsidRPr="00451274" w:rsidDel="00750746" w:rsidRDefault="00065425" w:rsidP="00451274">
      <w:pPr>
        <w:pStyle w:val="SingleTxtG"/>
        <w:ind w:left="2268" w:firstLine="9"/>
        <w:rPr>
          <w:del w:id="2240" w:author="Ottawa additional items" w:date="2018-06-14T22:35:00Z"/>
          <w:lang w:val="en-GB"/>
        </w:rPr>
      </w:pPr>
      <w:del w:id="2241" w:author="Ottawa additional items" w:date="2018-06-14T22:35:00Z">
        <w:r w:rsidRPr="00783A8C" w:rsidDel="00750746">
          <w:rPr>
            <w:highlight w:val="yellow"/>
            <w:lang w:val="en-GB"/>
          </w:rPr>
          <w:fldChar w:fldCharType="begin"/>
        </w:r>
        <w:r w:rsidRPr="00783A8C" w:rsidDel="00750746">
          <w:rPr>
            <w:highlight w:val="yellow"/>
            <w:lang w:val="en-GB"/>
          </w:rPr>
          <w:fldChar w:fldCharType="end"/>
        </w:r>
        <w:commentRangeEnd w:id="2238"/>
        <w:commentRangeEnd w:id="2239"/>
        <w:r w:rsidR="006028FD" w:rsidDel="00750746">
          <w:rPr>
            <w:rStyle w:val="Marquedecommentaire"/>
          </w:rPr>
          <w:commentReference w:id="2238"/>
        </w:r>
        <w:r w:rsidR="00EA68BD" w:rsidRPr="00783A8C">
          <w:rPr>
            <w:rStyle w:val="Marquedecommentaire"/>
            <w:highlight w:val="yellow"/>
          </w:rPr>
          <w:commentReference w:id="2239"/>
        </w:r>
      </w:del>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7C5CE9" w:rsidDel="00750746" w14:paraId="5185A70E" w14:textId="77777777" w:rsidTr="0014204A">
        <w:trPr>
          <w:tblHeader/>
          <w:del w:id="2242" w:author="Ottawa additional items" w:date="2018-06-14T22:35:00Z"/>
        </w:trPr>
        <w:tc>
          <w:tcPr>
            <w:tcW w:w="2619" w:type="pct"/>
            <w:tcBorders>
              <w:bottom w:val="single" w:sz="12" w:space="0" w:color="auto"/>
            </w:tcBorders>
            <w:shd w:val="clear" w:color="auto" w:fill="auto"/>
            <w:vAlign w:val="bottom"/>
          </w:tcPr>
          <w:p w14:paraId="56CAB2C3" w14:textId="77777777" w:rsidR="00451274" w:rsidRPr="00783A8C" w:rsidDel="00750746" w:rsidRDefault="00EA68BD" w:rsidP="0014204A">
            <w:pPr>
              <w:keepNext/>
              <w:keepLines/>
              <w:spacing w:before="80" w:after="80" w:line="200" w:lineRule="exact"/>
              <w:ind w:left="113" w:right="113"/>
              <w:outlineLvl w:val="0"/>
              <w:rPr>
                <w:del w:id="2243" w:author="Ottawa additional items" w:date="2018-06-14T22:35:00Z"/>
                <w:i/>
                <w:strike/>
                <w:sz w:val="16"/>
                <w:lang w:bidi="th-TH"/>
              </w:rPr>
            </w:pPr>
            <w:del w:id="2244" w:author="Ottawa additional items" w:date="2018-06-14T22:35:00Z">
              <w:r w:rsidRPr="00783A8C">
                <w:rPr>
                  <w:i/>
                  <w:strike/>
                  <w:sz w:val="16"/>
                  <w:lang w:bidi="th-TH"/>
                </w:rPr>
                <w:delText>Load range</w:delText>
              </w:r>
            </w:del>
          </w:p>
        </w:tc>
        <w:tc>
          <w:tcPr>
            <w:tcW w:w="2381" w:type="pct"/>
            <w:tcBorders>
              <w:bottom w:val="single" w:sz="12" w:space="0" w:color="auto"/>
            </w:tcBorders>
            <w:shd w:val="clear" w:color="auto" w:fill="auto"/>
            <w:vAlign w:val="bottom"/>
          </w:tcPr>
          <w:p w14:paraId="3938C260" w14:textId="77777777" w:rsidR="00451274" w:rsidRPr="00783A8C" w:rsidDel="00750746" w:rsidRDefault="00EA68BD" w:rsidP="0014204A">
            <w:pPr>
              <w:keepNext/>
              <w:keepLines/>
              <w:spacing w:before="80" w:after="80" w:line="200" w:lineRule="exact"/>
              <w:ind w:left="113" w:right="113"/>
              <w:jc w:val="right"/>
              <w:outlineLvl w:val="0"/>
              <w:rPr>
                <w:del w:id="2245" w:author="Ottawa additional items" w:date="2018-06-14T22:35:00Z"/>
                <w:i/>
                <w:strike/>
                <w:sz w:val="16"/>
                <w:lang w:bidi="th-TH"/>
              </w:rPr>
            </w:pPr>
            <w:del w:id="2246" w:author="Ottawa additional items" w:date="2018-06-14T22:35:00Z">
              <w:r w:rsidRPr="00783A8C">
                <w:rPr>
                  <w:i/>
                  <w:strike/>
                  <w:sz w:val="16"/>
                  <w:lang w:bidi="th-TH"/>
                </w:rPr>
                <w:delText>Test pressure</w:delText>
              </w:r>
            </w:del>
          </w:p>
        </w:tc>
      </w:tr>
      <w:tr w:rsidR="00451274" w:rsidRPr="007C5CE9" w:rsidDel="00750746" w14:paraId="143CC0DA" w14:textId="77777777" w:rsidTr="0014204A">
        <w:trPr>
          <w:del w:id="2247" w:author="Ottawa additional items" w:date="2018-06-14T22:35:00Z"/>
        </w:trPr>
        <w:tc>
          <w:tcPr>
            <w:tcW w:w="2619" w:type="pct"/>
            <w:tcBorders>
              <w:top w:val="single" w:sz="12" w:space="0" w:color="auto"/>
            </w:tcBorders>
            <w:shd w:val="clear" w:color="auto" w:fill="auto"/>
          </w:tcPr>
          <w:p w14:paraId="0F66972F" w14:textId="77777777" w:rsidR="00451274" w:rsidRPr="00783A8C" w:rsidDel="00750746" w:rsidRDefault="00EA68BD" w:rsidP="0014204A">
            <w:pPr>
              <w:keepNext/>
              <w:keepLines/>
              <w:spacing w:before="40" w:after="120" w:line="200" w:lineRule="exact"/>
              <w:ind w:left="113" w:right="113"/>
              <w:outlineLvl w:val="0"/>
              <w:rPr>
                <w:del w:id="2248" w:author="Ottawa additional items" w:date="2018-06-14T22:35:00Z"/>
                <w:strike/>
                <w:lang w:val="en-GB" w:bidi="th-TH"/>
              </w:rPr>
            </w:pPr>
            <w:del w:id="2249" w:author="Ottawa additional items" w:date="2018-06-14T22:35:00Z">
              <w:r w:rsidRPr="00783A8C">
                <w:rPr>
                  <w:strike/>
                  <w:lang w:val="en-GB" w:bidi="th-TH"/>
                </w:rPr>
                <w:delText>Load range C</w:delText>
              </w:r>
            </w:del>
          </w:p>
          <w:p w14:paraId="6DC2AA68" w14:textId="77777777" w:rsidR="00451274" w:rsidRPr="00783A8C" w:rsidDel="00750746" w:rsidRDefault="00EA68BD" w:rsidP="0014204A">
            <w:pPr>
              <w:keepNext/>
              <w:keepLines/>
              <w:spacing w:before="40" w:after="120" w:line="200" w:lineRule="exact"/>
              <w:ind w:left="113" w:right="113"/>
              <w:outlineLvl w:val="0"/>
              <w:rPr>
                <w:del w:id="2250" w:author="Ottawa additional items" w:date="2018-06-14T22:35:00Z"/>
                <w:strike/>
                <w:lang w:val="en-GB" w:bidi="th-TH"/>
              </w:rPr>
            </w:pPr>
            <w:del w:id="2251" w:author="Ottawa additional items" w:date="2018-06-14T22:35:00Z">
              <w:r w:rsidRPr="00783A8C">
                <w:rPr>
                  <w:strike/>
                  <w:lang w:val="en-GB" w:bidi="th-TH"/>
                </w:rPr>
                <w:delText>Load range D</w:delText>
              </w:r>
            </w:del>
          </w:p>
        </w:tc>
        <w:tc>
          <w:tcPr>
            <w:tcW w:w="2381" w:type="pct"/>
            <w:tcBorders>
              <w:top w:val="single" w:sz="12" w:space="0" w:color="auto"/>
            </w:tcBorders>
            <w:shd w:val="clear" w:color="auto" w:fill="auto"/>
          </w:tcPr>
          <w:p w14:paraId="60104ACB" w14:textId="77777777" w:rsidR="00451274" w:rsidRPr="00783A8C" w:rsidDel="00750746" w:rsidRDefault="00EA68BD" w:rsidP="0014204A">
            <w:pPr>
              <w:keepNext/>
              <w:keepLines/>
              <w:spacing w:before="40" w:after="120" w:line="200" w:lineRule="exact"/>
              <w:ind w:left="113" w:right="113"/>
              <w:jc w:val="right"/>
              <w:outlineLvl w:val="0"/>
              <w:rPr>
                <w:del w:id="2252" w:author="Ottawa additional items" w:date="2018-06-14T22:35:00Z"/>
                <w:strike/>
                <w:lang w:bidi="th-TH"/>
              </w:rPr>
            </w:pPr>
            <w:del w:id="2253" w:author="Ottawa additional items" w:date="2018-06-14T22:35:00Z">
              <w:r w:rsidRPr="00783A8C">
                <w:rPr>
                  <w:strike/>
                  <w:lang w:bidi="th-TH"/>
                </w:rPr>
                <w:delText>260 kPa</w:delText>
              </w:r>
            </w:del>
          </w:p>
          <w:p w14:paraId="6C12470D" w14:textId="77777777" w:rsidR="00451274" w:rsidRPr="00783A8C" w:rsidDel="00750746" w:rsidRDefault="00EA68BD" w:rsidP="0014204A">
            <w:pPr>
              <w:keepNext/>
              <w:keepLines/>
              <w:spacing w:before="40" w:after="120" w:line="200" w:lineRule="exact"/>
              <w:ind w:left="113" w:right="113"/>
              <w:jc w:val="right"/>
              <w:outlineLvl w:val="0"/>
              <w:rPr>
                <w:del w:id="2254" w:author="Ottawa additional items" w:date="2018-06-14T22:35:00Z"/>
                <w:strike/>
                <w:lang w:bidi="th-TH"/>
              </w:rPr>
            </w:pPr>
            <w:del w:id="2255" w:author="Ottawa additional items" w:date="2018-06-14T22:35:00Z">
              <w:r w:rsidRPr="00783A8C">
                <w:rPr>
                  <w:strike/>
                  <w:lang w:bidi="th-TH"/>
                </w:rPr>
                <w:delText>340 kPa</w:delText>
              </w:r>
            </w:del>
          </w:p>
        </w:tc>
      </w:tr>
      <w:tr w:rsidR="00451274" w:rsidRPr="007C5CE9" w:rsidDel="00750746" w14:paraId="33422512" w14:textId="77777777" w:rsidTr="0014204A">
        <w:trPr>
          <w:del w:id="2256" w:author="Ottawa additional items" w:date="2018-06-14T22:35:00Z"/>
        </w:trPr>
        <w:tc>
          <w:tcPr>
            <w:tcW w:w="2619" w:type="pct"/>
            <w:tcBorders>
              <w:bottom w:val="single" w:sz="12" w:space="0" w:color="auto"/>
            </w:tcBorders>
            <w:shd w:val="clear" w:color="auto" w:fill="auto"/>
          </w:tcPr>
          <w:p w14:paraId="79BF19DF" w14:textId="77777777" w:rsidR="00451274" w:rsidRPr="00783A8C" w:rsidDel="00750746" w:rsidRDefault="00EA68BD" w:rsidP="0014204A">
            <w:pPr>
              <w:keepNext/>
              <w:keepLines/>
              <w:tabs>
                <w:tab w:val="right" w:pos="851"/>
              </w:tabs>
              <w:spacing w:before="40" w:after="120" w:line="200" w:lineRule="exact"/>
              <w:ind w:left="113" w:right="113" w:hanging="1134"/>
              <w:outlineLvl w:val="0"/>
              <w:rPr>
                <w:del w:id="2257" w:author="Ottawa additional items" w:date="2018-06-14T22:35:00Z"/>
                <w:strike/>
                <w:lang w:bidi="th-TH"/>
              </w:rPr>
            </w:pPr>
            <w:del w:id="2258" w:author="Ottawa additional items" w:date="2018-06-14T22:35:00Z">
              <w:r w:rsidRPr="00783A8C">
                <w:rPr>
                  <w:strike/>
                  <w:lang w:bidi="th-TH"/>
                </w:rPr>
                <w:delText>Load range E</w:delText>
              </w:r>
            </w:del>
          </w:p>
        </w:tc>
        <w:tc>
          <w:tcPr>
            <w:tcW w:w="2381" w:type="pct"/>
            <w:tcBorders>
              <w:bottom w:val="single" w:sz="12" w:space="0" w:color="auto"/>
            </w:tcBorders>
            <w:shd w:val="clear" w:color="auto" w:fill="auto"/>
          </w:tcPr>
          <w:p w14:paraId="3350866F" w14:textId="77777777" w:rsidR="00451274" w:rsidRPr="00783A8C" w:rsidDel="00750746" w:rsidRDefault="00EA68BD" w:rsidP="0014204A">
            <w:pPr>
              <w:keepNext/>
              <w:keepLines/>
              <w:tabs>
                <w:tab w:val="right" w:pos="851"/>
              </w:tabs>
              <w:spacing w:before="40" w:after="120" w:line="200" w:lineRule="exact"/>
              <w:ind w:left="113" w:right="113" w:hanging="1134"/>
              <w:jc w:val="right"/>
              <w:outlineLvl w:val="0"/>
              <w:rPr>
                <w:del w:id="2259" w:author="Ottawa additional items" w:date="2018-06-14T22:35:00Z"/>
                <w:strike/>
                <w:lang w:bidi="th-TH"/>
              </w:rPr>
            </w:pPr>
            <w:del w:id="2260" w:author="Ottawa additional items" w:date="2018-06-14T22:35:00Z">
              <w:r w:rsidRPr="00783A8C">
                <w:rPr>
                  <w:strike/>
                  <w:lang w:bidi="th-TH"/>
                </w:rPr>
                <w:delText>410 kPa</w:delText>
              </w:r>
            </w:del>
          </w:p>
        </w:tc>
      </w:tr>
    </w:tbl>
    <w:p w14:paraId="0B94E7BA" w14:textId="77777777" w:rsidR="00451274" w:rsidRPr="00783A8C" w:rsidDel="00750746" w:rsidRDefault="00EA68BD" w:rsidP="00451274">
      <w:pPr>
        <w:pStyle w:val="SingleTxtG"/>
        <w:spacing w:before="120"/>
        <w:ind w:left="2268" w:firstLine="11"/>
        <w:rPr>
          <w:del w:id="2261" w:author="Ottawa additional items" w:date="2018-06-14T22:35:00Z"/>
          <w:strike/>
          <w:lang w:val="en-GB"/>
        </w:rPr>
      </w:pPr>
      <w:del w:id="2262" w:author="Ottawa additional items" w:date="2018-06-14T22:35:00Z">
        <w:r w:rsidRPr="00783A8C">
          <w:rPr>
            <w:strike/>
            <w:lang w:val="en-GB"/>
          </w:rPr>
          <w:delText>For LT/C tyres with a nominal cross section greater than 295 mm (11.5 inches), the maximum permissible inflation pressure to be used for the bead unseating test is as follows:</w:delText>
        </w:r>
      </w:del>
    </w:p>
    <w:tbl>
      <w:tblPr>
        <w:tblW w:w="5953"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118"/>
        <w:gridCol w:w="2835"/>
      </w:tblGrid>
      <w:tr w:rsidR="00451274" w:rsidRPr="007C5CE9" w:rsidDel="00750746" w14:paraId="1FD66BE6" w14:textId="77777777" w:rsidTr="0014204A">
        <w:trPr>
          <w:tblHeader/>
          <w:del w:id="2263" w:author="Ottawa additional items" w:date="2018-06-14T22:35:00Z"/>
        </w:trPr>
        <w:tc>
          <w:tcPr>
            <w:tcW w:w="2619" w:type="pct"/>
            <w:tcBorders>
              <w:bottom w:val="single" w:sz="12" w:space="0" w:color="auto"/>
            </w:tcBorders>
            <w:shd w:val="clear" w:color="auto" w:fill="auto"/>
            <w:vAlign w:val="bottom"/>
          </w:tcPr>
          <w:p w14:paraId="6A8A8948" w14:textId="77777777" w:rsidR="00451274" w:rsidRPr="00783A8C" w:rsidDel="00750746" w:rsidRDefault="00EA68BD" w:rsidP="0014204A">
            <w:pPr>
              <w:spacing w:before="80" w:after="80" w:line="200" w:lineRule="exact"/>
              <w:ind w:left="113" w:right="113"/>
              <w:rPr>
                <w:del w:id="2264" w:author="Ottawa additional items" w:date="2018-06-14T22:35:00Z"/>
                <w:i/>
                <w:strike/>
                <w:sz w:val="16"/>
                <w:lang w:bidi="th-TH"/>
              </w:rPr>
            </w:pPr>
            <w:del w:id="2265" w:author="Ottawa additional items" w:date="2018-06-14T22:35:00Z">
              <w:r w:rsidRPr="00783A8C">
                <w:rPr>
                  <w:i/>
                  <w:strike/>
                  <w:sz w:val="16"/>
                  <w:lang w:bidi="th-TH"/>
                </w:rPr>
                <w:delText>Load range</w:delText>
              </w:r>
            </w:del>
          </w:p>
        </w:tc>
        <w:tc>
          <w:tcPr>
            <w:tcW w:w="2381" w:type="pct"/>
            <w:tcBorders>
              <w:bottom w:val="single" w:sz="12" w:space="0" w:color="auto"/>
            </w:tcBorders>
            <w:shd w:val="clear" w:color="auto" w:fill="auto"/>
            <w:vAlign w:val="bottom"/>
          </w:tcPr>
          <w:p w14:paraId="5FC190A1" w14:textId="77777777" w:rsidR="00451274" w:rsidRPr="00783A8C" w:rsidDel="00750746" w:rsidRDefault="00EA68BD" w:rsidP="0014204A">
            <w:pPr>
              <w:spacing w:before="80" w:after="80" w:line="200" w:lineRule="exact"/>
              <w:ind w:left="113" w:right="113"/>
              <w:jc w:val="right"/>
              <w:rPr>
                <w:del w:id="2266" w:author="Ottawa additional items" w:date="2018-06-14T22:35:00Z"/>
                <w:i/>
                <w:strike/>
                <w:sz w:val="16"/>
                <w:lang w:bidi="th-TH"/>
              </w:rPr>
            </w:pPr>
            <w:del w:id="2267" w:author="Ottawa additional items" w:date="2018-06-14T22:35:00Z">
              <w:r w:rsidRPr="00783A8C">
                <w:rPr>
                  <w:i/>
                  <w:strike/>
                  <w:sz w:val="16"/>
                  <w:lang w:bidi="th-TH"/>
                </w:rPr>
                <w:delText>Test pressure</w:delText>
              </w:r>
            </w:del>
          </w:p>
        </w:tc>
      </w:tr>
      <w:tr w:rsidR="00451274" w:rsidRPr="007C5CE9" w:rsidDel="00750746" w14:paraId="2FA7F4BF" w14:textId="77777777" w:rsidTr="0014204A">
        <w:trPr>
          <w:del w:id="2268" w:author="Ottawa additional items" w:date="2018-06-14T22:35:00Z"/>
        </w:trPr>
        <w:tc>
          <w:tcPr>
            <w:tcW w:w="2619" w:type="pct"/>
            <w:tcBorders>
              <w:top w:val="single" w:sz="12" w:space="0" w:color="auto"/>
            </w:tcBorders>
            <w:shd w:val="clear" w:color="auto" w:fill="auto"/>
          </w:tcPr>
          <w:p w14:paraId="7FF6103F" w14:textId="77777777" w:rsidR="00451274" w:rsidRPr="00783A8C" w:rsidDel="00750746" w:rsidRDefault="00EA68BD" w:rsidP="0014204A">
            <w:pPr>
              <w:spacing w:before="40" w:after="120" w:line="200" w:lineRule="exact"/>
              <w:ind w:left="113" w:right="113"/>
              <w:rPr>
                <w:del w:id="2269" w:author="Ottawa additional items" w:date="2018-06-14T22:35:00Z"/>
                <w:strike/>
                <w:lang w:val="en-GB" w:bidi="th-TH"/>
              </w:rPr>
            </w:pPr>
            <w:del w:id="2270" w:author="Ottawa additional items" w:date="2018-06-14T22:35:00Z">
              <w:r w:rsidRPr="00783A8C">
                <w:rPr>
                  <w:strike/>
                  <w:lang w:val="en-GB" w:bidi="th-TH"/>
                </w:rPr>
                <w:delText>Load range C</w:delText>
              </w:r>
            </w:del>
          </w:p>
          <w:p w14:paraId="1DDA3BD9" w14:textId="77777777" w:rsidR="00451274" w:rsidRPr="00783A8C" w:rsidDel="00750746" w:rsidRDefault="00EA68BD" w:rsidP="0014204A">
            <w:pPr>
              <w:spacing w:before="40" w:after="120" w:line="200" w:lineRule="exact"/>
              <w:ind w:left="113" w:right="113"/>
              <w:rPr>
                <w:del w:id="2271" w:author="Ottawa additional items" w:date="2018-06-14T22:35:00Z"/>
                <w:strike/>
                <w:lang w:val="en-GB" w:bidi="th-TH"/>
              </w:rPr>
            </w:pPr>
            <w:del w:id="2272" w:author="Ottawa additional items" w:date="2018-06-14T22:35:00Z">
              <w:r w:rsidRPr="00783A8C">
                <w:rPr>
                  <w:strike/>
                  <w:lang w:val="en-GB" w:bidi="th-TH"/>
                </w:rPr>
                <w:delText>Load range D</w:delText>
              </w:r>
            </w:del>
          </w:p>
        </w:tc>
        <w:tc>
          <w:tcPr>
            <w:tcW w:w="2381" w:type="pct"/>
            <w:tcBorders>
              <w:top w:val="single" w:sz="12" w:space="0" w:color="auto"/>
            </w:tcBorders>
            <w:shd w:val="clear" w:color="auto" w:fill="auto"/>
          </w:tcPr>
          <w:p w14:paraId="5836AA27" w14:textId="77777777" w:rsidR="00451274" w:rsidRPr="00783A8C" w:rsidDel="00750746" w:rsidRDefault="00EA68BD" w:rsidP="0014204A">
            <w:pPr>
              <w:spacing w:before="40" w:after="120" w:line="200" w:lineRule="exact"/>
              <w:ind w:left="113" w:right="113"/>
              <w:jc w:val="right"/>
              <w:rPr>
                <w:del w:id="2273" w:author="Ottawa additional items" w:date="2018-06-14T22:35:00Z"/>
                <w:strike/>
                <w:lang w:bidi="th-TH"/>
              </w:rPr>
            </w:pPr>
            <w:del w:id="2274" w:author="Ottawa additional items" w:date="2018-06-14T22:35:00Z">
              <w:r w:rsidRPr="00783A8C">
                <w:rPr>
                  <w:strike/>
                  <w:lang w:bidi="th-TH"/>
                </w:rPr>
                <w:delText>190 kPa</w:delText>
              </w:r>
            </w:del>
          </w:p>
          <w:p w14:paraId="442A8E75" w14:textId="77777777" w:rsidR="00451274" w:rsidRPr="00783A8C" w:rsidDel="00750746" w:rsidRDefault="00EA68BD" w:rsidP="0014204A">
            <w:pPr>
              <w:spacing w:before="40" w:after="120" w:line="200" w:lineRule="exact"/>
              <w:ind w:left="113" w:right="113"/>
              <w:jc w:val="right"/>
              <w:rPr>
                <w:del w:id="2275" w:author="Ottawa additional items" w:date="2018-06-14T22:35:00Z"/>
                <w:strike/>
                <w:lang w:bidi="th-TH"/>
              </w:rPr>
            </w:pPr>
            <w:del w:id="2276" w:author="Ottawa additional items" w:date="2018-06-14T22:35:00Z">
              <w:r w:rsidRPr="00783A8C">
                <w:rPr>
                  <w:strike/>
                  <w:lang w:bidi="th-TH"/>
                </w:rPr>
                <w:delText>260 kPa</w:delText>
              </w:r>
            </w:del>
          </w:p>
        </w:tc>
      </w:tr>
      <w:tr w:rsidR="00451274" w:rsidRPr="007C5CE9" w:rsidDel="00750746" w14:paraId="30B2CB96" w14:textId="77777777" w:rsidTr="0014204A">
        <w:trPr>
          <w:del w:id="2277" w:author="Ottawa additional items" w:date="2018-06-14T22:35:00Z"/>
        </w:trPr>
        <w:tc>
          <w:tcPr>
            <w:tcW w:w="2619" w:type="pct"/>
            <w:tcBorders>
              <w:bottom w:val="single" w:sz="12" w:space="0" w:color="auto"/>
            </w:tcBorders>
            <w:shd w:val="clear" w:color="auto" w:fill="auto"/>
          </w:tcPr>
          <w:p w14:paraId="59651FD9" w14:textId="77777777" w:rsidR="00451274" w:rsidRPr="00783A8C" w:rsidDel="00750746" w:rsidRDefault="00EA68BD" w:rsidP="0014204A">
            <w:pPr>
              <w:spacing w:before="40" w:after="120" w:line="200" w:lineRule="exact"/>
              <w:ind w:left="113" w:right="113"/>
              <w:rPr>
                <w:del w:id="2278" w:author="Ottawa additional items" w:date="2018-06-14T22:35:00Z"/>
                <w:strike/>
                <w:lang w:bidi="th-TH"/>
              </w:rPr>
            </w:pPr>
            <w:del w:id="2279" w:author="Ottawa additional items" w:date="2018-06-14T22:35:00Z">
              <w:r w:rsidRPr="00783A8C">
                <w:rPr>
                  <w:strike/>
                  <w:lang w:bidi="th-TH"/>
                </w:rPr>
                <w:delText>Load range E</w:delText>
              </w:r>
            </w:del>
          </w:p>
        </w:tc>
        <w:tc>
          <w:tcPr>
            <w:tcW w:w="2381" w:type="pct"/>
            <w:tcBorders>
              <w:bottom w:val="single" w:sz="12" w:space="0" w:color="auto"/>
            </w:tcBorders>
            <w:shd w:val="clear" w:color="auto" w:fill="auto"/>
          </w:tcPr>
          <w:p w14:paraId="1783A738" w14:textId="77777777" w:rsidR="00451274" w:rsidRPr="00783A8C" w:rsidDel="00750746" w:rsidRDefault="00EA68BD" w:rsidP="0014204A">
            <w:pPr>
              <w:spacing w:before="40" w:after="120" w:line="200" w:lineRule="exact"/>
              <w:ind w:left="113" w:right="113"/>
              <w:jc w:val="right"/>
              <w:rPr>
                <w:del w:id="2280" w:author="Ottawa additional items" w:date="2018-06-14T22:35:00Z"/>
                <w:strike/>
                <w:lang w:bidi="th-TH"/>
              </w:rPr>
            </w:pPr>
            <w:del w:id="2281" w:author="Ottawa additional items" w:date="2018-06-14T22:35:00Z">
              <w:r w:rsidRPr="00783A8C">
                <w:rPr>
                  <w:strike/>
                  <w:lang w:bidi="th-TH"/>
                </w:rPr>
                <w:delText>340 kPa</w:delText>
              </w:r>
            </w:del>
          </w:p>
        </w:tc>
      </w:tr>
    </w:tbl>
    <w:p w14:paraId="563914D4" w14:textId="77777777" w:rsidR="00451274" w:rsidRPr="00451274" w:rsidRDefault="00451274" w:rsidP="00451274">
      <w:pPr>
        <w:pStyle w:val="SingleTxtG"/>
        <w:spacing w:before="120"/>
        <w:ind w:left="2268" w:hanging="1134"/>
        <w:rPr>
          <w:lang w:val="en-GB" w:bidi="th-TH"/>
        </w:rPr>
      </w:pPr>
      <w:r w:rsidRPr="00451274">
        <w:rPr>
          <w:lang w:val="en-GB"/>
        </w:rPr>
        <w:t>3.15.2.3.</w:t>
      </w:r>
      <w:r w:rsidRPr="00451274">
        <w:rPr>
          <w:lang w:val="en-GB"/>
        </w:rPr>
        <w:tab/>
      </w:r>
      <w:r w:rsidRPr="00451274">
        <w:rPr>
          <w:lang w:val="en-GB" w:bidi="th-TH"/>
        </w:rPr>
        <w:t>Mount the wheel and tyr</w:t>
      </w:r>
      <w:r w:rsidR="00F3566E">
        <w:rPr>
          <w:lang w:val="en-GB" w:bidi="th-TH"/>
        </w:rPr>
        <w:t>e in a fixture shown in Figure 7</w:t>
      </w:r>
      <w:r w:rsidRPr="00451274">
        <w:rPr>
          <w:lang w:val="en-GB" w:bidi="th-TH"/>
        </w:rPr>
        <w:t xml:space="preserve">, and force the bead unseating block shown in Figure </w:t>
      </w:r>
      <w:r w:rsidR="00F3566E">
        <w:rPr>
          <w:lang w:val="en-GB" w:bidi="th-TH"/>
        </w:rPr>
        <w:t>8</w:t>
      </w:r>
      <w:r w:rsidRPr="00451274">
        <w:rPr>
          <w:lang w:val="en-GB" w:bidi="th-TH"/>
        </w:rPr>
        <w:t xml:space="preserve"> or Figure </w:t>
      </w:r>
      <w:r w:rsidR="00F3566E">
        <w:rPr>
          <w:lang w:val="en-GB" w:bidi="th-TH"/>
        </w:rPr>
        <w:t>9</w:t>
      </w:r>
      <w:r w:rsidRPr="00451274">
        <w:rPr>
          <w:lang w:val="en-GB" w:bidi="th-TH"/>
        </w:rPr>
        <w:t xml:space="preserve"> against the tyre sidewall as required by the geometry of the fixture. </w:t>
      </w:r>
    </w:p>
    <w:p w14:paraId="66E0F2F6" w14:textId="77777777" w:rsidR="00451274" w:rsidRPr="00D77820" w:rsidRDefault="00F3566E" w:rsidP="00F24EDD">
      <w:pPr>
        <w:keepNext/>
        <w:ind w:left="1134"/>
        <w:rPr>
          <w:lang w:val="en-GB"/>
        </w:rPr>
      </w:pPr>
      <w:r>
        <w:rPr>
          <w:lang w:val="en-GB"/>
        </w:rPr>
        <w:t>Figure 7</w:t>
      </w:r>
    </w:p>
    <w:p w14:paraId="5ED5C16C" w14:textId="77777777" w:rsidR="00451274" w:rsidRPr="00451274" w:rsidRDefault="00451274" w:rsidP="00126452">
      <w:pPr>
        <w:pStyle w:val="Titre1"/>
      </w:pPr>
      <w:r w:rsidRPr="00451274">
        <w:t xml:space="preserve">Bead Unseating Fixture (all dimension in mm) and table of </w:t>
      </w:r>
      <w:r w:rsidR="00CD59CC">
        <w:t>"</w:t>
      </w:r>
      <w:r w:rsidRPr="00451274">
        <w:t>A</w:t>
      </w:r>
      <w:r w:rsidR="00CD59CC">
        <w:t>"</w:t>
      </w:r>
      <w:r w:rsidRPr="00451274">
        <w:t xml:space="preserve"> dimensions</w:t>
      </w:r>
    </w:p>
    <w:p w14:paraId="496A4851" w14:textId="77777777" w:rsidR="00451274" w:rsidRPr="0061330E" w:rsidRDefault="008D4347" w:rsidP="00F3566E">
      <w:pPr>
        <w:pStyle w:val="SingleTxtG"/>
        <w:ind w:left="2259" w:hanging="1125"/>
        <w:jc w:val="left"/>
        <w:rPr>
          <w:spacing w:val="-3"/>
        </w:rPr>
      </w:pPr>
      <w:r>
        <w:rPr>
          <w:noProof/>
          <w:lang w:val="fr-BE" w:eastAsia="fr-BE"/>
        </w:rPr>
        <w:drawing>
          <wp:inline distT="0" distB="0" distL="0" distR="0" wp14:anchorId="421CD3CD" wp14:editId="66F62CCC">
            <wp:extent cx="4171950" cy="34861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b="8182"/>
                    <a:stretch>
                      <a:fillRect/>
                    </a:stretch>
                  </pic:blipFill>
                  <pic:spPr bwMode="auto">
                    <a:xfrm>
                      <a:off x="0" y="0"/>
                      <a:ext cx="4171950" cy="3486150"/>
                    </a:xfrm>
                    <a:prstGeom prst="rect">
                      <a:avLst/>
                    </a:prstGeom>
                    <a:noFill/>
                    <a:ln>
                      <a:noFill/>
                    </a:ln>
                  </pic:spPr>
                </pic:pic>
              </a:graphicData>
            </a:graphic>
          </wp:inline>
        </w:drawing>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933"/>
        <w:gridCol w:w="2373"/>
        <w:gridCol w:w="3064"/>
      </w:tblGrid>
      <w:tr w:rsidR="00451274" w:rsidRPr="00DE1121" w14:paraId="7B2880D2" w14:textId="77777777" w:rsidTr="0014204A">
        <w:trPr>
          <w:tblHeader/>
        </w:trPr>
        <w:tc>
          <w:tcPr>
            <w:tcW w:w="5000" w:type="pct"/>
            <w:gridSpan w:val="3"/>
            <w:shd w:val="clear" w:color="auto" w:fill="auto"/>
            <w:vAlign w:val="bottom"/>
          </w:tcPr>
          <w:p w14:paraId="0D651D7A" w14:textId="77777777" w:rsidR="00451274" w:rsidRPr="00451274" w:rsidRDefault="00451274" w:rsidP="00F3566E">
            <w:pPr>
              <w:keepNext/>
              <w:keepLines/>
              <w:spacing w:before="80" w:after="80" w:line="200" w:lineRule="exact"/>
              <w:ind w:left="113" w:right="113"/>
              <w:jc w:val="center"/>
              <w:rPr>
                <w:rFonts w:eastAsia="MS Mincho"/>
                <w:i/>
                <w:sz w:val="16"/>
                <w:lang w:val="en-GB"/>
              </w:rPr>
            </w:pPr>
            <w:r w:rsidRPr="00451274">
              <w:rPr>
                <w:rFonts w:eastAsia="MS Mincho"/>
                <w:bCs/>
                <w:i/>
                <w:sz w:val="16"/>
                <w:lang w:val="en-GB" w:bidi="th-TH"/>
              </w:rPr>
              <w:t>Table of A dimension for different rim codes</w:t>
            </w:r>
          </w:p>
        </w:tc>
      </w:tr>
      <w:tr w:rsidR="00451274" w:rsidRPr="0061330E" w14:paraId="2850A095" w14:textId="77777777" w:rsidTr="0014204A">
        <w:trPr>
          <w:tblHeader/>
        </w:trPr>
        <w:tc>
          <w:tcPr>
            <w:tcW w:w="1311" w:type="pct"/>
            <w:tcBorders>
              <w:bottom w:val="single" w:sz="12" w:space="0" w:color="auto"/>
            </w:tcBorders>
            <w:shd w:val="clear" w:color="auto" w:fill="auto"/>
          </w:tcPr>
          <w:p w14:paraId="5BE2FEA2" w14:textId="77777777"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Rim code</w:t>
            </w:r>
          </w:p>
        </w:tc>
        <w:tc>
          <w:tcPr>
            <w:tcW w:w="1610" w:type="pct"/>
            <w:tcBorders>
              <w:bottom w:val="single" w:sz="12" w:space="0" w:color="auto"/>
            </w:tcBorders>
            <w:shd w:val="clear" w:color="auto" w:fill="auto"/>
          </w:tcPr>
          <w:p w14:paraId="2E4F80EB" w14:textId="77777777"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mm</w:t>
            </w:r>
          </w:p>
        </w:tc>
        <w:tc>
          <w:tcPr>
            <w:tcW w:w="2079" w:type="pct"/>
            <w:tcBorders>
              <w:bottom w:val="single" w:sz="12" w:space="0" w:color="auto"/>
            </w:tcBorders>
            <w:shd w:val="clear" w:color="auto" w:fill="auto"/>
          </w:tcPr>
          <w:p w14:paraId="3B1178B6" w14:textId="77777777" w:rsidR="00451274" w:rsidRPr="0061330E" w:rsidRDefault="00451274" w:rsidP="00F3566E">
            <w:pPr>
              <w:keepNext/>
              <w:keepLines/>
              <w:spacing w:before="40" w:after="40" w:line="200" w:lineRule="exact"/>
              <w:ind w:left="113" w:right="113"/>
              <w:jc w:val="right"/>
              <w:rPr>
                <w:rFonts w:eastAsia="MS Mincho"/>
                <w:i/>
                <w:sz w:val="16"/>
                <w:szCs w:val="16"/>
              </w:rPr>
            </w:pPr>
            <w:r w:rsidRPr="0061330E">
              <w:rPr>
                <w:rFonts w:eastAsia="MS Mincho"/>
                <w:bCs/>
                <w:i/>
                <w:sz w:val="16"/>
                <w:szCs w:val="16"/>
                <w:lang w:bidi="th-TH"/>
              </w:rPr>
              <w:t>Inches</w:t>
            </w:r>
          </w:p>
        </w:tc>
      </w:tr>
      <w:tr w:rsidR="00451274" w:rsidRPr="0061330E" w14:paraId="61579597" w14:textId="77777777" w:rsidTr="0014204A">
        <w:tc>
          <w:tcPr>
            <w:tcW w:w="1311" w:type="pct"/>
            <w:tcBorders>
              <w:top w:val="single" w:sz="12" w:space="0" w:color="auto"/>
            </w:tcBorders>
            <w:shd w:val="clear" w:color="auto" w:fill="auto"/>
          </w:tcPr>
          <w:p w14:paraId="382D2C07"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20</w:t>
            </w:r>
          </w:p>
        </w:tc>
        <w:tc>
          <w:tcPr>
            <w:tcW w:w="1610" w:type="pct"/>
            <w:tcBorders>
              <w:top w:val="single" w:sz="12" w:space="0" w:color="auto"/>
            </w:tcBorders>
            <w:shd w:val="clear" w:color="auto" w:fill="auto"/>
          </w:tcPr>
          <w:p w14:paraId="37FECF5A"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345</w:t>
            </w:r>
          </w:p>
        </w:tc>
        <w:tc>
          <w:tcPr>
            <w:tcW w:w="2079" w:type="pct"/>
            <w:tcBorders>
              <w:top w:val="single" w:sz="12" w:space="0" w:color="auto"/>
            </w:tcBorders>
            <w:shd w:val="clear" w:color="auto" w:fill="auto"/>
          </w:tcPr>
          <w:p w14:paraId="45657C1F"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13.50</w:t>
            </w:r>
          </w:p>
        </w:tc>
      </w:tr>
      <w:tr w:rsidR="00451274" w:rsidRPr="0061330E" w14:paraId="51FCFC87" w14:textId="77777777" w:rsidTr="0014204A">
        <w:tc>
          <w:tcPr>
            <w:tcW w:w="1311" w:type="pct"/>
            <w:shd w:val="clear" w:color="auto" w:fill="auto"/>
          </w:tcPr>
          <w:p w14:paraId="7812A402"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19</w:t>
            </w:r>
          </w:p>
        </w:tc>
        <w:tc>
          <w:tcPr>
            <w:tcW w:w="1610" w:type="pct"/>
            <w:shd w:val="clear" w:color="auto" w:fill="auto"/>
          </w:tcPr>
          <w:p w14:paraId="7E2ADEFA"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330</w:t>
            </w:r>
          </w:p>
        </w:tc>
        <w:tc>
          <w:tcPr>
            <w:tcW w:w="2079" w:type="pct"/>
            <w:shd w:val="clear" w:color="auto" w:fill="auto"/>
          </w:tcPr>
          <w:p w14:paraId="4DB91F92"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13.00</w:t>
            </w:r>
          </w:p>
        </w:tc>
      </w:tr>
      <w:tr w:rsidR="00451274" w:rsidRPr="0061330E" w14:paraId="2758D59F" w14:textId="77777777" w:rsidTr="0014204A">
        <w:tc>
          <w:tcPr>
            <w:tcW w:w="1311" w:type="pct"/>
            <w:shd w:val="clear" w:color="auto" w:fill="auto"/>
          </w:tcPr>
          <w:p w14:paraId="7170B4BC"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rPr>
              <w:t>18</w:t>
            </w:r>
          </w:p>
        </w:tc>
        <w:tc>
          <w:tcPr>
            <w:tcW w:w="1610" w:type="pct"/>
            <w:shd w:val="clear" w:color="auto" w:fill="auto"/>
          </w:tcPr>
          <w:p w14:paraId="0BD28D81"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318</w:t>
            </w:r>
          </w:p>
        </w:tc>
        <w:tc>
          <w:tcPr>
            <w:tcW w:w="2079" w:type="pct"/>
            <w:shd w:val="clear" w:color="auto" w:fill="auto"/>
          </w:tcPr>
          <w:p w14:paraId="278B556C" w14:textId="77777777" w:rsidR="00451274" w:rsidRPr="0061330E" w:rsidRDefault="00451274" w:rsidP="00F3566E">
            <w:pPr>
              <w:keepNext/>
              <w:keepLines/>
              <w:spacing w:before="40" w:after="40" w:line="200" w:lineRule="exact"/>
              <w:ind w:left="113" w:right="113"/>
              <w:jc w:val="right"/>
              <w:rPr>
                <w:rFonts w:eastAsia="MS Mincho"/>
                <w:sz w:val="18"/>
              </w:rPr>
            </w:pPr>
            <w:r w:rsidRPr="0061330E">
              <w:rPr>
                <w:rFonts w:eastAsia="MS Mincho"/>
                <w:sz w:val="18"/>
                <w:lang w:bidi="th-TH"/>
              </w:rPr>
              <w:t>12.50</w:t>
            </w:r>
          </w:p>
        </w:tc>
      </w:tr>
      <w:tr w:rsidR="00451274" w:rsidRPr="0061330E" w14:paraId="0873617A" w14:textId="77777777" w:rsidTr="0014204A">
        <w:tc>
          <w:tcPr>
            <w:tcW w:w="1311" w:type="pct"/>
            <w:shd w:val="clear" w:color="auto" w:fill="auto"/>
          </w:tcPr>
          <w:p w14:paraId="1607EFE2"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17</w:t>
            </w:r>
          </w:p>
        </w:tc>
        <w:tc>
          <w:tcPr>
            <w:tcW w:w="1610" w:type="pct"/>
            <w:shd w:val="clear" w:color="auto" w:fill="auto"/>
          </w:tcPr>
          <w:p w14:paraId="498A70A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305</w:t>
            </w:r>
          </w:p>
        </w:tc>
        <w:tc>
          <w:tcPr>
            <w:tcW w:w="2079" w:type="pct"/>
            <w:shd w:val="clear" w:color="auto" w:fill="auto"/>
          </w:tcPr>
          <w:p w14:paraId="5F101E9D"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12.00</w:t>
            </w:r>
          </w:p>
        </w:tc>
      </w:tr>
      <w:tr w:rsidR="00451274" w:rsidRPr="0061330E" w14:paraId="64FFF390" w14:textId="77777777" w:rsidTr="0014204A">
        <w:tc>
          <w:tcPr>
            <w:tcW w:w="1311" w:type="pct"/>
            <w:shd w:val="clear" w:color="auto" w:fill="auto"/>
          </w:tcPr>
          <w:p w14:paraId="4D6F4323"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lastRenderedPageBreak/>
              <w:t>16</w:t>
            </w:r>
          </w:p>
        </w:tc>
        <w:tc>
          <w:tcPr>
            <w:tcW w:w="1610" w:type="pct"/>
            <w:shd w:val="clear" w:color="auto" w:fill="auto"/>
          </w:tcPr>
          <w:p w14:paraId="406F69EF"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292</w:t>
            </w:r>
          </w:p>
        </w:tc>
        <w:tc>
          <w:tcPr>
            <w:tcW w:w="2079" w:type="pct"/>
            <w:shd w:val="clear" w:color="auto" w:fill="auto"/>
          </w:tcPr>
          <w:p w14:paraId="0D3FD5F6"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11.50</w:t>
            </w:r>
          </w:p>
        </w:tc>
      </w:tr>
      <w:tr w:rsidR="00451274" w:rsidRPr="0061330E" w14:paraId="0F0A0188" w14:textId="77777777" w:rsidTr="0014204A">
        <w:tc>
          <w:tcPr>
            <w:tcW w:w="1311" w:type="pct"/>
            <w:shd w:val="clear" w:color="auto" w:fill="auto"/>
          </w:tcPr>
          <w:p w14:paraId="4A2FDA2A"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15</w:t>
            </w:r>
          </w:p>
        </w:tc>
        <w:tc>
          <w:tcPr>
            <w:tcW w:w="1610" w:type="pct"/>
            <w:shd w:val="clear" w:color="auto" w:fill="auto"/>
          </w:tcPr>
          <w:p w14:paraId="28D16AF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279</w:t>
            </w:r>
          </w:p>
        </w:tc>
        <w:tc>
          <w:tcPr>
            <w:tcW w:w="2079" w:type="pct"/>
            <w:shd w:val="clear" w:color="auto" w:fill="auto"/>
          </w:tcPr>
          <w:p w14:paraId="0500E97D"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11.00</w:t>
            </w:r>
          </w:p>
        </w:tc>
      </w:tr>
      <w:tr w:rsidR="00451274" w:rsidRPr="0061330E" w14:paraId="5380C29E" w14:textId="77777777" w:rsidTr="0014204A">
        <w:tc>
          <w:tcPr>
            <w:tcW w:w="1311" w:type="pct"/>
            <w:shd w:val="clear" w:color="auto" w:fill="auto"/>
          </w:tcPr>
          <w:p w14:paraId="0DE97CD3"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14</w:t>
            </w:r>
          </w:p>
        </w:tc>
        <w:tc>
          <w:tcPr>
            <w:tcW w:w="1610" w:type="pct"/>
            <w:shd w:val="clear" w:color="auto" w:fill="auto"/>
          </w:tcPr>
          <w:p w14:paraId="516669E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267</w:t>
            </w:r>
          </w:p>
        </w:tc>
        <w:tc>
          <w:tcPr>
            <w:tcW w:w="2079" w:type="pct"/>
            <w:shd w:val="clear" w:color="auto" w:fill="auto"/>
          </w:tcPr>
          <w:p w14:paraId="60F9355B"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10.50</w:t>
            </w:r>
          </w:p>
        </w:tc>
      </w:tr>
      <w:tr w:rsidR="00451274" w:rsidRPr="0061330E" w14:paraId="7A2BE1B7" w14:textId="77777777" w:rsidTr="0014204A">
        <w:tc>
          <w:tcPr>
            <w:tcW w:w="1311" w:type="pct"/>
            <w:shd w:val="clear" w:color="auto" w:fill="auto"/>
          </w:tcPr>
          <w:p w14:paraId="0DB70A15"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13</w:t>
            </w:r>
          </w:p>
        </w:tc>
        <w:tc>
          <w:tcPr>
            <w:tcW w:w="1610" w:type="pct"/>
            <w:shd w:val="clear" w:color="auto" w:fill="auto"/>
          </w:tcPr>
          <w:p w14:paraId="420A8392"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254</w:t>
            </w:r>
          </w:p>
        </w:tc>
        <w:tc>
          <w:tcPr>
            <w:tcW w:w="2079" w:type="pct"/>
            <w:shd w:val="clear" w:color="auto" w:fill="auto"/>
          </w:tcPr>
          <w:p w14:paraId="28665DDE"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10.00</w:t>
            </w:r>
          </w:p>
        </w:tc>
      </w:tr>
      <w:tr w:rsidR="00451274" w:rsidRPr="0061330E" w14:paraId="5E5544BA" w14:textId="77777777" w:rsidTr="0014204A">
        <w:tc>
          <w:tcPr>
            <w:tcW w:w="1311" w:type="pct"/>
            <w:shd w:val="clear" w:color="auto" w:fill="auto"/>
          </w:tcPr>
          <w:p w14:paraId="007F220B"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12</w:t>
            </w:r>
          </w:p>
        </w:tc>
        <w:tc>
          <w:tcPr>
            <w:tcW w:w="1610" w:type="pct"/>
            <w:shd w:val="clear" w:color="auto" w:fill="auto"/>
          </w:tcPr>
          <w:p w14:paraId="2849BD84"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241</w:t>
            </w:r>
          </w:p>
        </w:tc>
        <w:tc>
          <w:tcPr>
            <w:tcW w:w="2079" w:type="pct"/>
            <w:shd w:val="clear" w:color="auto" w:fill="auto"/>
          </w:tcPr>
          <w:p w14:paraId="2FF8294D"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9.50</w:t>
            </w:r>
          </w:p>
        </w:tc>
      </w:tr>
      <w:tr w:rsidR="00451274" w:rsidRPr="0061330E" w14:paraId="55DF61F4" w14:textId="77777777" w:rsidTr="0014204A">
        <w:tc>
          <w:tcPr>
            <w:tcW w:w="1311" w:type="pct"/>
            <w:shd w:val="clear" w:color="auto" w:fill="auto"/>
          </w:tcPr>
          <w:p w14:paraId="083A7C49"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11</w:t>
            </w:r>
          </w:p>
        </w:tc>
        <w:tc>
          <w:tcPr>
            <w:tcW w:w="1610" w:type="pct"/>
            <w:shd w:val="clear" w:color="auto" w:fill="auto"/>
          </w:tcPr>
          <w:p w14:paraId="46BEBD1C"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229</w:t>
            </w:r>
          </w:p>
        </w:tc>
        <w:tc>
          <w:tcPr>
            <w:tcW w:w="2079" w:type="pct"/>
            <w:shd w:val="clear" w:color="auto" w:fill="auto"/>
          </w:tcPr>
          <w:p w14:paraId="1E69A4AE"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9.00</w:t>
            </w:r>
          </w:p>
        </w:tc>
      </w:tr>
      <w:tr w:rsidR="00451274" w:rsidRPr="0061330E" w14:paraId="4A2182EB" w14:textId="77777777" w:rsidTr="0014204A">
        <w:tc>
          <w:tcPr>
            <w:tcW w:w="1311" w:type="pct"/>
            <w:shd w:val="clear" w:color="auto" w:fill="auto"/>
          </w:tcPr>
          <w:p w14:paraId="75BDB710"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rPr>
              <w:t>10</w:t>
            </w:r>
          </w:p>
        </w:tc>
        <w:tc>
          <w:tcPr>
            <w:tcW w:w="1610" w:type="pct"/>
            <w:shd w:val="clear" w:color="auto" w:fill="auto"/>
          </w:tcPr>
          <w:p w14:paraId="0A24D076"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216</w:t>
            </w:r>
          </w:p>
        </w:tc>
        <w:tc>
          <w:tcPr>
            <w:tcW w:w="2079" w:type="pct"/>
            <w:shd w:val="clear" w:color="auto" w:fill="auto"/>
          </w:tcPr>
          <w:p w14:paraId="415DE4DB" w14:textId="77777777" w:rsidR="00451274" w:rsidRPr="0061330E" w:rsidRDefault="00451274" w:rsidP="0014204A">
            <w:pPr>
              <w:spacing w:before="40" w:after="40" w:line="200" w:lineRule="exact"/>
              <w:ind w:left="113" w:right="113"/>
              <w:jc w:val="right"/>
              <w:rPr>
                <w:rFonts w:eastAsia="MS Mincho"/>
                <w:sz w:val="18"/>
              </w:rPr>
            </w:pPr>
            <w:r w:rsidRPr="0061330E">
              <w:rPr>
                <w:rFonts w:eastAsia="MS Mincho"/>
                <w:sz w:val="18"/>
                <w:lang w:bidi="th-TH"/>
              </w:rPr>
              <w:t>8.50</w:t>
            </w:r>
          </w:p>
        </w:tc>
      </w:tr>
      <w:tr w:rsidR="00451274" w:rsidRPr="0061330E" w14:paraId="0736FC52" w14:textId="77777777" w:rsidTr="0014204A">
        <w:tc>
          <w:tcPr>
            <w:tcW w:w="1311" w:type="pct"/>
            <w:shd w:val="clear" w:color="auto" w:fill="auto"/>
          </w:tcPr>
          <w:p w14:paraId="02A857A7"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320</w:t>
            </w:r>
          </w:p>
        </w:tc>
        <w:tc>
          <w:tcPr>
            <w:tcW w:w="1610" w:type="pct"/>
            <w:shd w:val="clear" w:color="auto" w:fill="auto"/>
          </w:tcPr>
          <w:p w14:paraId="0F3752D3"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216</w:t>
            </w:r>
          </w:p>
        </w:tc>
        <w:tc>
          <w:tcPr>
            <w:tcW w:w="2079" w:type="pct"/>
            <w:shd w:val="clear" w:color="auto" w:fill="auto"/>
          </w:tcPr>
          <w:p w14:paraId="58712220"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8.50</w:t>
            </w:r>
          </w:p>
        </w:tc>
      </w:tr>
      <w:tr w:rsidR="00451274" w:rsidRPr="0061330E" w14:paraId="61006A80" w14:textId="77777777" w:rsidTr="0014204A">
        <w:tc>
          <w:tcPr>
            <w:tcW w:w="1311" w:type="pct"/>
            <w:shd w:val="clear" w:color="auto" w:fill="auto"/>
          </w:tcPr>
          <w:p w14:paraId="637A8F55"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340</w:t>
            </w:r>
          </w:p>
        </w:tc>
        <w:tc>
          <w:tcPr>
            <w:tcW w:w="1610" w:type="pct"/>
            <w:shd w:val="clear" w:color="auto" w:fill="auto"/>
          </w:tcPr>
          <w:p w14:paraId="6FD99CE6"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229</w:t>
            </w:r>
          </w:p>
        </w:tc>
        <w:tc>
          <w:tcPr>
            <w:tcW w:w="2079" w:type="pct"/>
            <w:shd w:val="clear" w:color="auto" w:fill="auto"/>
          </w:tcPr>
          <w:p w14:paraId="0A650869"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9.00</w:t>
            </w:r>
          </w:p>
        </w:tc>
      </w:tr>
      <w:tr w:rsidR="00451274" w:rsidRPr="0061330E" w14:paraId="2690D17F" w14:textId="77777777" w:rsidTr="0014204A">
        <w:tc>
          <w:tcPr>
            <w:tcW w:w="1311" w:type="pct"/>
            <w:shd w:val="clear" w:color="auto" w:fill="auto"/>
          </w:tcPr>
          <w:p w14:paraId="68029FD7"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345</w:t>
            </w:r>
          </w:p>
        </w:tc>
        <w:tc>
          <w:tcPr>
            <w:tcW w:w="1610" w:type="pct"/>
            <w:shd w:val="clear" w:color="auto" w:fill="auto"/>
          </w:tcPr>
          <w:p w14:paraId="47BAF829"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235</w:t>
            </w:r>
          </w:p>
        </w:tc>
        <w:tc>
          <w:tcPr>
            <w:tcW w:w="2079" w:type="pct"/>
            <w:shd w:val="clear" w:color="auto" w:fill="auto"/>
          </w:tcPr>
          <w:p w14:paraId="6ACF1CCD"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9.25</w:t>
            </w:r>
          </w:p>
        </w:tc>
      </w:tr>
      <w:tr w:rsidR="00451274" w:rsidRPr="0061330E" w14:paraId="6F358CAC" w14:textId="77777777" w:rsidTr="0014204A">
        <w:tc>
          <w:tcPr>
            <w:tcW w:w="1311" w:type="pct"/>
            <w:shd w:val="clear" w:color="auto" w:fill="auto"/>
          </w:tcPr>
          <w:p w14:paraId="1CC1B3B4"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365</w:t>
            </w:r>
          </w:p>
        </w:tc>
        <w:tc>
          <w:tcPr>
            <w:tcW w:w="1610" w:type="pct"/>
            <w:shd w:val="clear" w:color="auto" w:fill="auto"/>
          </w:tcPr>
          <w:p w14:paraId="4E17CD91"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248</w:t>
            </w:r>
          </w:p>
        </w:tc>
        <w:tc>
          <w:tcPr>
            <w:tcW w:w="2079" w:type="pct"/>
            <w:shd w:val="clear" w:color="auto" w:fill="auto"/>
          </w:tcPr>
          <w:p w14:paraId="023610F7"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9.75</w:t>
            </w:r>
          </w:p>
        </w:tc>
      </w:tr>
      <w:tr w:rsidR="00451274" w:rsidRPr="0061330E" w14:paraId="0FDF4A36" w14:textId="77777777" w:rsidTr="0014204A">
        <w:tc>
          <w:tcPr>
            <w:tcW w:w="1311" w:type="pct"/>
            <w:shd w:val="clear" w:color="auto" w:fill="auto"/>
          </w:tcPr>
          <w:p w14:paraId="7462A47C"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370</w:t>
            </w:r>
          </w:p>
        </w:tc>
        <w:tc>
          <w:tcPr>
            <w:tcW w:w="1610" w:type="pct"/>
            <w:shd w:val="clear" w:color="auto" w:fill="auto"/>
          </w:tcPr>
          <w:p w14:paraId="074D1F83"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254</w:t>
            </w:r>
          </w:p>
        </w:tc>
        <w:tc>
          <w:tcPr>
            <w:tcW w:w="2079" w:type="pct"/>
            <w:shd w:val="clear" w:color="auto" w:fill="auto"/>
          </w:tcPr>
          <w:p w14:paraId="34BE9ECF"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10.00</w:t>
            </w:r>
          </w:p>
        </w:tc>
      </w:tr>
      <w:tr w:rsidR="00451274" w:rsidRPr="0061330E" w14:paraId="49FCBE53" w14:textId="77777777" w:rsidTr="0014204A">
        <w:tc>
          <w:tcPr>
            <w:tcW w:w="1311" w:type="pct"/>
            <w:shd w:val="clear" w:color="auto" w:fill="auto"/>
          </w:tcPr>
          <w:p w14:paraId="042EB963"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390</w:t>
            </w:r>
          </w:p>
        </w:tc>
        <w:tc>
          <w:tcPr>
            <w:tcW w:w="1610" w:type="pct"/>
            <w:shd w:val="clear" w:color="auto" w:fill="auto"/>
          </w:tcPr>
          <w:p w14:paraId="0F8AAE2F"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279</w:t>
            </w:r>
          </w:p>
        </w:tc>
        <w:tc>
          <w:tcPr>
            <w:tcW w:w="2079" w:type="pct"/>
            <w:shd w:val="clear" w:color="auto" w:fill="auto"/>
          </w:tcPr>
          <w:p w14:paraId="564902C9"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11.00</w:t>
            </w:r>
          </w:p>
        </w:tc>
      </w:tr>
      <w:tr w:rsidR="00451274" w:rsidRPr="0061330E" w14:paraId="13399E27" w14:textId="77777777" w:rsidTr="0014204A">
        <w:tc>
          <w:tcPr>
            <w:tcW w:w="1311" w:type="pct"/>
            <w:tcBorders>
              <w:bottom w:val="single" w:sz="12" w:space="0" w:color="auto"/>
            </w:tcBorders>
            <w:shd w:val="clear" w:color="auto" w:fill="auto"/>
          </w:tcPr>
          <w:p w14:paraId="001E3FD0"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415</w:t>
            </w:r>
          </w:p>
        </w:tc>
        <w:tc>
          <w:tcPr>
            <w:tcW w:w="1610" w:type="pct"/>
            <w:tcBorders>
              <w:bottom w:val="single" w:sz="12" w:space="0" w:color="auto"/>
            </w:tcBorders>
            <w:shd w:val="clear" w:color="auto" w:fill="auto"/>
          </w:tcPr>
          <w:p w14:paraId="2382B0E2"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292</w:t>
            </w:r>
          </w:p>
        </w:tc>
        <w:tc>
          <w:tcPr>
            <w:tcW w:w="2079" w:type="pct"/>
            <w:tcBorders>
              <w:bottom w:val="single" w:sz="12" w:space="0" w:color="auto"/>
            </w:tcBorders>
            <w:shd w:val="clear" w:color="auto" w:fill="auto"/>
          </w:tcPr>
          <w:p w14:paraId="67C888EB" w14:textId="77777777" w:rsidR="00451274" w:rsidRPr="0061330E" w:rsidRDefault="00451274" w:rsidP="0014204A">
            <w:pPr>
              <w:spacing w:before="40" w:after="40" w:line="200" w:lineRule="exact"/>
              <w:ind w:left="113" w:right="113"/>
              <w:jc w:val="right"/>
              <w:rPr>
                <w:rFonts w:eastAsia="MS Mincho"/>
                <w:sz w:val="18"/>
                <w:lang w:bidi="th-TH"/>
              </w:rPr>
            </w:pPr>
            <w:r w:rsidRPr="0061330E">
              <w:rPr>
                <w:rFonts w:eastAsia="MS Mincho"/>
                <w:sz w:val="18"/>
                <w:lang w:bidi="th-TH"/>
              </w:rPr>
              <w:t>11.50</w:t>
            </w:r>
          </w:p>
        </w:tc>
      </w:tr>
    </w:tbl>
    <w:p w14:paraId="2474FE89" w14:textId="77777777" w:rsidR="00451274" w:rsidRPr="00F24EDD" w:rsidRDefault="00F3566E" w:rsidP="00F3566E">
      <w:pPr>
        <w:keepNext/>
        <w:spacing w:before="120"/>
        <w:ind w:left="1134"/>
      </w:pPr>
      <w:r>
        <w:t>Figure 8</w:t>
      </w:r>
    </w:p>
    <w:p w14:paraId="3755825F" w14:textId="77777777" w:rsidR="00451274" w:rsidRPr="00F24EDD" w:rsidRDefault="00451274" w:rsidP="00126452">
      <w:pPr>
        <w:pStyle w:val="Titre1"/>
      </w:pPr>
      <w:r w:rsidRPr="00F24EDD">
        <w:t>Diagram of bead unseating block (all dimensions in mm)</w:t>
      </w:r>
    </w:p>
    <w:p w14:paraId="66773D9E" w14:textId="77777777" w:rsidR="00451274" w:rsidRPr="0061330E" w:rsidRDefault="008D4347" w:rsidP="00F3566E">
      <w:pPr>
        <w:pStyle w:val="SingleTxtG"/>
        <w:jc w:val="left"/>
        <w:rPr>
          <w:lang w:bidi="th-TH"/>
        </w:rPr>
      </w:pPr>
      <w:r>
        <w:rPr>
          <w:noProof/>
          <w:lang w:val="fr-BE" w:eastAsia="fr-BE"/>
        </w:rPr>
        <w:drawing>
          <wp:inline distT="0" distB="0" distL="0" distR="0" wp14:anchorId="0D217956" wp14:editId="583888F2">
            <wp:extent cx="3562350" cy="36861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2" cstate="print">
                      <a:extLst>
                        <a:ext uri="{28A0092B-C50C-407E-A947-70E740481C1C}">
                          <a14:useLocalDpi xmlns:a14="http://schemas.microsoft.com/office/drawing/2010/main" val="0"/>
                        </a:ext>
                      </a:extLst>
                    </a:blip>
                    <a:srcRect b="8325"/>
                    <a:stretch>
                      <a:fillRect/>
                    </a:stretch>
                  </pic:blipFill>
                  <pic:spPr bwMode="auto">
                    <a:xfrm>
                      <a:off x="0" y="0"/>
                      <a:ext cx="3562350" cy="3686175"/>
                    </a:xfrm>
                    <a:prstGeom prst="rect">
                      <a:avLst/>
                    </a:prstGeom>
                    <a:noFill/>
                    <a:ln>
                      <a:noFill/>
                    </a:ln>
                  </pic:spPr>
                </pic:pic>
              </a:graphicData>
            </a:graphic>
          </wp:inline>
        </w:drawing>
      </w:r>
    </w:p>
    <w:p w14:paraId="0783BEB4" w14:textId="77777777" w:rsidR="00451274" w:rsidRPr="00D77820" w:rsidRDefault="00F3566E" w:rsidP="00F24EDD">
      <w:pPr>
        <w:keepNext/>
        <w:ind w:left="1134"/>
        <w:rPr>
          <w:lang w:val="en-GB"/>
        </w:rPr>
      </w:pPr>
      <w:r>
        <w:rPr>
          <w:lang w:val="en-GB"/>
        </w:rPr>
        <w:lastRenderedPageBreak/>
        <w:t>Figure 9</w:t>
      </w:r>
    </w:p>
    <w:p w14:paraId="6437ACDF" w14:textId="77777777" w:rsidR="00451274" w:rsidRPr="00451274" w:rsidRDefault="00451274" w:rsidP="00126452">
      <w:pPr>
        <w:pStyle w:val="Titre1"/>
      </w:pPr>
      <w:r w:rsidRPr="00451274">
        <w:t xml:space="preserve">Diagram of bead unseating block (all dimensions in mm) </w:t>
      </w:r>
    </w:p>
    <w:p w14:paraId="46EFCAAB" w14:textId="77777777" w:rsidR="00451274" w:rsidRPr="0061330E" w:rsidRDefault="008D4347" w:rsidP="00126452">
      <w:pPr>
        <w:pStyle w:val="Titre1"/>
      </w:pPr>
      <w:r>
        <w:rPr>
          <w:noProof/>
          <w:lang w:val="fr-BE" w:eastAsia="fr-BE" w:bidi="ar-SA"/>
        </w:rPr>
        <w:drawing>
          <wp:inline distT="0" distB="0" distL="0" distR="0" wp14:anchorId="0BEA884E" wp14:editId="3F7BCA63">
            <wp:extent cx="2914650" cy="34385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b="7500"/>
                    <a:stretch>
                      <a:fillRect/>
                    </a:stretch>
                  </pic:blipFill>
                  <pic:spPr bwMode="auto">
                    <a:xfrm>
                      <a:off x="0" y="0"/>
                      <a:ext cx="2914650" cy="3438525"/>
                    </a:xfrm>
                    <a:prstGeom prst="rect">
                      <a:avLst/>
                    </a:prstGeom>
                    <a:noFill/>
                    <a:ln>
                      <a:noFill/>
                    </a:ln>
                  </pic:spPr>
                </pic:pic>
              </a:graphicData>
            </a:graphic>
          </wp:inline>
        </w:drawing>
      </w:r>
    </w:p>
    <w:p w14:paraId="783ECBEC" w14:textId="77777777" w:rsidR="00451274" w:rsidRPr="00451274" w:rsidRDefault="00451274" w:rsidP="00451274">
      <w:pPr>
        <w:keepNext/>
        <w:keepLines/>
        <w:spacing w:before="120" w:after="120"/>
        <w:ind w:left="2268" w:right="1134" w:hanging="1134"/>
        <w:jc w:val="both"/>
        <w:rPr>
          <w:lang w:val="en-GB" w:bidi="th-TH"/>
        </w:rPr>
      </w:pPr>
      <w:r w:rsidRPr="00451274">
        <w:rPr>
          <w:lang w:val="en-GB"/>
        </w:rPr>
        <w:t>3</w:t>
      </w:r>
      <w:r w:rsidRPr="00451274">
        <w:rPr>
          <w:lang w:val="en-GB" w:bidi="th-TH"/>
        </w:rPr>
        <w:t>.15.3.</w:t>
      </w:r>
      <w:r w:rsidRPr="00451274">
        <w:rPr>
          <w:lang w:val="en-GB" w:bidi="th-TH"/>
        </w:rPr>
        <w:tab/>
        <w:t>Test procedure</w:t>
      </w:r>
    </w:p>
    <w:p w14:paraId="1C2219B8" w14:textId="77777777" w:rsidR="00451274" w:rsidRPr="00451274" w:rsidRDefault="00451274" w:rsidP="00451274">
      <w:pPr>
        <w:spacing w:after="120"/>
        <w:ind w:left="2268" w:right="1134" w:hanging="1134"/>
        <w:jc w:val="both"/>
        <w:rPr>
          <w:bCs/>
          <w:lang w:val="en-GB" w:bidi="th-TH"/>
        </w:rPr>
      </w:pPr>
      <w:r w:rsidRPr="00451274">
        <w:rPr>
          <w:bCs/>
          <w:lang w:val="en-GB" w:bidi="th-TH"/>
        </w:rPr>
        <w:t>3.15.3.1.</w:t>
      </w:r>
      <w:r w:rsidRPr="00451274">
        <w:rPr>
          <w:bCs/>
          <w:lang w:val="en-GB" w:bidi="th-TH"/>
        </w:rPr>
        <w:tab/>
        <w:t>Apply a load through the block to the tyre's outer sidewall at th</w:t>
      </w:r>
      <w:r w:rsidR="00F3566E">
        <w:rPr>
          <w:bCs/>
          <w:lang w:val="en-GB" w:bidi="th-TH"/>
        </w:rPr>
        <w:t xml:space="preserve">e distance specified in Figure </w:t>
      </w:r>
      <w:r w:rsidR="00F25B16">
        <w:rPr>
          <w:bCs/>
          <w:lang w:val="en-GB" w:bidi="th-TH"/>
        </w:rPr>
        <w:t>8</w:t>
      </w:r>
      <w:r w:rsidRPr="00451274">
        <w:rPr>
          <w:bCs/>
          <w:lang w:val="en-GB" w:bidi="th-TH"/>
        </w:rPr>
        <w:t xml:space="preserve"> for the applicable wheel size at a rate of 50 mm (2 inches) per minute, with the load arm substantially parallel to the tyre and rim assembly at the time of engagement.</w:t>
      </w:r>
    </w:p>
    <w:p w14:paraId="63415A6B" w14:textId="77777777" w:rsidR="00451274" w:rsidRPr="00451274" w:rsidRDefault="00451274" w:rsidP="00451274">
      <w:pPr>
        <w:spacing w:after="120"/>
        <w:ind w:left="2268" w:right="1134" w:hanging="1134"/>
        <w:jc w:val="both"/>
        <w:rPr>
          <w:bCs/>
          <w:lang w:val="en-GB" w:bidi="th-TH"/>
        </w:rPr>
      </w:pPr>
      <w:r w:rsidRPr="00451274">
        <w:rPr>
          <w:bCs/>
          <w:lang w:val="en-GB" w:bidi="th-TH"/>
        </w:rPr>
        <w:t>3.15.3.2.</w:t>
      </w:r>
      <w:r w:rsidRPr="00451274">
        <w:rPr>
          <w:bCs/>
          <w:lang w:val="en-GB" w:bidi="th-TH"/>
        </w:rPr>
        <w:tab/>
      </w:r>
      <w:r w:rsidRPr="00451274">
        <w:rPr>
          <w:lang w:val="en-GB"/>
        </w:rPr>
        <w:t>Increase</w:t>
      </w:r>
      <w:r w:rsidRPr="00451274">
        <w:rPr>
          <w:bCs/>
          <w:lang w:val="en-GB" w:bidi="th-TH"/>
        </w:rPr>
        <w:t xml:space="preserve"> the load until the bead unseats or the applicable value specified in paragraph 3.15.1. is reached.</w:t>
      </w:r>
    </w:p>
    <w:p w14:paraId="5D36AC03" w14:textId="77777777" w:rsidR="00451274" w:rsidRPr="00451274" w:rsidRDefault="00451274" w:rsidP="00451274">
      <w:pPr>
        <w:spacing w:after="120"/>
        <w:ind w:left="2268" w:right="1134" w:hanging="1134"/>
        <w:jc w:val="both"/>
        <w:rPr>
          <w:bCs/>
          <w:lang w:val="en-GB" w:bidi="th-TH"/>
        </w:rPr>
      </w:pPr>
      <w:r w:rsidRPr="00451274">
        <w:rPr>
          <w:bCs/>
          <w:lang w:val="en-GB" w:bidi="th-TH"/>
        </w:rPr>
        <w:t>3.15.3.3.</w:t>
      </w:r>
      <w:r w:rsidRPr="00451274">
        <w:rPr>
          <w:bCs/>
          <w:lang w:val="en-GB" w:bidi="th-TH"/>
        </w:rPr>
        <w:tab/>
      </w:r>
      <w:r w:rsidRPr="00451274">
        <w:rPr>
          <w:lang w:val="en-GB"/>
        </w:rPr>
        <w:t>Repeat</w:t>
      </w:r>
      <w:r w:rsidRPr="00451274">
        <w:rPr>
          <w:bCs/>
          <w:lang w:val="en-GB" w:bidi="th-TH"/>
        </w:rPr>
        <w:t xml:space="preserve"> the test at least four places equally spaced around the tyre circumference.</w:t>
      </w:r>
    </w:p>
    <w:p w14:paraId="1571D392" w14:textId="77777777" w:rsidR="00451274" w:rsidRPr="000F5DCD" w:rsidDel="000F5DCD" w:rsidRDefault="00065425" w:rsidP="00451274">
      <w:pPr>
        <w:spacing w:after="120"/>
        <w:ind w:left="2268" w:right="1134" w:hanging="1134"/>
        <w:jc w:val="both"/>
        <w:rPr>
          <w:del w:id="2282" w:author="Alain Roesgen [2]" w:date="2018-08-13T14:58:00Z"/>
          <w:bCs/>
          <w:lang w:val="en-GB" w:bidi="th-TH"/>
          <w:rPrChange w:id="2283" w:author="Alain Roesgen [2]" w:date="2018-08-13T14:57:00Z">
            <w:rPr>
              <w:del w:id="2284" w:author="Alain Roesgen [2]" w:date="2018-08-13T14:58:00Z"/>
              <w:bCs/>
              <w:strike/>
              <w:lang w:val="en-GB" w:bidi="th-TH"/>
            </w:rPr>
          </w:rPrChange>
        </w:rPr>
      </w:pPr>
      <w:commentRangeStart w:id="2285"/>
      <w:del w:id="2286" w:author="Alain Roesgen [2]" w:date="2018-08-13T14:58:00Z">
        <w:r w:rsidRPr="00065425">
          <w:rPr>
            <w:bCs/>
            <w:lang w:val="en-GB" w:bidi="th-TH"/>
            <w:rPrChange w:id="2287" w:author="Alain Roesgen [2]" w:date="2018-08-13T14:57:00Z">
              <w:rPr>
                <w:bCs/>
                <w:strike/>
                <w:sz w:val="16"/>
                <w:szCs w:val="16"/>
                <w:lang w:val="en-GB" w:bidi="th-TH"/>
              </w:rPr>
            </w:rPrChange>
          </w:rPr>
          <w:delText>3.15.3.4.</w:delText>
        </w:r>
        <w:r w:rsidRPr="00065425">
          <w:rPr>
            <w:bCs/>
            <w:lang w:val="en-GB" w:bidi="th-TH"/>
            <w:rPrChange w:id="2288" w:author="Alain Roesgen [2]" w:date="2018-08-13T14:57:00Z">
              <w:rPr>
                <w:bCs/>
                <w:strike/>
                <w:sz w:val="16"/>
                <w:szCs w:val="16"/>
                <w:lang w:val="en-GB" w:bidi="th-TH"/>
              </w:rPr>
            </w:rPrChange>
          </w:rPr>
          <w:tab/>
        </w:r>
        <w:r w:rsidRPr="00065425">
          <w:rPr>
            <w:lang w:val="en-GB"/>
            <w:rPrChange w:id="2289" w:author="Alain Roesgen [2]" w:date="2018-08-13T14:57:00Z">
              <w:rPr>
                <w:strike/>
                <w:sz w:val="16"/>
                <w:szCs w:val="16"/>
                <w:lang w:val="en-GB"/>
              </w:rPr>
            </w:rPrChange>
          </w:rPr>
          <w:delText>Increase</w:delText>
        </w:r>
        <w:r w:rsidRPr="00065425">
          <w:rPr>
            <w:bCs/>
            <w:lang w:val="en-GB" w:bidi="th-TH"/>
            <w:rPrChange w:id="2290" w:author="Alain Roesgen [2]" w:date="2018-08-13T14:57:00Z">
              <w:rPr>
                <w:bCs/>
                <w:strike/>
                <w:sz w:val="16"/>
                <w:szCs w:val="16"/>
                <w:lang w:val="en-GB" w:bidi="th-TH"/>
              </w:rPr>
            </w:rPrChange>
          </w:rPr>
          <w:delText xml:space="preserve"> the load until the bead unseats or the applicable value specified in paragraph 3.15.1. is reached.</w:delText>
        </w:r>
      </w:del>
    </w:p>
    <w:p w14:paraId="4ACE51C5" w14:textId="77777777" w:rsidR="00451274" w:rsidRPr="000F5DCD" w:rsidDel="000F5DCD" w:rsidRDefault="00065425" w:rsidP="00451274">
      <w:pPr>
        <w:spacing w:after="120"/>
        <w:ind w:left="2268" w:right="1134" w:hanging="1134"/>
        <w:jc w:val="both"/>
        <w:rPr>
          <w:del w:id="2291" w:author="Alain Roesgen [2]" w:date="2018-08-13T14:58:00Z"/>
          <w:bCs/>
          <w:lang w:val="en-GB" w:bidi="th-TH"/>
          <w:rPrChange w:id="2292" w:author="Alain Roesgen [2]" w:date="2018-08-13T14:58:00Z">
            <w:rPr>
              <w:del w:id="2293" w:author="Alain Roesgen [2]" w:date="2018-08-13T14:58:00Z"/>
              <w:bCs/>
              <w:strike/>
              <w:lang w:val="en-GB" w:bidi="th-TH"/>
            </w:rPr>
          </w:rPrChange>
        </w:rPr>
      </w:pPr>
      <w:del w:id="2294" w:author="Alain Roesgen [2]" w:date="2018-08-13T14:58:00Z">
        <w:r w:rsidRPr="00065425">
          <w:rPr>
            <w:bCs/>
            <w:lang w:val="en-GB" w:bidi="th-TH"/>
            <w:rPrChange w:id="2295" w:author="Alain Roesgen [2]" w:date="2018-08-13T14:58:00Z">
              <w:rPr>
                <w:bCs/>
                <w:strike/>
                <w:sz w:val="16"/>
                <w:szCs w:val="16"/>
                <w:lang w:val="en-GB" w:bidi="th-TH"/>
              </w:rPr>
            </w:rPrChange>
          </w:rPr>
          <w:delText>3.15.3.5.</w:delText>
        </w:r>
        <w:r w:rsidRPr="00065425">
          <w:rPr>
            <w:bCs/>
            <w:lang w:val="en-GB" w:bidi="th-TH"/>
            <w:rPrChange w:id="2296" w:author="Alain Roesgen [2]" w:date="2018-08-13T14:58:00Z">
              <w:rPr>
                <w:bCs/>
                <w:strike/>
                <w:sz w:val="16"/>
                <w:szCs w:val="16"/>
                <w:lang w:val="en-GB" w:bidi="th-TH"/>
              </w:rPr>
            </w:rPrChange>
          </w:rPr>
          <w:tab/>
        </w:r>
        <w:r w:rsidRPr="00065425">
          <w:rPr>
            <w:lang w:val="en-GB"/>
            <w:rPrChange w:id="2297" w:author="Alain Roesgen [2]" w:date="2018-08-13T14:58:00Z">
              <w:rPr>
                <w:strike/>
                <w:sz w:val="16"/>
                <w:szCs w:val="16"/>
                <w:lang w:val="en-GB"/>
              </w:rPr>
            </w:rPrChange>
          </w:rPr>
          <w:delText>Repeat</w:delText>
        </w:r>
        <w:r w:rsidRPr="00065425">
          <w:rPr>
            <w:bCs/>
            <w:lang w:val="en-GB" w:bidi="th-TH"/>
            <w:rPrChange w:id="2298" w:author="Alain Roesgen [2]" w:date="2018-08-13T14:58:00Z">
              <w:rPr>
                <w:bCs/>
                <w:strike/>
                <w:sz w:val="16"/>
                <w:szCs w:val="16"/>
                <w:lang w:val="en-GB" w:bidi="th-TH"/>
              </w:rPr>
            </w:rPrChange>
          </w:rPr>
          <w:delText xml:space="preserve"> the test at least four places equally spaced around the tyre circumference.</w:delText>
        </w:r>
      </w:del>
    </w:p>
    <w:p w14:paraId="6823C237" w14:textId="77777777" w:rsidR="00451274" w:rsidRPr="00451274" w:rsidRDefault="00F43C6A" w:rsidP="00451274">
      <w:pPr>
        <w:spacing w:after="120"/>
        <w:ind w:left="2268" w:right="1134" w:hanging="1134"/>
        <w:jc w:val="both"/>
        <w:rPr>
          <w:lang w:val="en-GB" w:bidi="th-TH"/>
        </w:rPr>
      </w:pPr>
      <w:bookmarkStart w:id="2299" w:name="_Toc308614706"/>
      <w:bookmarkStart w:id="2300" w:name="_Toc308614707"/>
      <w:bookmarkStart w:id="2301" w:name="_Toc308614713"/>
      <w:bookmarkStart w:id="2302" w:name="_Toc308614761"/>
      <w:bookmarkStart w:id="2303" w:name="_Toc308614762"/>
      <w:bookmarkStart w:id="2304" w:name="_Toc308614763"/>
      <w:bookmarkStart w:id="2305" w:name="_Toc308614764"/>
      <w:bookmarkStart w:id="2306" w:name="_Toc308614765"/>
      <w:bookmarkStart w:id="2307" w:name="_Toc308614766"/>
      <w:bookmarkStart w:id="2308" w:name="_Toc308614767"/>
      <w:bookmarkStart w:id="2309" w:name="_Toc308614769"/>
      <w:bookmarkStart w:id="2310" w:name="_Toc308614770"/>
      <w:bookmarkStart w:id="2311" w:name="_Toc308614771"/>
      <w:bookmarkStart w:id="2312" w:name="_Toc279589952"/>
      <w:bookmarkStart w:id="2313" w:name="_Toc279590478"/>
      <w:bookmarkStart w:id="2314" w:name="_Toc279590531"/>
      <w:bookmarkStart w:id="2315" w:name="_Toc279590835"/>
      <w:bookmarkStart w:id="2316" w:name="_Toc279590942"/>
      <w:bookmarkStart w:id="2317" w:name="_Toc279590981"/>
      <w:bookmarkStart w:id="2318" w:name="_Toc279591019"/>
      <w:bookmarkStart w:id="2319" w:name="_Toc279591095"/>
      <w:bookmarkStart w:id="2320" w:name="_Toc280015585"/>
      <w:bookmarkStart w:id="2321" w:name="_Ref317692118"/>
      <w:bookmarkStart w:id="2322" w:name="_Toc329088818"/>
      <w:bookmarkEnd w:id="2299"/>
      <w:bookmarkEnd w:id="2300"/>
      <w:bookmarkEnd w:id="2301"/>
      <w:bookmarkEnd w:id="2302"/>
      <w:bookmarkEnd w:id="2303"/>
      <w:bookmarkEnd w:id="2304"/>
      <w:bookmarkEnd w:id="2305"/>
      <w:bookmarkEnd w:id="2306"/>
      <w:bookmarkEnd w:id="2307"/>
      <w:bookmarkEnd w:id="2308"/>
      <w:bookmarkEnd w:id="2309"/>
      <w:bookmarkEnd w:id="2310"/>
      <w:bookmarkEnd w:id="2311"/>
      <w:commentRangeEnd w:id="2285"/>
      <w:r>
        <w:rPr>
          <w:rStyle w:val="Marquedecommentaire"/>
        </w:rPr>
        <w:commentReference w:id="2285"/>
      </w:r>
      <w:commentRangeStart w:id="2323"/>
      <w:r w:rsidR="00451274" w:rsidRPr="00451274">
        <w:rPr>
          <w:lang w:val="en-GB" w:bidi="th-TH"/>
        </w:rPr>
        <w:t>3.16.</w:t>
      </w:r>
      <w:r w:rsidR="00451274" w:rsidRPr="00451274">
        <w:rPr>
          <w:lang w:val="en-GB" w:bidi="th-TH"/>
        </w:rPr>
        <w:tab/>
        <w:t>Load/</w:t>
      </w:r>
      <w:r w:rsidR="00451274" w:rsidRPr="00451274">
        <w:rPr>
          <w:lang w:val="en-GB"/>
        </w:rPr>
        <w:t>speed</w:t>
      </w:r>
      <w:r w:rsidR="00451274" w:rsidRPr="00451274">
        <w:rPr>
          <w:lang w:val="en-GB" w:bidi="th-TH"/>
        </w:rPr>
        <w:t xml:space="preserve"> endurance test for LT/C tyres</w:t>
      </w:r>
      <w:bookmarkEnd w:id="2312"/>
      <w:bookmarkEnd w:id="2313"/>
      <w:bookmarkEnd w:id="2314"/>
      <w:bookmarkEnd w:id="2315"/>
      <w:bookmarkEnd w:id="2316"/>
      <w:bookmarkEnd w:id="2317"/>
      <w:bookmarkEnd w:id="2318"/>
      <w:bookmarkEnd w:id="2319"/>
      <w:bookmarkEnd w:id="2320"/>
      <w:bookmarkEnd w:id="2321"/>
      <w:bookmarkEnd w:id="2322"/>
      <w:r w:rsidR="00451274" w:rsidRPr="0061330E">
        <w:rPr>
          <w:rStyle w:val="Appelnotedebasdep"/>
          <w:lang w:bidi="th-TH"/>
        </w:rPr>
        <w:footnoteReference w:id="10"/>
      </w:r>
      <w:commentRangeEnd w:id="2323"/>
      <w:r w:rsidR="00423DA8">
        <w:rPr>
          <w:rStyle w:val="Marquedecommentaire"/>
        </w:rPr>
        <w:commentReference w:id="2323"/>
      </w:r>
    </w:p>
    <w:p w14:paraId="3EDE950B" w14:textId="77777777" w:rsidR="00451274" w:rsidRPr="00451274" w:rsidRDefault="00451274" w:rsidP="00451274">
      <w:pPr>
        <w:spacing w:after="120"/>
        <w:ind w:left="2268" w:right="1134" w:hanging="1134"/>
        <w:jc w:val="both"/>
        <w:rPr>
          <w:lang w:val="en-GB" w:bidi="th-TH"/>
        </w:rPr>
      </w:pPr>
      <w:r w:rsidRPr="00451274">
        <w:rPr>
          <w:lang w:val="en-GB" w:bidi="th-TH"/>
        </w:rPr>
        <w:t>3.16.1.</w:t>
      </w:r>
      <w:r w:rsidRPr="00451274">
        <w:rPr>
          <w:lang w:val="en-GB" w:bidi="th-TH"/>
        </w:rPr>
        <w:tab/>
      </w:r>
      <w:r w:rsidRPr="00451274">
        <w:rPr>
          <w:lang w:val="en-GB"/>
        </w:rPr>
        <w:t>Requirements</w:t>
      </w:r>
    </w:p>
    <w:p w14:paraId="7C089166" w14:textId="77777777" w:rsidR="00451274" w:rsidRPr="00451274" w:rsidRDefault="00451274" w:rsidP="00451274">
      <w:pPr>
        <w:spacing w:after="120"/>
        <w:ind w:left="2268" w:right="1134" w:hanging="1134"/>
        <w:jc w:val="both"/>
        <w:rPr>
          <w:bCs/>
          <w:lang w:val="en-GB" w:bidi="th-TH"/>
        </w:rPr>
      </w:pPr>
      <w:r w:rsidRPr="00451274">
        <w:rPr>
          <w:bCs/>
          <w:lang w:val="en-GB" w:bidi="th-TH"/>
        </w:rPr>
        <w:t>3.16.1.1.</w:t>
      </w:r>
      <w:r w:rsidRPr="00451274">
        <w:rPr>
          <w:bCs/>
          <w:lang w:val="en-GB" w:bidi="th-TH"/>
        </w:rPr>
        <w:tab/>
      </w:r>
      <w:r w:rsidRPr="00451274">
        <w:rPr>
          <w:lang w:val="en-GB"/>
        </w:rPr>
        <w:t>Each</w:t>
      </w:r>
      <w:r w:rsidRPr="00451274">
        <w:rPr>
          <w:bCs/>
          <w:lang w:val="en-GB" w:bidi="th-TH"/>
        </w:rPr>
        <w:t xml:space="preserve"> type of LT/C tyre shall undergo at least one load/speed endurance test carried out by the procedure described below.</w:t>
      </w:r>
    </w:p>
    <w:p w14:paraId="6FBEDE0D" w14:textId="77777777" w:rsidR="00451274" w:rsidRPr="00451274" w:rsidRDefault="00451274" w:rsidP="00451274">
      <w:pPr>
        <w:spacing w:after="120"/>
        <w:ind w:left="2268" w:right="1134" w:hanging="1134"/>
        <w:jc w:val="both"/>
        <w:rPr>
          <w:bCs/>
          <w:lang w:val="en-GB" w:bidi="th-TH"/>
        </w:rPr>
      </w:pPr>
      <w:r w:rsidRPr="00451274">
        <w:rPr>
          <w:bCs/>
          <w:lang w:val="en-GB" w:bidi="th-TH"/>
        </w:rPr>
        <w:t>3.16.1.2.</w:t>
      </w:r>
      <w:r w:rsidRPr="00451274">
        <w:rPr>
          <w:bCs/>
          <w:lang w:val="en-GB" w:bidi="th-TH"/>
        </w:rPr>
        <w:tab/>
        <w:t>A LT/C tyre which, after undergoing the endurance test, does not exhibit any tread separation, ply separation, cord separation, chunking or broken cords shall be deemed to have passed the test.</w:t>
      </w:r>
    </w:p>
    <w:p w14:paraId="08599D6D" w14:textId="77777777" w:rsidR="00451274" w:rsidRPr="00451274" w:rsidRDefault="00451274" w:rsidP="00451274">
      <w:pPr>
        <w:spacing w:after="120"/>
        <w:ind w:left="2268" w:right="1134" w:hanging="1134"/>
        <w:jc w:val="both"/>
        <w:rPr>
          <w:bCs/>
          <w:lang w:val="en-GB" w:bidi="th-TH"/>
        </w:rPr>
      </w:pPr>
      <w:r w:rsidRPr="00451274">
        <w:rPr>
          <w:bCs/>
          <w:lang w:val="en-GB" w:bidi="th-TH"/>
        </w:rPr>
        <w:t>3.16.1.3.</w:t>
      </w:r>
      <w:r w:rsidRPr="00451274">
        <w:rPr>
          <w:bCs/>
          <w:lang w:val="en-GB" w:bidi="th-TH"/>
        </w:rPr>
        <w:tab/>
      </w:r>
      <w:r w:rsidRPr="00451274">
        <w:rPr>
          <w:lang w:val="en-GB"/>
        </w:rPr>
        <w:t>The</w:t>
      </w:r>
      <w:r w:rsidRPr="00451274">
        <w:rPr>
          <w:bCs/>
          <w:lang w:val="en-GB" w:bidi="th-TH"/>
        </w:rPr>
        <w:t xml:space="preserve"> outer diameter of the tyre, measured six hours after the load/speed endurance test, shall not differ by more than ±3.5 per cent from the outer diameter as measured before the test.</w:t>
      </w:r>
    </w:p>
    <w:p w14:paraId="70F90615" w14:textId="77777777" w:rsidR="00451274" w:rsidRPr="00451274" w:rsidRDefault="00451274" w:rsidP="00451274">
      <w:pPr>
        <w:spacing w:after="120"/>
        <w:ind w:left="2268" w:right="1134" w:hanging="1134"/>
        <w:jc w:val="both"/>
        <w:rPr>
          <w:bCs/>
          <w:lang w:val="en-GB" w:bidi="th-TH"/>
        </w:rPr>
      </w:pPr>
      <w:r w:rsidRPr="00451274">
        <w:rPr>
          <w:bCs/>
          <w:lang w:val="en-GB" w:bidi="th-TH"/>
        </w:rPr>
        <w:lastRenderedPageBreak/>
        <w:t>3.16.1.4.</w:t>
      </w:r>
      <w:r w:rsidRPr="00451274">
        <w:rPr>
          <w:bCs/>
          <w:lang w:val="en-GB" w:bidi="th-TH"/>
        </w:rPr>
        <w:tab/>
        <w:t xml:space="preserve">If the </w:t>
      </w:r>
      <w:r w:rsidRPr="00451274">
        <w:rPr>
          <w:lang w:val="en-GB"/>
        </w:rPr>
        <w:t>load</w:t>
      </w:r>
      <w:r w:rsidRPr="00451274">
        <w:rPr>
          <w:bCs/>
          <w:lang w:val="en-GB" w:bidi="th-TH"/>
        </w:rPr>
        <w:t>/speed combination for the tyre is given in the table in Annex 5, the endurance test prescribed in paragraph 3.16. above need not be carried out for load and speed values other than the nominal values.</w:t>
      </w:r>
    </w:p>
    <w:p w14:paraId="1C6B4945" w14:textId="77777777" w:rsidR="00451274" w:rsidRPr="00451274" w:rsidRDefault="00451274" w:rsidP="00451274">
      <w:pPr>
        <w:spacing w:after="120"/>
        <w:ind w:left="2268" w:right="1134" w:hanging="1134"/>
        <w:jc w:val="both"/>
        <w:rPr>
          <w:bCs/>
          <w:lang w:val="en-GB" w:bidi="th-TH"/>
        </w:rPr>
      </w:pPr>
      <w:r w:rsidRPr="00451274">
        <w:rPr>
          <w:bCs/>
          <w:lang w:val="en-GB" w:bidi="th-TH"/>
        </w:rPr>
        <w:t>3.16.1.5.</w:t>
      </w:r>
      <w:r w:rsidRPr="00451274">
        <w:rPr>
          <w:bCs/>
          <w:lang w:val="en-GB" w:bidi="th-TH"/>
        </w:rPr>
        <w:tab/>
        <w:t xml:space="preserve">In the case of a tyre which </w:t>
      </w:r>
      <w:r w:rsidR="00065425" w:rsidRPr="00065425">
        <w:rPr>
          <w:bCs/>
          <w:highlight w:val="yellow"/>
          <w:lang w:val="en-GB" w:bidi="th-TH"/>
          <w:rPrChange w:id="2324" w:author="Alain Roesgen [2]" w:date="2018-08-14T11:51:00Z">
            <w:rPr>
              <w:bCs/>
              <w:sz w:val="16"/>
              <w:szCs w:val="16"/>
              <w:lang w:val="en-GB" w:bidi="th-TH"/>
            </w:rPr>
          </w:rPrChange>
        </w:rPr>
        <w:t xml:space="preserve">has </w:t>
      </w:r>
      <w:ins w:id="2325" w:author="Alain Roesgen [2]" w:date="2018-08-14T11:50:00Z">
        <w:r w:rsidR="00065425" w:rsidRPr="00065425">
          <w:rPr>
            <w:bCs/>
            <w:highlight w:val="yellow"/>
            <w:lang w:val="en-GB" w:bidi="th-TH"/>
            <w:rPrChange w:id="2326" w:author="Alain Roesgen [2]" w:date="2018-08-14T11:51:00Z">
              <w:rPr>
                <w:bCs/>
                <w:sz w:val="16"/>
                <w:szCs w:val="16"/>
                <w:lang w:val="en-GB" w:bidi="th-TH"/>
              </w:rPr>
            </w:rPrChange>
          </w:rPr>
          <w:t>an a</w:t>
        </w:r>
      </w:ins>
      <w:ins w:id="2327" w:author="Alain Roesgen [2]" w:date="2018-08-14T11:55:00Z">
        <w:r w:rsidR="00FF3682">
          <w:rPr>
            <w:bCs/>
            <w:highlight w:val="yellow"/>
            <w:lang w:val="en-GB" w:bidi="th-TH"/>
          </w:rPr>
          <w:t xml:space="preserve">lternative </w:t>
        </w:r>
      </w:ins>
      <w:ins w:id="2328" w:author="Alain Roesgen [2]" w:date="2018-08-14T11:50:00Z">
        <w:r w:rsidR="00065425" w:rsidRPr="00065425">
          <w:rPr>
            <w:bCs/>
            <w:highlight w:val="yellow"/>
            <w:lang w:val="en-GB" w:bidi="th-TH"/>
            <w:rPrChange w:id="2329" w:author="Alain Roesgen [2]" w:date="2018-08-14T11:51:00Z">
              <w:rPr>
                <w:bCs/>
                <w:sz w:val="16"/>
                <w:szCs w:val="16"/>
                <w:lang w:val="en-GB" w:bidi="th-TH"/>
              </w:rPr>
            </w:rPrChange>
          </w:rPr>
          <w:t xml:space="preserve">Service Description </w:t>
        </w:r>
      </w:ins>
      <w:del w:id="2330" w:author="Alain Roesgen [2]" w:date="2018-08-14T11:51:00Z">
        <w:r w:rsidR="00065425" w:rsidRPr="00065425">
          <w:rPr>
            <w:bCs/>
            <w:highlight w:val="yellow"/>
            <w:lang w:val="en-GB" w:bidi="th-TH"/>
            <w:rPrChange w:id="2331" w:author="Alain Roesgen [2]" w:date="2018-08-14T11:51:00Z">
              <w:rPr>
                <w:bCs/>
                <w:sz w:val="16"/>
                <w:szCs w:val="16"/>
                <w:lang w:val="en-GB" w:bidi="th-TH"/>
              </w:rPr>
            </w:rPrChange>
          </w:rPr>
          <w:delText>a load/speed combination</w:delText>
        </w:r>
        <w:r w:rsidRPr="00451274" w:rsidDel="0050260B">
          <w:rPr>
            <w:bCs/>
            <w:lang w:val="en-GB" w:bidi="th-TH"/>
          </w:rPr>
          <w:delText xml:space="preserve"> </w:delText>
        </w:r>
      </w:del>
      <w:r w:rsidRPr="00451274">
        <w:rPr>
          <w:bCs/>
          <w:lang w:val="en-GB" w:bidi="th-TH"/>
        </w:rPr>
        <w:t xml:space="preserve">in addition to the one that is subject </w:t>
      </w:r>
      <w:r w:rsidRPr="00451274">
        <w:rPr>
          <w:lang w:val="en-GB"/>
        </w:rPr>
        <w:t>to</w:t>
      </w:r>
      <w:r w:rsidRPr="00451274">
        <w:rPr>
          <w:bCs/>
          <w:lang w:val="en-GB" w:bidi="th-TH"/>
        </w:rPr>
        <w:t xml:space="preserve"> the variation of load with speed given in the table in Annex 5 to this Regulation, the endurance test prescribed in paragraph 3.16. above shall also be carried out on a second tyre of the same type at the additional load/speed combination.</w:t>
      </w:r>
    </w:p>
    <w:p w14:paraId="5AE6966F" w14:textId="77777777" w:rsidR="00451274" w:rsidRPr="00451274" w:rsidRDefault="00451274" w:rsidP="00451274">
      <w:pPr>
        <w:spacing w:after="120"/>
        <w:ind w:left="2268" w:right="1134" w:hanging="1134"/>
        <w:jc w:val="both"/>
        <w:rPr>
          <w:lang w:val="en-GB" w:bidi="th-TH"/>
        </w:rPr>
      </w:pPr>
      <w:r w:rsidRPr="00451274">
        <w:rPr>
          <w:lang w:val="en-GB" w:bidi="th-TH"/>
        </w:rPr>
        <w:t>3.16.2.</w:t>
      </w:r>
      <w:r w:rsidRPr="00451274">
        <w:rPr>
          <w:lang w:val="en-GB" w:bidi="th-TH"/>
        </w:rPr>
        <w:tab/>
        <w:t xml:space="preserve">Preparing </w:t>
      </w:r>
      <w:r w:rsidRPr="00451274">
        <w:rPr>
          <w:lang w:val="en-GB"/>
        </w:rPr>
        <w:t>the</w:t>
      </w:r>
      <w:r w:rsidRPr="00451274">
        <w:rPr>
          <w:lang w:val="en-GB" w:bidi="th-TH"/>
        </w:rPr>
        <w:t xml:space="preserve"> tyre</w:t>
      </w:r>
    </w:p>
    <w:p w14:paraId="5B260D45" w14:textId="77777777" w:rsidR="003A419C" w:rsidRPr="00451274" w:rsidRDefault="00451274" w:rsidP="003A419C">
      <w:pPr>
        <w:spacing w:after="120"/>
        <w:ind w:left="2268" w:right="1134" w:hanging="1134"/>
        <w:jc w:val="both"/>
        <w:rPr>
          <w:ins w:id="2332" w:author="Alain Roesgen" w:date="2018-01-03T16:08:00Z"/>
          <w:lang w:val="en-GB"/>
        </w:rPr>
      </w:pPr>
      <w:r w:rsidRPr="00451274">
        <w:rPr>
          <w:bCs/>
          <w:lang w:val="en-GB" w:bidi="th-TH"/>
        </w:rPr>
        <w:t>3.16.2.1.</w:t>
      </w:r>
      <w:r w:rsidRPr="00451274">
        <w:rPr>
          <w:bCs/>
          <w:lang w:val="en-GB" w:bidi="th-TH"/>
        </w:rPr>
        <w:tab/>
      </w:r>
      <w:del w:id="2333" w:author="Alain Roesgen" w:date="2017-07-18T16:06:00Z">
        <w:r w:rsidR="00EA68BD" w:rsidRPr="00783A8C">
          <w:rPr>
            <w:highlight w:val="yellow"/>
            <w:lang w:val="en-GB"/>
          </w:rPr>
          <w:delText>Mount</w:delText>
        </w:r>
        <w:r w:rsidR="00EA68BD" w:rsidRPr="00783A8C">
          <w:rPr>
            <w:bCs/>
            <w:highlight w:val="yellow"/>
            <w:lang w:val="en-GB" w:bidi="th-TH"/>
          </w:rPr>
          <w:delText xml:space="preserve"> a new tyre on the test rim specified by the manufacturer. </w:delText>
        </w:r>
      </w:del>
      <w:ins w:id="2334" w:author="Alain Roesgen" w:date="2017-07-18T16:06:00Z">
        <w:r w:rsidR="00EA68BD" w:rsidRPr="00783A8C">
          <w:rPr>
            <w:bCs/>
            <w:highlight w:val="yellow"/>
            <w:lang w:val="en-GB" w:bidi="th-TH"/>
          </w:rPr>
          <w:br/>
        </w:r>
      </w:ins>
      <w:commentRangeStart w:id="2335"/>
      <w:ins w:id="2336" w:author="Alain Roesgen" w:date="2018-01-03T16:08:00Z">
        <w:r w:rsidR="00EA68BD" w:rsidRPr="00783A8C">
          <w:rPr>
            <w:lang w:val="en-GB"/>
          </w:rPr>
          <w:t xml:space="preserve">Mount the tyre on a rim </w:t>
        </w:r>
        <w:r w:rsidR="00EA68BD" w:rsidRPr="00783A8C">
          <w:rPr>
            <w:bCs/>
            <w:color w:val="000000"/>
            <w:lang w:val="en-GB"/>
          </w:rPr>
          <w:t>with a width comprised between the minimum and maximum width  as per annex 9</w:t>
        </w:r>
        <w:r w:rsidR="00EA68BD" w:rsidRPr="00783A8C">
          <w:rPr>
            <w:lang w:val="en-GB"/>
          </w:rPr>
          <w:t xml:space="preserve"> The rim contour shall be one of those specified for the fitment of the test tyre.</w:t>
        </w:r>
        <w:commentRangeEnd w:id="2335"/>
        <w:r w:rsidR="003A419C" w:rsidRPr="00750746">
          <w:rPr>
            <w:rStyle w:val="Marquedecommentaire"/>
          </w:rPr>
          <w:commentReference w:id="2335"/>
        </w:r>
      </w:ins>
    </w:p>
    <w:p w14:paraId="5DD7EDF3" w14:textId="77777777" w:rsidR="00451274" w:rsidRPr="00451274" w:rsidRDefault="00451274" w:rsidP="003A419C">
      <w:pPr>
        <w:spacing w:after="120"/>
        <w:ind w:left="2268" w:right="1139" w:hanging="1168"/>
        <w:jc w:val="both"/>
        <w:rPr>
          <w:bCs/>
          <w:lang w:val="en-GB" w:bidi="th-TH"/>
        </w:rPr>
      </w:pPr>
    </w:p>
    <w:p w14:paraId="3FD073F8" w14:textId="77777777" w:rsidR="00451274" w:rsidRPr="00451274" w:rsidRDefault="00451274" w:rsidP="00451274">
      <w:pPr>
        <w:spacing w:after="120"/>
        <w:ind w:left="2268" w:right="1134" w:hanging="1134"/>
        <w:jc w:val="both"/>
        <w:rPr>
          <w:bCs/>
          <w:lang w:val="en-GB" w:bidi="th-TH"/>
        </w:rPr>
      </w:pPr>
      <w:r w:rsidRPr="00451274">
        <w:rPr>
          <w:bCs/>
          <w:lang w:val="en-GB" w:bidi="th-TH"/>
        </w:rPr>
        <w:t>3.16.2.2.</w:t>
      </w:r>
      <w:r w:rsidRPr="00451274">
        <w:rPr>
          <w:bCs/>
          <w:lang w:val="en-GB" w:bidi="th-TH"/>
        </w:rPr>
        <w:tab/>
        <w:t>Use a new inner tube or combination of inner tube, valve and flap (as required) when testing tyres with inner tubes.</w:t>
      </w:r>
    </w:p>
    <w:p w14:paraId="3AFDD220" w14:textId="77777777" w:rsidR="00451274" w:rsidRPr="001F5939" w:rsidRDefault="00451274" w:rsidP="00451274">
      <w:pPr>
        <w:spacing w:after="120"/>
        <w:ind w:left="2268" w:right="1134" w:hanging="1134"/>
        <w:jc w:val="both"/>
        <w:rPr>
          <w:bCs/>
          <w:lang w:val="en-GB" w:bidi="th-TH"/>
        </w:rPr>
      </w:pPr>
      <w:bookmarkStart w:id="2337" w:name="_Ref317692098"/>
      <w:r w:rsidRPr="00451274">
        <w:rPr>
          <w:bCs/>
          <w:lang w:val="en-GB" w:bidi="th-TH"/>
        </w:rPr>
        <w:t>3.16.2.3.</w:t>
      </w:r>
      <w:r w:rsidRPr="00451274">
        <w:rPr>
          <w:bCs/>
          <w:lang w:val="en-GB" w:bidi="th-TH"/>
        </w:rPr>
        <w:tab/>
      </w:r>
      <w:r w:rsidR="00EA68BD" w:rsidRPr="00783A8C">
        <w:rPr>
          <w:bCs/>
          <w:highlight w:val="green"/>
          <w:lang w:val="en-GB" w:bidi="th-TH"/>
        </w:rPr>
        <w:t xml:space="preserve">Inflate the tyre to the pressure corresponding to </w:t>
      </w:r>
      <w:del w:id="2338" w:author="Alain Roesgen" w:date="2017-07-18T12:16:00Z">
        <w:r w:rsidR="00EA68BD" w:rsidRPr="00783A8C">
          <w:rPr>
            <w:bCs/>
            <w:highlight w:val="green"/>
            <w:lang w:val="en-GB" w:bidi="th-TH"/>
          </w:rPr>
          <w:delText xml:space="preserve">the pressure index </w:delText>
        </w:r>
      </w:del>
      <w:del w:id="2339" w:author="Ottawa AI 17/5 Test Rim" w:date="2018-06-13T20:16:00Z">
        <w:r w:rsidR="00EA68BD" w:rsidRPr="00783A8C">
          <w:rPr>
            <w:bCs/>
            <w:strike/>
            <w:highlight w:val="green"/>
            <w:lang w:val="en-GB" w:bidi="th-TH"/>
          </w:rPr>
          <w:delText>specified by the manufacturer.</w:delText>
        </w:r>
      </w:del>
      <w:bookmarkEnd w:id="2337"/>
      <w:ins w:id="2340" w:author="Alain Roesgen" w:date="2017-07-13T16:16:00Z">
        <w:del w:id="2341" w:author="Ottawa AI 17/5 Test Rim" w:date="2018-06-13T20:16:00Z">
          <w:r w:rsidR="00EA68BD" w:rsidRPr="00783A8C">
            <w:rPr>
              <w:bCs/>
              <w:strike/>
              <w:highlight w:val="green"/>
              <w:lang w:val="en-GB" w:bidi="th-TH"/>
            </w:rPr>
            <w:delText xml:space="preserve"> </w:delText>
          </w:r>
        </w:del>
      </w:ins>
      <w:ins w:id="2342" w:author="Alain Roesgen" w:date="2017-07-18T12:16:00Z">
        <w:r w:rsidR="00EA68BD" w:rsidRPr="00783A8C">
          <w:rPr>
            <w:bCs/>
            <w:highlight w:val="green"/>
            <w:lang w:val="en-GB" w:bidi="th-TH"/>
          </w:rPr>
          <w:t xml:space="preserve">Reference Test </w:t>
        </w:r>
        <w:commentRangeStart w:id="2343"/>
        <w:r w:rsidR="00EA68BD" w:rsidRPr="00783A8C">
          <w:rPr>
            <w:bCs/>
            <w:highlight w:val="green"/>
            <w:lang w:val="en-GB" w:bidi="th-TH"/>
          </w:rPr>
          <w:t>Inflation</w:t>
        </w:r>
      </w:ins>
      <w:commentRangeEnd w:id="2343"/>
      <w:r w:rsidR="005F2F4B">
        <w:rPr>
          <w:rStyle w:val="Marquedecommentaire"/>
        </w:rPr>
        <w:commentReference w:id="2343"/>
      </w:r>
      <w:ins w:id="2344" w:author="Alain Roesgen" w:date="2017-07-18T12:16:00Z">
        <w:r w:rsidR="00EA68BD" w:rsidRPr="00783A8C">
          <w:rPr>
            <w:bCs/>
            <w:highlight w:val="green"/>
            <w:lang w:val="en-GB" w:bidi="th-TH"/>
          </w:rPr>
          <w:t xml:space="preserve"> Pressure.</w:t>
        </w:r>
      </w:ins>
    </w:p>
    <w:p w14:paraId="3672F815" w14:textId="77777777" w:rsidR="00451274" w:rsidRPr="00451274" w:rsidRDefault="00451274" w:rsidP="00451274">
      <w:pPr>
        <w:spacing w:after="120"/>
        <w:ind w:left="2268" w:right="1134" w:hanging="1134"/>
        <w:jc w:val="both"/>
        <w:rPr>
          <w:bCs/>
          <w:lang w:val="en-GB" w:bidi="th-TH"/>
        </w:rPr>
      </w:pPr>
      <w:r w:rsidRPr="00451274">
        <w:rPr>
          <w:bCs/>
          <w:lang w:val="en-GB" w:bidi="th-TH"/>
        </w:rPr>
        <w:t>3.16.2.4.</w:t>
      </w:r>
      <w:r w:rsidRPr="00451274">
        <w:rPr>
          <w:bCs/>
          <w:lang w:val="en-GB" w:bidi="th-TH"/>
        </w:rPr>
        <w:tab/>
      </w:r>
      <w:r w:rsidRPr="00451274">
        <w:rPr>
          <w:lang w:val="en-GB"/>
        </w:rPr>
        <w:t>Condition</w:t>
      </w:r>
      <w:r w:rsidRPr="00451274">
        <w:rPr>
          <w:bCs/>
          <w:lang w:val="en-GB" w:bidi="th-TH"/>
        </w:rPr>
        <w:t xml:space="preserve"> the tyre-and-wheel assembly at test-room temperature for not less than three hours.</w:t>
      </w:r>
    </w:p>
    <w:p w14:paraId="73A40B07" w14:textId="77777777" w:rsidR="00451274" w:rsidRPr="00451274" w:rsidRDefault="00451274" w:rsidP="00451274">
      <w:pPr>
        <w:spacing w:after="120"/>
        <w:ind w:left="2268" w:right="1134" w:hanging="1134"/>
        <w:jc w:val="both"/>
        <w:rPr>
          <w:bCs/>
          <w:lang w:val="en-GB" w:bidi="th-TH"/>
        </w:rPr>
      </w:pPr>
      <w:r w:rsidRPr="00451274">
        <w:rPr>
          <w:bCs/>
          <w:lang w:val="en-GB" w:bidi="th-TH"/>
        </w:rPr>
        <w:t>3.16.2.5.</w:t>
      </w:r>
      <w:r w:rsidRPr="00451274">
        <w:rPr>
          <w:bCs/>
          <w:lang w:val="en-GB" w:bidi="th-TH"/>
        </w:rPr>
        <w:tab/>
      </w:r>
      <w:r w:rsidRPr="00451274">
        <w:rPr>
          <w:lang w:val="en-GB"/>
        </w:rPr>
        <w:t>Readjust</w:t>
      </w:r>
      <w:r w:rsidRPr="00451274">
        <w:rPr>
          <w:bCs/>
          <w:lang w:val="en-GB" w:bidi="th-TH"/>
        </w:rPr>
        <w:t xml:space="preserve"> the tyre pressure to that specified in paragraph 3.16.2.3. above.</w:t>
      </w:r>
    </w:p>
    <w:p w14:paraId="7747FDBB" w14:textId="77777777" w:rsidR="00451274" w:rsidRPr="00451274" w:rsidRDefault="00451274" w:rsidP="00451274">
      <w:pPr>
        <w:spacing w:after="120"/>
        <w:ind w:left="2268" w:right="1134" w:hanging="1134"/>
        <w:jc w:val="both"/>
        <w:rPr>
          <w:lang w:val="en-GB" w:bidi="th-TH"/>
        </w:rPr>
      </w:pPr>
      <w:r w:rsidRPr="00451274">
        <w:rPr>
          <w:lang w:val="en-GB" w:bidi="th-TH"/>
        </w:rPr>
        <w:t>3.16.3.</w:t>
      </w:r>
      <w:r w:rsidRPr="00451274">
        <w:rPr>
          <w:lang w:val="en-GB" w:bidi="th-TH"/>
        </w:rPr>
        <w:tab/>
        <w:t xml:space="preserve">Test </w:t>
      </w:r>
      <w:r w:rsidRPr="00451274">
        <w:rPr>
          <w:lang w:val="en-GB"/>
        </w:rPr>
        <w:t>procedure</w:t>
      </w:r>
    </w:p>
    <w:p w14:paraId="1FDDE83F" w14:textId="77777777" w:rsidR="00451274" w:rsidRPr="00451274" w:rsidRDefault="00451274" w:rsidP="00451274">
      <w:pPr>
        <w:spacing w:after="120"/>
        <w:ind w:left="2268" w:right="1134" w:hanging="1134"/>
        <w:jc w:val="both"/>
        <w:rPr>
          <w:bCs/>
          <w:lang w:val="en-GB" w:bidi="th-TH"/>
        </w:rPr>
      </w:pPr>
      <w:r w:rsidRPr="00451274">
        <w:rPr>
          <w:bCs/>
          <w:lang w:val="en-GB" w:bidi="th-TH"/>
        </w:rPr>
        <w:t>3.16.3.1.</w:t>
      </w:r>
      <w:r w:rsidRPr="00451274">
        <w:rPr>
          <w:bCs/>
          <w:lang w:val="en-GB" w:bidi="th-TH"/>
        </w:rPr>
        <w:tab/>
      </w:r>
      <w:r w:rsidRPr="00451274">
        <w:rPr>
          <w:lang w:val="en-GB"/>
        </w:rPr>
        <w:t>Mount</w:t>
      </w:r>
      <w:r w:rsidRPr="00451274">
        <w:rPr>
          <w:bCs/>
          <w:lang w:val="en-GB" w:bidi="th-TH"/>
        </w:rPr>
        <w:t xml:space="preserve"> the tyre-and-wheel assembly on the test axle and press it against the outer face of a smooth power-driven test drum 1.70 m ± 1 per cent in diameter having a surface at least as wide as the tyre tread.</w:t>
      </w:r>
    </w:p>
    <w:p w14:paraId="1F236F5D" w14:textId="77777777" w:rsidR="003C3721" w:rsidRPr="00783A8C" w:rsidRDefault="00451274" w:rsidP="003C3721">
      <w:pPr>
        <w:pStyle w:val="para"/>
        <w:rPr>
          <w:ins w:id="2345" w:author="ndm" w:date="2016-07-14T10:44:00Z"/>
          <w:lang w:val="en-US"/>
        </w:rPr>
      </w:pPr>
      <w:r w:rsidRPr="00451274">
        <w:rPr>
          <w:bCs/>
          <w:lang w:val="en-GB" w:bidi="th-TH"/>
        </w:rPr>
        <w:t>3.16.3.2.</w:t>
      </w:r>
      <w:r w:rsidRPr="00451274">
        <w:rPr>
          <w:bCs/>
          <w:lang w:val="en-GB" w:bidi="th-TH"/>
        </w:rPr>
        <w:tab/>
      </w:r>
      <w:commentRangeStart w:id="2346"/>
      <w:ins w:id="2347" w:author="ndm" w:date="2016-07-14T10:44:00Z">
        <w:r w:rsidR="00EA68BD" w:rsidRPr="00783A8C">
          <w:rPr>
            <w:lang w:val="en-US"/>
          </w:rPr>
          <w:t xml:space="preserve">Apply to the test axle a series of test loads expressed in per cent of the load indicated, in </w:t>
        </w:r>
      </w:ins>
      <w:ins w:id="2348" w:author="ndm" w:date="2016-07-14T10:48:00Z">
        <w:r w:rsidR="00EA68BD" w:rsidRPr="00783A8C">
          <w:rPr>
            <w:lang w:val="en-US"/>
          </w:rPr>
          <w:t xml:space="preserve">Annex 2 </w:t>
        </w:r>
      </w:ins>
      <w:ins w:id="2349" w:author="ndm" w:date="2016-07-14T10:44:00Z">
        <w:r w:rsidR="00EA68BD" w:rsidRPr="00783A8C">
          <w:rPr>
            <w:lang w:val="en-US"/>
          </w:rPr>
          <w:t>to this Regulation, opposite the load index engraved on the sidewall of the tyre, in accordance with the test programme below.  Where the tyre has load-capacity indices for both single and twinned utilization, the reference load for single utilization shall be taken as the basis for the test loads.</w:t>
        </w:r>
      </w:ins>
      <w:commentRangeEnd w:id="2346"/>
      <w:ins w:id="2350" w:author="ndm" w:date="2016-07-20T16:36:00Z">
        <w:r w:rsidR="0026337D">
          <w:rPr>
            <w:rStyle w:val="Marquedecommentaire"/>
          </w:rPr>
          <w:commentReference w:id="2346"/>
        </w:r>
      </w:ins>
    </w:p>
    <w:p w14:paraId="2D73F849" w14:textId="77777777" w:rsidR="00451274" w:rsidRPr="00451274" w:rsidRDefault="00451274" w:rsidP="00451274">
      <w:pPr>
        <w:spacing w:after="120"/>
        <w:ind w:left="2268" w:right="1134" w:hanging="1134"/>
        <w:jc w:val="both"/>
        <w:rPr>
          <w:bCs/>
          <w:lang w:val="en-GB" w:bidi="th-TH"/>
        </w:rPr>
      </w:pPr>
      <w:del w:id="2351" w:author="ndm" w:date="2016-07-14T10:44:00Z">
        <w:r w:rsidRPr="00451274" w:rsidDel="003C3721">
          <w:rPr>
            <w:bCs/>
            <w:lang w:val="en-GB" w:bidi="th-TH"/>
          </w:rPr>
          <w:delText>Apply to the test axle a series of test loads expressed in per cent of the load carrying capacity of the tyre, in accordance with the test programme shown in paragraph 3.16.4.7. below. Where the tyre has load indices for both single and twinned utilization, the reference load for single utilization shall be taken as the basis for the test loads.</w:delText>
        </w:r>
      </w:del>
    </w:p>
    <w:p w14:paraId="5508D685" w14:textId="77777777" w:rsidR="00451274" w:rsidRPr="00451274" w:rsidRDefault="00451274" w:rsidP="00451274">
      <w:pPr>
        <w:spacing w:after="120"/>
        <w:ind w:left="2268" w:right="1134" w:hanging="1134"/>
        <w:jc w:val="both"/>
        <w:rPr>
          <w:bCs/>
          <w:lang w:val="en-GB" w:bidi="th-TH"/>
        </w:rPr>
      </w:pPr>
      <w:r w:rsidRPr="00451274">
        <w:rPr>
          <w:bCs/>
          <w:lang w:val="en-GB" w:bidi="th-TH"/>
        </w:rPr>
        <w:t>3.16.3.3.</w:t>
      </w:r>
      <w:r w:rsidRPr="00451274">
        <w:rPr>
          <w:bCs/>
          <w:lang w:val="en-GB" w:bidi="th-TH"/>
        </w:rPr>
        <w:tab/>
        <w:t>In the case of tyres with a speed symbol Q and above, test procedures are as specified in paragraph 3.16.4.</w:t>
      </w:r>
    </w:p>
    <w:p w14:paraId="4F1A8987"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3.16.3.3.1.</w:t>
      </w:r>
      <w:r w:rsidRPr="00451274">
        <w:rPr>
          <w:bCs/>
          <w:iCs/>
          <w:lang w:val="en-GB" w:bidi="th-TH"/>
        </w:rPr>
        <w:tab/>
        <w:t>For all other tyre types, the endurance test programme is shown in paragraph 3.16.4.7.</w:t>
      </w:r>
    </w:p>
    <w:p w14:paraId="481AD862" w14:textId="77777777" w:rsidR="00451274" w:rsidRPr="00451274" w:rsidRDefault="00451274" w:rsidP="00451274">
      <w:pPr>
        <w:spacing w:after="120"/>
        <w:ind w:left="2268" w:right="1134" w:hanging="1134"/>
        <w:jc w:val="both"/>
        <w:rPr>
          <w:bCs/>
          <w:lang w:val="en-GB" w:bidi="th-TH"/>
        </w:rPr>
      </w:pPr>
      <w:r w:rsidRPr="00451274">
        <w:rPr>
          <w:bCs/>
          <w:lang w:val="en-GB" w:bidi="th-TH"/>
        </w:rPr>
        <w:t>3.16.3.4.</w:t>
      </w:r>
      <w:r w:rsidRPr="00451274">
        <w:rPr>
          <w:bCs/>
          <w:lang w:val="en-GB" w:bidi="th-TH"/>
        </w:rPr>
        <w:tab/>
        <w:t>The tyre pressure shall not be corrected throughout the test and the test load shall be kept constant throughout each of the three test stages.</w:t>
      </w:r>
    </w:p>
    <w:p w14:paraId="48EC075C" w14:textId="77777777" w:rsidR="00451274" w:rsidRPr="00451274" w:rsidRDefault="00451274" w:rsidP="00451274">
      <w:pPr>
        <w:spacing w:after="120"/>
        <w:ind w:left="2268" w:right="1134" w:hanging="1134"/>
        <w:jc w:val="both"/>
        <w:rPr>
          <w:bCs/>
          <w:lang w:val="en-GB" w:bidi="th-TH"/>
        </w:rPr>
      </w:pPr>
      <w:r w:rsidRPr="00451274">
        <w:rPr>
          <w:bCs/>
          <w:lang w:val="en-GB" w:bidi="th-TH"/>
        </w:rPr>
        <w:t>3.16.3.5.</w:t>
      </w:r>
      <w:r w:rsidRPr="00451274">
        <w:rPr>
          <w:bCs/>
          <w:lang w:val="en-GB" w:bidi="th-TH"/>
        </w:rPr>
        <w:tab/>
        <w:t>During the test the temperature in the test-room shall be maintained at between 20 °C and 30 °C or at a higher temperature if the manufacturer so agrees.</w:t>
      </w:r>
    </w:p>
    <w:p w14:paraId="21E33382" w14:textId="77777777" w:rsidR="00451274" w:rsidRPr="00451274" w:rsidRDefault="00451274" w:rsidP="00451274">
      <w:pPr>
        <w:spacing w:after="120"/>
        <w:ind w:left="2268" w:right="1134" w:hanging="1134"/>
        <w:jc w:val="both"/>
        <w:rPr>
          <w:bCs/>
          <w:lang w:val="en-GB" w:bidi="th-TH"/>
        </w:rPr>
      </w:pPr>
      <w:r w:rsidRPr="00451274">
        <w:rPr>
          <w:bCs/>
          <w:lang w:val="en-GB" w:bidi="th-TH"/>
        </w:rPr>
        <w:t>3.16.3.6.</w:t>
      </w:r>
      <w:r w:rsidRPr="00451274">
        <w:rPr>
          <w:bCs/>
          <w:lang w:val="en-GB" w:bidi="th-TH"/>
        </w:rPr>
        <w:tab/>
        <w:t>The endurance-test programme shall be carried out without interruption.</w:t>
      </w:r>
    </w:p>
    <w:p w14:paraId="243BC8F6" w14:textId="77777777" w:rsidR="00451274" w:rsidRPr="00451274" w:rsidRDefault="00451274" w:rsidP="00451274">
      <w:pPr>
        <w:spacing w:after="120"/>
        <w:ind w:left="2268" w:right="1134" w:hanging="1134"/>
        <w:jc w:val="both"/>
        <w:rPr>
          <w:lang w:val="en-GB" w:bidi="th-TH"/>
        </w:rPr>
      </w:pPr>
      <w:bookmarkStart w:id="2352" w:name="_Ref317692070"/>
      <w:r w:rsidRPr="00451274">
        <w:rPr>
          <w:lang w:val="en-GB" w:bidi="th-TH"/>
        </w:rPr>
        <w:t>3.16.4.</w:t>
      </w:r>
      <w:r w:rsidRPr="00451274">
        <w:rPr>
          <w:lang w:val="en-GB" w:bidi="th-TH"/>
        </w:rPr>
        <w:tab/>
        <w:t xml:space="preserve">Load/speed </w:t>
      </w:r>
      <w:r w:rsidRPr="00451274">
        <w:rPr>
          <w:bCs/>
          <w:lang w:val="en-GB" w:bidi="th-TH"/>
        </w:rPr>
        <w:t>test</w:t>
      </w:r>
      <w:r w:rsidRPr="00451274">
        <w:rPr>
          <w:lang w:val="en-GB" w:bidi="th-TH"/>
        </w:rPr>
        <w:t xml:space="preserve"> programme for tyre with speed symbol Q and above</w:t>
      </w:r>
      <w:bookmarkEnd w:id="2352"/>
    </w:p>
    <w:p w14:paraId="24994AD4" w14:textId="77777777" w:rsidR="00451274" w:rsidRPr="00451274" w:rsidRDefault="00451274" w:rsidP="00451274">
      <w:pPr>
        <w:spacing w:after="120"/>
        <w:ind w:left="2268" w:right="1134" w:hanging="1134"/>
        <w:jc w:val="both"/>
        <w:rPr>
          <w:bCs/>
          <w:lang w:val="en-GB" w:bidi="th-TH"/>
        </w:rPr>
      </w:pPr>
      <w:r w:rsidRPr="00451274">
        <w:rPr>
          <w:bCs/>
          <w:lang w:val="en-GB" w:bidi="th-TH"/>
        </w:rPr>
        <w:t>3.16.4.1.</w:t>
      </w:r>
      <w:r w:rsidRPr="00451274">
        <w:rPr>
          <w:bCs/>
          <w:lang w:val="en-GB" w:bidi="th-TH"/>
        </w:rPr>
        <w:tab/>
        <w:t>This programme applies to:</w:t>
      </w:r>
      <w:r w:rsidRPr="00451274">
        <w:rPr>
          <w:bCs/>
          <w:lang w:val="en-GB" w:bidi="th-TH"/>
        </w:rPr>
        <w:tab/>
      </w:r>
    </w:p>
    <w:p w14:paraId="27D8691B"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lastRenderedPageBreak/>
        <w:t>3.16.4.1.1.</w:t>
      </w:r>
      <w:r w:rsidRPr="00451274">
        <w:rPr>
          <w:bCs/>
          <w:iCs/>
          <w:lang w:val="en-GB" w:bidi="th-TH"/>
        </w:rPr>
        <w:tab/>
        <w:t>All tyres marked with load index in single 121 or less.</w:t>
      </w:r>
    </w:p>
    <w:p w14:paraId="3444EC3A"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3.16.4.1.2.</w:t>
      </w:r>
      <w:r w:rsidRPr="00451274">
        <w:rPr>
          <w:bCs/>
          <w:iCs/>
          <w:lang w:val="en-GB" w:bidi="th-TH"/>
        </w:rPr>
        <w:tab/>
        <w:t xml:space="preserve">Tyres </w:t>
      </w:r>
      <w:r w:rsidRPr="00451274">
        <w:rPr>
          <w:bCs/>
          <w:lang w:val="en-GB" w:bidi="th-TH"/>
        </w:rPr>
        <w:t>marked</w:t>
      </w:r>
      <w:r w:rsidRPr="00451274">
        <w:rPr>
          <w:bCs/>
          <w:iCs/>
          <w:lang w:val="en-GB" w:bidi="th-TH"/>
        </w:rPr>
        <w:t xml:space="preserve"> with load index in single 122 and above and with the additional marking </w:t>
      </w:r>
      <w:r w:rsidR="00CD59CC">
        <w:rPr>
          <w:bCs/>
          <w:iCs/>
          <w:lang w:val="en-GB" w:bidi="th-TH"/>
        </w:rPr>
        <w:t>"</w:t>
      </w:r>
      <w:r w:rsidRPr="00451274">
        <w:rPr>
          <w:bCs/>
          <w:iCs/>
          <w:lang w:val="en-GB" w:bidi="th-TH"/>
        </w:rPr>
        <w:t>C</w:t>
      </w:r>
      <w:r w:rsidR="00CD59CC">
        <w:rPr>
          <w:bCs/>
          <w:iCs/>
          <w:lang w:val="en-GB" w:bidi="th-TH"/>
        </w:rPr>
        <w:t>"</w:t>
      </w:r>
      <w:r w:rsidRPr="00451274">
        <w:rPr>
          <w:bCs/>
          <w:iCs/>
          <w:lang w:val="en-GB" w:bidi="th-TH"/>
        </w:rPr>
        <w:t xml:space="preserve">, or </w:t>
      </w:r>
      <w:r w:rsidR="00CD59CC">
        <w:rPr>
          <w:bCs/>
          <w:iCs/>
          <w:lang w:val="en-GB" w:bidi="th-TH"/>
        </w:rPr>
        <w:t>"</w:t>
      </w:r>
      <w:r w:rsidRPr="00451274">
        <w:rPr>
          <w:bCs/>
          <w:iCs/>
          <w:lang w:val="en-GB" w:bidi="th-TH"/>
        </w:rPr>
        <w:t>LT</w:t>
      </w:r>
      <w:r w:rsidR="00CD59CC">
        <w:rPr>
          <w:bCs/>
          <w:iCs/>
          <w:lang w:val="en-GB" w:bidi="th-TH"/>
        </w:rPr>
        <w:t>"</w:t>
      </w:r>
      <w:r w:rsidRPr="00451274">
        <w:rPr>
          <w:bCs/>
          <w:iCs/>
          <w:lang w:val="en-GB" w:bidi="th-TH"/>
        </w:rPr>
        <w:t>, referred to in paragraph 3.3.14. of this regulation.</w:t>
      </w:r>
    </w:p>
    <w:p w14:paraId="5327487B" w14:textId="77777777" w:rsidR="00451274" w:rsidRPr="00451274" w:rsidRDefault="00451274" w:rsidP="00451274">
      <w:pPr>
        <w:spacing w:after="120"/>
        <w:ind w:left="2268" w:right="1134" w:hanging="1134"/>
        <w:jc w:val="both"/>
        <w:rPr>
          <w:bCs/>
          <w:lang w:val="en-GB" w:bidi="th-TH"/>
        </w:rPr>
      </w:pPr>
      <w:r w:rsidRPr="00451274">
        <w:rPr>
          <w:bCs/>
          <w:lang w:val="en-GB"/>
        </w:rPr>
        <w:t>3.16.4.2.</w:t>
      </w:r>
      <w:r w:rsidRPr="00451274">
        <w:rPr>
          <w:bCs/>
          <w:lang w:val="en-GB"/>
        </w:rPr>
        <w:tab/>
        <w:t>Load placed on the wheel as a percentage of the load corresponding to the</w:t>
      </w:r>
      <w:r w:rsidRPr="00451274">
        <w:rPr>
          <w:bCs/>
          <w:lang w:val="en-GB" w:bidi="th-TH"/>
        </w:rPr>
        <w:t xml:space="preserve"> load index:</w:t>
      </w:r>
    </w:p>
    <w:p w14:paraId="2514879A"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3.16.4.2.1.</w:t>
      </w:r>
      <w:r w:rsidRPr="00451274">
        <w:rPr>
          <w:bCs/>
          <w:iCs/>
          <w:lang w:val="en-GB" w:bidi="th-TH"/>
        </w:rPr>
        <w:tab/>
        <w:t>90</w:t>
      </w:r>
      <w:r w:rsidRPr="00451274">
        <w:rPr>
          <w:lang w:val="en-GB"/>
        </w:rPr>
        <w:t xml:space="preserve"> per cent</w:t>
      </w:r>
      <w:r w:rsidRPr="00451274">
        <w:rPr>
          <w:bCs/>
          <w:iCs/>
          <w:lang w:val="en-GB" w:bidi="th-TH"/>
        </w:rPr>
        <w:t xml:space="preserve"> </w:t>
      </w:r>
      <w:r w:rsidRPr="00451274">
        <w:rPr>
          <w:bCs/>
          <w:lang w:val="en-GB" w:bidi="th-TH"/>
        </w:rPr>
        <w:t>when</w:t>
      </w:r>
      <w:r w:rsidRPr="00451274">
        <w:rPr>
          <w:bCs/>
          <w:iCs/>
          <w:lang w:val="en-GB" w:bidi="th-TH"/>
        </w:rPr>
        <w:t xml:space="preserve"> tested on a test drum 1.70 m </w:t>
      </w:r>
      <w:r w:rsidRPr="0061330E">
        <w:rPr>
          <w:bCs/>
          <w:iCs/>
          <w:lang w:bidi="th-TH"/>
        </w:rPr>
        <w:sym w:font="Symbol" w:char="F0B1"/>
      </w:r>
      <w:r w:rsidRPr="00451274">
        <w:rPr>
          <w:bCs/>
          <w:iCs/>
          <w:lang w:val="en-GB" w:bidi="th-TH"/>
        </w:rPr>
        <w:t xml:space="preserve"> 1 per cent in diameter;</w:t>
      </w:r>
    </w:p>
    <w:p w14:paraId="1FA2EE85"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3.16.4.2.2.</w:t>
      </w:r>
      <w:r w:rsidRPr="00451274">
        <w:rPr>
          <w:bCs/>
          <w:iCs/>
          <w:lang w:val="en-GB" w:bidi="th-TH"/>
        </w:rPr>
        <w:tab/>
        <w:t>92</w:t>
      </w:r>
      <w:r w:rsidRPr="00451274">
        <w:rPr>
          <w:lang w:val="en-GB"/>
        </w:rPr>
        <w:t xml:space="preserve"> per cent</w:t>
      </w:r>
      <w:r w:rsidRPr="00451274">
        <w:rPr>
          <w:bCs/>
          <w:iCs/>
          <w:lang w:val="en-GB" w:bidi="th-TH"/>
        </w:rPr>
        <w:t xml:space="preserve"> when tested on a test drum 2.0 m </w:t>
      </w:r>
      <w:r w:rsidRPr="0061330E">
        <w:rPr>
          <w:bCs/>
          <w:iCs/>
          <w:lang w:bidi="th-TH"/>
        </w:rPr>
        <w:sym w:font="Symbol" w:char="F0B1"/>
      </w:r>
      <w:r w:rsidRPr="00451274">
        <w:rPr>
          <w:bCs/>
          <w:iCs/>
          <w:lang w:val="en-GB" w:bidi="th-TH"/>
        </w:rPr>
        <w:t xml:space="preserve"> 1 per cent in diameter.</w:t>
      </w:r>
    </w:p>
    <w:p w14:paraId="48A53A69" w14:textId="77777777" w:rsidR="00451274" w:rsidRPr="00451274" w:rsidRDefault="00451274" w:rsidP="00451274">
      <w:pPr>
        <w:spacing w:after="120"/>
        <w:ind w:left="2268" w:right="1134" w:hanging="1134"/>
        <w:jc w:val="both"/>
        <w:rPr>
          <w:bCs/>
          <w:lang w:val="en-GB" w:bidi="th-TH"/>
        </w:rPr>
      </w:pPr>
      <w:r w:rsidRPr="00451274">
        <w:rPr>
          <w:bCs/>
          <w:lang w:val="en-GB" w:bidi="th-TH"/>
        </w:rPr>
        <w:t>3.16.4.3.</w:t>
      </w:r>
      <w:r w:rsidRPr="00451274">
        <w:rPr>
          <w:bCs/>
          <w:lang w:val="en-GB" w:bidi="th-TH"/>
        </w:rPr>
        <w:tab/>
        <w:t>Initial test speed: speed corresponding to the speed symbol less 20 km/h;</w:t>
      </w:r>
    </w:p>
    <w:p w14:paraId="05BE9CAC"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3.16.4.3.1.</w:t>
      </w:r>
      <w:r w:rsidRPr="00451274">
        <w:rPr>
          <w:bCs/>
          <w:iCs/>
          <w:lang w:val="en-GB" w:bidi="th-TH"/>
        </w:rPr>
        <w:tab/>
        <w:t xml:space="preserve">Time to </w:t>
      </w:r>
      <w:r w:rsidRPr="00451274">
        <w:rPr>
          <w:bCs/>
          <w:lang w:val="en-GB" w:bidi="th-TH"/>
        </w:rPr>
        <w:t>reach</w:t>
      </w:r>
      <w:r w:rsidRPr="00451274">
        <w:rPr>
          <w:bCs/>
          <w:iCs/>
          <w:lang w:val="en-GB" w:bidi="th-TH"/>
        </w:rPr>
        <w:t xml:space="preserve"> the initial test speed: 10 min.</w:t>
      </w:r>
    </w:p>
    <w:p w14:paraId="7C8D33BE"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3.16.4.3.2.</w:t>
      </w:r>
      <w:r w:rsidRPr="00451274">
        <w:rPr>
          <w:bCs/>
          <w:iCs/>
          <w:lang w:val="en-GB" w:bidi="th-TH"/>
        </w:rPr>
        <w:tab/>
        <w:t xml:space="preserve">Duration </w:t>
      </w:r>
      <w:r w:rsidRPr="00451274">
        <w:rPr>
          <w:bCs/>
          <w:lang w:val="en-GB" w:bidi="th-TH"/>
        </w:rPr>
        <w:t>of</w:t>
      </w:r>
      <w:r w:rsidRPr="00451274">
        <w:rPr>
          <w:bCs/>
          <w:iCs/>
          <w:lang w:val="en-GB" w:bidi="th-TH"/>
        </w:rPr>
        <w:t xml:space="preserve"> the first step = 10 min.</w:t>
      </w:r>
    </w:p>
    <w:p w14:paraId="5007083E" w14:textId="77777777" w:rsidR="00451274" w:rsidRPr="00451274" w:rsidRDefault="00451274" w:rsidP="00451274">
      <w:pPr>
        <w:spacing w:after="120"/>
        <w:ind w:left="2268" w:right="1134" w:hanging="1134"/>
        <w:jc w:val="both"/>
        <w:rPr>
          <w:bCs/>
          <w:lang w:val="en-GB" w:bidi="th-TH"/>
        </w:rPr>
      </w:pPr>
      <w:r w:rsidRPr="00451274">
        <w:rPr>
          <w:bCs/>
          <w:lang w:val="en-GB" w:bidi="th-TH"/>
        </w:rPr>
        <w:t>3.16.4.4.</w:t>
      </w:r>
      <w:r w:rsidRPr="00451274">
        <w:rPr>
          <w:bCs/>
          <w:lang w:val="en-GB" w:bidi="th-TH"/>
        </w:rPr>
        <w:tab/>
        <w:t>Second test speed: speed corresponding to the speed symbol less 10 km/h;</w:t>
      </w:r>
    </w:p>
    <w:p w14:paraId="38D4150E"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3.16.4.4.1.</w:t>
      </w:r>
      <w:r w:rsidRPr="00451274">
        <w:rPr>
          <w:bCs/>
          <w:iCs/>
          <w:lang w:val="en-GB" w:bidi="th-TH"/>
        </w:rPr>
        <w:tab/>
        <w:t>Duration of the second step = 10 min.</w:t>
      </w:r>
    </w:p>
    <w:p w14:paraId="3B388E75" w14:textId="77777777" w:rsidR="00451274" w:rsidRPr="00451274" w:rsidRDefault="00451274" w:rsidP="00451274">
      <w:pPr>
        <w:spacing w:after="120"/>
        <w:ind w:left="2268" w:right="1134" w:hanging="1134"/>
        <w:jc w:val="both"/>
        <w:rPr>
          <w:bCs/>
          <w:lang w:val="en-GB" w:bidi="th-TH"/>
        </w:rPr>
      </w:pPr>
      <w:r w:rsidRPr="00451274">
        <w:rPr>
          <w:bCs/>
          <w:lang w:val="en-GB" w:bidi="th-TH"/>
        </w:rPr>
        <w:t>3.16.4.5.</w:t>
      </w:r>
      <w:r w:rsidRPr="00451274">
        <w:rPr>
          <w:bCs/>
          <w:lang w:val="en-GB" w:bidi="th-TH"/>
        </w:rPr>
        <w:tab/>
        <w:t>Final test speed: speed corresponding to the speed symbol:</w:t>
      </w:r>
    </w:p>
    <w:p w14:paraId="03BDE637" w14:textId="77777777" w:rsidR="00451274" w:rsidRPr="00451274" w:rsidRDefault="00451274" w:rsidP="00451274">
      <w:pPr>
        <w:spacing w:after="120"/>
        <w:ind w:left="2268" w:right="1134" w:hanging="1134"/>
        <w:jc w:val="both"/>
        <w:rPr>
          <w:bCs/>
          <w:iCs/>
          <w:lang w:val="en-GB" w:bidi="th-TH"/>
        </w:rPr>
      </w:pPr>
      <w:r w:rsidRPr="00451274">
        <w:rPr>
          <w:bCs/>
          <w:iCs/>
          <w:lang w:val="en-GB" w:bidi="th-TH"/>
        </w:rPr>
        <w:t>3.16.4.5.1.</w:t>
      </w:r>
      <w:r w:rsidRPr="00451274">
        <w:rPr>
          <w:bCs/>
          <w:iCs/>
          <w:lang w:val="en-GB" w:bidi="th-TH"/>
        </w:rPr>
        <w:tab/>
        <w:t>Duration of the final step = 30 min.</w:t>
      </w:r>
    </w:p>
    <w:p w14:paraId="273578F0" w14:textId="77777777" w:rsidR="00451274" w:rsidRPr="0061330E" w:rsidRDefault="00451274" w:rsidP="00451274">
      <w:pPr>
        <w:spacing w:after="120"/>
        <w:ind w:left="2268" w:right="1134" w:hanging="1134"/>
        <w:jc w:val="both"/>
        <w:rPr>
          <w:bCs/>
          <w:lang w:bidi="th-TH"/>
        </w:rPr>
      </w:pPr>
      <w:r w:rsidRPr="0061330E">
        <w:rPr>
          <w:bCs/>
          <w:lang w:bidi="th-TH"/>
        </w:rPr>
        <w:t>3.16.4.6.</w:t>
      </w:r>
      <w:r w:rsidRPr="0061330E">
        <w:rPr>
          <w:bCs/>
          <w:lang w:bidi="th-TH"/>
        </w:rPr>
        <w:tab/>
        <w:t>Total test duration: 1 h.</w:t>
      </w:r>
    </w:p>
    <w:p w14:paraId="496D686D" w14:textId="77777777" w:rsidR="00451274" w:rsidRPr="00783A8C" w:rsidRDefault="00EA68BD" w:rsidP="00451274">
      <w:pPr>
        <w:keepNext/>
        <w:keepLines/>
        <w:spacing w:after="120"/>
        <w:ind w:left="2268" w:right="1134" w:hanging="1134"/>
        <w:jc w:val="both"/>
        <w:rPr>
          <w:bCs/>
          <w:highlight w:val="green"/>
          <w:lang w:bidi="th-TH"/>
        </w:rPr>
      </w:pPr>
      <w:bookmarkStart w:id="2353" w:name="_Ref317692053"/>
      <w:commentRangeStart w:id="2354"/>
      <w:r w:rsidRPr="00783A8C">
        <w:rPr>
          <w:bCs/>
          <w:highlight w:val="green"/>
          <w:lang w:bidi="th-TH"/>
        </w:rPr>
        <w:t>3.16.4.7.</w:t>
      </w:r>
      <w:r w:rsidRPr="00783A8C">
        <w:rPr>
          <w:bCs/>
          <w:highlight w:val="green"/>
          <w:lang w:bidi="th-TH"/>
        </w:rPr>
        <w:tab/>
        <w:t>Endurance test programme</w:t>
      </w:r>
      <w:bookmarkEnd w:id="2353"/>
      <w:commentRangeEnd w:id="2354"/>
      <w:r w:rsidRPr="00783A8C">
        <w:rPr>
          <w:rStyle w:val="Marquedecommentaire"/>
          <w:highlight w:val="green"/>
        </w:rPr>
        <w:commentReference w:id="2354"/>
      </w:r>
    </w:p>
    <w:p w14:paraId="054C0441" w14:textId="77777777" w:rsidR="000C1A3C" w:rsidRPr="00783A8C" w:rsidRDefault="000C1A3C" w:rsidP="00451274">
      <w:pPr>
        <w:ind w:left="1134" w:right="1134"/>
        <w:jc w:val="both"/>
        <w:rPr>
          <w:bCs/>
          <w:sz w:val="18"/>
          <w:szCs w:val="18"/>
          <w:highlight w:val="green"/>
          <w:lang w:val="en-GB" w:bidi="th-TH"/>
        </w:rPr>
      </w:pPr>
    </w:p>
    <w:tbl>
      <w:tblPr>
        <w:tblW w:w="624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373"/>
        <w:gridCol w:w="1181"/>
        <w:gridCol w:w="1135"/>
        <w:gridCol w:w="46"/>
        <w:gridCol w:w="718"/>
        <w:gridCol w:w="868"/>
        <w:gridCol w:w="868"/>
        <w:gridCol w:w="51"/>
      </w:tblGrid>
      <w:tr w:rsidR="000C1A3C" w:rsidRPr="00DE1121" w14:paraId="08D4F8B2" w14:textId="77777777" w:rsidTr="00783A8C">
        <w:trPr>
          <w:trHeight w:val="636"/>
          <w:tblHeader/>
        </w:trPr>
        <w:tc>
          <w:tcPr>
            <w:tcW w:w="1373" w:type="dxa"/>
            <w:vMerge w:val="restart"/>
            <w:shd w:val="clear" w:color="auto" w:fill="auto"/>
            <w:vAlign w:val="bottom"/>
          </w:tcPr>
          <w:p w14:paraId="504BDF3E" w14:textId="77777777" w:rsidR="000C1A3C" w:rsidRPr="00783A8C" w:rsidRDefault="00EA68BD" w:rsidP="000C1A3C">
            <w:pPr>
              <w:suppressAutoHyphens w:val="0"/>
              <w:spacing w:before="80" w:after="80" w:line="200" w:lineRule="exact"/>
              <w:ind w:left="113" w:right="113"/>
              <w:rPr>
                <w:i/>
                <w:sz w:val="16"/>
                <w:highlight w:val="green"/>
              </w:rPr>
            </w:pPr>
            <w:r w:rsidRPr="00783A8C">
              <w:rPr>
                <w:i/>
                <w:sz w:val="16"/>
                <w:highlight w:val="green"/>
              </w:rPr>
              <w:t>Load index</w:t>
            </w:r>
          </w:p>
        </w:tc>
        <w:tc>
          <w:tcPr>
            <w:tcW w:w="1181" w:type="dxa"/>
            <w:vMerge w:val="restart"/>
            <w:shd w:val="clear" w:color="auto" w:fill="auto"/>
            <w:vAlign w:val="bottom"/>
          </w:tcPr>
          <w:p w14:paraId="09C03F1E" w14:textId="77777777" w:rsidR="000C1A3C" w:rsidRPr="00783A8C" w:rsidRDefault="00EA68BD" w:rsidP="000C1A3C">
            <w:pPr>
              <w:suppressAutoHyphens w:val="0"/>
              <w:spacing w:before="80" w:after="80" w:line="200" w:lineRule="exact"/>
              <w:ind w:left="113" w:right="113"/>
              <w:jc w:val="right"/>
              <w:rPr>
                <w:b/>
                <w:i/>
                <w:sz w:val="16"/>
                <w:highlight w:val="green"/>
              </w:rPr>
            </w:pPr>
            <w:r w:rsidRPr="00783A8C">
              <w:rPr>
                <w:i/>
                <w:sz w:val="16"/>
                <w:highlight w:val="green"/>
              </w:rPr>
              <w:t>Tyre speed</w:t>
            </w:r>
            <w:r w:rsidRPr="00783A8C">
              <w:rPr>
                <w:i/>
                <w:sz w:val="16"/>
                <w:highlight w:val="green"/>
              </w:rPr>
              <w:br/>
              <w:t xml:space="preserve">category </w:t>
            </w:r>
            <w:r w:rsidRPr="00783A8C">
              <w:rPr>
                <w:b/>
                <w:i/>
                <w:sz w:val="16"/>
                <w:highlight w:val="green"/>
              </w:rPr>
              <w:t>symbol</w:t>
            </w:r>
          </w:p>
        </w:tc>
        <w:tc>
          <w:tcPr>
            <w:tcW w:w="1135" w:type="dxa"/>
            <w:shd w:val="clear" w:color="auto" w:fill="auto"/>
            <w:vAlign w:val="bottom"/>
          </w:tcPr>
          <w:p w14:paraId="2F422376" w14:textId="77777777" w:rsidR="000C1A3C" w:rsidRPr="00783A8C" w:rsidRDefault="00EA68BD" w:rsidP="000C1A3C">
            <w:pPr>
              <w:suppressAutoHyphens w:val="0"/>
              <w:spacing w:before="80" w:after="80" w:line="200" w:lineRule="exact"/>
              <w:ind w:left="113" w:right="113"/>
              <w:jc w:val="right"/>
              <w:rPr>
                <w:i/>
                <w:sz w:val="16"/>
                <w:highlight w:val="green"/>
              </w:rPr>
            </w:pPr>
            <w:r w:rsidRPr="00783A8C">
              <w:rPr>
                <w:i/>
                <w:sz w:val="16"/>
                <w:highlight w:val="green"/>
              </w:rPr>
              <w:tab/>
              <w:t>Test-drum speed</w:t>
            </w:r>
          </w:p>
        </w:tc>
        <w:tc>
          <w:tcPr>
            <w:tcW w:w="2551" w:type="dxa"/>
            <w:gridSpan w:val="5"/>
            <w:shd w:val="clear" w:color="auto" w:fill="auto"/>
            <w:vAlign w:val="bottom"/>
          </w:tcPr>
          <w:p w14:paraId="17573D3D" w14:textId="77777777" w:rsidR="000C1A3C" w:rsidRPr="00783A8C" w:rsidRDefault="00EA68BD" w:rsidP="000C1A3C">
            <w:pPr>
              <w:suppressAutoHyphens w:val="0"/>
              <w:spacing w:before="80" w:after="80" w:line="200" w:lineRule="exact"/>
              <w:ind w:left="113" w:right="113"/>
              <w:jc w:val="right"/>
              <w:rPr>
                <w:i/>
                <w:sz w:val="16"/>
                <w:highlight w:val="green"/>
                <w:lang w:val="en-US"/>
              </w:rPr>
            </w:pPr>
            <w:r w:rsidRPr="00783A8C">
              <w:rPr>
                <w:i/>
                <w:sz w:val="16"/>
                <w:highlight w:val="green"/>
                <w:lang w:val="en-US"/>
              </w:rPr>
              <w:t>Load placed on the wheel as a percentage of the load corresponding to the load index</w:t>
            </w:r>
          </w:p>
        </w:tc>
      </w:tr>
      <w:tr w:rsidR="001562FF" w:rsidRPr="001562FF" w14:paraId="2D41A52B" w14:textId="77777777" w:rsidTr="00783A8C">
        <w:trPr>
          <w:gridAfter w:val="1"/>
          <w:wAfter w:w="51" w:type="dxa"/>
          <w:trHeight w:val="490"/>
        </w:trPr>
        <w:tc>
          <w:tcPr>
            <w:tcW w:w="1373" w:type="dxa"/>
            <w:vMerge/>
            <w:tcBorders>
              <w:bottom w:val="single" w:sz="12" w:space="0" w:color="auto"/>
            </w:tcBorders>
            <w:shd w:val="clear" w:color="auto" w:fill="auto"/>
          </w:tcPr>
          <w:p w14:paraId="6D558C98" w14:textId="77777777" w:rsidR="001562FF" w:rsidRPr="00783A8C" w:rsidRDefault="001562FF" w:rsidP="000C1A3C">
            <w:pPr>
              <w:suppressAutoHyphens w:val="0"/>
              <w:spacing w:before="40" w:after="40" w:line="220" w:lineRule="exact"/>
              <w:ind w:left="113" w:right="113"/>
              <w:rPr>
                <w:sz w:val="18"/>
                <w:highlight w:val="green"/>
                <w:lang w:val="en-US"/>
              </w:rPr>
            </w:pPr>
          </w:p>
        </w:tc>
        <w:tc>
          <w:tcPr>
            <w:tcW w:w="1181" w:type="dxa"/>
            <w:vMerge/>
            <w:tcBorders>
              <w:bottom w:val="single" w:sz="12" w:space="0" w:color="auto"/>
            </w:tcBorders>
            <w:shd w:val="clear" w:color="auto" w:fill="auto"/>
            <w:vAlign w:val="bottom"/>
          </w:tcPr>
          <w:p w14:paraId="05FF8B73" w14:textId="77777777" w:rsidR="001562FF" w:rsidRPr="00783A8C" w:rsidRDefault="001562FF" w:rsidP="000C1A3C">
            <w:pPr>
              <w:suppressAutoHyphens w:val="0"/>
              <w:spacing w:before="40" w:after="40" w:line="220" w:lineRule="exact"/>
              <w:ind w:left="113" w:right="113"/>
              <w:jc w:val="right"/>
              <w:rPr>
                <w:sz w:val="18"/>
                <w:highlight w:val="green"/>
                <w:lang w:val="en-US"/>
              </w:rPr>
            </w:pPr>
          </w:p>
        </w:tc>
        <w:tc>
          <w:tcPr>
            <w:tcW w:w="1181" w:type="dxa"/>
            <w:gridSpan w:val="2"/>
            <w:tcBorders>
              <w:bottom w:val="single" w:sz="12" w:space="0" w:color="auto"/>
            </w:tcBorders>
            <w:shd w:val="clear" w:color="auto" w:fill="auto"/>
            <w:vAlign w:val="bottom"/>
          </w:tcPr>
          <w:p w14:paraId="3795615E" w14:textId="77777777" w:rsidR="001562FF" w:rsidRPr="00783A8C" w:rsidRDefault="00EA68BD" w:rsidP="000C1A3C">
            <w:pPr>
              <w:suppressAutoHyphens w:val="0"/>
              <w:spacing w:before="40" w:after="40" w:line="220" w:lineRule="exact"/>
              <w:ind w:left="113" w:right="113"/>
              <w:jc w:val="right"/>
              <w:rPr>
                <w:i/>
                <w:sz w:val="16"/>
                <w:highlight w:val="green"/>
                <w:lang w:val="en-US"/>
              </w:rPr>
            </w:pPr>
            <w:r w:rsidRPr="00783A8C">
              <w:rPr>
                <w:i/>
                <w:sz w:val="16"/>
                <w:highlight w:val="green"/>
                <w:lang w:val="en-US"/>
              </w:rPr>
              <w:t>Radial-ply</w:t>
            </w:r>
            <w:r w:rsidRPr="00783A8C">
              <w:rPr>
                <w:i/>
                <w:strike/>
                <w:sz w:val="16"/>
                <w:highlight w:val="green"/>
                <w:vertAlign w:val="superscript"/>
                <w:lang w:val="en-US"/>
              </w:rPr>
              <w:t>1</w:t>
            </w:r>
            <w:r w:rsidRPr="00783A8C">
              <w:rPr>
                <w:b/>
                <w:i/>
                <w:sz w:val="16"/>
                <w:highlight w:val="green"/>
                <w:lang w:val="en-US"/>
              </w:rPr>
              <w:t xml:space="preserve"> km.h</w:t>
            </w:r>
            <w:r w:rsidRPr="00783A8C">
              <w:rPr>
                <w:b/>
                <w:i/>
                <w:sz w:val="16"/>
                <w:highlight w:val="green"/>
                <w:vertAlign w:val="superscript"/>
                <w:lang w:val="en-US"/>
              </w:rPr>
              <w:t>-1</w:t>
            </w:r>
          </w:p>
        </w:tc>
        <w:tc>
          <w:tcPr>
            <w:tcW w:w="718" w:type="dxa"/>
            <w:tcBorders>
              <w:bottom w:val="single" w:sz="12" w:space="0" w:color="auto"/>
            </w:tcBorders>
            <w:shd w:val="clear" w:color="auto" w:fill="auto"/>
            <w:vAlign w:val="bottom"/>
          </w:tcPr>
          <w:p w14:paraId="78C51B87" w14:textId="77777777" w:rsidR="001562FF" w:rsidRPr="00783A8C" w:rsidRDefault="00EA68BD" w:rsidP="000C1A3C">
            <w:pPr>
              <w:suppressAutoHyphens w:val="0"/>
              <w:spacing w:before="40" w:after="40" w:line="220" w:lineRule="exact"/>
              <w:ind w:left="113" w:right="113"/>
              <w:jc w:val="right"/>
              <w:rPr>
                <w:i/>
                <w:sz w:val="16"/>
                <w:highlight w:val="green"/>
              </w:rPr>
            </w:pPr>
            <w:r w:rsidRPr="00783A8C">
              <w:rPr>
                <w:i/>
                <w:sz w:val="16"/>
                <w:highlight w:val="green"/>
              </w:rPr>
              <w:t>7 h.</w:t>
            </w:r>
          </w:p>
        </w:tc>
        <w:tc>
          <w:tcPr>
            <w:tcW w:w="868" w:type="dxa"/>
            <w:tcBorders>
              <w:bottom w:val="single" w:sz="12" w:space="0" w:color="auto"/>
            </w:tcBorders>
            <w:shd w:val="clear" w:color="auto" w:fill="auto"/>
            <w:vAlign w:val="bottom"/>
          </w:tcPr>
          <w:p w14:paraId="3CBDF5B7" w14:textId="77777777" w:rsidR="001562FF" w:rsidRPr="00783A8C" w:rsidRDefault="00EA68BD" w:rsidP="000C1A3C">
            <w:pPr>
              <w:suppressAutoHyphens w:val="0"/>
              <w:spacing w:before="40" w:after="40" w:line="220" w:lineRule="exact"/>
              <w:ind w:left="113" w:right="113"/>
              <w:jc w:val="right"/>
              <w:rPr>
                <w:i/>
                <w:sz w:val="16"/>
                <w:highlight w:val="green"/>
              </w:rPr>
            </w:pPr>
            <w:r w:rsidRPr="00783A8C">
              <w:rPr>
                <w:i/>
                <w:sz w:val="16"/>
                <w:highlight w:val="green"/>
              </w:rPr>
              <w:t>16 h.</w:t>
            </w:r>
          </w:p>
        </w:tc>
        <w:tc>
          <w:tcPr>
            <w:tcW w:w="868" w:type="dxa"/>
            <w:tcBorders>
              <w:bottom w:val="single" w:sz="12" w:space="0" w:color="auto"/>
            </w:tcBorders>
            <w:shd w:val="clear" w:color="auto" w:fill="auto"/>
            <w:vAlign w:val="bottom"/>
          </w:tcPr>
          <w:p w14:paraId="5E884811" w14:textId="77777777" w:rsidR="001562FF" w:rsidRPr="00783A8C" w:rsidRDefault="00EA68BD" w:rsidP="000C1A3C">
            <w:pPr>
              <w:suppressAutoHyphens w:val="0"/>
              <w:spacing w:before="40" w:after="40" w:line="220" w:lineRule="exact"/>
              <w:ind w:left="113" w:right="113"/>
              <w:jc w:val="right"/>
              <w:rPr>
                <w:i/>
                <w:sz w:val="16"/>
                <w:highlight w:val="green"/>
              </w:rPr>
            </w:pPr>
            <w:r w:rsidRPr="00783A8C">
              <w:rPr>
                <w:i/>
                <w:sz w:val="16"/>
                <w:highlight w:val="green"/>
              </w:rPr>
              <w:t>24 h.</w:t>
            </w:r>
          </w:p>
        </w:tc>
      </w:tr>
      <w:tr w:rsidR="001562FF" w:rsidRPr="001562FF" w14:paraId="21F87344" w14:textId="77777777" w:rsidTr="00783A8C">
        <w:trPr>
          <w:gridAfter w:val="1"/>
          <w:wAfter w:w="51" w:type="dxa"/>
        </w:trPr>
        <w:tc>
          <w:tcPr>
            <w:tcW w:w="1373" w:type="dxa"/>
            <w:tcBorders>
              <w:top w:val="single" w:sz="12" w:space="0" w:color="auto"/>
              <w:bottom w:val="single" w:sz="2" w:space="0" w:color="auto"/>
            </w:tcBorders>
            <w:shd w:val="clear" w:color="auto" w:fill="auto"/>
          </w:tcPr>
          <w:p w14:paraId="4A6A392A" w14:textId="77777777" w:rsidR="001562FF" w:rsidRPr="00783A8C" w:rsidRDefault="00EA68BD" w:rsidP="000C1A3C">
            <w:pPr>
              <w:suppressAutoHyphens w:val="0"/>
              <w:spacing w:before="40" w:after="40" w:line="220" w:lineRule="exact"/>
              <w:ind w:left="113" w:right="113"/>
              <w:rPr>
                <w:sz w:val="18"/>
                <w:highlight w:val="green"/>
              </w:rPr>
            </w:pPr>
            <w:r w:rsidRPr="00783A8C">
              <w:rPr>
                <w:sz w:val="18"/>
                <w:highlight w:val="green"/>
              </w:rPr>
              <w:t>122 or more</w:t>
            </w:r>
          </w:p>
        </w:tc>
        <w:tc>
          <w:tcPr>
            <w:tcW w:w="1181" w:type="dxa"/>
            <w:tcBorders>
              <w:top w:val="single" w:sz="12" w:space="0" w:color="auto"/>
            </w:tcBorders>
            <w:shd w:val="clear" w:color="auto" w:fill="auto"/>
            <w:vAlign w:val="bottom"/>
          </w:tcPr>
          <w:p w14:paraId="681FD23A"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F</w:t>
            </w:r>
          </w:p>
          <w:p w14:paraId="27D0F056"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G</w:t>
            </w:r>
          </w:p>
          <w:p w14:paraId="15A0D0FC"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J</w:t>
            </w:r>
          </w:p>
          <w:p w14:paraId="557E20CC"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K</w:t>
            </w:r>
          </w:p>
          <w:p w14:paraId="62BD165D"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L</w:t>
            </w:r>
          </w:p>
          <w:p w14:paraId="0B0FC8FA"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M</w:t>
            </w:r>
          </w:p>
        </w:tc>
        <w:tc>
          <w:tcPr>
            <w:tcW w:w="1181" w:type="dxa"/>
            <w:gridSpan w:val="2"/>
            <w:tcBorders>
              <w:top w:val="single" w:sz="12" w:space="0" w:color="auto"/>
            </w:tcBorders>
            <w:shd w:val="clear" w:color="auto" w:fill="auto"/>
            <w:vAlign w:val="bottom"/>
          </w:tcPr>
          <w:p w14:paraId="779DD477"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 xml:space="preserve"> </w:t>
            </w:r>
            <w:r w:rsidRPr="00783A8C">
              <w:rPr>
                <w:b/>
                <w:sz w:val="18"/>
                <w:highlight w:val="green"/>
              </w:rPr>
              <w:t>32</w:t>
            </w:r>
          </w:p>
          <w:p w14:paraId="7CECDB87" w14:textId="77777777" w:rsidR="001562FF" w:rsidRPr="00783A8C" w:rsidRDefault="00EA68BD" w:rsidP="000C1A3C">
            <w:pPr>
              <w:suppressAutoHyphens w:val="0"/>
              <w:spacing w:before="40" w:after="40" w:line="220" w:lineRule="exact"/>
              <w:ind w:left="113" w:right="113"/>
              <w:jc w:val="right"/>
              <w:rPr>
                <w:b/>
                <w:sz w:val="18"/>
                <w:highlight w:val="green"/>
              </w:rPr>
            </w:pPr>
            <w:r w:rsidRPr="00783A8C">
              <w:rPr>
                <w:b/>
                <w:sz w:val="18"/>
                <w:highlight w:val="green"/>
              </w:rPr>
              <w:t>40</w:t>
            </w:r>
          </w:p>
          <w:p w14:paraId="25AEC574"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48</w:t>
            </w:r>
          </w:p>
          <w:p w14:paraId="3CD9ACE9"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56</w:t>
            </w:r>
          </w:p>
          <w:p w14:paraId="05CB4236"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64</w:t>
            </w:r>
          </w:p>
          <w:p w14:paraId="61B7C3BE"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72</w:t>
            </w:r>
          </w:p>
        </w:tc>
        <w:tc>
          <w:tcPr>
            <w:tcW w:w="718" w:type="dxa"/>
            <w:tcBorders>
              <w:top w:val="single" w:sz="12" w:space="0" w:color="auto"/>
              <w:bottom w:val="nil"/>
            </w:tcBorders>
            <w:shd w:val="clear" w:color="auto" w:fill="auto"/>
            <w:vAlign w:val="bottom"/>
          </w:tcPr>
          <w:p w14:paraId="61DD3DB7" w14:textId="77777777" w:rsidR="001562FF" w:rsidRPr="00783A8C" w:rsidRDefault="001562FF" w:rsidP="000C1A3C">
            <w:pPr>
              <w:suppressAutoHyphens w:val="0"/>
              <w:spacing w:before="40" w:after="40" w:line="220" w:lineRule="exact"/>
              <w:ind w:left="113" w:right="113"/>
              <w:jc w:val="right"/>
              <w:rPr>
                <w:sz w:val="18"/>
                <w:highlight w:val="green"/>
              </w:rPr>
            </w:pPr>
          </w:p>
          <w:p w14:paraId="7F9592AF" w14:textId="77777777" w:rsidR="001562FF" w:rsidRPr="00783A8C" w:rsidRDefault="001562FF" w:rsidP="000C1A3C">
            <w:pPr>
              <w:suppressAutoHyphens w:val="0"/>
              <w:spacing w:before="40" w:after="40" w:line="220" w:lineRule="exact"/>
              <w:ind w:left="113" w:right="113"/>
              <w:jc w:val="right"/>
              <w:rPr>
                <w:sz w:val="18"/>
                <w:highlight w:val="green"/>
              </w:rPr>
            </w:pPr>
          </w:p>
          <w:p w14:paraId="2829316C" w14:textId="77777777" w:rsidR="001562FF" w:rsidRPr="00783A8C" w:rsidRDefault="001562FF" w:rsidP="000C1A3C">
            <w:pPr>
              <w:suppressAutoHyphens w:val="0"/>
              <w:spacing w:before="40" w:after="40" w:line="220" w:lineRule="exact"/>
              <w:ind w:left="113" w:right="113"/>
              <w:jc w:val="right"/>
              <w:rPr>
                <w:sz w:val="18"/>
                <w:highlight w:val="green"/>
              </w:rPr>
            </w:pPr>
          </w:p>
          <w:p w14:paraId="4F59BACD"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ab/>
              <w:t>66 %</w:t>
            </w:r>
          </w:p>
        </w:tc>
        <w:tc>
          <w:tcPr>
            <w:tcW w:w="868" w:type="dxa"/>
            <w:tcBorders>
              <w:top w:val="single" w:sz="12" w:space="0" w:color="auto"/>
              <w:bottom w:val="nil"/>
            </w:tcBorders>
            <w:shd w:val="clear" w:color="auto" w:fill="auto"/>
            <w:vAlign w:val="bottom"/>
          </w:tcPr>
          <w:p w14:paraId="406017A6" w14:textId="77777777" w:rsidR="001562FF" w:rsidRPr="00783A8C" w:rsidRDefault="001562FF" w:rsidP="000C1A3C">
            <w:pPr>
              <w:suppressAutoHyphens w:val="0"/>
              <w:spacing w:before="40" w:after="40" w:line="220" w:lineRule="exact"/>
              <w:ind w:left="113" w:right="113"/>
              <w:jc w:val="right"/>
              <w:rPr>
                <w:sz w:val="18"/>
                <w:highlight w:val="green"/>
              </w:rPr>
            </w:pPr>
          </w:p>
          <w:p w14:paraId="41781897" w14:textId="77777777" w:rsidR="001562FF" w:rsidRPr="00783A8C" w:rsidRDefault="001562FF" w:rsidP="000C1A3C">
            <w:pPr>
              <w:suppressAutoHyphens w:val="0"/>
              <w:spacing w:before="40" w:after="40" w:line="220" w:lineRule="exact"/>
              <w:ind w:left="113" w:right="113"/>
              <w:jc w:val="right"/>
              <w:rPr>
                <w:sz w:val="18"/>
                <w:highlight w:val="green"/>
              </w:rPr>
            </w:pPr>
          </w:p>
          <w:p w14:paraId="3754382A" w14:textId="77777777" w:rsidR="001562FF" w:rsidRPr="00783A8C" w:rsidRDefault="001562FF" w:rsidP="000C1A3C">
            <w:pPr>
              <w:suppressAutoHyphens w:val="0"/>
              <w:spacing w:before="40" w:after="40" w:line="220" w:lineRule="exact"/>
              <w:ind w:left="113" w:right="113"/>
              <w:jc w:val="right"/>
              <w:rPr>
                <w:sz w:val="18"/>
                <w:highlight w:val="green"/>
              </w:rPr>
            </w:pPr>
          </w:p>
          <w:p w14:paraId="34FB7EE5" w14:textId="77777777" w:rsidR="001562FF" w:rsidRPr="00783A8C" w:rsidRDefault="001562FF" w:rsidP="000C1A3C">
            <w:pPr>
              <w:suppressAutoHyphens w:val="0"/>
              <w:spacing w:before="40" w:after="40" w:line="220" w:lineRule="exact"/>
              <w:ind w:left="113" w:right="113"/>
              <w:jc w:val="right"/>
              <w:rPr>
                <w:sz w:val="18"/>
                <w:highlight w:val="green"/>
              </w:rPr>
            </w:pPr>
          </w:p>
          <w:p w14:paraId="2F3FF6A7"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84 %</w:t>
            </w:r>
          </w:p>
        </w:tc>
        <w:tc>
          <w:tcPr>
            <w:tcW w:w="868" w:type="dxa"/>
            <w:tcBorders>
              <w:top w:val="single" w:sz="12" w:space="0" w:color="auto"/>
              <w:bottom w:val="nil"/>
            </w:tcBorders>
            <w:shd w:val="clear" w:color="auto" w:fill="auto"/>
            <w:vAlign w:val="bottom"/>
          </w:tcPr>
          <w:p w14:paraId="43E627E1" w14:textId="77777777" w:rsidR="001562FF" w:rsidRPr="00783A8C" w:rsidRDefault="001562FF" w:rsidP="000C1A3C">
            <w:pPr>
              <w:suppressAutoHyphens w:val="0"/>
              <w:spacing w:before="40" w:after="40" w:line="220" w:lineRule="exact"/>
              <w:ind w:left="113" w:right="113"/>
              <w:jc w:val="right"/>
              <w:rPr>
                <w:sz w:val="18"/>
                <w:highlight w:val="green"/>
              </w:rPr>
            </w:pPr>
          </w:p>
          <w:p w14:paraId="6F94B9F4" w14:textId="77777777" w:rsidR="001562FF" w:rsidRPr="00783A8C" w:rsidRDefault="001562FF" w:rsidP="000C1A3C">
            <w:pPr>
              <w:suppressAutoHyphens w:val="0"/>
              <w:spacing w:before="40" w:after="40" w:line="220" w:lineRule="exact"/>
              <w:ind w:left="113" w:right="113"/>
              <w:jc w:val="right"/>
              <w:rPr>
                <w:sz w:val="18"/>
                <w:highlight w:val="green"/>
              </w:rPr>
            </w:pPr>
          </w:p>
          <w:p w14:paraId="37AEAFF7" w14:textId="77777777" w:rsidR="001562FF" w:rsidRPr="00783A8C" w:rsidRDefault="001562FF" w:rsidP="000C1A3C">
            <w:pPr>
              <w:suppressAutoHyphens w:val="0"/>
              <w:spacing w:before="40" w:after="40" w:line="220" w:lineRule="exact"/>
              <w:ind w:left="113" w:right="113"/>
              <w:jc w:val="right"/>
              <w:rPr>
                <w:sz w:val="18"/>
                <w:highlight w:val="green"/>
              </w:rPr>
            </w:pPr>
          </w:p>
          <w:p w14:paraId="43A166FB"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101 %</w:t>
            </w:r>
          </w:p>
        </w:tc>
      </w:tr>
      <w:tr w:rsidR="001562FF" w:rsidRPr="001562FF" w14:paraId="25F5E195" w14:textId="77777777" w:rsidTr="00783A8C">
        <w:trPr>
          <w:gridAfter w:val="1"/>
          <w:wAfter w:w="51" w:type="dxa"/>
        </w:trPr>
        <w:tc>
          <w:tcPr>
            <w:tcW w:w="1373" w:type="dxa"/>
            <w:tcBorders>
              <w:bottom w:val="nil"/>
            </w:tcBorders>
            <w:shd w:val="clear" w:color="auto" w:fill="auto"/>
          </w:tcPr>
          <w:p w14:paraId="536AC780" w14:textId="77777777" w:rsidR="001562FF" w:rsidRPr="00783A8C" w:rsidRDefault="00EA68BD" w:rsidP="000C1A3C">
            <w:pPr>
              <w:suppressAutoHyphens w:val="0"/>
              <w:spacing w:before="40" w:after="40" w:line="220" w:lineRule="exact"/>
              <w:ind w:left="113" w:right="113"/>
              <w:rPr>
                <w:sz w:val="18"/>
                <w:highlight w:val="green"/>
              </w:rPr>
            </w:pPr>
            <w:r w:rsidRPr="00783A8C">
              <w:rPr>
                <w:sz w:val="18"/>
                <w:highlight w:val="green"/>
              </w:rPr>
              <w:t>121 or less</w:t>
            </w:r>
          </w:p>
        </w:tc>
        <w:tc>
          <w:tcPr>
            <w:tcW w:w="1181" w:type="dxa"/>
            <w:shd w:val="clear" w:color="auto" w:fill="auto"/>
            <w:vAlign w:val="bottom"/>
          </w:tcPr>
          <w:p w14:paraId="4274647F"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F</w:t>
            </w:r>
          </w:p>
          <w:p w14:paraId="064044AA"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G</w:t>
            </w:r>
          </w:p>
          <w:p w14:paraId="6A96F024"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J</w:t>
            </w:r>
          </w:p>
          <w:p w14:paraId="3B8792BC"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K</w:t>
            </w:r>
          </w:p>
        </w:tc>
        <w:tc>
          <w:tcPr>
            <w:tcW w:w="1181" w:type="dxa"/>
            <w:gridSpan w:val="2"/>
            <w:shd w:val="clear" w:color="auto" w:fill="auto"/>
            <w:vAlign w:val="bottom"/>
          </w:tcPr>
          <w:p w14:paraId="5B150139"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32</w:t>
            </w:r>
          </w:p>
          <w:p w14:paraId="4FDCDA1F"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40</w:t>
            </w:r>
          </w:p>
          <w:p w14:paraId="66A8BF1C"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48</w:t>
            </w:r>
          </w:p>
          <w:p w14:paraId="72B88BEE"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56</w:t>
            </w:r>
          </w:p>
        </w:tc>
        <w:tc>
          <w:tcPr>
            <w:tcW w:w="718" w:type="dxa"/>
            <w:tcBorders>
              <w:top w:val="nil"/>
            </w:tcBorders>
            <w:shd w:val="clear" w:color="auto" w:fill="auto"/>
            <w:vAlign w:val="bottom"/>
          </w:tcPr>
          <w:p w14:paraId="2CDD25D8" w14:textId="77777777" w:rsidR="001562FF" w:rsidRPr="00783A8C" w:rsidRDefault="001562FF" w:rsidP="000C1A3C">
            <w:pPr>
              <w:suppressAutoHyphens w:val="0"/>
              <w:spacing w:before="40" w:after="40" w:line="220" w:lineRule="exact"/>
              <w:ind w:left="113" w:right="113"/>
              <w:jc w:val="right"/>
              <w:rPr>
                <w:sz w:val="18"/>
                <w:highlight w:val="green"/>
              </w:rPr>
            </w:pPr>
          </w:p>
        </w:tc>
        <w:tc>
          <w:tcPr>
            <w:tcW w:w="868" w:type="dxa"/>
            <w:tcBorders>
              <w:top w:val="nil"/>
            </w:tcBorders>
            <w:shd w:val="clear" w:color="auto" w:fill="auto"/>
            <w:vAlign w:val="bottom"/>
          </w:tcPr>
          <w:p w14:paraId="3B019707" w14:textId="77777777" w:rsidR="001562FF" w:rsidRPr="00783A8C" w:rsidRDefault="001562FF" w:rsidP="000C1A3C">
            <w:pPr>
              <w:suppressAutoHyphens w:val="0"/>
              <w:spacing w:before="40" w:after="40" w:line="220" w:lineRule="exact"/>
              <w:ind w:left="113" w:right="113"/>
              <w:jc w:val="right"/>
              <w:rPr>
                <w:sz w:val="18"/>
                <w:highlight w:val="green"/>
              </w:rPr>
            </w:pPr>
          </w:p>
        </w:tc>
        <w:tc>
          <w:tcPr>
            <w:tcW w:w="868" w:type="dxa"/>
            <w:tcBorders>
              <w:top w:val="nil"/>
            </w:tcBorders>
            <w:shd w:val="clear" w:color="auto" w:fill="auto"/>
            <w:vAlign w:val="bottom"/>
          </w:tcPr>
          <w:p w14:paraId="470BACED" w14:textId="77777777" w:rsidR="001562FF" w:rsidRPr="00783A8C" w:rsidRDefault="001562FF" w:rsidP="000C1A3C">
            <w:pPr>
              <w:suppressAutoHyphens w:val="0"/>
              <w:spacing w:before="40" w:after="40" w:line="220" w:lineRule="exact"/>
              <w:ind w:left="113" w:right="113"/>
              <w:jc w:val="right"/>
              <w:rPr>
                <w:sz w:val="18"/>
                <w:highlight w:val="green"/>
              </w:rPr>
            </w:pPr>
          </w:p>
        </w:tc>
      </w:tr>
      <w:tr w:rsidR="001562FF" w:rsidRPr="00555066" w14:paraId="45031C03" w14:textId="77777777" w:rsidTr="00783A8C">
        <w:trPr>
          <w:gridAfter w:val="1"/>
          <w:wAfter w:w="51" w:type="dxa"/>
        </w:trPr>
        <w:tc>
          <w:tcPr>
            <w:tcW w:w="1373" w:type="dxa"/>
            <w:tcBorders>
              <w:top w:val="nil"/>
              <w:bottom w:val="single" w:sz="12" w:space="0" w:color="auto"/>
            </w:tcBorders>
            <w:shd w:val="clear" w:color="auto" w:fill="auto"/>
          </w:tcPr>
          <w:p w14:paraId="64DBD0AB" w14:textId="77777777" w:rsidR="001562FF" w:rsidRPr="00783A8C" w:rsidRDefault="001562FF" w:rsidP="000C1A3C">
            <w:pPr>
              <w:suppressAutoHyphens w:val="0"/>
              <w:spacing w:before="40" w:after="40" w:line="220" w:lineRule="exact"/>
              <w:ind w:left="113" w:right="113"/>
              <w:rPr>
                <w:sz w:val="18"/>
                <w:highlight w:val="green"/>
              </w:rPr>
            </w:pPr>
          </w:p>
        </w:tc>
        <w:tc>
          <w:tcPr>
            <w:tcW w:w="1181" w:type="dxa"/>
            <w:tcBorders>
              <w:bottom w:val="single" w:sz="12" w:space="0" w:color="auto"/>
            </w:tcBorders>
            <w:shd w:val="clear" w:color="auto" w:fill="auto"/>
          </w:tcPr>
          <w:p w14:paraId="5FE10B28"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L</w:t>
            </w:r>
          </w:p>
          <w:p w14:paraId="5775F1F8" w14:textId="77777777" w:rsidR="001562FF" w:rsidRPr="00783A8C" w:rsidRDefault="001562FF" w:rsidP="000C1A3C">
            <w:pPr>
              <w:suppressAutoHyphens w:val="0"/>
              <w:spacing w:before="40" w:after="40" w:line="220" w:lineRule="exact"/>
              <w:ind w:left="113" w:right="113"/>
              <w:jc w:val="right"/>
              <w:rPr>
                <w:sz w:val="18"/>
                <w:highlight w:val="green"/>
              </w:rPr>
            </w:pPr>
          </w:p>
          <w:p w14:paraId="62D09B45"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M</w:t>
            </w:r>
          </w:p>
          <w:p w14:paraId="77E1A0A5"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N</w:t>
            </w:r>
          </w:p>
          <w:p w14:paraId="25DCE071"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P</w:t>
            </w:r>
          </w:p>
        </w:tc>
        <w:tc>
          <w:tcPr>
            <w:tcW w:w="1181" w:type="dxa"/>
            <w:gridSpan w:val="2"/>
            <w:tcBorders>
              <w:bottom w:val="single" w:sz="12" w:space="0" w:color="auto"/>
            </w:tcBorders>
            <w:shd w:val="clear" w:color="auto" w:fill="auto"/>
          </w:tcPr>
          <w:p w14:paraId="259B0454" w14:textId="77777777" w:rsidR="001562FF" w:rsidRPr="00783A8C" w:rsidRDefault="00EA68BD" w:rsidP="000C1A3C">
            <w:pPr>
              <w:suppressAutoHyphens w:val="0"/>
              <w:spacing w:before="40" w:after="40" w:line="220" w:lineRule="exact"/>
              <w:ind w:left="113" w:right="113"/>
              <w:jc w:val="right"/>
              <w:rPr>
                <w:b/>
                <w:sz w:val="18"/>
                <w:highlight w:val="green"/>
              </w:rPr>
            </w:pPr>
            <w:r w:rsidRPr="00783A8C">
              <w:rPr>
                <w:b/>
                <w:sz w:val="18"/>
                <w:highlight w:val="green"/>
              </w:rPr>
              <w:t>64</w:t>
            </w:r>
          </w:p>
          <w:p w14:paraId="4701C39C" w14:textId="77777777" w:rsidR="001562FF" w:rsidRPr="00783A8C" w:rsidRDefault="001562FF" w:rsidP="000C1A3C">
            <w:pPr>
              <w:suppressAutoHyphens w:val="0"/>
              <w:spacing w:before="40" w:after="40" w:line="220" w:lineRule="exact"/>
              <w:ind w:left="113" w:right="113"/>
              <w:jc w:val="right"/>
              <w:rPr>
                <w:sz w:val="18"/>
                <w:highlight w:val="green"/>
              </w:rPr>
            </w:pPr>
          </w:p>
          <w:p w14:paraId="29BA213F"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b/>
                <w:sz w:val="18"/>
                <w:highlight w:val="green"/>
              </w:rPr>
              <w:t>80</w:t>
            </w:r>
          </w:p>
          <w:p w14:paraId="649A451A" w14:textId="77777777" w:rsidR="001562FF" w:rsidRPr="00783A8C" w:rsidRDefault="00EA68BD" w:rsidP="000C1A3C">
            <w:pPr>
              <w:suppressAutoHyphens w:val="0"/>
              <w:spacing w:before="40" w:after="40" w:line="220" w:lineRule="exact"/>
              <w:ind w:left="113" w:right="113"/>
              <w:jc w:val="right"/>
              <w:rPr>
                <w:b/>
                <w:sz w:val="18"/>
                <w:highlight w:val="green"/>
              </w:rPr>
            </w:pPr>
            <w:r w:rsidRPr="00783A8C">
              <w:rPr>
                <w:sz w:val="18"/>
                <w:highlight w:val="green"/>
              </w:rPr>
              <w:t xml:space="preserve"> </w:t>
            </w:r>
            <w:r w:rsidRPr="00783A8C">
              <w:rPr>
                <w:b/>
                <w:sz w:val="18"/>
                <w:highlight w:val="green"/>
              </w:rPr>
              <w:t>88</w:t>
            </w:r>
          </w:p>
          <w:p w14:paraId="0D59E0C6" w14:textId="77777777" w:rsidR="001562FF" w:rsidRPr="00783A8C" w:rsidRDefault="00EA68BD" w:rsidP="000C1A3C">
            <w:pPr>
              <w:suppressAutoHyphens w:val="0"/>
              <w:spacing w:before="40" w:after="40" w:line="220" w:lineRule="exact"/>
              <w:ind w:left="113" w:right="113"/>
              <w:jc w:val="right"/>
              <w:rPr>
                <w:b/>
                <w:sz w:val="18"/>
                <w:highlight w:val="green"/>
              </w:rPr>
            </w:pPr>
            <w:r w:rsidRPr="00783A8C">
              <w:rPr>
                <w:b/>
                <w:sz w:val="18"/>
                <w:highlight w:val="green"/>
              </w:rPr>
              <w:t>96</w:t>
            </w:r>
          </w:p>
        </w:tc>
        <w:tc>
          <w:tcPr>
            <w:tcW w:w="718" w:type="dxa"/>
            <w:tcBorders>
              <w:bottom w:val="single" w:sz="12" w:space="0" w:color="auto"/>
            </w:tcBorders>
            <w:shd w:val="clear" w:color="auto" w:fill="auto"/>
            <w:vAlign w:val="bottom"/>
          </w:tcPr>
          <w:p w14:paraId="4C10B5BD" w14:textId="77777777" w:rsidR="001562FF" w:rsidRPr="00783A8C" w:rsidRDefault="00EA68BD" w:rsidP="000C1A3C">
            <w:pPr>
              <w:suppressAutoHyphens w:val="0"/>
              <w:spacing w:before="40" w:after="40" w:line="220" w:lineRule="exact"/>
              <w:ind w:left="49" w:right="113"/>
              <w:jc w:val="right"/>
              <w:rPr>
                <w:sz w:val="18"/>
                <w:highlight w:val="green"/>
                <w:u w:val="single"/>
              </w:rPr>
            </w:pPr>
            <w:r w:rsidRPr="00783A8C">
              <w:rPr>
                <w:sz w:val="18"/>
                <w:highlight w:val="green"/>
                <w:u w:val="single"/>
              </w:rPr>
              <w:t xml:space="preserve">   70 %</w:t>
            </w:r>
          </w:p>
          <w:p w14:paraId="3818FB23"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u w:val="single"/>
              </w:rPr>
              <w:t xml:space="preserve">    4 h.</w:t>
            </w:r>
          </w:p>
          <w:p w14:paraId="316741A3"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75 %</w:t>
            </w:r>
          </w:p>
          <w:p w14:paraId="614DCE79"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75 %</w:t>
            </w:r>
          </w:p>
          <w:p w14:paraId="00F6E402"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75 %</w:t>
            </w:r>
          </w:p>
        </w:tc>
        <w:tc>
          <w:tcPr>
            <w:tcW w:w="868" w:type="dxa"/>
            <w:tcBorders>
              <w:bottom w:val="single" w:sz="12" w:space="0" w:color="auto"/>
            </w:tcBorders>
            <w:shd w:val="clear" w:color="auto" w:fill="auto"/>
            <w:vAlign w:val="bottom"/>
          </w:tcPr>
          <w:p w14:paraId="1A95D15C"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u w:val="single"/>
              </w:rPr>
              <w:t xml:space="preserve">   88 %   </w:t>
            </w:r>
          </w:p>
          <w:p w14:paraId="008D657B"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u w:val="single"/>
              </w:rPr>
              <w:t xml:space="preserve">     6 h. </w:t>
            </w:r>
          </w:p>
          <w:p w14:paraId="4B7AE15C"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97 %</w:t>
            </w:r>
          </w:p>
          <w:p w14:paraId="4424550F"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97 %</w:t>
            </w:r>
          </w:p>
          <w:p w14:paraId="40E00AD9" w14:textId="77777777" w:rsidR="001562FF" w:rsidRPr="00783A8C" w:rsidRDefault="00EA68BD" w:rsidP="000C1A3C">
            <w:pPr>
              <w:suppressAutoHyphens w:val="0"/>
              <w:spacing w:before="40" w:after="40" w:line="220" w:lineRule="exact"/>
              <w:ind w:left="113" w:right="113"/>
              <w:jc w:val="right"/>
              <w:rPr>
                <w:sz w:val="18"/>
                <w:highlight w:val="green"/>
              </w:rPr>
            </w:pPr>
            <w:r w:rsidRPr="00783A8C">
              <w:rPr>
                <w:sz w:val="18"/>
                <w:highlight w:val="green"/>
              </w:rPr>
              <w:t>97 %</w:t>
            </w:r>
          </w:p>
        </w:tc>
        <w:tc>
          <w:tcPr>
            <w:tcW w:w="868" w:type="dxa"/>
            <w:tcBorders>
              <w:bottom w:val="single" w:sz="12" w:space="0" w:color="auto"/>
            </w:tcBorders>
            <w:shd w:val="clear" w:color="auto" w:fill="auto"/>
          </w:tcPr>
          <w:p w14:paraId="6E0CFDF9" w14:textId="77777777" w:rsidR="001562FF" w:rsidRPr="00783A8C" w:rsidRDefault="00EA68BD" w:rsidP="000C1A3C">
            <w:pPr>
              <w:suppressAutoHyphens w:val="0"/>
              <w:spacing w:before="40" w:after="40" w:line="220" w:lineRule="exact"/>
              <w:ind w:left="113" w:right="113"/>
              <w:jc w:val="center"/>
              <w:rPr>
                <w:sz w:val="18"/>
                <w:highlight w:val="green"/>
              </w:rPr>
            </w:pPr>
            <w:r w:rsidRPr="00783A8C">
              <w:rPr>
                <w:sz w:val="18"/>
                <w:highlight w:val="green"/>
              </w:rPr>
              <w:t>106 %</w:t>
            </w:r>
          </w:p>
          <w:p w14:paraId="03781CD1" w14:textId="77777777" w:rsidR="001562FF" w:rsidRPr="00783A8C" w:rsidRDefault="001562FF" w:rsidP="000C1A3C">
            <w:pPr>
              <w:suppressAutoHyphens w:val="0"/>
              <w:spacing w:before="40" w:after="40" w:line="220" w:lineRule="exact"/>
              <w:ind w:left="113" w:right="113"/>
              <w:jc w:val="center"/>
              <w:rPr>
                <w:sz w:val="18"/>
                <w:highlight w:val="green"/>
              </w:rPr>
            </w:pPr>
          </w:p>
          <w:p w14:paraId="31F62C02" w14:textId="77777777" w:rsidR="001562FF" w:rsidRPr="00783A8C" w:rsidRDefault="00EA68BD" w:rsidP="000C1A3C">
            <w:pPr>
              <w:suppressAutoHyphens w:val="0"/>
              <w:spacing w:before="40" w:after="40" w:line="220" w:lineRule="exact"/>
              <w:ind w:left="113" w:right="113"/>
              <w:jc w:val="center"/>
              <w:rPr>
                <w:sz w:val="18"/>
                <w:highlight w:val="green"/>
              </w:rPr>
            </w:pPr>
            <w:r w:rsidRPr="00783A8C">
              <w:rPr>
                <w:sz w:val="18"/>
                <w:highlight w:val="green"/>
              </w:rPr>
              <w:t>114 %</w:t>
            </w:r>
          </w:p>
          <w:p w14:paraId="4C031767" w14:textId="77777777" w:rsidR="001562FF" w:rsidRPr="00783A8C" w:rsidRDefault="00EA68BD" w:rsidP="000C1A3C">
            <w:pPr>
              <w:suppressAutoHyphens w:val="0"/>
              <w:spacing w:before="40" w:after="40" w:line="220" w:lineRule="exact"/>
              <w:ind w:left="113" w:right="113"/>
              <w:jc w:val="center"/>
              <w:rPr>
                <w:sz w:val="18"/>
                <w:highlight w:val="green"/>
              </w:rPr>
            </w:pPr>
            <w:r w:rsidRPr="00783A8C">
              <w:rPr>
                <w:sz w:val="18"/>
                <w:highlight w:val="green"/>
              </w:rPr>
              <w:t>114 %</w:t>
            </w:r>
          </w:p>
          <w:p w14:paraId="2DA5999E" w14:textId="77777777" w:rsidR="001562FF" w:rsidRPr="00555066" w:rsidRDefault="00EA68BD" w:rsidP="000C1A3C">
            <w:pPr>
              <w:suppressAutoHyphens w:val="0"/>
              <w:spacing w:before="40" w:after="40" w:line="220" w:lineRule="exact"/>
              <w:ind w:left="113" w:right="113"/>
              <w:jc w:val="center"/>
              <w:rPr>
                <w:sz w:val="18"/>
              </w:rPr>
            </w:pPr>
            <w:r w:rsidRPr="00783A8C">
              <w:rPr>
                <w:sz w:val="18"/>
                <w:highlight w:val="green"/>
              </w:rPr>
              <w:t>114 %</w:t>
            </w:r>
          </w:p>
        </w:tc>
      </w:tr>
    </w:tbl>
    <w:p w14:paraId="23568239" w14:textId="77777777" w:rsidR="000C1A3C" w:rsidRDefault="000C1A3C" w:rsidP="00451274">
      <w:pPr>
        <w:ind w:left="1134" w:right="1134"/>
        <w:jc w:val="both"/>
        <w:rPr>
          <w:bCs/>
          <w:sz w:val="18"/>
          <w:szCs w:val="18"/>
          <w:lang w:val="en-GB" w:bidi="th-TH"/>
        </w:rPr>
      </w:pPr>
    </w:p>
    <w:p w14:paraId="48CE8419" w14:textId="77777777" w:rsidR="00451274" w:rsidRPr="00451274" w:rsidRDefault="00451274" w:rsidP="00451274">
      <w:pPr>
        <w:ind w:left="1134" w:right="1134"/>
        <w:jc w:val="both"/>
        <w:rPr>
          <w:bCs/>
          <w:sz w:val="18"/>
          <w:szCs w:val="18"/>
          <w:lang w:val="en-GB" w:bidi="th-TH"/>
        </w:rPr>
      </w:pPr>
      <w:r w:rsidRPr="00451274">
        <w:rPr>
          <w:bCs/>
          <w:sz w:val="18"/>
          <w:szCs w:val="18"/>
          <w:lang w:val="en-GB" w:bidi="th-TH"/>
        </w:rPr>
        <w:t xml:space="preserve">Special use tyres (marked </w:t>
      </w:r>
      <w:r w:rsidR="00CD59CC">
        <w:rPr>
          <w:bCs/>
          <w:sz w:val="18"/>
          <w:szCs w:val="18"/>
          <w:lang w:val="en-GB" w:bidi="th-TH"/>
        </w:rPr>
        <w:t>"</w:t>
      </w:r>
      <w:r w:rsidRPr="00451274">
        <w:rPr>
          <w:bCs/>
          <w:sz w:val="18"/>
          <w:szCs w:val="18"/>
          <w:lang w:val="en-GB" w:bidi="th-TH"/>
        </w:rPr>
        <w:t>ET</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ML</w:t>
      </w:r>
      <w:r w:rsidR="00CD59CC">
        <w:rPr>
          <w:bCs/>
          <w:sz w:val="18"/>
          <w:szCs w:val="18"/>
          <w:lang w:val="en-GB" w:bidi="th-TH"/>
        </w:rPr>
        <w:t>"</w:t>
      </w:r>
      <w:r w:rsidRPr="00451274">
        <w:rPr>
          <w:bCs/>
          <w:sz w:val="18"/>
          <w:szCs w:val="18"/>
          <w:lang w:val="en-GB" w:bidi="th-TH"/>
        </w:rPr>
        <w:t xml:space="preserve"> or </w:t>
      </w:r>
      <w:r w:rsidR="00CD59CC">
        <w:rPr>
          <w:bCs/>
          <w:sz w:val="18"/>
          <w:szCs w:val="18"/>
          <w:lang w:val="en-GB" w:bidi="th-TH"/>
        </w:rPr>
        <w:t>"</w:t>
      </w:r>
      <w:r w:rsidRPr="00451274">
        <w:rPr>
          <w:bCs/>
          <w:sz w:val="18"/>
          <w:szCs w:val="18"/>
          <w:lang w:val="en-GB" w:bidi="th-TH"/>
        </w:rPr>
        <w:t>MPT</w:t>
      </w:r>
      <w:r w:rsidR="00CD59CC">
        <w:rPr>
          <w:bCs/>
          <w:sz w:val="18"/>
          <w:szCs w:val="18"/>
          <w:lang w:val="en-GB" w:bidi="th-TH"/>
        </w:rPr>
        <w:t>"</w:t>
      </w:r>
      <w:r w:rsidRPr="00451274">
        <w:rPr>
          <w:bCs/>
          <w:sz w:val="18"/>
          <w:szCs w:val="18"/>
          <w:lang w:val="en-GB" w:bidi="th-TH"/>
        </w:rPr>
        <w:t>) should be tested at a speed equal to 85 per cent of the speed prescribed for equivalent normal tyres.</w:t>
      </w:r>
    </w:p>
    <w:p w14:paraId="35AE802F" w14:textId="77777777" w:rsidR="006830D5" w:rsidRPr="00783A8C" w:rsidRDefault="00451274" w:rsidP="00783A8C">
      <w:pPr>
        <w:pStyle w:val="SingleTxtG"/>
        <w:spacing w:before="120"/>
        <w:ind w:left="2340" w:hanging="1170"/>
        <w:rPr>
          <w:i/>
          <w:lang w:val="en-GB" w:bidi="th-TH"/>
        </w:rPr>
      </w:pPr>
      <w:bookmarkStart w:id="2355" w:name="_Toc279589953"/>
      <w:bookmarkStart w:id="2356" w:name="_Toc279590479"/>
      <w:bookmarkStart w:id="2357" w:name="_Toc279590532"/>
      <w:bookmarkStart w:id="2358" w:name="_Toc279590836"/>
      <w:bookmarkStart w:id="2359" w:name="_Toc279590943"/>
      <w:bookmarkStart w:id="2360" w:name="_Toc279590982"/>
      <w:bookmarkStart w:id="2361" w:name="_Toc279591020"/>
      <w:bookmarkStart w:id="2362" w:name="_Toc279591096"/>
      <w:bookmarkStart w:id="2363" w:name="_Toc280015586"/>
      <w:bookmarkStart w:id="2364" w:name="_Ref317691241"/>
      <w:bookmarkStart w:id="2365" w:name="_Ref317691759"/>
      <w:bookmarkStart w:id="2366" w:name="_Ref317691767"/>
      <w:bookmarkStart w:id="2367" w:name="_Toc329088819"/>
      <w:commentRangeStart w:id="2368"/>
      <w:r w:rsidRPr="00451274">
        <w:rPr>
          <w:lang w:val="en-GB" w:bidi="th-TH"/>
        </w:rPr>
        <w:lastRenderedPageBreak/>
        <w:t>3.17.</w:t>
      </w:r>
      <w:ins w:id="2369" w:author="Ottawa additional items" w:date="2018-06-14T22:36:00Z">
        <w:r w:rsidR="00EA68BD" w:rsidRPr="00783A8C">
          <w:rPr>
            <w:i/>
            <w:lang w:val="en-GB" w:bidi="th-TH"/>
          </w:rPr>
          <w:tab/>
        </w:r>
      </w:ins>
      <w:del w:id="2370" w:author="Ottawa additional items" w:date="2018-06-14T22:36:00Z">
        <w:r w:rsidR="00EA68BD" w:rsidRPr="00783A8C">
          <w:rPr>
            <w:i/>
            <w:lang w:val="en-GB" w:bidi="th-TH"/>
          </w:rPr>
          <w:tab/>
        </w:r>
      </w:del>
      <w:r w:rsidR="00EA68BD" w:rsidRPr="00783A8C">
        <w:rPr>
          <w:i/>
          <w:lang w:val="en-GB" w:bidi="th-TH"/>
        </w:rPr>
        <w:t>Endurance test for LT/C tyres</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r w:rsidR="00EA68BD" w:rsidRPr="00783A8C">
        <w:rPr>
          <w:rStyle w:val="Appelnotedebasdep"/>
          <w:i/>
          <w:lang w:bidi="th-TH"/>
        </w:rPr>
        <w:footnoteReference w:id="11"/>
      </w:r>
      <w:commentRangeEnd w:id="2368"/>
      <w:r w:rsidR="00EA68BD" w:rsidRPr="00783A8C">
        <w:rPr>
          <w:rStyle w:val="Marquedecommentaire"/>
          <w:i/>
        </w:rPr>
        <w:commentReference w:id="2368"/>
      </w:r>
    </w:p>
    <w:p w14:paraId="02786165" w14:textId="77777777" w:rsidR="00451274" w:rsidRPr="00783A8C" w:rsidRDefault="00EA68BD" w:rsidP="00451274">
      <w:pPr>
        <w:pStyle w:val="SingleTxtG"/>
        <w:ind w:left="2268" w:hanging="1134"/>
        <w:rPr>
          <w:i/>
          <w:lang w:val="en-GB" w:bidi="th-TH"/>
        </w:rPr>
      </w:pPr>
      <w:r w:rsidRPr="00783A8C">
        <w:rPr>
          <w:i/>
          <w:lang w:val="en-GB" w:bidi="th-TH"/>
        </w:rPr>
        <w:t>3.17.1.</w:t>
      </w:r>
      <w:r w:rsidRPr="00783A8C">
        <w:rPr>
          <w:i/>
          <w:lang w:val="en-GB" w:bidi="th-TH"/>
        </w:rPr>
        <w:tab/>
        <w:t>Requirements</w:t>
      </w:r>
    </w:p>
    <w:p w14:paraId="5F3D1CC2" w14:textId="77777777" w:rsidR="00451274" w:rsidRPr="00783A8C" w:rsidRDefault="00EA68BD" w:rsidP="00451274">
      <w:pPr>
        <w:pStyle w:val="SingleTxtG"/>
        <w:ind w:left="2268" w:hanging="1134"/>
        <w:rPr>
          <w:bCs/>
          <w:i/>
          <w:lang w:val="en-GB" w:bidi="th-TH"/>
        </w:rPr>
      </w:pPr>
      <w:bookmarkStart w:id="2371" w:name="_Ref317691880"/>
      <w:r w:rsidRPr="00783A8C">
        <w:rPr>
          <w:bCs/>
          <w:i/>
          <w:lang w:val="en-GB" w:bidi="th-TH"/>
        </w:rPr>
        <w:t>3.17.1.1.</w:t>
      </w:r>
      <w:r w:rsidRPr="00783A8C">
        <w:rPr>
          <w:bCs/>
          <w:i/>
          <w:lang w:val="en-GB" w:bidi="th-TH"/>
        </w:rPr>
        <w:tab/>
        <w:t>When the tyre is tested in accordance with paragraph 3.17.3.:</w:t>
      </w:r>
      <w:bookmarkEnd w:id="2371"/>
    </w:p>
    <w:p w14:paraId="468519BE" w14:textId="77777777" w:rsidR="00451274" w:rsidRPr="00783A8C" w:rsidRDefault="00EA68BD" w:rsidP="00451274">
      <w:pPr>
        <w:pStyle w:val="SingleTxtG"/>
        <w:ind w:left="2835" w:hanging="567"/>
        <w:rPr>
          <w:i/>
          <w:lang w:val="en-GB" w:bidi="th-TH"/>
        </w:rPr>
      </w:pPr>
      <w:r w:rsidRPr="00783A8C">
        <w:rPr>
          <w:i/>
          <w:lang w:val="en-GB" w:bidi="th-TH"/>
        </w:rPr>
        <w:t>(a)</w:t>
      </w:r>
      <w:r w:rsidRPr="00783A8C">
        <w:rPr>
          <w:i/>
          <w:lang w:val="en-GB" w:bidi="th-TH"/>
        </w:rPr>
        <w:tab/>
        <w:t>There shall be no visual evidence of tread, sidewall, ply, cord, belt or bead separation, chunking, open splices, cracking or broken cords.</w:t>
      </w:r>
    </w:p>
    <w:p w14:paraId="7B3961A4" w14:textId="77777777" w:rsidR="00451274" w:rsidRPr="00783A8C" w:rsidRDefault="00EA68BD" w:rsidP="00451274">
      <w:pPr>
        <w:pStyle w:val="SingleTxtG"/>
        <w:ind w:left="2835" w:hanging="567"/>
        <w:rPr>
          <w:i/>
          <w:lang w:val="en-GB" w:bidi="th-TH"/>
        </w:rPr>
      </w:pPr>
      <w:r w:rsidRPr="00783A8C">
        <w:rPr>
          <w:i/>
          <w:lang w:val="en-GB" w:bidi="th-TH"/>
        </w:rPr>
        <w:t>(b)</w:t>
      </w:r>
      <w:r w:rsidRPr="00783A8C">
        <w:rPr>
          <w:i/>
          <w:lang w:val="en-GB" w:bidi="th-TH"/>
        </w:rPr>
        <w:tab/>
        <w:t>The tyre pressure, when measured at any time between 15 minutes and 25 minutes after the end of the test, shall not be less than 95</w:t>
      </w:r>
      <w:r w:rsidRPr="00783A8C">
        <w:rPr>
          <w:i/>
          <w:lang w:val="en-GB"/>
        </w:rPr>
        <w:t xml:space="preserve"> per cent</w:t>
      </w:r>
      <w:r w:rsidRPr="00783A8C">
        <w:rPr>
          <w:i/>
          <w:lang w:val="en-GB" w:bidi="th-TH"/>
        </w:rPr>
        <w:t xml:space="preserve"> of the initial pressure specified in paragraph 3.17.2.1.</w:t>
      </w:r>
    </w:p>
    <w:p w14:paraId="6363C5B0" w14:textId="77777777" w:rsidR="00451274" w:rsidRPr="00783A8C" w:rsidRDefault="00EA68BD" w:rsidP="00451274">
      <w:pPr>
        <w:pStyle w:val="SingleTxtG"/>
        <w:ind w:left="2268" w:hanging="1134"/>
        <w:rPr>
          <w:i/>
          <w:lang w:val="en-GB" w:bidi="th-TH"/>
        </w:rPr>
      </w:pPr>
      <w:r w:rsidRPr="00783A8C">
        <w:rPr>
          <w:i/>
          <w:lang w:val="en-GB" w:bidi="th-TH"/>
        </w:rPr>
        <w:t>3.17.2.</w:t>
      </w:r>
      <w:r w:rsidRPr="00783A8C">
        <w:rPr>
          <w:i/>
          <w:lang w:val="en-GB" w:bidi="th-TH"/>
        </w:rPr>
        <w:tab/>
        <w:t>Preparation of tyre</w:t>
      </w:r>
    </w:p>
    <w:p w14:paraId="05A3ED8C" w14:textId="77777777" w:rsidR="003A419C" w:rsidRPr="00783A8C" w:rsidRDefault="00EA68BD" w:rsidP="003A419C">
      <w:pPr>
        <w:spacing w:after="120"/>
        <w:ind w:left="2268" w:right="1134" w:hanging="1134"/>
        <w:jc w:val="both"/>
        <w:rPr>
          <w:ins w:id="2372" w:author="Alain Roesgen" w:date="2018-01-03T16:09:00Z"/>
          <w:i/>
          <w:lang w:val="en-GB"/>
        </w:rPr>
      </w:pPr>
      <w:bookmarkStart w:id="2373" w:name="_Ref317691934"/>
      <w:r w:rsidRPr="00783A8C">
        <w:rPr>
          <w:bCs/>
          <w:i/>
          <w:lang w:val="en-GB" w:bidi="th-TH"/>
        </w:rPr>
        <w:t>3.17.2.1.</w:t>
      </w:r>
      <w:r w:rsidRPr="00783A8C">
        <w:rPr>
          <w:bCs/>
          <w:i/>
          <w:lang w:val="en-GB" w:bidi="th-TH"/>
        </w:rPr>
        <w:tab/>
      </w:r>
      <w:del w:id="2374" w:author="Alain Roesgen" w:date="2017-07-18T16:07:00Z">
        <w:r w:rsidRPr="00783A8C">
          <w:rPr>
            <w:bCs/>
            <w:i/>
            <w:highlight w:val="green"/>
            <w:lang w:val="en-GB" w:bidi="th-TH"/>
          </w:rPr>
          <w:delText xml:space="preserve">Mount the tyre on a test rim </w:delText>
        </w:r>
      </w:del>
      <w:commentRangeStart w:id="2375"/>
      <w:ins w:id="2376" w:author="Alain Roesgen" w:date="2018-01-03T16:09:00Z">
        <w:r w:rsidRPr="00783A8C">
          <w:rPr>
            <w:i/>
            <w:highlight w:val="green"/>
            <w:lang w:val="en-GB"/>
          </w:rPr>
          <w:t xml:space="preserve">Mount the tyre on a rim </w:t>
        </w:r>
        <w:r w:rsidRPr="00783A8C">
          <w:rPr>
            <w:bCs/>
            <w:i/>
            <w:color w:val="000000"/>
            <w:highlight w:val="green"/>
            <w:lang w:val="en-GB"/>
          </w:rPr>
          <w:t>with a width comprised between the minimum and maximum width  as per annex 9</w:t>
        </w:r>
        <w:r w:rsidRPr="00783A8C">
          <w:rPr>
            <w:i/>
            <w:highlight w:val="green"/>
            <w:lang w:val="en-GB"/>
          </w:rPr>
          <w:t xml:space="preserve"> The rim contour shall be one of those specified for the fitment of the test tyre.</w:t>
        </w:r>
        <w:commentRangeEnd w:id="2375"/>
        <w:r w:rsidRPr="00783A8C">
          <w:rPr>
            <w:rStyle w:val="Marquedecommentaire"/>
            <w:i/>
            <w:highlight w:val="green"/>
          </w:rPr>
          <w:commentReference w:id="2375"/>
        </w:r>
      </w:ins>
    </w:p>
    <w:p w14:paraId="7CDCC9F4" w14:textId="77777777" w:rsidR="00451274" w:rsidRPr="00783A8C" w:rsidRDefault="00EA68BD" w:rsidP="003A419C">
      <w:pPr>
        <w:spacing w:after="120"/>
        <w:ind w:left="2268" w:right="1139" w:hanging="1168"/>
        <w:jc w:val="both"/>
        <w:rPr>
          <w:ins w:id="2377" w:author="Alain Roesgen" w:date="2017-07-18T13:14:00Z"/>
          <w:bCs/>
          <w:i/>
          <w:lang w:val="en-GB" w:bidi="th-TH"/>
        </w:rPr>
      </w:pPr>
      <w:r w:rsidRPr="00783A8C">
        <w:rPr>
          <w:bCs/>
          <w:i/>
          <w:lang w:val="en-GB" w:bidi="th-TH"/>
        </w:rPr>
        <w:t>and inflate it to the pressure specified for the tyre in the following table:</w:t>
      </w:r>
      <w:bookmarkEnd w:id="2373"/>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950"/>
      </w:tblGrid>
      <w:tr w:rsidR="00FD492F" w:rsidRPr="00DE1121" w14:paraId="592207A5" w14:textId="77777777" w:rsidTr="00FD492F">
        <w:trPr>
          <w:tblHeader/>
          <w:ins w:id="2378" w:author="Alain Roesgen" w:date="2017-07-18T13:14:00Z"/>
        </w:trPr>
        <w:tc>
          <w:tcPr>
            <w:tcW w:w="5000" w:type="pct"/>
            <w:tcBorders>
              <w:top w:val="single" w:sz="2" w:space="0" w:color="auto"/>
              <w:left w:val="single" w:sz="2" w:space="0" w:color="auto"/>
              <w:bottom w:val="single" w:sz="2" w:space="0" w:color="auto"/>
              <w:right w:val="single" w:sz="2" w:space="0" w:color="auto"/>
            </w:tcBorders>
            <w:shd w:val="clear" w:color="auto" w:fill="auto"/>
            <w:vAlign w:val="bottom"/>
          </w:tcPr>
          <w:p w14:paraId="3D3C9B63" w14:textId="77777777" w:rsidR="00FD492F" w:rsidRPr="00750746" w:rsidRDefault="00FD492F" w:rsidP="00FD492F">
            <w:pPr>
              <w:spacing w:before="80" w:after="80" w:line="200" w:lineRule="exact"/>
              <w:ind w:left="113" w:right="113"/>
              <w:rPr>
                <w:ins w:id="2379" w:author="Alain Roesgen" w:date="2017-07-18T13:14:00Z"/>
                <w:bCs/>
                <w:i/>
                <w:sz w:val="16"/>
                <w:lang w:val="en-GB" w:bidi="th-TH"/>
              </w:rPr>
            </w:pPr>
            <w:ins w:id="2380" w:author="Alain Roesgen" w:date="2017-07-18T13:14:00Z">
              <w:del w:id="2381" w:author="Ottawa AI 17/5 Test Rim" w:date="2018-06-13T22:39:00Z">
                <w:r w:rsidRPr="00750746" w:rsidDel="00ED5D63">
                  <w:rPr>
                    <w:bCs/>
                    <w:i/>
                    <w:sz w:val="16"/>
                    <w:lang w:val="en-GB" w:bidi="th-TH"/>
                  </w:rPr>
                  <w:delText xml:space="preserve">Inflation Pressure Selection Table for Endurance </w:delText>
                </w:r>
                <w:r w:rsidR="00EA68BD" w:rsidRPr="00783A8C">
                  <w:rPr>
                    <w:bCs/>
                    <w:i/>
                    <w:sz w:val="16"/>
                    <w:highlight w:val="green"/>
                    <w:lang w:val="en-GB" w:bidi="th-TH"/>
                  </w:rPr>
                  <w:delText>Test</w:delText>
                </w:r>
              </w:del>
            </w:ins>
          </w:p>
        </w:tc>
      </w:tr>
    </w:tbl>
    <w:tbl>
      <w:tblPr>
        <w:tblStyle w:val="Grilledutableau"/>
        <w:tblW w:w="0" w:type="auto"/>
        <w:tblInd w:w="2250" w:type="dxa"/>
        <w:tblLook w:val="04A0" w:firstRow="1" w:lastRow="0" w:firstColumn="1" w:lastColumn="0" w:noHBand="0" w:noVBand="1"/>
      </w:tblPr>
      <w:tblGrid>
        <w:gridCol w:w="3915"/>
        <w:gridCol w:w="1616"/>
        <w:gridCol w:w="1847"/>
      </w:tblGrid>
      <w:tr w:rsidR="00FD492F" w:rsidRPr="00DE1121" w14:paraId="53DF1D8D" w14:textId="77777777" w:rsidTr="007E561B">
        <w:trPr>
          <w:trHeight w:val="773"/>
          <w:ins w:id="2382" w:author="Alain Roesgen" w:date="2017-07-18T13:14:00Z"/>
        </w:trPr>
        <w:tc>
          <w:tcPr>
            <w:tcW w:w="3915" w:type="dxa"/>
          </w:tcPr>
          <w:p w14:paraId="098C2740" w14:textId="77777777" w:rsidR="00FD492F" w:rsidRPr="00783A8C" w:rsidRDefault="00EA68BD" w:rsidP="007E561B">
            <w:pPr>
              <w:pStyle w:val="NormalWeb"/>
              <w:ind w:right="-100"/>
              <w:jc w:val="center"/>
              <w:rPr>
                <w:ins w:id="2383" w:author="Alain Roesgen" w:date="2017-07-18T13:14:00Z"/>
                <w:b/>
                <w:i/>
                <w:noProof/>
                <w:color w:val="4472C4"/>
                <w:highlight w:val="green"/>
                <w:lang w:val="en-US"/>
              </w:rPr>
            </w:pPr>
            <w:ins w:id="2384" w:author="Alain Roesgen" w:date="2017-07-18T13:14:00Z">
              <w:r w:rsidRPr="00783A8C">
                <w:rPr>
                  <w:b/>
                  <w:i/>
                  <w:noProof/>
                  <w:color w:val="4472C4"/>
                  <w:highlight w:val="green"/>
                  <w:lang w:val="en-US"/>
                </w:rPr>
                <w:t xml:space="preserve">Reference  Test Inflation Pressure Range </w:t>
              </w:r>
              <w:r w:rsidRPr="00783A8C">
                <w:rPr>
                  <w:b/>
                  <w:i/>
                  <w:noProof/>
                  <w:color w:val="4472C4"/>
                  <w:highlight w:val="green"/>
                  <w:lang w:val="en-US"/>
                </w:rPr>
                <w:br/>
                <w:t>(kPa)</w:t>
              </w:r>
            </w:ins>
          </w:p>
        </w:tc>
        <w:tc>
          <w:tcPr>
            <w:tcW w:w="3463" w:type="dxa"/>
            <w:gridSpan w:val="2"/>
          </w:tcPr>
          <w:p w14:paraId="60CA81B6" w14:textId="77777777" w:rsidR="00FD492F" w:rsidRPr="00783A8C" w:rsidRDefault="00EA68BD" w:rsidP="007E561B">
            <w:pPr>
              <w:pStyle w:val="NormalWeb"/>
              <w:jc w:val="center"/>
              <w:rPr>
                <w:ins w:id="2385" w:author="Alain Roesgen" w:date="2017-07-18T13:14:00Z"/>
                <w:b/>
                <w:i/>
                <w:noProof/>
                <w:color w:val="4472C4"/>
                <w:highlight w:val="green"/>
                <w:lang w:val="en-US"/>
              </w:rPr>
            </w:pPr>
            <w:ins w:id="2386" w:author="Ottawa AI 17/5 Test Rim" w:date="2018-06-13T22:39:00Z">
              <w:r w:rsidRPr="00783A8C">
                <w:rPr>
                  <w:b/>
                  <w:i/>
                  <w:noProof/>
                  <w:color w:val="4472C4"/>
                  <w:highlight w:val="green"/>
                  <w:lang w:val="en-US"/>
                </w:rPr>
                <w:t xml:space="preserve">Test </w:t>
              </w:r>
            </w:ins>
            <w:ins w:id="2387" w:author="Ottawa AI 17/5 Test Rim" w:date="2018-06-13T22:36:00Z">
              <w:r w:rsidRPr="00783A8C">
                <w:rPr>
                  <w:b/>
                  <w:i/>
                  <w:noProof/>
                  <w:color w:val="4472C4"/>
                  <w:highlight w:val="green"/>
                  <w:lang w:val="en-US"/>
                </w:rPr>
                <w:t>Inflation Pressure</w:t>
              </w:r>
            </w:ins>
            <w:ins w:id="2388" w:author="Ottawa AI 17/5 Test Rim" w:date="2018-06-13T22:43:00Z">
              <w:r w:rsidRPr="00783A8C">
                <w:rPr>
                  <w:b/>
                  <w:i/>
                  <w:noProof/>
                  <w:color w:val="4472C4"/>
                  <w:highlight w:val="green"/>
                  <w:lang w:val="en-US"/>
                </w:rPr>
                <w:t xml:space="preserve"> </w:t>
              </w:r>
            </w:ins>
            <w:ins w:id="2389" w:author="Ottawa AI 17/5 Test Rim" w:date="2018-06-13T22:38:00Z">
              <w:r w:rsidRPr="00783A8C">
                <w:rPr>
                  <w:b/>
                  <w:i/>
                  <w:noProof/>
                  <w:color w:val="4472C4"/>
                  <w:highlight w:val="green"/>
                  <w:lang w:val="en-US"/>
                </w:rPr>
                <w:t>(kPa)</w:t>
              </w:r>
            </w:ins>
            <w:ins w:id="2390" w:author="Ottawa AI 17/5 Test Rim" w:date="2018-06-13T22:36:00Z">
              <w:r w:rsidRPr="00783A8C">
                <w:rPr>
                  <w:b/>
                  <w:i/>
                  <w:noProof/>
                  <w:color w:val="4472C4"/>
                  <w:highlight w:val="green"/>
                  <w:lang w:val="en-US"/>
                </w:rPr>
                <w:t xml:space="preserve"> for </w:t>
              </w:r>
            </w:ins>
            <w:ins w:id="2391" w:author="Alain Roesgen" w:date="2017-07-18T13:14:00Z">
              <w:r w:rsidRPr="00783A8C">
                <w:rPr>
                  <w:b/>
                  <w:i/>
                  <w:noProof/>
                  <w:color w:val="4472C4"/>
                  <w:highlight w:val="green"/>
                  <w:lang w:val="en-US"/>
                </w:rPr>
                <w:t>Nominal section width</w:t>
              </w:r>
            </w:ins>
          </w:p>
        </w:tc>
      </w:tr>
      <w:tr w:rsidR="00FD492F" w:rsidRPr="00750746" w14:paraId="25955B3B" w14:textId="77777777" w:rsidTr="007E561B">
        <w:trPr>
          <w:ins w:id="2392" w:author="Alain Roesgen" w:date="2017-07-18T13:14:00Z"/>
        </w:trPr>
        <w:tc>
          <w:tcPr>
            <w:tcW w:w="3915" w:type="dxa"/>
          </w:tcPr>
          <w:p w14:paraId="317D7C6C" w14:textId="77777777" w:rsidR="00FD492F" w:rsidRPr="00783A8C" w:rsidRDefault="00FD492F" w:rsidP="007E561B">
            <w:pPr>
              <w:pStyle w:val="NormalWeb"/>
              <w:ind w:right="1134"/>
              <w:rPr>
                <w:ins w:id="2393" w:author="Alain Roesgen" w:date="2017-07-18T13:14:00Z"/>
                <w:b/>
                <w:i/>
                <w:noProof/>
                <w:color w:val="4472C4"/>
                <w:highlight w:val="green"/>
                <w:lang w:val="en-US"/>
              </w:rPr>
            </w:pPr>
          </w:p>
        </w:tc>
        <w:tc>
          <w:tcPr>
            <w:tcW w:w="1616" w:type="dxa"/>
          </w:tcPr>
          <w:p w14:paraId="361AF8AD" w14:textId="77777777" w:rsidR="00FD492F" w:rsidRPr="00783A8C" w:rsidRDefault="00EA68BD" w:rsidP="00ED5D63">
            <w:pPr>
              <w:pStyle w:val="NormalWeb"/>
              <w:ind w:right="-20"/>
              <w:jc w:val="center"/>
              <w:rPr>
                <w:ins w:id="2394" w:author="Alain Roesgen" w:date="2017-07-18T13:14:00Z"/>
                <w:b/>
                <w:i/>
                <w:noProof/>
                <w:color w:val="4472C4"/>
                <w:highlight w:val="green"/>
                <w:lang w:val="en-US"/>
              </w:rPr>
            </w:pPr>
            <w:ins w:id="2395" w:author="Alain Roesgen" w:date="2017-07-18T13:14:00Z">
              <w:r w:rsidRPr="00783A8C">
                <w:rPr>
                  <w:b/>
                  <w:i/>
                  <w:noProof/>
                  <w:color w:val="4472C4"/>
                  <w:highlight w:val="green"/>
                  <w:lang w:val="en-US"/>
                </w:rPr>
                <w:t>&lt;= 295</w:t>
              </w:r>
            </w:ins>
            <w:ins w:id="2396" w:author="Ottawa AI 17/5 Test Rim" w:date="2018-06-13T22:34:00Z">
              <w:r w:rsidRPr="00783A8C">
                <w:rPr>
                  <w:b/>
                  <w:i/>
                  <w:noProof/>
                  <w:color w:val="4472C4"/>
                  <w:highlight w:val="green"/>
                  <w:lang w:val="en-US"/>
                </w:rPr>
                <w:t>mm</w:t>
              </w:r>
            </w:ins>
          </w:p>
        </w:tc>
        <w:tc>
          <w:tcPr>
            <w:tcW w:w="1847" w:type="dxa"/>
          </w:tcPr>
          <w:p w14:paraId="43C2DC97" w14:textId="77777777" w:rsidR="00FD492F" w:rsidRPr="00783A8C" w:rsidRDefault="00EA68BD" w:rsidP="00ED5D63">
            <w:pPr>
              <w:pStyle w:val="NormalWeb"/>
              <w:ind w:right="-80"/>
              <w:jc w:val="center"/>
              <w:rPr>
                <w:ins w:id="2397" w:author="Alain Roesgen" w:date="2017-07-18T13:14:00Z"/>
                <w:b/>
                <w:i/>
                <w:noProof/>
                <w:color w:val="4472C4"/>
                <w:highlight w:val="green"/>
                <w:lang w:val="en-US"/>
              </w:rPr>
            </w:pPr>
            <w:ins w:id="2398" w:author="Alain Roesgen" w:date="2017-07-18T13:14:00Z">
              <w:r w:rsidRPr="00783A8C">
                <w:rPr>
                  <w:b/>
                  <w:i/>
                  <w:noProof/>
                  <w:color w:val="4472C4"/>
                  <w:highlight w:val="green"/>
                  <w:lang w:val="en-US"/>
                </w:rPr>
                <w:t>&gt;295</w:t>
              </w:r>
            </w:ins>
            <w:ins w:id="2399" w:author="Ottawa AI 17/5 Test Rim" w:date="2018-06-13T22:34:00Z">
              <w:r w:rsidRPr="00783A8C">
                <w:rPr>
                  <w:b/>
                  <w:i/>
                  <w:noProof/>
                  <w:color w:val="4472C4"/>
                  <w:highlight w:val="green"/>
                  <w:lang w:val="en-US"/>
                </w:rPr>
                <w:t>mm</w:t>
              </w:r>
            </w:ins>
          </w:p>
        </w:tc>
      </w:tr>
      <w:tr w:rsidR="00FD492F" w:rsidRPr="00750746" w14:paraId="54BE0C90" w14:textId="77777777" w:rsidTr="007E561B">
        <w:trPr>
          <w:ins w:id="2400" w:author="Alain Roesgen" w:date="2017-07-18T13:14:00Z"/>
        </w:trPr>
        <w:tc>
          <w:tcPr>
            <w:tcW w:w="3915" w:type="dxa"/>
            <w:vAlign w:val="center"/>
          </w:tcPr>
          <w:p w14:paraId="6DD9C01F" w14:textId="77777777" w:rsidR="00FD492F" w:rsidRPr="00783A8C" w:rsidRDefault="00EA68BD" w:rsidP="007E561B">
            <w:pPr>
              <w:pStyle w:val="NormalWeb"/>
              <w:ind w:right="1134"/>
              <w:jc w:val="center"/>
              <w:rPr>
                <w:ins w:id="2401" w:author="Alain Roesgen" w:date="2017-07-18T13:14:00Z"/>
                <w:b/>
                <w:i/>
                <w:noProof/>
                <w:color w:val="4472C4"/>
                <w:highlight w:val="green"/>
                <w:lang w:val="en-US"/>
              </w:rPr>
            </w:pPr>
            <w:ins w:id="2402" w:author="Alain Roesgen" w:date="2017-07-18T13:14:00Z">
              <w:r w:rsidRPr="00783A8C">
                <w:rPr>
                  <w:rFonts w:ascii="Arial" w:hAnsi="Arial" w:cs="Arial"/>
                  <w:i/>
                  <w:color w:val="4472C4"/>
                  <w:sz w:val="18"/>
                  <w:szCs w:val="18"/>
                  <w:highlight w:val="green"/>
                </w:rPr>
                <w:t>170-199</w:t>
              </w:r>
            </w:ins>
          </w:p>
        </w:tc>
        <w:tc>
          <w:tcPr>
            <w:tcW w:w="1616" w:type="dxa"/>
            <w:vAlign w:val="bottom"/>
          </w:tcPr>
          <w:p w14:paraId="55AC4F5C" w14:textId="77777777" w:rsidR="00FD492F" w:rsidRPr="00783A8C" w:rsidRDefault="00EA68BD" w:rsidP="00ED5D63">
            <w:pPr>
              <w:pStyle w:val="NormalWeb"/>
              <w:ind w:right="-120"/>
              <w:jc w:val="center"/>
              <w:rPr>
                <w:ins w:id="2403" w:author="Alain Roesgen" w:date="2017-07-18T13:14:00Z"/>
                <w:b/>
                <w:i/>
                <w:noProof/>
                <w:color w:val="4472C4"/>
                <w:highlight w:val="green"/>
                <w:lang w:val="en-US"/>
              </w:rPr>
            </w:pPr>
            <w:ins w:id="2404" w:author="Ottawa AI 17/5 Test Rim" w:date="2018-06-13T22:43:00Z">
              <w:r w:rsidRPr="00783A8C">
                <w:rPr>
                  <w:rFonts w:ascii="Calibri" w:hAnsi="Calibri"/>
                  <w:i/>
                  <w:color w:val="4472C4"/>
                  <w:sz w:val="22"/>
                  <w:szCs w:val="22"/>
                  <w:highlight w:val="green"/>
                </w:rPr>
                <w:t>n.a</w:t>
              </w:r>
            </w:ins>
            <w:ins w:id="2405" w:author="Ottawa AI 17/5 Test Rim" w:date="2018-06-13T22:44:00Z">
              <w:r w:rsidRPr="00783A8C">
                <w:rPr>
                  <w:rFonts w:ascii="Calibri" w:hAnsi="Calibri"/>
                  <w:i/>
                  <w:color w:val="4472C4"/>
                  <w:sz w:val="22"/>
                  <w:szCs w:val="22"/>
                  <w:highlight w:val="green"/>
                </w:rPr>
                <w:t>.</w:t>
              </w:r>
            </w:ins>
            <w:ins w:id="2406" w:author="Alain Roesgen" w:date="2017-07-18T13:14:00Z">
              <w:del w:id="2407" w:author="Ottawa AI 17/5 Test Rim" w:date="2018-06-13T22:42:00Z">
                <w:r w:rsidRPr="00783A8C">
                  <w:rPr>
                    <w:rFonts w:ascii="Calibri" w:hAnsi="Calibri"/>
                    <w:i/>
                    <w:color w:val="4472C4"/>
                    <w:sz w:val="22"/>
                    <w:szCs w:val="22"/>
                    <w:highlight w:val="green"/>
                  </w:rPr>
                  <w:delText>/</w:delText>
                </w:r>
              </w:del>
            </w:ins>
          </w:p>
        </w:tc>
        <w:tc>
          <w:tcPr>
            <w:tcW w:w="1847" w:type="dxa"/>
            <w:vAlign w:val="bottom"/>
          </w:tcPr>
          <w:p w14:paraId="4E6D5E0E" w14:textId="77777777" w:rsidR="00FD492F" w:rsidRPr="00783A8C" w:rsidRDefault="00EA68BD" w:rsidP="00ED5D63">
            <w:pPr>
              <w:pStyle w:val="NormalWeb"/>
              <w:ind w:right="-80"/>
              <w:jc w:val="center"/>
              <w:rPr>
                <w:ins w:id="2408" w:author="Alain Roesgen" w:date="2017-07-18T13:14:00Z"/>
                <w:b/>
                <w:i/>
                <w:noProof/>
                <w:color w:val="4472C4"/>
                <w:highlight w:val="green"/>
                <w:lang w:val="en-US"/>
              </w:rPr>
            </w:pPr>
            <w:ins w:id="2409" w:author="Ottawa AI 17/5 Test Rim" w:date="2018-06-13T22:44:00Z">
              <w:r w:rsidRPr="00783A8C">
                <w:rPr>
                  <w:rFonts w:ascii="Calibri" w:hAnsi="Calibri"/>
                  <w:i/>
                  <w:color w:val="4472C4"/>
                  <w:sz w:val="22"/>
                  <w:szCs w:val="22"/>
                  <w:highlight w:val="green"/>
                </w:rPr>
                <w:t xml:space="preserve">n.a. </w:t>
              </w:r>
            </w:ins>
            <w:ins w:id="2410" w:author="Alain Roesgen" w:date="2017-07-18T13:16:00Z">
              <w:del w:id="2411" w:author="Ottawa AI 17/5 Test Rim" w:date="2018-06-13T22:42:00Z">
                <w:r w:rsidRPr="00783A8C">
                  <w:rPr>
                    <w:rFonts w:ascii="Calibri" w:hAnsi="Calibri"/>
                    <w:i/>
                    <w:color w:val="4472C4"/>
                    <w:sz w:val="22"/>
                    <w:szCs w:val="22"/>
                    <w:highlight w:val="green"/>
                  </w:rPr>
                  <w:delText>/</w:delText>
                </w:r>
              </w:del>
            </w:ins>
          </w:p>
        </w:tc>
      </w:tr>
      <w:tr w:rsidR="00FD492F" w:rsidRPr="00750746" w14:paraId="5203334D" w14:textId="77777777" w:rsidTr="007E561B">
        <w:trPr>
          <w:ins w:id="2412" w:author="Alain Roesgen" w:date="2017-07-18T13:14:00Z"/>
        </w:trPr>
        <w:tc>
          <w:tcPr>
            <w:tcW w:w="3915" w:type="dxa"/>
            <w:vAlign w:val="center"/>
          </w:tcPr>
          <w:p w14:paraId="19F4C31C" w14:textId="77777777" w:rsidR="00FD492F" w:rsidRPr="00783A8C" w:rsidRDefault="00EA68BD" w:rsidP="007E561B">
            <w:pPr>
              <w:pStyle w:val="NormalWeb"/>
              <w:ind w:right="1134"/>
              <w:jc w:val="center"/>
              <w:rPr>
                <w:ins w:id="2413" w:author="Alain Roesgen" w:date="2017-07-18T13:14:00Z"/>
                <w:b/>
                <w:i/>
                <w:noProof/>
                <w:color w:val="4472C4"/>
                <w:highlight w:val="green"/>
                <w:lang w:val="en-US"/>
              </w:rPr>
            </w:pPr>
            <w:ins w:id="2414" w:author="Alain Roesgen" w:date="2017-07-18T13:14:00Z">
              <w:r w:rsidRPr="00783A8C">
                <w:rPr>
                  <w:rFonts w:ascii="Arial" w:hAnsi="Arial" w:cs="Arial"/>
                  <w:i/>
                  <w:color w:val="4472C4"/>
                  <w:sz w:val="18"/>
                  <w:szCs w:val="18"/>
                  <w:highlight w:val="green"/>
                </w:rPr>
                <w:t>200-299</w:t>
              </w:r>
            </w:ins>
          </w:p>
        </w:tc>
        <w:tc>
          <w:tcPr>
            <w:tcW w:w="1616" w:type="dxa"/>
            <w:vAlign w:val="bottom"/>
          </w:tcPr>
          <w:p w14:paraId="5DEDD7FF" w14:textId="77777777" w:rsidR="00FD492F" w:rsidRPr="00783A8C" w:rsidRDefault="00EA68BD" w:rsidP="00ED5D63">
            <w:pPr>
              <w:pStyle w:val="NormalWeb"/>
              <w:ind w:right="-120"/>
              <w:jc w:val="center"/>
              <w:rPr>
                <w:ins w:id="2415" w:author="Alain Roesgen" w:date="2017-07-18T13:14:00Z"/>
                <w:b/>
                <w:i/>
                <w:noProof/>
                <w:color w:val="4472C4"/>
                <w:highlight w:val="green"/>
                <w:lang w:val="en-US"/>
              </w:rPr>
            </w:pPr>
            <w:ins w:id="2416" w:author="Ottawa AI 17/5 Test Rim" w:date="2018-06-13T22:44:00Z">
              <w:r w:rsidRPr="00783A8C">
                <w:rPr>
                  <w:rFonts w:ascii="Calibri" w:hAnsi="Calibri"/>
                  <w:i/>
                  <w:color w:val="4472C4"/>
                  <w:sz w:val="22"/>
                  <w:szCs w:val="22"/>
                  <w:highlight w:val="green"/>
                </w:rPr>
                <w:t xml:space="preserve">n.a. </w:t>
              </w:r>
            </w:ins>
            <w:ins w:id="2417" w:author="Alain Roesgen" w:date="2017-07-18T13:16:00Z">
              <w:del w:id="2418" w:author="Ottawa AI 17/5 Test Rim" w:date="2018-06-13T22:42:00Z">
                <w:r w:rsidRPr="00783A8C">
                  <w:rPr>
                    <w:rFonts w:ascii="Calibri" w:hAnsi="Calibri"/>
                    <w:i/>
                    <w:color w:val="4472C4"/>
                    <w:sz w:val="22"/>
                    <w:szCs w:val="22"/>
                    <w:highlight w:val="green"/>
                  </w:rPr>
                  <w:delText>/</w:delText>
                </w:r>
              </w:del>
            </w:ins>
          </w:p>
        </w:tc>
        <w:tc>
          <w:tcPr>
            <w:tcW w:w="1847" w:type="dxa"/>
            <w:vAlign w:val="bottom"/>
          </w:tcPr>
          <w:p w14:paraId="08842EC7" w14:textId="77777777" w:rsidR="00FD492F" w:rsidRPr="00783A8C" w:rsidRDefault="00EA68BD" w:rsidP="00ED5D63">
            <w:pPr>
              <w:pStyle w:val="NormalWeb"/>
              <w:ind w:right="-80"/>
              <w:jc w:val="center"/>
              <w:rPr>
                <w:ins w:id="2419" w:author="Alain Roesgen" w:date="2017-07-18T13:14:00Z"/>
                <w:b/>
                <w:i/>
                <w:noProof/>
                <w:color w:val="4472C4"/>
                <w:highlight w:val="green"/>
                <w:lang w:val="en-US"/>
              </w:rPr>
            </w:pPr>
            <w:ins w:id="2420" w:author="Alain Roesgen" w:date="2017-07-18T13:16:00Z">
              <w:r w:rsidRPr="00783A8C">
                <w:rPr>
                  <w:rFonts w:ascii="Calibri" w:hAnsi="Calibri"/>
                  <w:i/>
                  <w:color w:val="4472C4"/>
                  <w:sz w:val="22"/>
                  <w:szCs w:val="22"/>
                  <w:highlight w:val="green"/>
                </w:rPr>
                <w:t>190</w:t>
              </w:r>
            </w:ins>
          </w:p>
        </w:tc>
      </w:tr>
      <w:tr w:rsidR="00FD492F" w:rsidRPr="00750746" w14:paraId="48254CD5" w14:textId="77777777" w:rsidTr="007E561B">
        <w:trPr>
          <w:ins w:id="2421" w:author="Alain Roesgen" w:date="2017-07-18T13:14:00Z"/>
        </w:trPr>
        <w:tc>
          <w:tcPr>
            <w:tcW w:w="3915" w:type="dxa"/>
            <w:vAlign w:val="center"/>
          </w:tcPr>
          <w:p w14:paraId="5FD3F4DA" w14:textId="77777777" w:rsidR="00FD492F" w:rsidRPr="00783A8C" w:rsidRDefault="00EA68BD" w:rsidP="007E561B">
            <w:pPr>
              <w:pStyle w:val="NormalWeb"/>
              <w:ind w:right="1134"/>
              <w:jc w:val="center"/>
              <w:rPr>
                <w:ins w:id="2422" w:author="Alain Roesgen" w:date="2017-07-18T13:14:00Z"/>
                <w:b/>
                <w:i/>
                <w:noProof/>
                <w:color w:val="4472C4"/>
                <w:highlight w:val="green"/>
                <w:lang w:val="en-US"/>
              </w:rPr>
            </w:pPr>
            <w:ins w:id="2423" w:author="Alain Roesgen" w:date="2017-07-18T13:14:00Z">
              <w:r w:rsidRPr="00783A8C">
                <w:rPr>
                  <w:rFonts w:ascii="Arial" w:hAnsi="Arial" w:cs="Arial"/>
                  <w:i/>
                  <w:color w:val="4472C4"/>
                  <w:sz w:val="18"/>
                  <w:szCs w:val="18"/>
                  <w:highlight w:val="green"/>
                </w:rPr>
                <w:t>300-399</w:t>
              </w:r>
            </w:ins>
          </w:p>
        </w:tc>
        <w:tc>
          <w:tcPr>
            <w:tcW w:w="1616" w:type="dxa"/>
            <w:vAlign w:val="bottom"/>
          </w:tcPr>
          <w:p w14:paraId="61652DE7" w14:textId="77777777" w:rsidR="00FD492F" w:rsidRPr="00783A8C" w:rsidRDefault="00EA68BD" w:rsidP="00ED5D63">
            <w:pPr>
              <w:pStyle w:val="NormalWeb"/>
              <w:ind w:right="-120"/>
              <w:jc w:val="center"/>
              <w:rPr>
                <w:ins w:id="2424" w:author="Alain Roesgen" w:date="2017-07-18T13:14:00Z"/>
                <w:b/>
                <w:i/>
                <w:noProof/>
                <w:color w:val="4472C4"/>
                <w:highlight w:val="green"/>
                <w:lang w:val="en-US"/>
              </w:rPr>
            </w:pPr>
            <w:ins w:id="2425" w:author="Alain Roesgen" w:date="2017-07-18T13:15:00Z">
              <w:r w:rsidRPr="00783A8C">
                <w:rPr>
                  <w:rFonts w:ascii="Calibri" w:hAnsi="Calibri"/>
                  <w:i/>
                  <w:color w:val="4472C4"/>
                  <w:sz w:val="22"/>
                  <w:szCs w:val="22"/>
                  <w:highlight w:val="green"/>
                </w:rPr>
                <w:t>260</w:t>
              </w:r>
            </w:ins>
          </w:p>
        </w:tc>
        <w:tc>
          <w:tcPr>
            <w:tcW w:w="1847" w:type="dxa"/>
            <w:vAlign w:val="bottom"/>
          </w:tcPr>
          <w:p w14:paraId="019EE78A" w14:textId="77777777" w:rsidR="00FD492F" w:rsidRPr="00783A8C" w:rsidRDefault="00EA68BD" w:rsidP="00ED5D63">
            <w:pPr>
              <w:pStyle w:val="NormalWeb"/>
              <w:ind w:right="-80"/>
              <w:jc w:val="center"/>
              <w:rPr>
                <w:ins w:id="2426" w:author="Alain Roesgen" w:date="2017-07-18T13:14:00Z"/>
                <w:b/>
                <w:i/>
                <w:noProof/>
                <w:color w:val="4472C4"/>
                <w:highlight w:val="green"/>
                <w:lang w:val="en-US"/>
              </w:rPr>
            </w:pPr>
            <w:ins w:id="2427" w:author="Alain Roesgen" w:date="2017-07-18T13:16:00Z">
              <w:r w:rsidRPr="00783A8C">
                <w:rPr>
                  <w:rFonts w:ascii="Calibri" w:hAnsi="Calibri"/>
                  <w:i/>
                  <w:color w:val="4472C4"/>
                  <w:sz w:val="22"/>
                  <w:szCs w:val="22"/>
                  <w:highlight w:val="green"/>
                </w:rPr>
                <w:t>260</w:t>
              </w:r>
            </w:ins>
          </w:p>
        </w:tc>
      </w:tr>
      <w:tr w:rsidR="00FD492F" w:rsidRPr="00750746" w14:paraId="06126D71" w14:textId="77777777" w:rsidTr="007E561B">
        <w:trPr>
          <w:ins w:id="2428" w:author="Alain Roesgen" w:date="2017-07-18T13:14:00Z"/>
        </w:trPr>
        <w:tc>
          <w:tcPr>
            <w:tcW w:w="3915" w:type="dxa"/>
            <w:vAlign w:val="center"/>
          </w:tcPr>
          <w:p w14:paraId="5A016DF5" w14:textId="77777777" w:rsidR="00FD492F" w:rsidRPr="00783A8C" w:rsidRDefault="00EA68BD" w:rsidP="007E561B">
            <w:pPr>
              <w:pStyle w:val="NormalWeb"/>
              <w:ind w:right="1134"/>
              <w:jc w:val="center"/>
              <w:rPr>
                <w:ins w:id="2429" w:author="Alain Roesgen" w:date="2017-07-18T13:14:00Z"/>
                <w:b/>
                <w:i/>
                <w:noProof/>
                <w:color w:val="4472C4"/>
                <w:highlight w:val="green"/>
                <w:lang w:val="en-US"/>
              </w:rPr>
            </w:pPr>
            <w:ins w:id="2430" w:author="Alain Roesgen" w:date="2017-07-18T13:14:00Z">
              <w:r w:rsidRPr="00783A8C">
                <w:rPr>
                  <w:rFonts w:ascii="Arial" w:hAnsi="Arial" w:cs="Arial"/>
                  <w:i/>
                  <w:color w:val="4472C4"/>
                  <w:sz w:val="18"/>
                  <w:szCs w:val="18"/>
                  <w:highlight w:val="green"/>
                </w:rPr>
                <w:t>400-499</w:t>
              </w:r>
            </w:ins>
          </w:p>
        </w:tc>
        <w:tc>
          <w:tcPr>
            <w:tcW w:w="1616" w:type="dxa"/>
            <w:vAlign w:val="bottom"/>
          </w:tcPr>
          <w:p w14:paraId="03E42880" w14:textId="77777777" w:rsidR="00FD492F" w:rsidRPr="00783A8C" w:rsidRDefault="00EA68BD" w:rsidP="00ED5D63">
            <w:pPr>
              <w:pStyle w:val="NormalWeb"/>
              <w:ind w:right="-120"/>
              <w:jc w:val="center"/>
              <w:rPr>
                <w:ins w:id="2431" w:author="Alain Roesgen" w:date="2017-07-18T13:14:00Z"/>
                <w:b/>
                <w:i/>
                <w:noProof/>
                <w:color w:val="4472C4"/>
                <w:highlight w:val="green"/>
                <w:lang w:val="en-US"/>
              </w:rPr>
            </w:pPr>
            <w:ins w:id="2432" w:author="Alain Roesgen" w:date="2017-07-18T13:15:00Z">
              <w:r w:rsidRPr="00783A8C">
                <w:rPr>
                  <w:rFonts w:ascii="Calibri" w:hAnsi="Calibri"/>
                  <w:i/>
                  <w:color w:val="4472C4"/>
                  <w:sz w:val="22"/>
                  <w:szCs w:val="22"/>
                  <w:highlight w:val="green"/>
                </w:rPr>
                <w:t>340</w:t>
              </w:r>
            </w:ins>
          </w:p>
        </w:tc>
        <w:tc>
          <w:tcPr>
            <w:tcW w:w="1847" w:type="dxa"/>
            <w:vAlign w:val="bottom"/>
          </w:tcPr>
          <w:p w14:paraId="62F25777" w14:textId="77777777" w:rsidR="00FD492F" w:rsidRPr="00783A8C" w:rsidRDefault="00EA68BD" w:rsidP="00ED5D63">
            <w:pPr>
              <w:pStyle w:val="NormalWeb"/>
              <w:ind w:right="-80"/>
              <w:jc w:val="center"/>
              <w:rPr>
                <w:ins w:id="2433" w:author="Alain Roesgen" w:date="2017-07-18T13:14:00Z"/>
                <w:b/>
                <w:i/>
                <w:noProof/>
                <w:color w:val="4472C4"/>
                <w:highlight w:val="green"/>
                <w:lang w:val="en-US"/>
              </w:rPr>
            </w:pPr>
            <w:ins w:id="2434" w:author="Alain Roesgen" w:date="2017-07-18T13:16:00Z">
              <w:r w:rsidRPr="00783A8C">
                <w:rPr>
                  <w:rFonts w:ascii="Calibri" w:hAnsi="Calibri"/>
                  <w:i/>
                  <w:color w:val="4472C4"/>
                  <w:sz w:val="22"/>
                  <w:szCs w:val="22"/>
                  <w:highlight w:val="green"/>
                </w:rPr>
                <w:t>340</w:t>
              </w:r>
            </w:ins>
          </w:p>
        </w:tc>
      </w:tr>
      <w:tr w:rsidR="00FD492F" w:rsidRPr="00750746" w14:paraId="24DD1B90" w14:textId="77777777" w:rsidTr="007E561B">
        <w:trPr>
          <w:ins w:id="2435" w:author="Alain Roesgen" w:date="2017-07-18T13:14:00Z"/>
        </w:trPr>
        <w:tc>
          <w:tcPr>
            <w:tcW w:w="3915" w:type="dxa"/>
            <w:vAlign w:val="center"/>
          </w:tcPr>
          <w:p w14:paraId="0BFD292C" w14:textId="77777777" w:rsidR="00FD492F" w:rsidRPr="00783A8C" w:rsidRDefault="00EA68BD" w:rsidP="007E561B">
            <w:pPr>
              <w:pStyle w:val="NormalWeb"/>
              <w:ind w:right="1134"/>
              <w:jc w:val="center"/>
              <w:rPr>
                <w:ins w:id="2436" w:author="Alain Roesgen" w:date="2017-07-18T13:14:00Z"/>
                <w:b/>
                <w:i/>
                <w:noProof/>
                <w:color w:val="4472C4"/>
                <w:highlight w:val="green"/>
                <w:lang w:val="en-US"/>
              </w:rPr>
            </w:pPr>
            <w:ins w:id="2437" w:author="Alain Roesgen" w:date="2017-07-18T13:14:00Z">
              <w:r w:rsidRPr="00783A8C">
                <w:rPr>
                  <w:rFonts w:ascii="Arial" w:hAnsi="Arial" w:cs="Arial"/>
                  <w:i/>
                  <w:color w:val="4472C4"/>
                  <w:sz w:val="18"/>
                  <w:szCs w:val="18"/>
                  <w:highlight w:val="green"/>
                </w:rPr>
                <w:t>500-599</w:t>
              </w:r>
            </w:ins>
          </w:p>
        </w:tc>
        <w:tc>
          <w:tcPr>
            <w:tcW w:w="1616" w:type="dxa"/>
            <w:vAlign w:val="bottom"/>
          </w:tcPr>
          <w:p w14:paraId="0A213B67" w14:textId="77777777" w:rsidR="00FD492F" w:rsidRPr="00783A8C" w:rsidRDefault="00EA68BD" w:rsidP="00ED5D63">
            <w:pPr>
              <w:pStyle w:val="NormalWeb"/>
              <w:ind w:right="-120"/>
              <w:jc w:val="center"/>
              <w:rPr>
                <w:ins w:id="2438" w:author="Alain Roesgen" w:date="2017-07-18T13:14:00Z"/>
                <w:b/>
                <w:i/>
                <w:noProof/>
                <w:color w:val="4472C4"/>
                <w:highlight w:val="green"/>
                <w:lang w:val="en-US"/>
              </w:rPr>
            </w:pPr>
            <w:ins w:id="2439" w:author="Alain Roesgen" w:date="2017-07-18T13:15:00Z">
              <w:r w:rsidRPr="00783A8C">
                <w:rPr>
                  <w:rFonts w:ascii="Calibri" w:hAnsi="Calibri"/>
                  <w:i/>
                  <w:color w:val="4472C4"/>
                  <w:sz w:val="22"/>
                  <w:szCs w:val="22"/>
                  <w:highlight w:val="green"/>
                </w:rPr>
                <w:t>410</w:t>
              </w:r>
            </w:ins>
          </w:p>
        </w:tc>
        <w:tc>
          <w:tcPr>
            <w:tcW w:w="1847" w:type="dxa"/>
            <w:vAlign w:val="bottom"/>
          </w:tcPr>
          <w:p w14:paraId="37F09DA9" w14:textId="77777777" w:rsidR="006830D5" w:rsidRPr="00783A8C" w:rsidRDefault="00EA68BD" w:rsidP="00783A8C">
            <w:pPr>
              <w:pStyle w:val="NormalWeb"/>
              <w:ind w:right="-72"/>
              <w:jc w:val="center"/>
              <w:rPr>
                <w:ins w:id="2440" w:author="Alain Roesgen" w:date="2017-07-18T13:14:00Z"/>
                <w:b/>
                <w:i/>
                <w:noProof/>
                <w:color w:val="4472C4"/>
                <w:highlight w:val="green"/>
                <w:lang w:val="en-US"/>
              </w:rPr>
            </w:pPr>
            <w:ins w:id="2441" w:author="Ottawa AI 17/5 Test Rim" w:date="2018-06-13T22:44:00Z">
              <w:r w:rsidRPr="00783A8C">
                <w:rPr>
                  <w:rFonts w:ascii="Calibri" w:hAnsi="Calibri"/>
                  <w:i/>
                  <w:color w:val="4472C4"/>
                  <w:sz w:val="22"/>
                  <w:szCs w:val="22"/>
                  <w:highlight w:val="green"/>
                </w:rPr>
                <w:t>n.a.</w:t>
              </w:r>
              <w:r w:rsidRPr="00783A8C">
                <w:rPr>
                  <w:b/>
                  <w:i/>
                  <w:noProof/>
                  <w:color w:val="4472C4"/>
                  <w:highlight w:val="green"/>
                  <w:lang w:val="en-US"/>
                </w:rPr>
                <w:t xml:space="preserve"> </w:t>
              </w:r>
            </w:ins>
            <w:ins w:id="2442" w:author="Alain Roesgen" w:date="2017-07-18T13:17:00Z">
              <w:del w:id="2443" w:author="Ottawa AI 17/5 Test Rim" w:date="2018-06-13T22:42:00Z">
                <w:r w:rsidRPr="00783A8C">
                  <w:rPr>
                    <w:b/>
                    <w:i/>
                    <w:noProof/>
                    <w:color w:val="4472C4"/>
                    <w:highlight w:val="green"/>
                    <w:lang w:val="en-US"/>
                  </w:rPr>
                  <w:delText>/</w:delText>
                </w:r>
              </w:del>
            </w:ins>
          </w:p>
        </w:tc>
      </w:tr>
    </w:tbl>
    <w:tbl>
      <w:tblPr>
        <w:tblpPr w:leftFromText="180" w:rightFromText="180" w:horzAnchor="page" w:tblpX="3635" w:tblpY="813"/>
        <w:tblW w:w="59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685"/>
        <w:gridCol w:w="2265"/>
      </w:tblGrid>
      <w:tr w:rsidR="00451274" w:rsidRPr="00750746" w:rsidDel="00750746" w14:paraId="61672CE8" w14:textId="77777777" w:rsidTr="00783A8C">
        <w:trPr>
          <w:tblHeader/>
          <w:del w:id="2444" w:author="Ottawa additional items" w:date="2018-06-14T22:37:00Z"/>
        </w:trPr>
        <w:tc>
          <w:tcPr>
            <w:tcW w:w="5000" w:type="pct"/>
            <w:gridSpan w:val="2"/>
            <w:shd w:val="clear" w:color="auto" w:fill="auto"/>
            <w:vAlign w:val="bottom"/>
          </w:tcPr>
          <w:p w14:paraId="51771B82" w14:textId="77777777" w:rsidR="00451274" w:rsidRPr="00750746" w:rsidDel="00750746" w:rsidRDefault="00065425" w:rsidP="009764EF">
            <w:pPr>
              <w:spacing w:before="80" w:after="80" w:line="200" w:lineRule="exact"/>
              <w:ind w:left="113" w:right="113"/>
              <w:rPr>
                <w:del w:id="2445" w:author="Ottawa additional items" w:date="2018-06-14T22:37:00Z"/>
                <w:bCs/>
                <w:i/>
                <w:sz w:val="16"/>
                <w:highlight w:val="yellow"/>
                <w:lang w:val="en-GB" w:bidi="th-TH"/>
                <w:rPrChange w:id="2446" w:author="Ottawa additional items" w:date="2018-06-14T22:37:00Z">
                  <w:rPr>
                    <w:del w:id="2447" w:author="Ottawa additional items" w:date="2018-06-14T22:37:00Z"/>
                    <w:bCs/>
                    <w:i/>
                    <w:sz w:val="16"/>
                    <w:lang w:val="en-GB" w:bidi="th-TH"/>
                  </w:rPr>
                </w:rPrChange>
              </w:rPr>
            </w:pPr>
            <w:del w:id="2448" w:author="Ottawa additional items" w:date="2018-06-14T22:35:00Z">
              <w:r w:rsidRPr="00065425">
                <w:rPr>
                  <w:bCs/>
                  <w:i/>
                  <w:sz w:val="16"/>
                  <w:highlight w:val="yellow"/>
                  <w:lang w:val="en-GB" w:bidi="th-TH"/>
                  <w:rPrChange w:id="2449" w:author="Ottawa additional items" w:date="2018-06-14T22:37:00Z">
                    <w:rPr>
                      <w:bCs/>
                      <w:i/>
                      <w:sz w:val="16"/>
                      <w:szCs w:val="16"/>
                      <w:lang w:val="en-GB" w:bidi="th-TH"/>
                    </w:rPr>
                  </w:rPrChange>
                </w:rPr>
                <w:delText>Light truck tyres with a nominal section width  ≤ 295 mm (11.5 inches)</w:delText>
              </w:r>
            </w:del>
          </w:p>
        </w:tc>
      </w:tr>
      <w:tr w:rsidR="00451274" w:rsidRPr="00750746" w:rsidDel="00750746" w14:paraId="5C8E2FDB" w14:textId="77777777" w:rsidTr="00783A8C">
        <w:trPr>
          <w:del w:id="2450" w:author="Ottawa additional items" w:date="2018-06-14T22:37:00Z"/>
        </w:trPr>
        <w:tc>
          <w:tcPr>
            <w:tcW w:w="3097" w:type="pct"/>
            <w:tcBorders>
              <w:bottom w:val="single" w:sz="12" w:space="0" w:color="auto"/>
            </w:tcBorders>
            <w:shd w:val="clear" w:color="auto" w:fill="auto"/>
          </w:tcPr>
          <w:p w14:paraId="4E32A296" w14:textId="77777777" w:rsidR="00451274" w:rsidRPr="00750746" w:rsidDel="00750746" w:rsidRDefault="00065425" w:rsidP="009764EF">
            <w:pPr>
              <w:spacing w:before="40" w:after="120" w:line="200" w:lineRule="exact"/>
              <w:ind w:left="113" w:right="113"/>
              <w:rPr>
                <w:del w:id="2451" w:author="Ottawa additional items" w:date="2018-06-14T22:37:00Z"/>
                <w:bCs/>
                <w:i/>
                <w:sz w:val="16"/>
                <w:szCs w:val="16"/>
                <w:highlight w:val="yellow"/>
                <w:lang w:bidi="th-TH"/>
                <w:rPrChange w:id="2452" w:author="Ottawa additional items" w:date="2018-06-14T22:37:00Z">
                  <w:rPr>
                    <w:del w:id="2453" w:author="Ottawa additional items" w:date="2018-06-14T22:37:00Z"/>
                    <w:bCs/>
                    <w:i/>
                    <w:sz w:val="16"/>
                    <w:szCs w:val="16"/>
                    <w:lang w:bidi="th-TH"/>
                  </w:rPr>
                </w:rPrChange>
              </w:rPr>
            </w:pPr>
            <w:del w:id="2454" w:author="Ottawa additional items" w:date="2018-06-14T22:35:00Z">
              <w:r w:rsidRPr="00065425">
                <w:rPr>
                  <w:bCs/>
                  <w:i/>
                  <w:sz w:val="16"/>
                  <w:szCs w:val="16"/>
                  <w:highlight w:val="yellow"/>
                  <w:lang w:bidi="th-TH"/>
                  <w:rPrChange w:id="2455" w:author="Ottawa additional items" w:date="2018-06-14T22:37:00Z">
                    <w:rPr>
                      <w:bCs/>
                      <w:i/>
                      <w:sz w:val="16"/>
                      <w:szCs w:val="16"/>
                      <w:lang w:bidi="th-TH"/>
                    </w:rPr>
                  </w:rPrChange>
                </w:rPr>
                <w:delText>Tyre application</w:delText>
              </w:r>
            </w:del>
          </w:p>
        </w:tc>
        <w:tc>
          <w:tcPr>
            <w:tcW w:w="1903" w:type="pct"/>
            <w:tcBorders>
              <w:bottom w:val="single" w:sz="12" w:space="0" w:color="auto"/>
            </w:tcBorders>
            <w:shd w:val="clear" w:color="auto" w:fill="auto"/>
          </w:tcPr>
          <w:p w14:paraId="07943A53" w14:textId="77777777" w:rsidR="00451274" w:rsidRPr="00750746" w:rsidDel="00750746" w:rsidRDefault="00065425" w:rsidP="009764EF">
            <w:pPr>
              <w:spacing w:before="40" w:after="120" w:line="200" w:lineRule="exact"/>
              <w:ind w:left="113" w:right="113"/>
              <w:jc w:val="right"/>
              <w:rPr>
                <w:del w:id="2456" w:author="Ottawa additional items" w:date="2018-06-14T22:37:00Z"/>
                <w:bCs/>
                <w:i/>
                <w:sz w:val="16"/>
                <w:szCs w:val="16"/>
                <w:highlight w:val="yellow"/>
                <w:lang w:bidi="th-TH"/>
                <w:rPrChange w:id="2457" w:author="Ottawa additional items" w:date="2018-06-14T22:37:00Z">
                  <w:rPr>
                    <w:del w:id="2458" w:author="Ottawa additional items" w:date="2018-06-14T22:37:00Z"/>
                    <w:bCs/>
                    <w:i/>
                    <w:sz w:val="16"/>
                    <w:szCs w:val="16"/>
                    <w:lang w:bidi="th-TH"/>
                  </w:rPr>
                </w:rPrChange>
              </w:rPr>
            </w:pPr>
            <w:del w:id="2459" w:author="Ottawa additional items" w:date="2018-06-14T22:35:00Z">
              <w:r w:rsidRPr="00065425">
                <w:rPr>
                  <w:bCs/>
                  <w:i/>
                  <w:sz w:val="16"/>
                  <w:szCs w:val="16"/>
                  <w:highlight w:val="yellow"/>
                  <w:lang w:bidi="th-TH"/>
                  <w:rPrChange w:id="2460" w:author="Ottawa additional items" w:date="2018-06-14T22:37:00Z">
                    <w:rPr>
                      <w:bCs/>
                      <w:i/>
                      <w:sz w:val="16"/>
                      <w:szCs w:val="16"/>
                      <w:lang w:bidi="th-TH"/>
                    </w:rPr>
                  </w:rPrChange>
                </w:rPr>
                <w:delText>Test pressure (kPa)</w:delText>
              </w:r>
            </w:del>
          </w:p>
        </w:tc>
      </w:tr>
      <w:tr w:rsidR="00451274" w:rsidRPr="00750746" w14:paraId="0098F023" w14:textId="77777777" w:rsidTr="00783A8C">
        <w:tc>
          <w:tcPr>
            <w:tcW w:w="3097" w:type="pct"/>
            <w:tcBorders>
              <w:top w:val="single" w:sz="12" w:space="0" w:color="auto"/>
            </w:tcBorders>
            <w:shd w:val="clear" w:color="auto" w:fill="auto"/>
          </w:tcPr>
          <w:p w14:paraId="55CEDD1E" w14:textId="77777777" w:rsidR="00451274" w:rsidRPr="00783A8C" w:rsidRDefault="00EA68BD" w:rsidP="009764EF">
            <w:pPr>
              <w:spacing w:before="40" w:after="120" w:line="200" w:lineRule="exact"/>
              <w:ind w:left="113" w:right="113"/>
              <w:rPr>
                <w:i/>
                <w:highlight w:val="yellow"/>
                <w:lang w:bidi="th-TH"/>
              </w:rPr>
            </w:pPr>
            <w:del w:id="2461" w:author="Ottawa additional items" w:date="2018-06-14T22:35:00Z">
              <w:r w:rsidRPr="00783A8C">
                <w:rPr>
                  <w:i/>
                  <w:highlight w:val="yellow"/>
                  <w:lang w:bidi="th-TH"/>
                </w:rPr>
                <w:delText>Load range C</w:delText>
              </w:r>
            </w:del>
          </w:p>
        </w:tc>
        <w:tc>
          <w:tcPr>
            <w:tcW w:w="1903" w:type="pct"/>
            <w:tcBorders>
              <w:top w:val="single" w:sz="12" w:space="0" w:color="auto"/>
            </w:tcBorders>
            <w:shd w:val="clear" w:color="auto" w:fill="auto"/>
          </w:tcPr>
          <w:p w14:paraId="7C05ABB3" w14:textId="77777777" w:rsidR="00451274" w:rsidRPr="00783A8C" w:rsidRDefault="00EA68BD" w:rsidP="009764EF">
            <w:pPr>
              <w:spacing w:before="40" w:after="120" w:line="200" w:lineRule="exact"/>
              <w:ind w:left="113" w:right="113"/>
              <w:jc w:val="right"/>
              <w:rPr>
                <w:i/>
                <w:highlight w:val="yellow"/>
                <w:lang w:bidi="th-TH"/>
              </w:rPr>
            </w:pPr>
            <w:del w:id="2462" w:author="Ottawa additional items" w:date="2018-06-14T22:35:00Z">
              <w:r w:rsidRPr="00783A8C">
                <w:rPr>
                  <w:i/>
                  <w:highlight w:val="yellow"/>
                  <w:lang w:bidi="th-TH"/>
                </w:rPr>
                <w:delText>260</w:delText>
              </w:r>
            </w:del>
          </w:p>
        </w:tc>
      </w:tr>
      <w:tr w:rsidR="00451274" w:rsidRPr="0061330E" w14:paraId="52F6BE76" w14:textId="77777777" w:rsidTr="00783A8C">
        <w:tc>
          <w:tcPr>
            <w:tcW w:w="3097" w:type="pct"/>
            <w:shd w:val="clear" w:color="auto" w:fill="auto"/>
          </w:tcPr>
          <w:p w14:paraId="064116CE" w14:textId="77777777" w:rsidR="00451274" w:rsidRPr="00783A8C" w:rsidRDefault="00EA68BD" w:rsidP="009764EF">
            <w:pPr>
              <w:spacing w:before="40" w:after="120" w:line="200" w:lineRule="exact"/>
              <w:ind w:left="113" w:right="113"/>
              <w:rPr>
                <w:highlight w:val="yellow"/>
                <w:lang w:bidi="th-TH"/>
              </w:rPr>
            </w:pPr>
            <w:del w:id="2463" w:author="Ottawa additional items" w:date="2018-06-14T22:35:00Z">
              <w:r w:rsidRPr="00783A8C">
                <w:rPr>
                  <w:highlight w:val="yellow"/>
                  <w:lang w:bidi="th-TH"/>
                </w:rPr>
                <w:delText>Load range D</w:delText>
              </w:r>
            </w:del>
          </w:p>
        </w:tc>
        <w:tc>
          <w:tcPr>
            <w:tcW w:w="1903" w:type="pct"/>
            <w:shd w:val="clear" w:color="auto" w:fill="auto"/>
          </w:tcPr>
          <w:p w14:paraId="0A149723" w14:textId="77777777" w:rsidR="00451274" w:rsidRPr="00783A8C" w:rsidRDefault="00EA68BD" w:rsidP="009764EF">
            <w:pPr>
              <w:spacing w:before="40" w:after="120" w:line="200" w:lineRule="exact"/>
              <w:ind w:left="113" w:right="113"/>
              <w:jc w:val="right"/>
              <w:rPr>
                <w:highlight w:val="yellow"/>
                <w:lang w:bidi="th-TH"/>
              </w:rPr>
            </w:pPr>
            <w:del w:id="2464" w:author="Ottawa additional items" w:date="2018-06-14T22:35:00Z">
              <w:r w:rsidRPr="00783A8C">
                <w:rPr>
                  <w:highlight w:val="yellow"/>
                  <w:lang w:bidi="th-TH"/>
                </w:rPr>
                <w:delText>340</w:delText>
              </w:r>
            </w:del>
          </w:p>
        </w:tc>
      </w:tr>
      <w:tr w:rsidR="00451274" w:rsidRPr="0061330E" w14:paraId="074D4F4A" w14:textId="77777777" w:rsidTr="00783A8C">
        <w:tc>
          <w:tcPr>
            <w:tcW w:w="3097" w:type="pct"/>
            <w:shd w:val="clear" w:color="auto" w:fill="auto"/>
          </w:tcPr>
          <w:p w14:paraId="5EF59DE5" w14:textId="77777777" w:rsidR="00451274" w:rsidRPr="00783A8C" w:rsidRDefault="00EA68BD" w:rsidP="009764EF">
            <w:pPr>
              <w:spacing w:before="40" w:after="120" w:line="200" w:lineRule="exact"/>
              <w:ind w:left="113" w:right="113"/>
              <w:rPr>
                <w:highlight w:val="yellow"/>
                <w:lang w:bidi="th-TH"/>
              </w:rPr>
            </w:pPr>
            <w:del w:id="2465" w:author="Ottawa additional items" w:date="2018-06-14T22:35:00Z">
              <w:r w:rsidRPr="00783A8C">
                <w:rPr>
                  <w:highlight w:val="yellow"/>
                  <w:lang w:bidi="th-TH"/>
                </w:rPr>
                <w:delText>Load range E</w:delText>
              </w:r>
            </w:del>
          </w:p>
        </w:tc>
        <w:tc>
          <w:tcPr>
            <w:tcW w:w="1903" w:type="pct"/>
            <w:shd w:val="clear" w:color="auto" w:fill="auto"/>
          </w:tcPr>
          <w:p w14:paraId="0FB7553A" w14:textId="77777777" w:rsidR="00451274" w:rsidRPr="00783A8C" w:rsidRDefault="00EA68BD" w:rsidP="009764EF">
            <w:pPr>
              <w:spacing w:before="40" w:after="120" w:line="200" w:lineRule="exact"/>
              <w:ind w:left="113" w:right="113"/>
              <w:jc w:val="right"/>
              <w:rPr>
                <w:highlight w:val="yellow"/>
                <w:lang w:bidi="th-TH"/>
              </w:rPr>
            </w:pPr>
            <w:del w:id="2466" w:author="Ottawa additional items" w:date="2018-06-14T22:35:00Z">
              <w:r w:rsidRPr="00783A8C">
                <w:rPr>
                  <w:highlight w:val="yellow"/>
                  <w:lang w:bidi="th-TH"/>
                </w:rPr>
                <w:delText>410</w:delText>
              </w:r>
            </w:del>
          </w:p>
        </w:tc>
      </w:tr>
      <w:tr w:rsidR="00451274" w:rsidRPr="00046DAD" w14:paraId="3D0E4995" w14:textId="77777777" w:rsidTr="00783A8C">
        <w:tc>
          <w:tcPr>
            <w:tcW w:w="5000" w:type="pct"/>
            <w:gridSpan w:val="2"/>
            <w:shd w:val="clear" w:color="auto" w:fill="auto"/>
          </w:tcPr>
          <w:p w14:paraId="3BE78CB8" w14:textId="77777777" w:rsidR="00451274" w:rsidRPr="00783A8C" w:rsidRDefault="00EA68BD" w:rsidP="009764EF">
            <w:pPr>
              <w:spacing w:before="80" w:after="80" w:line="200" w:lineRule="exact"/>
              <w:ind w:left="113" w:right="113"/>
              <w:rPr>
                <w:bCs/>
                <w:i/>
                <w:sz w:val="16"/>
                <w:highlight w:val="yellow"/>
                <w:lang w:val="en-GB" w:bidi="th-TH"/>
              </w:rPr>
            </w:pPr>
            <w:del w:id="2467" w:author="Ottawa additional items" w:date="2018-06-14T22:35:00Z">
              <w:r w:rsidRPr="00783A8C">
                <w:rPr>
                  <w:bCs/>
                  <w:i/>
                  <w:sz w:val="16"/>
                  <w:highlight w:val="yellow"/>
                  <w:lang w:val="en-GB" w:bidi="th-TH"/>
                </w:rPr>
                <w:delText>Light truck tyres with a nominal section width &gt; 295 mm (11.5 inches)</w:delText>
              </w:r>
            </w:del>
          </w:p>
        </w:tc>
      </w:tr>
      <w:tr w:rsidR="00451274" w:rsidRPr="0061330E" w14:paraId="740E2173" w14:textId="77777777" w:rsidTr="00783A8C">
        <w:tc>
          <w:tcPr>
            <w:tcW w:w="3097" w:type="pct"/>
            <w:shd w:val="clear" w:color="auto" w:fill="auto"/>
          </w:tcPr>
          <w:p w14:paraId="6829B1B1" w14:textId="77777777" w:rsidR="00451274" w:rsidRPr="00783A8C" w:rsidRDefault="00EA68BD" w:rsidP="009764EF">
            <w:pPr>
              <w:spacing w:before="40" w:after="120" w:line="200" w:lineRule="exact"/>
              <w:ind w:left="113" w:right="113"/>
              <w:rPr>
                <w:highlight w:val="yellow"/>
                <w:lang w:bidi="th-TH"/>
              </w:rPr>
            </w:pPr>
            <w:del w:id="2468" w:author="Ottawa additional items" w:date="2018-06-14T22:35:00Z">
              <w:r w:rsidRPr="00783A8C">
                <w:rPr>
                  <w:highlight w:val="yellow"/>
                  <w:lang w:bidi="th-TH"/>
                </w:rPr>
                <w:delText>Load range C</w:delText>
              </w:r>
            </w:del>
          </w:p>
        </w:tc>
        <w:tc>
          <w:tcPr>
            <w:tcW w:w="1903" w:type="pct"/>
            <w:shd w:val="clear" w:color="auto" w:fill="auto"/>
          </w:tcPr>
          <w:p w14:paraId="2292C7F7" w14:textId="77777777" w:rsidR="00451274" w:rsidRPr="00783A8C" w:rsidRDefault="00EA68BD" w:rsidP="009764EF">
            <w:pPr>
              <w:spacing w:before="40" w:after="120" w:line="200" w:lineRule="exact"/>
              <w:ind w:left="113" w:right="113"/>
              <w:jc w:val="right"/>
              <w:rPr>
                <w:highlight w:val="yellow"/>
                <w:lang w:bidi="th-TH"/>
              </w:rPr>
            </w:pPr>
            <w:del w:id="2469" w:author="Ottawa additional items" w:date="2018-06-14T22:35:00Z">
              <w:r w:rsidRPr="00783A8C">
                <w:rPr>
                  <w:highlight w:val="yellow"/>
                  <w:lang w:bidi="th-TH"/>
                </w:rPr>
                <w:delText>190</w:delText>
              </w:r>
            </w:del>
          </w:p>
        </w:tc>
      </w:tr>
      <w:tr w:rsidR="00451274" w:rsidRPr="0061330E" w14:paraId="392D330F" w14:textId="77777777" w:rsidTr="00783A8C">
        <w:tc>
          <w:tcPr>
            <w:tcW w:w="3097" w:type="pct"/>
            <w:shd w:val="clear" w:color="auto" w:fill="auto"/>
          </w:tcPr>
          <w:p w14:paraId="5D2626FF" w14:textId="77777777" w:rsidR="00451274" w:rsidRPr="00783A8C" w:rsidRDefault="00EA68BD" w:rsidP="009764EF">
            <w:pPr>
              <w:spacing w:before="40" w:after="120" w:line="200" w:lineRule="exact"/>
              <w:ind w:left="113" w:right="113"/>
              <w:rPr>
                <w:highlight w:val="yellow"/>
                <w:lang w:bidi="th-TH"/>
              </w:rPr>
            </w:pPr>
            <w:del w:id="2470" w:author="Ottawa additional items" w:date="2018-06-14T22:35:00Z">
              <w:r w:rsidRPr="00783A8C">
                <w:rPr>
                  <w:highlight w:val="yellow"/>
                  <w:lang w:bidi="th-TH"/>
                </w:rPr>
                <w:delText>Load range D</w:delText>
              </w:r>
            </w:del>
          </w:p>
        </w:tc>
        <w:tc>
          <w:tcPr>
            <w:tcW w:w="1903" w:type="pct"/>
            <w:shd w:val="clear" w:color="auto" w:fill="auto"/>
          </w:tcPr>
          <w:p w14:paraId="1BB2E5F9" w14:textId="77777777" w:rsidR="00451274" w:rsidRPr="00783A8C" w:rsidRDefault="00EA68BD" w:rsidP="009764EF">
            <w:pPr>
              <w:spacing w:before="40" w:after="120" w:line="200" w:lineRule="exact"/>
              <w:ind w:left="113" w:right="113"/>
              <w:jc w:val="right"/>
              <w:rPr>
                <w:highlight w:val="yellow"/>
                <w:lang w:bidi="th-TH"/>
              </w:rPr>
            </w:pPr>
            <w:del w:id="2471" w:author="Ottawa additional items" w:date="2018-06-14T22:35:00Z">
              <w:r w:rsidRPr="00783A8C">
                <w:rPr>
                  <w:highlight w:val="yellow"/>
                  <w:lang w:bidi="th-TH"/>
                </w:rPr>
                <w:delText>260</w:delText>
              </w:r>
            </w:del>
          </w:p>
        </w:tc>
      </w:tr>
      <w:tr w:rsidR="00451274" w:rsidRPr="0061330E" w14:paraId="47F32733" w14:textId="77777777" w:rsidTr="00783A8C">
        <w:tc>
          <w:tcPr>
            <w:tcW w:w="3097" w:type="pct"/>
            <w:tcBorders>
              <w:bottom w:val="single" w:sz="12" w:space="0" w:color="auto"/>
            </w:tcBorders>
            <w:shd w:val="clear" w:color="auto" w:fill="auto"/>
          </w:tcPr>
          <w:p w14:paraId="160CA9BB" w14:textId="77777777" w:rsidR="00451274" w:rsidRPr="00783A8C" w:rsidRDefault="00EA68BD" w:rsidP="009764EF">
            <w:pPr>
              <w:spacing w:before="40" w:after="120" w:line="200" w:lineRule="exact"/>
              <w:ind w:left="113" w:right="113"/>
              <w:rPr>
                <w:highlight w:val="yellow"/>
                <w:lang w:bidi="th-TH"/>
              </w:rPr>
            </w:pPr>
            <w:del w:id="2472" w:author="Ottawa additional items" w:date="2018-06-14T22:35:00Z">
              <w:r w:rsidRPr="00783A8C">
                <w:rPr>
                  <w:highlight w:val="yellow"/>
                  <w:lang w:bidi="th-TH"/>
                </w:rPr>
                <w:lastRenderedPageBreak/>
                <w:delText>Load range E</w:delText>
              </w:r>
            </w:del>
          </w:p>
        </w:tc>
        <w:tc>
          <w:tcPr>
            <w:tcW w:w="1903" w:type="pct"/>
            <w:tcBorders>
              <w:bottom w:val="single" w:sz="12" w:space="0" w:color="auto"/>
            </w:tcBorders>
            <w:shd w:val="clear" w:color="auto" w:fill="auto"/>
          </w:tcPr>
          <w:p w14:paraId="7ED83842" w14:textId="77777777" w:rsidR="00451274" w:rsidRPr="00783A8C" w:rsidRDefault="00EA68BD" w:rsidP="009764EF">
            <w:pPr>
              <w:spacing w:before="40" w:after="120" w:line="200" w:lineRule="exact"/>
              <w:ind w:left="113" w:right="113"/>
              <w:jc w:val="right"/>
              <w:rPr>
                <w:highlight w:val="yellow"/>
                <w:lang w:bidi="th-TH"/>
              </w:rPr>
            </w:pPr>
            <w:del w:id="2473" w:author="Ottawa additional items" w:date="2018-06-14T22:35:00Z">
              <w:r w:rsidRPr="00783A8C">
                <w:rPr>
                  <w:highlight w:val="yellow"/>
                  <w:lang w:bidi="th-TH"/>
                </w:rPr>
                <w:delText>340</w:delText>
              </w:r>
            </w:del>
          </w:p>
        </w:tc>
      </w:tr>
    </w:tbl>
    <w:p w14:paraId="5633A6AB" w14:textId="77777777" w:rsidR="00451274" w:rsidRPr="00451274" w:rsidRDefault="00451274" w:rsidP="00451274">
      <w:pPr>
        <w:pStyle w:val="SingleTxtG"/>
        <w:spacing w:before="120"/>
        <w:ind w:left="2268" w:hanging="1134"/>
        <w:rPr>
          <w:bCs/>
          <w:lang w:val="en-GB"/>
        </w:rPr>
      </w:pPr>
      <w:r w:rsidRPr="00451274">
        <w:rPr>
          <w:bCs/>
          <w:lang w:val="en-GB"/>
        </w:rPr>
        <w:t>3.17.2.2.</w:t>
      </w:r>
      <w:r w:rsidRPr="00451274">
        <w:rPr>
          <w:bCs/>
          <w:lang w:val="en-GB"/>
        </w:rPr>
        <w:tab/>
        <w:t>Condition the assembly at 35 ± 3 °C for not less than 3 hours.</w:t>
      </w:r>
    </w:p>
    <w:p w14:paraId="168DD17B" w14:textId="77777777" w:rsidR="00451274" w:rsidRPr="00451274" w:rsidRDefault="00451274" w:rsidP="00451274">
      <w:pPr>
        <w:pStyle w:val="SingleTxtG"/>
        <w:ind w:left="2268" w:hanging="1134"/>
        <w:rPr>
          <w:bCs/>
          <w:lang w:val="en-GB"/>
        </w:rPr>
      </w:pPr>
      <w:r w:rsidRPr="00451274">
        <w:rPr>
          <w:bCs/>
          <w:lang w:val="en-GB"/>
        </w:rPr>
        <w:t>3.17.2.3.</w:t>
      </w:r>
      <w:r w:rsidRPr="00451274">
        <w:rPr>
          <w:bCs/>
          <w:lang w:val="en-GB"/>
        </w:rPr>
        <w:tab/>
        <w:t>Readjust the pressure to the value specified in paragraph 3.17.2.1. immediately before testing.</w:t>
      </w:r>
    </w:p>
    <w:p w14:paraId="59AA099D" w14:textId="77777777" w:rsidR="00451274" w:rsidRPr="00451274" w:rsidRDefault="00451274" w:rsidP="00451274">
      <w:pPr>
        <w:pStyle w:val="SingleTxtG"/>
        <w:ind w:left="2268" w:hanging="1134"/>
        <w:rPr>
          <w:lang w:val="en-GB"/>
        </w:rPr>
      </w:pPr>
      <w:bookmarkStart w:id="2474" w:name="_Ref317691957"/>
      <w:r w:rsidRPr="00451274">
        <w:rPr>
          <w:lang w:val="en-GB"/>
        </w:rPr>
        <w:t>3.17.3.</w:t>
      </w:r>
      <w:r w:rsidRPr="00451274">
        <w:rPr>
          <w:lang w:val="en-GB"/>
        </w:rPr>
        <w:tab/>
      </w:r>
      <w:r w:rsidRPr="00451274">
        <w:rPr>
          <w:lang w:val="en-GB"/>
        </w:rPr>
        <w:tab/>
        <w:t>Test procedure</w:t>
      </w:r>
      <w:bookmarkEnd w:id="2474"/>
    </w:p>
    <w:p w14:paraId="6B3FB322" w14:textId="77777777" w:rsidR="00451274" w:rsidRPr="00451274" w:rsidRDefault="00451274" w:rsidP="00451274">
      <w:pPr>
        <w:pStyle w:val="SingleTxtG"/>
        <w:ind w:left="2268" w:hanging="1134"/>
        <w:rPr>
          <w:bCs/>
          <w:lang w:val="en-GB"/>
        </w:rPr>
      </w:pPr>
      <w:r w:rsidRPr="00451274">
        <w:rPr>
          <w:bCs/>
          <w:lang w:val="en-GB"/>
        </w:rPr>
        <w:t>3.17.3.1.</w:t>
      </w:r>
      <w:r w:rsidRPr="00451274">
        <w:rPr>
          <w:bCs/>
          <w:lang w:val="en-GB"/>
        </w:rPr>
        <w:tab/>
        <w:t>Mount the assembly on a test axle and press it against the outer face of a smooth wheel having a diameter of 1.70 m ± 1</w:t>
      </w:r>
      <w:r w:rsidRPr="00451274">
        <w:rPr>
          <w:lang w:val="en-GB"/>
        </w:rPr>
        <w:t xml:space="preserve"> per cent</w:t>
      </w:r>
      <w:r w:rsidRPr="00451274">
        <w:rPr>
          <w:bCs/>
          <w:lang w:val="en-GB"/>
        </w:rPr>
        <w:t>.</w:t>
      </w:r>
    </w:p>
    <w:p w14:paraId="05C81D29" w14:textId="77777777" w:rsidR="00451274" w:rsidRPr="00451274" w:rsidRDefault="00451274" w:rsidP="00451274">
      <w:pPr>
        <w:pStyle w:val="SingleTxtG"/>
        <w:ind w:left="2268" w:hanging="1134"/>
        <w:rPr>
          <w:bCs/>
          <w:lang w:val="en-GB"/>
        </w:rPr>
      </w:pPr>
      <w:r w:rsidRPr="00451274">
        <w:rPr>
          <w:bCs/>
          <w:lang w:val="en-GB"/>
        </w:rPr>
        <w:t>3.17.3.2.</w:t>
      </w:r>
      <w:r w:rsidRPr="00451274">
        <w:rPr>
          <w:bCs/>
          <w:lang w:val="en-GB"/>
        </w:rPr>
        <w:tab/>
        <w:t>During the test, the ambient temperature, at a distance of not less than 150 mm and not more than 1 m from the tyre, is maintained at 35 ± 3 °C.</w:t>
      </w:r>
    </w:p>
    <w:p w14:paraId="69136078" w14:textId="77777777" w:rsidR="00451274" w:rsidRPr="00451274" w:rsidRDefault="00451274" w:rsidP="00451274">
      <w:pPr>
        <w:pStyle w:val="SingleTxtG"/>
        <w:ind w:left="2268" w:hanging="1134"/>
        <w:rPr>
          <w:bCs/>
          <w:lang w:val="en-GB"/>
        </w:rPr>
      </w:pPr>
      <w:bookmarkStart w:id="2475" w:name="_Ref317691902"/>
      <w:r w:rsidRPr="00451274">
        <w:rPr>
          <w:bCs/>
          <w:lang w:val="en-GB"/>
        </w:rPr>
        <w:t>3.17.3.3.</w:t>
      </w:r>
      <w:r w:rsidRPr="00451274">
        <w:rPr>
          <w:bCs/>
          <w:lang w:val="en-GB"/>
        </w:rPr>
        <w:tab/>
        <w:t>Conduct the test, without interruptions, at the test speed of not less than 120 km/h with loads and test periods not less than those shown in the following table. For snow tyres for use in severe snow conditions and marked with the three-peaked mountain-snowflake symbol, conduct the test at not less than 110 km/h.</w:t>
      </w:r>
      <w:bookmarkEnd w:id="2475"/>
    </w:p>
    <w:tbl>
      <w:tblPr>
        <w:tblW w:w="5949"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43"/>
        <w:gridCol w:w="2126"/>
        <w:gridCol w:w="1980"/>
      </w:tblGrid>
      <w:tr w:rsidR="00451274" w:rsidRPr="00DE1121" w14:paraId="2929EDD5" w14:textId="77777777" w:rsidTr="0014204A">
        <w:trPr>
          <w:tblHeader/>
        </w:trPr>
        <w:tc>
          <w:tcPr>
            <w:tcW w:w="1549" w:type="pct"/>
            <w:tcBorders>
              <w:bottom w:val="single" w:sz="12" w:space="0" w:color="auto"/>
            </w:tcBorders>
            <w:shd w:val="clear" w:color="auto" w:fill="auto"/>
            <w:vAlign w:val="bottom"/>
          </w:tcPr>
          <w:p w14:paraId="2768CCBD" w14:textId="77777777" w:rsidR="00451274" w:rsidRPr="0061330E" w:rsidRDefault="00451274" w:rsidP="0014204A">
            <w:pPr>
              <w:keepNext/>
              <w:keepLines/>
              <w:spacing w:before="80" w:after="80" w:line="200" w:lineRule="exact"/>
              <w:ind w:left="113" w:right="113"/>
              <w:rPr>
                <w:bCs/>
                <w:i/>
                <w:sz w:val="16"/>
                <w:lang w:bidi="th-TH"/>
              </w:rPr>
            </w:pPr>
            <w:r w:rsidRPr="0061330E">
              <w:rPr>
                <w:bCs/>
                <w:i/>
                <w:sz w:val="16"/>
                <w:lang w:bidi="th-TH"/>
              </w:rPr>
              <w:t>Test period</w:t>
            </w:r>
          </w:p>
        </w:tc>
        <w:tc>
          <w:tcPr>
            <w:tcW w:w="1787" w:type="pct"/>
            <w:tcBorders>
              <w:bottom w:val="single" w:sz="12" w:space="0" w:color="auto"/>
            </w:tcBorders>
            <w:shd w:val="clear" w:color="auto" w:fill="auto"/>
            <w:vAlign w:val="bottom"/>
          </w:tcPr>
          <w:p w14:paraId="7A832CC6" w14:textId="77777777" w:rsidR="00451274" w:rsidRPr="0061330E" w:rsidRDefault="00451274" w:rsidP="0014204A">
            <w:pPr>
              <w:keepNext/>
              <w:keepLines/>
              <w:spacing w:before="80" w:after="80" w:line="200" w:lineRule="exact"/>
              <w:ind w:left="113" w:right="113"/>
              <w:jc w:val="right"/>
              <w:rPr>
                <w:bCs/>
                <w:i/>
                <w:sz w:val="16"/>
                <w:lang w:bidi="th-TH"/>
              </w:rPr>
            </w:pPr>
            <w:r w:rsidRPr="0061330E">
              <w:rPr>
                <w:bCs/>
                <w:i/>
                <w:sz w:val="16"/>
                <w:lang w:bidi="th-TH"/>
              </w:rPr>
              <w:t>Duration (hours)</w:t>
            </w:r>
          </w:p>
        </w:tc>
        <w:tc>
          <w:tcPr>
            <w:tcW w:w="1664" w:type="pct"/>
            <w:tcBorders>
              <w:bottom w:val="single" w:sz="12" w:space="0" w:color="auto"/>
            </w:tcBorders>
            <w:shd w:val="clear" w:color="auto" w:fill="auto"/>
            <w:vAlign w:val="bottom"/>
          </w:tcPr>
          <w:p w14:paraId="15599806" w14:textId="77777777" w:rsidR="00451274" w:rsidRPr="00451274" w:rsidRDefault="00451274" w:rsidP="0014204A">
            <w:pPr>
              <w:keepNext/>
              <w:keepLines/>
              <w:spacing w:before="80" w:after="80" w:line="200" w:lineRule="exact"/>
              <w:ind w:left="113" w:right="113"/>
              <w:jc w:val="right"/>
              <w:rPr>
                <w:bCs/>
                <w:i/>
                <w:sz w:val="16"/>
                <w:lang w:val="en-GB" w:bidi="th-TH"/>
              </w:rPr>
            </w:pPr>
            <w:r w:rsidRPr="00451274">
              <w:rPr>
                <w:bCs/>
                <w:i/>
                <w:sz w:val="16"/>
                <w:lang w:val="en-GB" w:bidi="th-TH"/>
              </w:rPr>
              <w:t>Load as a percentage of tyre maximum load rating</w:t>
            </w:r>
          </w:p>
        </w:tc>
      </w:tr>
      <w:tr w:rsidR="00451274" w:rsidRPr="0061330E" w14:paraId="140F6399" w14:textId="77777777" w:rsidTr="0014204A">
        <w:tc>
          <w:tcPr>
            <w:tcW w:w="1549" w:type="pct"/>
            <w:tcBorders>
              <w:top w:val="single" w:sz="12" w:space="0" w:color="auto"/>
            </w:tcBorders>
            <w:shd w:val="clear" w:color="auto" w:fill="auto"/>
          </w:tcPr>
          <w:p w14:paraId="4895BB14" w14:textId="77777777" w:rsidR="00451274" w:rsidRPr="0061330E" w:rsidRDefault="00451274" w:rsidP="0014204A">
            <w:pPr>
              <w:keepNext/>
              <w:keepLines/>
              <w:spacing w:before="40" w:after="40" w:line="200" w:lineRule="exact"/>
              <w:ind w:left="113" w:right="113"/>
              <w:rPr>
                <w:sz w:val="18"/>
                <w:lang w:bidi="th-TH"/>
              </w:rPr>
            </w:pPr>
            <w:r w:rsidRPr="0061330E">
              <w:rPr>
                <w:sz w:val="18"/>
                <w:lang w:bidi="th-TH"/>
              </w:rPr>
              <w:t>1</w:t>
            </w:r>
          </w:p>
        </w:tc>
        <w:tc>
          <w:tcPr>
            <w:tcW w:w="1787" w:type="pct"/>
            <w:tcBorders>
              <w:top w:val="single" w:sz="12" w:space="0" w:color="auto"/>
            </w:tcBorders>
            <w:shd w:val="clear" w:color="auto" w:fill="auto"/>
            <w:vAlign w:val="bottom"/>
          </w:tcPr>
          <w:p w14:paraId="3336B8AC"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4</w:t>
            </w:r>
          </w:p>
        </w:tc>
        <w:tc>
          <w:tcPr>
            <w:tcW w:w="1664" w:type="pct"/>
            <w:tcBorders>
              <w:top w:val="single" w:sz="12" w:space="0" w:color="auto"/>
            </w:tcBorders>
            <w:shd w:val="clear" w:color="auto" w:fill="auto"/>
            <w:vAlign w:val="bottom"/>
          </w:tcPr>
          <w:p w14:paraId="5557601F"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85</w:t>
            </w:r>
          </w:p>
        </w:tc>
      </w:tr>
      <w:tr w:rsidR="00451274" w:rsidRPr="0061330E" w14:paraId="1E16E311" w14:textId="77777777" w:rsidTr="0014204A">
        <w:tc>
          <w:tcPr>
            <w:tcW w:w="1549" w:type="pct"/>
            <w:shd w:val="clear" w:color="auto" w:fill="auto"/>
          </w:tcPr>
          <w:p w14:paraId="2D6CB25C" w14:textId="77777777" w:rsidR="00451274" w:rsidRPr="0061330E" w:rsidRDefault="00451274" w:rsidP="0014204A">
            <w:pPr>
              <w:keepNext/>
              <w:keepLines/>
              <w:spacing w:before="40" w:after="40" w:line="200" w:lineRule="exact"/>
              <w:ind w:left="113" w:right="113"/>
              <w:rPr>
                <w:sz w:val="18"/>
                <w:lang w:bidi="th-TH"/>
              </w:rPr>
            </w:pPr>
            <w:r w:rsidRPr="0061330E">
              <w:rPr>
                <w:sz w:val="18"/>
                <w:lang w:bidi="th-TH"/>
              </w:rPr>
              <w:t>2</w:t>
            </w:r>
          </w:p>
        </w:tc>
        <w:tc>
          <w:tcPr>
            <w:tcW w:w="1787" w:type="pct"/>
            <w:shd w:val="clear" w:color="auto" w:fill="auto"/>
            <w:vAlign w:val="bottom"/>
          </w:tcPr>
          <w:p w14:paraId="3E033BBA"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6</w:t>
            </w:r>
          </w:p>
        </w:tc>
        <w:tc>
          <w:tcPr>
            <w:tcW w:w="1664" w:type="pct"/>
            <w:shd w:val="clear" w:color="auto" w:fill="auto"/>
            <w:vAlign w:val="bottom"/>
          </w:tcPr>
          <w:p w14:paraId="1D173347"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90</w:t>
            </w:r>
          </w:p>
        </w:tc>
      </w:tr>
      <w:tr w:rsidR="00451274" w:rsidRPr="0061330E" w14:paraId="6FC63F83" w14:textId="77777777" w:rsidTr="0014204A">
        <w:tc>
          <w:tcPr>
            <w:tcW w:w="1549" w:type="pct"/>
            <w:tcBorders>
              <w:bottom w:val="single" w:sz="12" w:space="0" w:color="auto"/>
            </w:tcBorders>
            <w:shd w:val="clear" w:color="auto" w:fill="auto"/>
          </w:tcPr>
          <w:p w14:paraId="6F11C675" w14:textId="77777777" w:rsidR="00451274" w:rsidRPr="0061330E" w:rsidRDefault="00451274" w:rsidP="0014204A">
            <w:pPr>
              <w:keepNext/>
              <w:keepLines/>
              <w:spacing w:before="40" w:after="40" w:line="200" w:lineRule="exact"/>
              <w:ind w:left="113" w:right="113"/>
              <w:rPr>
                <w:sz w:val="18"/>
                <w:lang w:bidi="th-TH"/>
              </w:rPr>
            </w:pPr>
            <w:r w:rsidRPr="0061330E">
              <w:rPr>
                <w:sz w:val="18"/>
                <w:lang w:bidi="th-TH"/>
              </w:rPr>
              <w:t>3</w:t>
            </w:r>
          </w:p>
        </w:tc>
        <w:tc>
          <w:tcPr>
            <w:tcW w:w="1787" w:type="pct"/>
            <w:tcBorders>
              <w:bottom w:val="single" w:sz="12" w:space="0" w:color="auto"/>
            </w:tcBorders>
            <w:shd w:val="clear" w:color="auto" w:fill="auto"/>
            <w:vAlign w:val="bottom"/>
          </w:tcPr>
          <w:p w14:paraId="17F77B0E"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24</w:t>
            </w:r>
          </w:p>
        </w:tc>
        <w:tc>
          <w:tcPr>
            <w:tcW w:w="1664" w:type="pct"/>
            <w:tcBorders>
              <w:bottom w:val="single" w:sz="12" w:space="0" w:color="auto"/>
            </w:tcBorders>
            <w:shd w:val="clear" w:color="auto" w:fill="auto"/>
            <w:vAlign w:val="bottom"/>
          </w:tcPr>
          <w:p w14:paraId="0C388801" w14:textId="77777777" w:rsidR="00451274" w:rsidRPr="0061330E" w:rsidRDefault="00451274" w:rsidP="0014204A">
            <w:pPr>
              <w:keepNext/>
              <w:keepLines/>
              <w:spacing w:before="40" w:after="40" w:line="200" w:lineRule="exact"/>
              <w:ind w:left="113" w:right="113"/>
              <w:jc w:val="right"/>
              <w:rPr>
                <w:sz w:val="18"/>
                <w:lang w:bidi="th-TH"/>
              </w:rPr>
            </w:pPr>
            <w:r w:rsidRPr="0061330E">
              <w:rPr>
                <w:sz w:val="18"/>
                <w:lang w:bidi="th-TH"/>
              </w:rPr>
              <w:t>100</w:t>
            </w:r>
          </w:p>
        </w:tc>
      </w:tr>
    </w:tbl>
    <w:p w14:paraId="237F8ACA" w14:textId="77777777" w:rsidR="00451274" w:rsidRPr="00451274" w:rsidRDefault="00451274" w:rsidP="00451274">
      <w:pPr>
        <w:spacing w:before="120" w:after="120"/>
        <w:ind w:left="2268" w:right="1134" w:hanging="1134"/>
        <w:jc w:val="both"/>
        <w:rPr>
          <w:bCs/>
          <w:lang w:val="en-GB"/>
        </w:rPr>
      </w:pPr>
      <w:r w:rsidRPr="00451274">
        <w:rPr>
          <w:bCs/>
          <w:lang w:val="en-GB"/>
        </w:rPr>
        <w:t>3.17.3.4.</w:t>
      </w:r>
      <w:r w:rsidRPr="00451274">
        <w:rPr>
          <w:bCs/>
          <w:lang w:val="en-GB"/>
        </w:rPr>
        <w:tab/>
        <w:t>Throughout the test, the inflation pressure is not corrected and the test loads are maintained at the value corresponding to each test period, as shown in the table in</w:t>
      </w:r>
      <w:r w:rsidRPr="00451274">
        <w:rPr>
          <w:lang w:val="en-GB"/>
        </w:rPr>
        <w:t xml:space="preserve"> </w:t>
      </w:r>
      <w:r w:rsidRPr="00451274">
        <w:rPr>
          <w:bCs/>
          <w:lang w:val="en-GB"/>
        </w:rPr>
        <w:t>paragraph 3.17.3.3.</w:t>
      </w:r>
    </w:p>
    <w:p w14:paraId="6EFC2725" w14:textId="77777777" w:rsidR="00451274" w:rsidRPr="00451274" w:rsidRDefault="00451274" w:rsidP="00451274">
      <w:pPr>
        <w:keepNext/>
        <w:keepLines/>
        <w:spacing w:after="120"/>
        <w:ind w:left="2268" w:right="1134" w:hanging="1134"/>
        <w:jc w:val="both"/>
        <w:rPr>
          <w:bCs/>
          <w:lang w:val="en-GB"/>
        </w:rPr>
      </w:pPr>
      <w:r w:rsidRPr="00451274">
        <w:rPr>
          <w:bCs/>
          <w:lang w:val="en-GB"/>
        </w:rPr>
        <w:t>3.17.3.5.</w:t>
      </w:r>
      <w:r w:rsidRPr="00451274">
        <w:rPr>
          <w:bCs/>
          <w:lang w:val="en-GB"/>
        </w:rPr>
        <w:tab/>
        <w:t>Allow the tyre to cool for between 15 minutes and 25 minutes after running the tyre for the time specified in the table in paragraph 3.17.3.3., measure its inflation pressure. Inspect the tyre externally on the test rim for the conditions specified in paragraph 3.17.1.1.</w:t>
      </w:r>
    </w:p>
    <w:p w14:paraId="5A76A662" w14:textId="77777777" w:rsidR="00451274" w:rsidRPr="00451274" w:rsidRDefault="00451274" w:rsidP="00451274">
      <w:pPr>
        <w:spacing w:after="120"/>
        <w:ind w:left="2268" w:right="1134" w:hanging="1134"/>
        <w:jc w:val="both"/>
        <w:rPr>
          <w:lang w:val="en-GB"/>
        </w:rPr>
      </w:pPr>
      <w:bookmarkStart w:id="2476" w:name="_Toc279589954"/>
      <w:bookmarkStart w:id="2477" w:name="_Toc279590480"/>
      <w:bookmarkStart w:id="2478" w:name="_Toc279590533"/>
      <w:bookmarkStart w:id="2479" w:name="_Toc279590837"/>
      <w:bookmarkStart w:id="2480" w:name="_Toc279590944"/>
      <w:bookmarkStart w:id="2481" w:name="_Toc279590983"/>
      <w:bookmarkStart w:id="2482" w:name="_Toc279591021"/>
      <w:bookmarkStart w:id="2483" w:name="_Toc279591097"/>
      <w:bookmarkStart w:id="2484" w:name="_Toc280015587"/>
      <w:bookmarkStart w:id="2485" w:name="_Ref318453137"/>
      <w:bookmarkStart w:id="2486" w:name="_Toc329088820"/>
      <w:r w:rsidRPr="00451274">
        <w:rPr>
          <w:lang w:val="en-GB"/>
        </w:rPr>
        <w:t>3.18.</w:t>
      </w:r>
      <w:r w:rsidRPr="00451274">
        <w:rPr>
          <w:lang w:val="en-GB"/>
        </w:rPr>
        <w:tab/>
        <w:t xml:space="preserve">Low </w:t>
      </w:r>
      <w:r w:rsidRPr="00451274">
        <w:rPr>
          <w:bCs/>
          <w:iCs/>
          <w:lang w:val="en-GB" w:bidi="th-TH"/>
        </w:rPr>
        <w:t>inflation</w:t>
      </w:r>
      <w:r w:rsidRPr="00451274">
        <w:rPr>
          <w:lang w:val="en-GB"/>
        </w:rPr>
        <w:t xml:space="preserve"> pressure performance test for LT/C tyres</w:t>
      </w:r>
      <w:bookmarkEnd w:id="2476"/>
      <w:bookmarkEnd w:id="2477"/>
      <w:bookmarkEnd w:id="2478"/>
      <w:bookmarkEnd w:id="2479"/>
      <w:bookmarkEnd w:id="2480"/>
      <w:bookmarkEnd w:id="2481"/>
      <w:bookmarkEnd w:id="2482"/>
      <w:bookmarkEnd w:id="2483"/>
      <w:bookmarkEnd w:id="2484"/>
      <w:bookmarkEnd w:id="2485"/>
      <w:bookmarkEnd w:id="2486"/>
      <w:r w:rsidRPr="0061330E">
        <w:rPr>
          <w:rStyle w:val="Appelnotedebasdep"/>
        </w:rPr>
        <w:footnoteReference w:id="12"/>
      </w:r>
    </w:p>
    <w:p w14:paraId="14D9E5D4" w14:textId="77777777" w:rsidR="00451274" w:rsidRPr="00451274" w:rsidRDefault="00451274" w:rsidP="00451274">
      <w:pPr>
        <w:spacing w:after="120"/>
        <w:ind w:left="2268" w:right="1134" w:hanging="1134"/>
        <w:jc w:val="both"/>
        <w:rPr>
          <w:lang w:val="en-GB"/>
        </w:rPr>
      </w:pPr>
      <w:r w:rsidRPr="00451274">
        <w:rPr>
          <w:lang w:val="en-GB"/>
        </w:rPr>
        <w:t>3.18.1.</w:t>
      </w:r>
      <w:r w:rsidRPr="00451274">
        <w:rPr>
          <w:lang w:val="en-GB"/>
        </w:rPr>
        <w:tab/>
      </w:r>
      <w:r w:rsidRPr="00451274">
        <w:rPr>
          <w:bCs/>
          <w:iCs/>
          <w:lang w:val="en-GB" w:bidi="th-TH"/>
        </w:rPr>
        <w:t>Requirements</w:t>
      </w:r>
    </w:p>
    <w:p w14:paraId="0652C2E5" w14:textId="77777777" w:rsidR="00451274" w:rsidRPr="00451274" w:rsidRDefault="00451274" w:rsidP="00451274">
      <w:pPr>
        <w:spacing w:after="120"/>
        <w:ind w:left="2268" w:right="1134" w:hanging="1134"/>
        <w:jc w:val="both"/>
        <w:rPr>
          <w:bCs/>
          <w:lang w:val="en-GB"/>
        </w:rPr>
      </w:pPr>
      <w:bookmarkStart w:id="2487" w:name="_Ref317691717"/>
      <w:r w:rsidRPr="00451274">
        <w:rPr>
          <w:bCs/>
          <w:lang w:val="en-GB"/>
        </w:rPr>
        <w:t>3.18.1.1.</w:t>
      </w:r>
      <w:r w:rsidRPr="00451274">
        <w:rPr>
          <w:bCs/>
          <w:lang w:val="en-GB"/>
        </w:rPr>
        <w:tab/>
      </w:r>
      <w:r w:rsidRPr="00451274">
        <w:rPr>
          <w:bCs/>
          <w:iCs/>
          <w:lang w:val="en-GB" w:bidi="th-TH"/>
        </w:rPr>
        <w:t>When</w:t>
      </w:r>
      <w:r w:rsidRPr="00451274">
        <w:rPr>
          <w:bCs/>
          <w:lang w:val="en-GB"/>
        </w:rPr>
        <w:t xml:space="preserve"> the tyre is tested in accordance with paragraph 3.18.3</w:t>
      </w:r>
      <w:r w:rsidR="00F24EDD">
        <w:rPr>
          <w:bCs/>
          <w:lang w:val="en-GB"/>
        </w:rPr>
        <w:t>.</w:t>
      </w:r>
      <w:r w:rsidRPr="00451274">
        <w:rPr>
          <w:bCs/>
          <w:lang w:val="en-GB"/>
        </w:rPr>
        <w:t>:</w:t>
      </w:r>
      <w:bookmarkEnd w:id="2487"/>
    </w:p>
    <w:p w14:paraId="300B8C9B" w14:textId="77777777" w:rsidR="00451274" w:rsidRPr="00451274" w:rsidRDefault="00451274" w:rsidP="00451274">
      <w:pPr>
        <w:spacing w:after="120"/>
        <w:ind w:left="2835" w:right="1134" w:hanging="567"/>
        <w:jc w:val="both"/>
        <w:rPr>
          <w:lang w:val="en-GB"/>
        </w:rPr>
      </w:pPr>
      <w:r w:rsidRPr="00451274">
        <w:rPr>
          <w:lang w:val="en-GB"/>
        </w:rPr>
        <w:t>(a)</w:t>
      </w:r>
      <w:r w:rsidRPr="00451274">
        <w:rPr>
          <w:lang w:val="en-GB"/>
        </w:rPr>
        <w:tab/>
        <w:t xml:space="preserve">There </w:t>
      </w:r>
      <w:r w:rsidRPr="00451274">
        <w:rPr>
          <w:bCs/>
          <w:iCs/>
          <w:lang w:val="en-GB" w:bidi="th-TH"/>
        </w:rPr>
        <w:t>shall</w:t>
      </w:r>
      <w:r w:rsidRPr="00451274">
        <w:rPr>
          <w:lang w:val="en-GB"/>
        </w:rPr>
        <w:t xml:space="preserve"> be no visual evidence of tread, sidewall, ply, cord, inner liner, belt or bead separation, chunking, open splices, cracking, or broken cords, and</w:t>
      </w:r>
      <w:r w:rsidR="00F24EDD">
        <w:rPr>
          <w:lang w:val="en-GB"/>
        </w:rPr>
        <w:t>;</w:t>
      </w:r>
    </w:p>
    <w:p w14:paraId="461DDFBD" w14:textId="77777777" w:rsidR="00451274" w:rsidRPr="00451274" w:rsidRDefault="00451274" w:rsidP="00451274">
      <w:pPr>
        <w:spacing w:after="120"/>
        <w:ind w:left="2835" w:right="1134" w:hanging="567"/>
        <w:jc w:val="both"/>
        <w:rPr>
          <w:lang w:val="en-GB"/>
        </w:rPr>
      </w:pPr>
      <w:r w:rsidRPr="00451274">
        <w:rPr>
          <w:lang w:val="en-GB"/>
        </w:rPr>
        <w:t>(b)</w:t>
      </w:r>
      <w:r w:rsidRPr="00451274">
        <w:rPr>
          <w:lang w:val="en-GB"/>
        </w:rPr>
        <w:tab/>
        <w:t xml:space="preserve">The tyre </w:t>
      </w:r>
      <w:r w:rsidRPr="00451274">
        <w:rPr>
          <w:bCs/>
          <w:iCs/>
          <w:lang w:val="en-GB" w:bidi="th-TH"/>
        </w:rPr>
        <w:t>pressure</w:t>
      </w:r>
      <w:r w:rsidRPr="00451274">
        <w:rPr>
          <w:lang w:val="en-GB"/>
        </w:rPr>
        <w:t>, when measured at any time between 15 minutes and 25 minutes after the end of the test, shall not be less than 95 per cent of the initial pressure specified in paragraph 3.18.2.1.</w:t>
      </w:r>
    </w:p>
    <w:p w14:paraId="031D2FCE" w14:textId="77777777" w:rsidR="00451274" w:rsidRPr="00451274" w:rsidRDefault="00451274" w:rsidP="00451274">
      <w:pPr>
        <w:keepNext/>
        <w:spacing w:after="120"/>
        <w:ind w:left="2268" w:right="1134" w:hanging="1134"/>
        <w:jc w:val="both"/>
        <w:rPr>
          <w:lang w:val="en-GB"/>
        </w:rPr>
      </w:pPr>
      <w:r w:rsidRPr="00451274">
        <w:rPr>
          <w:lang w:val="en-GB"/>
        </w:rPr>
        <w:t>3.18.2.</w:t>
      </w:r>
      <w:r w:rsidRPr="00451274">
        <w:rPr>
          <w:lang w:val="en-GB"/>
        </w:rPr>
        <w:tab/>
        <w:t>Preparation of tyre</w:t>
      </w:r>
    </w:p>
    <w:p w14:paraId="11BF92A8" w14:textId="77777777" w:rsidR="00451274" w:rsidRDefault="00EA68BD" w:rsidP="00451274">
      <w:pPr>
        <w:spacing w:after="120"/>
        <w:ind w:left="2268" w:right="1134" w:hanging="1134"/>
        <w:jc w:val="both"/>
        <w:rPr>
          <w:ins w:id="2488" w:author="Alain Roesgen" w:date="2016-05-13T12:24:00Z"/>
          <w:bCs/>
          <w:lang w:val="en-GB"/>
        </w:rPr>
      </w:pPr>
      <w:bookmarkStart w:id="2489" w:name="_Ref317691312"/>
      <w:r w:rsidRPr="00783A8C">
        <w:rPr>
          <w:bCs/>
          <w:highlight w:val="green"/>
          <w:lang w:val="en-GB"/>
        </w:rPr>
        <w:t>3.18.2.1.</w:t>
      </w:r>
      <w:r w:rsidRPr="00783A8C">
        <w:rPr>
          <w:bCs/>
          <w:highlight w:val="green"/>
          <w:lang w:val="en-GB"/>
        </w:rPr>
        <w:tab/>
        <w:t>This test is conducted following completion of the tyre endurance test using the same tyre and rim assembly tested in accordance with paragraph 3.17. with the tyre deflated to the following appropriate pressure:</w:t>
      </w:r>
      <w:bookmarkEnd w:id="2489"/>
    </w:p>
    <w:p w14:paraId="7D69FFEF" w14:textId="77777777" w:rsidR="006830D5" w:rsidRDefault="006830D5" w:rsidP="00783A8C">
      <w:pPr>
        <w:spacing w:after="120"/>
        <w:ind w:left="4536" w:right="1134" w:hanging="1134"/>
        <w:jc w:val="both"/>
        <w:rPr>
          <w:ins w:id="2490" w:author="ndm" w:date="2016-08-02T12:10:00Z"/>
          <w:rFonts w:ascii="Arial" w:hAnsi="Arial" w:cs="Arial"/>
          <w:b/>
          <w:noProof/>
          <w:color w:val="4472C4"/>
          <w:sz w:val="22"/>
          <w:szCs w:val="22"/>
          <w:lang w:val="en-GB"/>
        </w:rPr>
      </w:pPr>
    </w:p>
    <w:p w14:paraId="668C80EA" w14:textId="77777777" w:rsidR="006830D5" w:rsidRDefault="006830D5" w:rsidP="00783A8C">
      <w:pPr>
        <w:spacing w:after="120"/>
        <w:ind w:left="4536" w:right="1134" w:hanging="1134"/>
        <w:jc w:val="both"/>
        <w:rPr>
          <w:ins w:id="2491" w:author="ndm" w:date="2016-08-02T12:10:00Z"/>
          <w:rFonts w:ascii="Arial" w:hAnsi="Arial" w:cs="Arial"/>
          <w:b/>
          <w:noProof/>
          <w:color w:val="4472C4"/>
          <w:sz w:val="22"/>
          <w:szCs w:val="22"/>
          <w:lang w:val="en-GB"/>
        </w:rPr>
      </w:pPr>
    </w:p>
    <w:tbl>
      <w:tblPr>
        <w:tblStyle w:val="Grilledutableau"/>
        <w:tblW w:w="6398" w:type="dxa"/>
        <w:jc w:val="center"/>
        <w:tblLook w:val="04A0" w:firstRow="1" w:lastRow="0" w:firstColumn="1" w:lastColumn="0" w:noHBand="0" w:noVBand="1"/>
      </w:tblPr>
      <w:tblGrid>
        <w:gridCol w:w="3297"/>
        <w:gridCol w:w="3101"/>
      </w:tblGrid>
      <w:tr w:rsidR="00041E84" w:rsidRPr="003107D6" w14:paraId="41B04EC3" w14:textId="77777777" w:rsidTr="00783A8C">
        <w:trPr>
          <w:trHeight w:val="922"/>
          <w:jc w:val="center"/>
          <w:ins w:id="2492" w:author="ndm" w:date="2016-08-02T12:11:00Z"/>
        </w:trPr>
        <w:tc>
          <w:tcPr>
            <w:tcW w:w="3297" w:type="dxa"/>
          </w:tcPr>
          <w:p w14:paraId="373A6C0C" w14:textId="77777777" w:rsidR="006830D5" w:rsidRPr="00783A8C" w:rsidRDefault="00EA68BD" w:rsidP="00783A8C">
            <w:pPr>
              <w:spacing w:after="120"/>
              <w:ind w:right="1134"/>
              <w:jc w:val="center"/>
              <w:rPr>
                <w:ins w:id="2493" w:author="Alain Roesgen" w:date="2017-07-14T16:02:00Z"/>
                <w:del w:id="2494" w:author="Ottawa additional items" w:date="2018-06-14T22:38:00Z"/>
                <w:highlight w:val="green"/>
                <w:lang w:bidi="th-TH"/>
              </w:rPr>
            </w:pPr>
            <w:ins w:id="2495" w:author="ndm" w:date="2016-08-02T12:11:00Z">
              <w:del w:id="2496" w:author="Ottawa additional items" w:date="2018-06-14T22:38:00Z">
                <w:r w:rsidRPr="00783A8C">
                  <w:rPr>
                    <w:highlight w:val="green"/>
                    <w:lang w:bidi="th-TH"/>
                  </w:rPr>
                  <w:delText>Pressure</w:delText>
                </w:r>
              </w:del>
            </w:ins>
            <w:ins w:id="2497" w:author="ndm" w:date="2016-08-02T12:25:00Z">
              <w:del w:id="2498" w:author="Ottawa additional items" w:date="2018-06-14T22:38:00Z">
                <w:r w:rsidRPr="00783A8C">
                  <w:rPr>
                    <w:highlight w:val="green"/>
                    <w:lang w:bidi="th-TH"/>
                  </w:rPr>
                  <w:delText xml:space="preserve"> </w:delText>
                </w:r>
              </w:del>
            </w:ins>
            <w:ins w:id="2499" w:author="ndm" w:date="2016-08-02T12:27:00Z">
              <w:del w:id="2500" w:author="Ottawa additional items" w:date="2018-06-14T22:38:00Z">
                <w:r w:rsidRPr="00783A8C">
                  <w:rPr>
                    <w:highlight w:val="green"/>
                    <w:lang w:bidi="th-TH"/>
                  </w:rPr>
                  <w:delText>c</w:delText>
                </w:r>
              </w:del>
            </w:ins>
            <w:ins w:id="2501" w:author="ndm" w:date="2016-08-02T12:25:00Z">
              <w:del w:id="2502" w:author="Ottawa additional items" w:date="2018-06-14T22:38:00Z">
                <w:r w:rsidRPr="00783A8C">
                  <w:rPr>
                    <w:highlight w:val="green"/>
                    <w:lang w:bidi="th-TH"/>
                  </w:rPr>
                  <w:delText>orresponding to the pressure</w:delText>
                </w:r>
              </w:del>
            </w:ins>
            <w:ins w:id="2503" w:author="ndm" w:date="2016-08-02T12:24:00Z">
              <w:del w:id="2504" w:author="Ottawa additional items" w:date="2018-06-14T22:38:00Z">
                <w:r w:rsidRPr="00783A8C">
                  <w:rPr>
                    <w:highlight w:val="green"/>
                    <w:lang w:bidi="th-TH"/>
                  </w:rPr>
                  <w:delText xml:space="preserve"> index</w:delText>
                </w:r>
              </w:del>
            </w:ins>
            <w:ins w:id="2505" w:author="ndm" w:date="2016-08-02T12:25:00Z">
              <w:del w:id="2506" w:author="Ottawa additional items" w:date="2018-06-14T22:38:00Z">
                <w:r w:rsidRPr="00783A8C">
                  <w:rPr>
                    <w:highlight w:val="green"/>
                    <w:lang w:bidi="th-TH"/>
                  </w:rPr>
                  <w:delText xml:space="preserve"> </w:delText>
                </w:r>
              </w:del>
            </w:ins>
            <w:ins w:id="2507" w:author="Alain Roesgen" w:date="2017-07-13T16:44:00Z">
              <w:del w:id="2508" w:author="Ottawa additional items" w:date="2018-06-14T22:38:00Z">
                <w:r w:rsidRPr="00783A8C">
                  <w:rPr>
                    <w:highlight w:val="green"/>
                    <w:lang w:bidi="th-TH"/>
                  </w:rPr>
                  <w:delText>or inflation pressure for the dimension measurement and for the load/speed endurance test</w:delText>
                </w:r>
              </w:del>
            </w:ins>
            <w:ins w:id="2509" w:author="Alain Roesgen" w:date="2017-07-13T16:47:00Z">
              <w:del w:id="2510" w:author="Ottawa additional items" w:date="2018-06-14T22:38:00Z">
                <w:r w:rsidRPr="00783A8C">
                  <w:rPr>
                    <w:highlight w:val="green"/>
                    <w:lang w:bidi="th-TH"/>
                  </w:rPr>
                  <w:br/>
                </w:r>
              </w:del>
            </w:ins>
            <w:ins w:id="2511" w:author="Alain Roesgen" w:date="2017-07-13T16:44:00Z">
              <w:del w:id="2512" w:author="Ottawa additional items" w:date="2018-06-14T22:38:00Z">
                <w:r w:rsidRPr="00783A8C">
                  <w:rPr>
                    <w:highlight w:val="green"/>
                    <w:lang w:bidi="th-TH"/>
                  </w:rPr>
                  <w:delText xml:space="preserve"> </w:delText>
                </w:r>
              </w:del>
            </w:ins>
            <w:ins w:id="2513" w:author="ndm" w:date="2016-08-02T12:25:00Z">
              <w:del w:id="2514" w:author="Ottawa additional items" w:date="2018-06-14T22:38:00Z">
                <w:r w:rsidRPr="00783A8C">
                  <w:rPr>
                    <w:highlight w:val="green"/>
                    <w:lang w:bidi="th-TH"/>
                  </w:rPr>
                  <w:delText>i</w:delText>
                </w:r>
              </w:del>
            </w:ins>
            <w:ins w:id="2515" w:author="ndm" w:date="2016-08-02T12:11:00Z">
              <w:del w:id="2516" w:author="Ottawa additional items" w:date="2018-06-14T22:38:00Z">
                <w:r w:rsidRPr="00783A8C">
                  <w:rPr>
                    <w:highlight w:val="green"/>
                    <w:lang w:bidi="th-TH"/>
                  </w:rPr>
                  <w:delText>ndicated on the Tyre</w:delText>
                </w:r>
              </w:del>
            </w:ins>
          </w:p>
          <w:p w14:paraId="574FD66F" w14:textId="77777777" w:rsidR="006830D5" w:rsidRPr="00783A8C" w:rsidRDefault="00065425" w:rsidP="00783A8C">
            <w:pPr>
              <w:spacing w:after="120"/>
              <w:ind w:right="1134"/>
              <w:jc w:val="center"/>
              <w:rPr>
                <w:ins w:id="2517" w:author="Alain Roesgen" w:date="2017-07-14T16:02:00Z"/>
                <w:highlight w:val="green"/>
                <w:lang w:val="en-US" w:bidi="th-TH"/>
                <w:rPrChange w:id="2518" w:author="Alain Roesgen [2]" w:date="2018-08-13T13:47:00Z">
                  <w:rPr>
                    <w:ins w:id="2519" w:author="Alain Roesgen" w:date="2017-07-14T16:02:00Z"/>
                    <w:highlight w:val="green"/>
                    <w:lang w:bidi="th-TH"/>
                  </w:rPr>
                </w:rPrChange>
              </w:rPr>
            </w:pPr>
            <w:ins w:id="2520" w:author="Alain Roesgen" w:date="2017-07-14T16:02:00Z">
              <w:r w:rsidRPr="00065425">
                <w:rPr>
                  <w:highlight w:val="green"/>
                  <w:lang w:val="en-US" w:bidi="th-TH"/>
                  <w:rPrChange w:id="2521" w:author="Alain Roesgen [2]" w:date="2018-08-13T13:47:00Z">
                    <w:rPr>
                      <w:sz w:val="16"/>
                      <w:szCs w:val="16"/>
                      <w:highlight w:val="green"/>
                      <w:lang w:bidi="th-TH"/>
                    </w:rPr>
                  </w:rPrChange>
                </w:rPr>
                <w:t>Reference Test Inflation Pressure</w:t>
              </w:r>
            </w:ins>
          </w:p>
          <w:p w14:paraId="2CE24481" w14:textId="77777777" w:rsidR="006830D5" w:rsidRPr="00783A8C" w:rsidRDefault="00EA68BD" w:rsidP="00783A8C">
            <w:pPr>
              <w:spacing w:after="120"/>
              <w:ind w:right="1134"/>
              <w:jc w:val="center"/>
              <w:rPr>
                <w:ins w:id="2522" w:author="ndm" w:date="2016-08-02T12:11:00Z"/>
                <w:highlight w:val="green"/>
                <w:lang w:val="en-US" w:bidi="th-TH"/>
              </w:rPr>
            </w:pPr>
            <w:ins w:id="2523" w:author="ndm" w:date="2016-08-02T12:11:00Z">
              <w:r w:rsidRPr="00783A8C">
                <w:rPr>
                  <w:highlight w:val="green"/>
                  <w:lang w:val="en-US" w:bidi="th-TH"/>
                </w:rPr>
                <w:t>(kPa)</w:t>
              </w:r>
            </w:ins>
          </w:p>
        </w:tc>
        <w:tc>
          <w:tcPr>
            <w:tcW w:w="3101" w:type="dxa"/>
          </w:tcPr>
          <w:p w14:paraId="7F6ADD14" w14:textId="77777777" w:rsidR="006830D5" w:rsidRPr="00783A8C" w:rsidRDefault="00EA68BD" w:rsidP="00783A8C">
            <w:pPr>
              <w:spacing w:after="120"/>
              <w:ind w:right="1134"/>
              <w:jc w:val="center"/>
              <w:rPr>
                <w:ins w:id="2524" w:author="ndm" w:date="2016-08-02T12:11:00Z"/>
                <w:highlight w:val="green"/>
                <w:lang w:bidi="th-TH"/>
              </w:rPr>
            </w:pPr>
            <w:ins w:id="2525" w:author="ndm" w:date="2016-08-02T12:12:00Z">
              <w:r w:rsidRPr="00783A8C">
                <w:rPr>
                  <w:highlight w:val="green"/>
                  <w:lang w:bidi="th-TH"/>
                </w:rPr>
                <w:t xml:space="preserve">Test </w:t>
              </w:r>
            </w:ins>
            <w:ins w:id="2526" w:author="ndm" w:date="2016-08-02T12:16:00Z">
              <w:r w:rsidRPr="00783A8C">
                <w:rPr>
                  <w:highlight w:val="green"/>
                  <w:lang w:bidi="th-TH"/>
                </w:rPr>
                <w:t>Pr</w:t>
              </w:r>
            </w:ins>
            <w:ins w:id="2527" w:author="ndm" w:date="2016-08-02T12:12:00Z">
              <w:r w:rsidRPr="00783A8C">
                <w:rPr>
                  <w:highlight w:val="green"/>
                  <w:lang w:bidi="th-TH"/>
                </w:rPr>
                <w:t>essure (kPa)</w:t>
              </w:r>
            </w:ins>
          </w:p>
        </w:tc>
      </w:tr>
      <w:tr w:rsidR="00041E84" w:rsidRPr="003107D6" w14:paraId="357520DE" w14:textId="77777777" w:rsidTr="00783A8C">
        <w:trPr>
          <w:trHeight w:val="579"/>
          <w:jc w:val="center"/>
          <w:ins w:id="2528" w:author="ndm" w:date="2016-08-02T12:11:00Z"/>
        </w:trPr>
        <w:tc>
          <w:tcPr>
            <w:tcW w:w="3297" w:type="dxa"/>
          </w:tcPr>
          <w:p w14:paraId="23CA6A7B" w14:textId="77777777" w:rsidR="006830D5" w:rsidRPr="00783A8C" w:rsidRDefault="00EA68BD" w:rsidP="00783A8C">
            <w:pPr>
              <w:jc w:val="center"/>
              <w:rPr>
                <w:ins w:id="2529" w:author="ndm" w:date="2016-08-02T12:11:00Z"/>
                <w:highlight w:val="green"/>
                <w:lang w:bidi="th-TH"/>
              </w:rPr>
            </w:pPr>
            <w:ins w:id="2530" w:author="Alain Roesgen" w:date="2017-07-13T16:45:00Z">
              <w:r w:rsidRPr="00783A8C">
                <w:rPr>
                  <w:highlight w:val="green"/>
                  <w:lang w:bidi="th-TH"/>
                </w:rPr>
                <w:t xml:space="preserve"> </w:t>
              </w:r>
            </w:ins>
            <w:ins w:id="2531" w:author="ndm" w:date="2016-08-02T12:12:00Z">
              <w:r w:rsidRPr="00783A8C">
                <w:rPr>
                  <w:highlight w:val="green"/>
                  <w:lang w:bidi="th-TH"/>
                </w:rPr>
                <w:t>200-299</w:t>
              </w:r>
            </w:ins>
          </w:p>
        </w:tc>
        <w:tc>
          <w:tcPr>
            <w:tcW w:w="3101" w:type="dxa"/>
          </w:tcPr>
          <w:p w14:paraId="2763A9C8" w14:textId="77777777" w:rsidR="006830D5" w:rsidRPr="00783A8C" w:rsidRDefault="00EA68BD" w:rsidP="00783A8C">
            <w:pPr>
              <w:spacing w:after="120"/>
              <w:ind w:right="1134"/>
              <w:jc w:val="center"/>
              <w:rPr>
                <w:ins w:id="2532" w:author="ndm" w:date="2016-08-02T12:11:00Z"/>
                <w:highlight w:val="green"/>
                <w:lang w:bidi="th-TH"/>
              </w:rPr>
            </w:pPr>
            <w:ins w:id="2533" w:author="ndm" w:date="2016-08-02T12:13:00Z">
              <w:r w:rsidRPr="00783A8C">
                <w:rPr>
                  <w:highlight w:val="green"/>
                  <w:lang w:bidi="th-TH"/>
                </w:rPr>
                <w:t>150</w:t>
              </w:r>
            </w:ins>
          </w:p>
        </w:tc>
      </w:tr>
      <w:tr w:rsidR="00041E84" w:rsidRPr="003107D6" w14:paraId="4278EBD8" w14:textId="77777777" w:rsidTr="00783A8C">
        <w:trPr>
          <w:trHeight w:val="565"/>
          <w:jc w:val="center"/>
          <w:ins w:id="2534" w:author="ndm" w:date="2016-08-02T12:11:00Z"/>
        </w:trPr>
        <w:tc>
          <w:tcPr>
            <w:tcW w:w="3297" w:type="dxa"/>
          </w:tcPr>
          <w:p w14:paraId="697ABBDD" w14:textId="77777777" w:rsidR="006830D5" w:rsidRPr="00783A8C" w:rsidRDefault="00EA68BD" w:rsidP="00783A8C">
            <w:pPr>
              <w:jc w:val="center"/>
              <w:rPr>
                <w:ins w:id="2535" w:author="ndm" w:date="2016-08-02T12:11:00Z"/>
                <w:highlight w:val="green"/>
                <w:lang w:bidi="th-TH"/>
              </w:rPr>
            </w:pPr>
            <w:ins w:id="2536" w:author="ndm" w:date="2016-08-02T12:13:00Z">
              <w:r w:rsidRPr="00783A8C">
                <w:rPr>
                  <w:highlight w:val="green"/>
                  <w:lang w:bidi="th-TH"/>
                </w:rPr>
                <w:t>300-399</w:t>
              </w:r>
            </w:ins>
          </w:p>
        </w:tc>
        <w:tc>
          <w:tcPr>
            <w:tcW w:w="3101" w:type="dxa"/>
          </w:tcPr>
          <w:p w14:paraId="2485F79C" w14:textId="77777777" w:rsidR="006830D5" w:rsidRPr="00783A8C" w:rsidRDefault="00EA68BD" w:rsidP="00783A8C">
            <w:pPr>
              <w:spacing w:after="120"/>
              <w:ind w:right="1134"/>
              <w:jc w:val="center"/>
              <w:rPr>
                <w:ins w:id="2537" w:author="ndm" w:date="2016-08-02T12:11:00Z"/>
                <w:highlight w:val="green"/>
                <w:lang w:bidi="th-TH"/>
              </w:rPr>
            </w:pPr>
            <w:ins w:id="2538" w:author="ndm" w:date="2016-08-02T12:13:00Z">
              <w:r w:rsidRPr="00783A8C">
                <w:rPr>
                  <w:highlight w:val="green"/>
                  <w:lang w:bidi="th-TH"/>
                </w:rPr>
                <w:t>200</w:t>
              </w:r>
            </w:ins>
          </w:p>
        </w:tc>
      </w:tr>
      <w:tr w:rsidR="00041E84" w:rsidRPr="003107D6" w14:paraId="77DCF500" w14:textId="77777777" w:rsidTr="00783A8C">
        <w:trPr>
          <w:trHeight w:val="579"/>
          <w:jc w:val="center"/>
          <w:ins w:id="2539" w:author="ndm" w:date="2016-08-02T12:11:00Z"/>
        </w:trPr>
        <w:tc>
          <w:tcPr>
            <w:tcW w:w="3297" w:type="dxa"/>
          </w:tcPr>
          <w:p w14:paraId="33FCA4F2" w14:textId="77777777" w:rsidR="006830D5" w:rsidRPr="00783A8C" w:rsidRDefault="00EA68BD" w:rsidP="00783A8C">
            <w:pPr>
              <w:jc w:val="center"/>
              <w:rPr>
                <w:ins w:id="2540" w:author="ndm" w:date="2016-08-02T12:11:00Z"/>
                <w:highlight w:val="green"/>
                <w:lang w:bidi="th-TH"/>
              </w:rPr>
            </w:pPr>
            <w:ins w:id="2541" w:author="ndm" w:date="2016-08-02T12:13:00Z">
              <w:r w:rsidRPr="00783A8C">
                <w:rPr>
                  <w:highlight w:val="green"/>
                  <w:lang w:bidi="th-TH"/>
                </w:rPr>
                <w:t>400-499</w:t>
              </w:r>
            </w:ins>
          </w:p>
        </w:tc>
        <w:tc>
          <w:tcPr>
            <w:tcW w:w="3101" w:type="dxa"/>
          </w:tcPr>
          <w:p w14:paraId="7E50ABD5" w14:textId="77777777" w:rsidR="006830D5" w:rsidRPr="00783A8C" w:rsidRDefault="00EA68BD" w:rsidP="00783A8C">
            <w:pPr>
              <w:spacing w:after="120"/>
              <w:ind w:right="1134"/>
              <w:jc w:val="center"/>
              <w:rPr>
                <w:ins w:id="2542" w:author="ndm" w:date="2016-08-02T12:11:00Z"/>
                <w:highlight w:val="green"/>
                <w:lang w:bidi="th-TH"/>
              </w:rPr>
            </w:pPr>
            <w:ins w:id="2543" w:author="ndm" w:date="2016-08-02T12:13:00Z">
              <w:r w:rsidRPr="00783A8C">
                <w:rPr>
                  <w:highlight w:val="green"/>
                  <w:lang w:bidi="th-TH"/>
                </w:rPr>
                <w:t>2</w:t>
              </w:r>
            </w:ins>
            <w:ins w:id="2544" w:author="ndm" w:date="2016-08-02T12:14:00Z">
              <w:r w:rsidRPr="00783A8C">
                <w:rPr>
                  <w:highlight w:val="green"/>
                  <w:lang w:bidi="th-TH"/>
                </w:rPr>
                <w:t>60</w:t>
              </w:r>
            </w:ins>
          </w:p>
        </w:tc>
      </w:tr>
      <w:tr w:rsidR="00041E84" w14:paraId="4B00E7F3" w14:textId="77777777" w:rsidTr="00783A8C">
        <w:trPr>
          <w:trHeight w:val="579"/>
          <w:jc w:val="center"/>
          <w:ins w:id="2545" w:author="ndm" w:date="2016-08-02T12:11:00Z"/>
        </w:trPr>
        <w:tc>
          <w:tcPr>
            <w:tcW w:w="3297" w:type="dxa"/>
          </w:tcPr>
          <w:p w14:paraId="72AFED1E" w14:textId="77777777" w:rsidR="006830D5" w:rsidRPr="00783A8C" w:rsidRDefault="00EA68BD" w:rsidP="00783A8C">
            <w:pPr>
              <w:jc w:val="center"/>
              <w:rPr>
                <w:ins w:id="2546" w:author="ndm" w:date="2016-08-02T12:11:00Z"/>
                <w:highlight w:val="green"/>
                <w:lang w:bidi="th-TH"/>
              </w:rPr>
            </w:pPr>
            <w:ins w:id="2547" w:author="ndm" w:date="2016-08-02T12:13:00Z">
              <w:r w:rsidRPr="00783A8C">
                <w:rPr>
                  <w:highlight w:val="green"/>
                  <w:lang w:bidi="th-TH"/>
                </w:rPr>
                <w:t>500-599</w:t>
              </w:r>
            </w:ins>
          </w:p>
        </w:tc>
        <w:tc>
          <w:tcPr>
            <w:tcW w:w="3101" w:type="dxa"/>
          </w:tcPr>
          <w:p w14:paraId="62289C4C" w14:textId="77777777" w:rsidR="006830D5" w:rsidRPr="00783A8C" w:rsidRDefault="00EA68BD" w:rsidP="00783A8C">
            <w:pPr>
              <w:spacing w:after="120"/>
              <w:ind w:right="1134"/>
              <w:jc w:val="center"/>
              <w:rPr>
                <w:ins w:id="2548" w:author="ndm" w:date="2016-08-02T12:11:00Z"/>
                <w:highlight w:val="green"/>
                <w:lang w:bidi="th-TH"/>
              </w:rPr>
            </w:pPr>
            <w:ins w:id="2549" w:author="ndm" w:date="2016-08-02T12:13:00Z">
              <w:r w:rsidRPr="00783A8C">
                <w:rPr>
                  <w:highlight w:val="green"/>
                  <w:lang w:bidi="th-TH"/>
                </w:rPr>
                <w:t>3</w:t>
              </w:r>
            </w:ins>
            <w:ins w:id="2550" w:author="ndm" w:date="2016-08-02T12:14:00Z">
              <w:r w:rsidRPr="00783A8C">
                <w:rPr>
                  <w:highlight w:val="green"/>
                  <w:lang w:bidi="th-TH"/>
                </w:rPr>
                <w:t>20</w:t>
              </w:r>
            </w:ins>
          </w:p>
        </w:tc>
      </w:tr>
    </w:tbl>
    <w:p w14:paraId="7CCF3508" w14:textId="77777777" w:rsidR="006830D5" w:rsidDel="000F5DCD" w:rsidRDefault="006830D5" w:rsidP="00783A8C">
      <w:pPr>
        <w:spacing w:after="120"/>
        <w:ind w:left="4536" w:right="1134" w:hanging="1134"/>
        <w:jc w:val="both"/>
        <w:rPr>
          <w:del w:id="2551" w:author="Alain Roesgen [2]" w:date="2018-08-13T14:58:00Z"/>
          <w:bCs/>
          <w:lang w:val="en-GB"/>
        </w:rPr>
      </w:pPr>
    </w:p>
    <w:tbl>
      <w:tblPr>
        <w:tblpPr w:leftFromText="141" w:rightFromText="141" w:vertAnchor="text" w:horzAnchor="page" w:tblpX="9242" w:tblpY="404"/>
        <w:tblOverlap w:val="never"/>
        <w:tblW w:w="59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27"/>
        <w:gridCol w:w="2123"/>
      </w:tblGrid>
      <w:tr w:rsidR="00451274" w:rsidRPr="00046DAD" w:rsidDel="000F5DCD" w14:paraId="0F665EDE" w14:textId="77777777" w:rsidTr="00783A8C">
        <w:trPr>
          <w:tblHeader/>
          <w:del w:id="2552" w:author="Alain Roesgen [2]" w:date="2018-08-13T14:58:00Z"/>
        </w:trPr>
        <w:tc>
          <w:tcPr>
            <w:tcW w:w="5000" w:type="pct"/>
            <w:gridSpan w:val="2"/>
            <w:shd w:val="clear" w:color="auto" w:fill="auto"/>
            <w:vAlign w:val="bottom"/>
          </w:tcPr>
          <w:p w14:paraId="3432795B" w14:textId="77777777" w:rsidR="00451274" w:rsidRPr="00783A8C" w:rsidDel="000F5DCD" w:rsidRDefault="00EA68BD" w:rsidP="0041329C">
            <w:pPr>
              <w:spacing w:before="80" w:after="80" w:line="200" w:lineRule="exact"/>
              <w:ind w:left="113" w:right="113"/>
              <w:rPr>
                <w:del w:id="2553" w:author="Alain Roesgen [2]" w:date="2018-08-13T14:58:00Z"/>
                <w:bCs/>
                <w:i/>
                <w:strike/>
                <w:sz w:val="16"/>
                <w:lang w:val="en-GB" w:bidi="th-TH"/>
              </w:rPr>
            </w:pPr>
            <w:moveFromRangeStart w:id="2554" w:author="Alain Roesgen" w:date="2017-07-19T13:25:00Z" w:name="move488234065"/>
            <w:moveFrom w:id="2555" w:author="Alain Roesgen" w:date="2017-07-19T13:25:00Z">
              <w:del w:id="2556" w:author="Alain Roesgen [2]" w:date="2018-08-13T14:58:00Z">
                <w:r w:rsidRPr="00783A8C" w:rsidDel="000F5DCD">
                  <w:rPr>
                    <w:bCs/>
                    <w:i/>
                    <w:strike/>
                    <w:sz w:val="16"/>
                    <w:lang w:val="en-GB" w:bidi="th-TH"/>
                  </w:rPr>
                  <w:delText>Light truck tyres with a nominal section width  ≤ 295 mm (11.5 inches)</w:delText>
                </w:r>
              </w:del>
            </w:moveFrom>
          </w:p>
        </w:tc>
      </w:tr>
      <w:tr w:rsidR="00451274" w:rsidRPr="0061330E" w:rsidDel="000F5DCD" w14:paraId="0F039198" w14:textId="77777777" w:rsidTr="00783A8C">
        <w:trPr>
          <w:del w:id="2557" w:author="Alain Roesgen [2]" w:date="2018-08-13T14:58:00Z"/>
        </w:trPr>
        <w:tc>
          <w:tcPr>
            <w:tcW w:w="3216" w:type="pct"/>
            <w:tcBorders>
              <w:bottom w:val="single" w:sz="12" w:space="0" w:color="auto"/>
            </w:tcBorders>
            <w:shd w:val="clear" w:color="auto" w:fill="auto"/>
          </w:tcPr>
          <w:p w14:paraId="65523713" w14:textId="77777777" w:rsidR="00451274" w:rsidRPr="00783A8C" w:rsidDel="000F5DCD" w:rsidRDefault="00EA68BD" w:rsidP="0041329C">
            <w:pPr>
              <w:spacing w:before="40" w:after="120" w:line="200" w:lineRule="exact"/>
              <w:ind w:left="113" w:right="113"/>
              <w:rPr>
                <w:del w:id="2558" w:author="Alain Roesgen [2]" w:date="2018-08-13T14:58:00Z"/>
                <w:bCs/>
                <w:i/>
                <w:strike/>
                <w:sz w:val="16"/>
                <w:szCs w:val="16"/>
                <w:lang w:bidi="th-TH"/>
              </w:rPr>
            </w:pPr>
            <w:moveFrom w:id="2559" w:author="Alain Roesgen" w:date="2017-07-19T13:25:00Z">
              <w:del w:id="2560" w:author="Alain Roesgen [2]" w:date="2018-08-13T14:58:00Z">
                <w:r w:rsidRPr="00783A8C" w:rsidDel="000F5DCD">
                  <w:rPr>
                    <w:bCs/>
                    <w:i/>
                    <w:strike/>
                    <w:sz w:val="16"/>
                    <w:szCs w:val="16"/>
                    <w:lang w:bidi="th-TH"/>
                  </w:rPr>
                  <w:delText>Tyre application</w:delText>
                </w:r>
              </w:del>
            </w:moveFrom>
          </w:p>
        </w:tc>
        <w:tc>
          <w:tcPr>
            <w:tcW w:w="1784" w:type="pct"/>
            <w:tcBorders>
              <w:bottom w:val="single" w:sz="12" w:space="0" w:color="auto"/>
            </w:tcBorders>
            <w:shd w:val="clear" w:color="auto" w:fill="auto"/>
          </w:tcPr>
          <w:p w14:paraId="1E17B83C" w14:textId="77777777" w:rsidR="00451274" w:rsidRPr="00783A8C" w:rsidDel="000F5DCD" w:rsidRDefault="00EA68BD" w:rsidP="0041329C">
            <w:pPr>
              <w:spacing w:before="40" w:after="120" w:line="200" w:lineRule="exact"/>
              <w:ind w:left="113" w:right="113"/>
              <w:jc w:val="right"/>
              <w:rPr>
                <w:del w:id="2561" w:author="Alain Roesgen [2]" w:date="2018-08-13T14:58:00Z"/>
                <w:bCs/>
                <w:i/>
                <w:strike/>
                <w:sz w:val="16"/>
                <w:szCs w:val="16"/>
                <w:lang w:bidi="th-TH"/>
              </w:rPr>
            </w:pPr>
            <w:moveFrom w:id="2562" w:author="Alain Roesgen" w:date="2017-07-19T13:25:00Z">
              <w:del w:id="2563" w:author="Alain Roesgen [2]" w:date="2018-08-13T14:58:00Z">
                <w:r w:rsidRPr="00783A8C" w:rsidDel="000F5DCD">
                  <w:rPr>
                    <w:bCs/>
                    <w:i/>
                    <w:strike/>
                    <w:sz w:val="16"/>
                    <w:szCs w:val="16"/>
                    <w:lang w:bidi="th-TH"/>
                  </w:rPr>
                  <w:delText>Test pressure (kPa)</w:delText>
                </w:r>
              </w:del>
            </w:moveFrom>
          </w:p>
        </w:tc>
      </w:tr>
      <w:tr w:rsidR="00451274" w:rsidRPr="0061330E" w:rsidDel="000F5DCD" w14:paraId="3F46607A" w14:textId="77777777" w:rsidTr="00783A8C">
        <w:trPr>
          <w:del w:id="2564" w:author="Alain Roesgen [2]" w:date="2018-08-13T14:58:00Z"/>
        </w:trPr>
        <w:tc>
          <w:tcPr>
            <w:tcW w:w="3216" w:type="pct"/>
            <w:tcBorders>
              <w:top w:val="single" w:sz="12" w:space="0" w:color="auto"/>
            </w:tcBorders>
            <w:shd w:val="clear" w:color="auto" w:fill="auto"/>
          </w:tcPr>
          <w:p w14:paraId="16F525C0" w14:textId="77777777" w:rsidR="00451274" w:rsidRPr="00783A8C" w:rsidDel="000F5DCD" w:rsidRDefault="00EA68BD" w:rsidP="0041329C">
            <w:pPr>
              <w:spacing w:before="40" w:after="120" w:line="200" w:lineRule="exact"/>
              <w:ind w:left="113" w:right="113"/>
              <w:rPr>
                <w:del w:id="2565" w:author="Alain Roesgen [2]" w:date="2018-08-13T14:58:00Z"/>
                <w:strike/>
                <w:lang w:bidi="th-TH"/>
              </w:rPr>
            </w:pPr>
            <w:moveFrom w:id="2566" w:author="Alain Roesgen" w:date="2017-07-19T13:25:00Z">
              <w:del w:id="2567" w:author="Alain Roesgen [2]" w:date="2018-08-13T14:58:00Z">
                <w:r w:rsidRPr="00783A8C" w:rsidDel="000F5DCD">
                  <w:rPr>
                    <w:strike/>
                    <w:lang w:bidi="th-TH"/>
                  </w:rPr>
                  <w:delText>Load range C</w:delText>
                </w:r>
              </w:del>
            </w:moveFrom>
          </w:p>
        </w:tc>
        <w:tc>
          <w:tcPr>
            <w:tcW w:w="1784" w:type="pct"/>
            <w:tcBorders>
              <w:top w:val="single" w:sz="12" w:space="0" w:color="auto"/>
            </w:tcBorders>
            <w:shd w:val="clear" w:color="auto" w:fill="auto"/>
          </w:tcPr>
          <w:p w14:paraId="55B5ECB3" w14:textId="77777777" w:rsidR="00451274" w:rsidRPr="00783A8C" w:rsidDel="000F5DCD" w:rsidRDefault="00EA68BD" w:rsidP="0041329C">
            <w:pPr>
              <w:spacing w:before="40" w:after="120" w:line="200" w:lineRule="exact"/>
              <w:ind w:left="113" w:right="113"/>
              <w:jc w:val="right"/>
              <w:rPr>
                <w:del w:id="2568" w:author="Alain Roesgen [2]" w:date="2018-08-13T14:58:00Z"/>
                <w:strike/>
                <w:lang w:bidi="th-TH"/>
              </w:rPr>
            </w:pPr>
            <w:moveFrom w:id="2569" w:author="Alain Roesgen" w:date="2017-07-19T13:25:00Z">
              <w:del w:id="2570" w:author="Alain Roesgen [2]" w:date="2018-08-13T14:58:00Z">
                <w:r w:rsidRPr="00783A8C" w:rsidDel="000F5DCD">
                  <w:rPr>
                    <w:strike/>
                    <w:lang w:bidi="th-TH"/>
                  </w:rPr>
                  <w:delText>200</w:delText>
                </w:r>
              </w:del>
            </w:moveFrom>
          </w:p>
        </w:tc>
      </w:tr>
      <w:tr w:rsidR="00451274" w:rsidRPr="0061330E" w:rsidDel="000F5DCD" w14:paraId="7A11A139" w14:textId="77777777" w:rsidTr="00783A8C">
        <w:trPr>
          <w:del w:id="2571" w:author="Alain Roesgen [2]" w:date="2018-08-13T14:58:00Z"/>
        </w:trPr>
        <w:tc>
          <w:tcPr>
            <w:tcW w:w="3216" w:type="pct"/>
            <w:shd w:val="clear" w:color="auto" w:fill="auto"/>
          </w:tcPr>
          <w:p w14:paraId="09EFECCF" w14:textId="77777777" w:rsidR="00451274" w:rsidRPr="00783A8C" w:rsidDel="000F5DCD" w:rsidRDefault="00EA68BD" w:rsidP="0041329C">
            <w:pPr>
              <w:spacing w:before="40" w:after="120" w:line="200" w:lineRule="exact"/>
              <w:ind w:left="113" w:right="113"/>
              <w:rPr>
                <w:del w:id="2572" w:author="Alain Roesgen [2]" w:date="2018-08-13T14:58:00Z"/>
                <w:strike/>
                <w:lang w:bidi="th-TH"/>
              </w:rPr>
            </w:pPr>
            <w:moveFrom w:id="2573" w:author="Alain Roesgen" w:date="2017-07-19T13:25:00Z">
              <w:del w:id="2574" w:author="Alain Roesgen [2]" w:date="2018-08-13T14:58:00Z">
                <w:r w:rsidRPr="00783A8C" w:rsidDel="000F5DCD">
                  <w:rPr>
                    <w:strike/>
                    <w:lang w:bidi="th-TH"/>
                  </w:rPr>
                  <w:delText>Load range D</w:delText>
                </w:r>
              </w:del>
            </w:moveFrom>
          </w:p>
        </w:tc>
        <w:tc>
          <w:tcPr>
            <w:tcW w:w="1784" w:type="pct"/>
            <w:shd w:val="clear" w:color="auto" w:fill="auto"/>
          </w:tcPr>
          <w:p w14:paraId="545C756C" w14:textId="77777777" w:rsidR="00451274" w:rsidRPr="00783A8C" w:rsidDel="000F5DCD" w:rsidRDefault="00EA68BD" w:rsidP="0041329C">
            <w:pPr>
              <w:spacing w:before="40" w:after="120" w:line="200" w:lineRule="exact"/>
              <w:ind w:left="113" w:right="113"/>
              <w:jc w:val="right"/>
              <w:rPr>
                <w:del w:id="2575" w:author="Alain Roesgen [2]" w:date="2018-08-13T14:58:00Z"/>
                <w:strike/>
                <w:lang w:bidi="th-TH"/>
              </w:rPr>
            </w:pPr>
            <w:moveFrom w:id="2576" w:author="Alain Roesgen" w:date="2017-07-19T13:25:00Z">
              <w:del w:id="2577" w:author="Alain Roesgen [2]" w:date="2018-08-13T14:58:00Z">
                <w:r w:rsidRPr="00783A8C" w:rsidDel="000F5DCD">
                  <w:rPr>
                    <w:strike/>
                    <w:lang w:bidi="th-TH"/>
                  </w:rPr>
                  <w:delText>260</w:delText>
                </w:r>
              </w:del>
            </w:moveFrom>
          </w:p>
        </w:tc>
      </w:tr>
      <w:tr w:rsidR="00451274" w:rsidRPr="0061330E" w:rsidDel="000F5DCD" w14:paraId="192C7480" w14:textId="77777777" w:rsidTr="00783A8C">
        <w:trPr>
          <w:del w:id="2578" w:author="Alain Roesgen [2]" w:date="2018-08-13T14:58:00Z"/>
        </w:trPr>
        <w:tc>
          <w:tcPr>
            <w:tcW w:w="3216" w:type="pct"/>
            <w:shd w:val="clear" w:color="auto" w:fill="auto"/>
          </w:tcPr>
          <w:p w14:paraId="1163049E" w14:textId="77777777" w:rsidR="00451274" w:rsidRPr="00783A8C" w:rsidDel="000F5DCD" w:rsidRDefault="00EA68BD" w:rsidP="0041329C">
            <w:pPr>
              <w:spacing w:before="40" w:after="120" w:line="200" w:lineRule="exact"/>
              <w:ind w:left="113" w:right="113"/>
              <w:rPr>
                <w:del w:id="2579" w:author="Alain Roesgen [2]" w:date="2018-08-13T14:58:00Z"/>
                <w:strike/>
                <w:lang w:bidi="th-TH"/>
              </w:rPr>
            </w:pPr>
            <w:moveFrom w:id="2580" w:author="Alain Roesgen" w:date="2017-07-19T13:25:00Z">
              <w:del w:id="2581" w:author="Alain Roesgen [2]" w:date="2018-08-13T14:58:00Z">
                <w:r w:rsidRPr="00783A8C" w:rsidDel="000F5DCD">
                  <w:rPr>
                    <w:strike/>
                    <w:lang w:bidi="th-TH"/>
                  </w:rPr>
                  <w:delText>Load range E</w:delText>
                </w:r>
              </w:del>
            </w:moveFrom>
          </w:p>
        </w:tc>
        <w:tc>
          <w:tcPr>
            <w:tcW w:w="1784" w:type="pct"/>
            <w:shd w:val="clear" w:color="auto" w:fill="auto"/>
          </w:tcPr>
          <w:p w14:paraId="1EB4CD16" w14:textId="77777777" w:rsidR="00451274" w:rsidRPr="00783A8C" w:rsidDel="000F5DCD" w:rsidRDefault="00EA68BD" w:rsidP="0041329C">
            <w:pPr>
              <w:spacing w:before="40" w:after="120" w:line="200" w:lineRule="exact"/>
              <w:ind w:left="113" w:right="113"/>
              <w:jc w:val="right"/>
              <w:rPr>
                <w:del w:id="2582" w:author="Alain Roesgen [2]" w:date="2018-08-13T14:58:00Z"/>
                <w:strike/>
                <w:lang w:bidi="th-TH"/>
              </w:rPr>
            </w:pPr>
            <w:moveFrom w:id="2583" w:author="Alain Roesgen" w:date="2017-07-19T13:25:00Z">
              <w:del w:id="2584" w:author="Alain Roesgen [2]" w:date="2018-08-13T14:58:00Z">
                <w:r w:rsidRPr="00783A8C" w:rsidDel="000F5DCD">
                  <w:rPr>
                    <w:strike/>
                    <w:lang w:bidi="th-TH"/>
                  </w:rPr>
                  <w:delText>320</w:delText>
                </w:r>
              </w:del>
            </w:moveFrom>
          </w:p>
        </w:tc>
      </w:tr>
      <w:tr w:rsidR="00451274" w:rsidRPr="00046DAD" w:rsidDel="000F5DCD" w14:paraId="53A3CEE3" w14:textId="77777777" w:rsidTr="00783A8C">
        <w:trPr>
          <w:del w:id="2585" w:author="Alain Roesgen [2]" w:date="2018-08-13T14:58:00Z"/>
        </w:trPr>
        <w:tc>
          <w:tcPr>
            <w:tcW w:w="5000" w:type="pct"/>
            <w:gridSpan w:val="2"/>
            <w:shd w:val="clear" w:color="auto" w:fill="auto"/>
          </w:tcPr>
          <w:p w14:paraId="597E0C1E" w14:textId="77777777" w:rsidR="00451274" w:rsidRPr="00783A8C" w:rsidDel="000F5DCD" w:rsidRDefault="00EA68BD" w:rsidP="0041329C">
            <w:pPr>
              <w:spacing w:before="80" w:after="80" w:line="200" w:lineRule="exact"/>
              <w:ind w:left="113" w:right="113"/>
              <w:rPr>
                <w:del w:id="2586" w:author="Alain Roesgen [2]" w:date="2018-08-13T14:58:00Z"/>
                <w:bCs/>
                <w:i/>
                <w:strike/>
                <w:sz w:val="16"/>
                <w:lang w:val="en-GB" w:bidi="th-TH"/>
              </w:rPr>
            </w:pPr>
            <w:moveFrom w:id="2587" w:author="Alain Roesgen" w:date="2017-07-19T13:25:00Z">
              <w:del w:id="2588" w:author="Alain Roesgen [2]" w:date="2018-08-13T14:58:00Z">
                <w:r w:rsidRPr="00783A8C" w:rsidDel="000F5DCD">
                  <w:rPr>
                    <w:bCs/>
                    <w:i/>
                    <w:strike/>
                    <w:sz w:val="16"/>
                    <w:lang w:val="en-GB" w:bidi="th-TH"/>
                  </w:rPr>
                  <w:delText>Light truck tyres with a nominal section width  &gt; 295 mm (11.5 inches)</w:delText>
                </w:r>
              </w:del>
            </w:moveFrom>
          </w:p>
        </w:tc>
      </w:tr>
      <w:tr w:rsidR="00451274" w:rsidRPr="0061330E" w:rsidDel="000F5DCD" w14:paraId="3063C20F" w14:textId="77777777" w:rsidTr="00783A8C">
        <w:trPr>
          <w:del w:id="2589" w:author="Alain Roesgen [2]" w:date="2018-08-13T14:58:00Z"/>
        </w:trPr>
        <w:tc>
          <w:tcPr>
            <w:tcW w:w="3216" w:type="pct"/>
            <w:shd w:val="clear" w:color="auto" w:fill="auto"/>
          </w:tcPr>
          <w:p w14:paraId="4E44BB32" w14:textId="77777777" w:rsidR="00451274" w:rsidRPr="00783A8C" w:rsidDel="000F5DCD" w:rsidRDefault="00EA68BD" w:rsidP="0041329C">
            <w:pPr>
              <w:spacing w:before="40" w:after="120" w:line="200" w:lineRule="exact"/>
              <w:ind w:left="113" w:right="113"/>
              <w:rPr>
                <w:del w:id="2590" w:author="Alain Roesgen [2]" w:date="2018-08-13T14:58:00Z"/>
                <w:strike/>
                <w:lang w:bidi="th-TH"/>
              </w:rPr>
            </w:pPr>
            <w:moveFrom w:id="2591" w:author="Alain Roesgen" w:date="2017-07-19T13:25:00Z">
              <w:del w:id="2592" w:author="Alain Roesgen [2]" w:date="2018-08-13T14:58:00Z">
                <w:r w:rsidRPr="00783A8C" w:rsidDel="000F5DCD">
                  <w:rPr>
                    <w:strike/>
                    <w:lang w:bidi="th-TH"/>
                  </w:rPr>
                  <w:delText>Load range C</w:delText>
                </w:r>
              </w:del>
            </w:moveFrom>
          </w:p>
        </w:tc>
        <w:tc>
          <w:tcPr>
            <w:tcW w:w="1784" w:type="pct"/>
            <w:shd w:val="clear" w:color="auto" w:fill="auto"/>
          </w:tcPr>
          <w:p w14:paraId="3DCE5A1C" w14:textId="77777777" w:rsidR="00451274" w:rsidRPr="00783A8C" w:rsidDel="000F5DCD" w:rsidRDefault="00EA68BD" w:rsidP="0041329C">
            <w:pPr>
              <w:spacing w:before="40" w:after="120" w:line="200" w:lineRule="exact"/>
              <w:ind w:left="113" w:right="113"/>
              <w:jc w:val="right"/>
              <w:rPr>
                <w:del w:id="2593" w:author="Alain Roesgen [2]" w:date="2018-08-13T14:58:00Z"/>
                <w:strike/>
                <w:lang w:bidi="th-TH"/>
              </w:rPr>
            </w:pPr>
            <w:moveFrom w:id="2594" w:author="Alain Roesgen" w:date="2017-07-19T13:25:00Z">
              <w:del w:id="2595" w:author="Alain Roesgen [2]" w:date="2018-08-13T14:58:00Z">
                <w:r w:rsidRPr="00783A8C" w:rsidDel="000F5DCD">
                  <w:rPr>
                    <w:strike/>
                    <w:lang w:bidi="th-TH"/>
                  </w:rPr>
                  <w:delText>150</w:delText>
                </w:r>
              </w:del>
            </w:moveFrom>
          </w:p>
        </w:tc>
      </w:tr>
      <w:tr w:rsidR="00451274" w:rsidRPr="0061330E" w:rsidDel="000F5DCD" w14:paraId="272434AF" w14:textId="77777777" w:rsidTr="00783A8C">
        <w:trPr>
          <w:del w:id="2596" w:author="Alain Roesgen [2]" w:date="2018-08-13T14:58:00Z"/>
        </w:trPr>
        <w:tc>
          <w:tcPr>
            <w:tcW w:w="3216" w:type="pct"/>
            <w:shd w:val="clear" w:color="auto" w:fill="auto"/>
          </w:tcPr>
          <w:p w14:paraId="7E1883C6" w14:textId="77777777" w:rsidR="00451274" w:rsidRPr="00783A8C" w:rsidDel="000F5DCD" w:rsidRDefault="00EA68BD" w:rsidP="0041329C">
            <w:pPr>
              <w:spacing w:before="40" w:after="120" w:line="200" w:lineRule="exact"/>
              <w:ind w:left="113" w:right="113"/>
              <w:rPr>
                <w:del w:id="2597" w:author="Alain Roesgen [2]" w:date="2018-08-13T14:58:00Z"/>
                <w:strike/>
                <w:lang w:bidi="th-TH"/>
              </w:rPr>
            </w:pPr>
            <w:moveFrom w:id="2598" w:author="Alain Roesgen" w:date="2017-07-19T13:25:00Z">
              <w:del w:id="2599" w:author="Alain Roesgen [2]" w:date="2018-08-13T14:58:00Z">
                <w:r w:rsidRPr="00783A8C" w:rsidDel="000F5DCD">
                  <w:rPr>
                    <w:strike/>
                    <w:lang w:bidi="th-TH"/>
                  </w:rPr>
                  <w:delText>Load range D</w:delText>
                </w:r>
              </w:del>
            </w:moveFrom>
          </w:p>
        </w:tc>
        <w:tc>
          <w:tcPr>
            <w:tcW w:w="1784" w:type="pct"/>
            <w:shd w:val="clear" w:color="auto" w:fill="auto"/>
          </w:tcPr>
          <w:p w14:paraId="0D844A54" w14:textId="77777777" w:rsidR="00451274" w:rsidRPr="00783A8C" w:rsidDel="000F5DCD" w:rsidRDefault="00EA68BD" w:rsidP="0041329C">
            <w:pPr>
              <w:spacing w:before="40" w:after="120" w:line="200" w:lineRule="exact"/>
              <w:ind w:left="113" w:right="113"/>
              <w:jc w:val="right"/>
              <w:rPr>
                <w:del w:id="2600" w:author="Alain Roesgen [2]" w:date="2018-08-13T14:58:00Z"/>
                <w:strike/>
                <w:lang w:bidi="th-TH"/>
              </w:rPr>
            </w:pPr>
            <w:moveFrom w:id="2601" w:author="Alain Roesgen" w:date="2017-07-19T13:25:00Z">
              <w:del w:id="2602" w:author="Alain Roesgen [2]" w:date="2018-08-13T14:58:00Z">
                <w:r w:rsidRPr="00783A8C" w:rsidDel="000F5DCD">
                  <w:rPr>
                    <w:strike/>
                    <w:lang w:bidi="th-TH"/>
                  </w:rPr>
                  <w:delText>200</w:delText>
                </w:r>
              </w:del>
            </w:moveFrom>
          </w:p>
        </w:tc>
      </w:tr>
      <w:tr w:rsidR="00451274" w:rsidRPr="0061330E" w:rsidDel="000F5DCD" w14:paraId="052EDF16" w14:textId="77777777" w:rsidTr="00783A8C">
        <w:trPr>
          <w:del w:id="2603" w:author="Alain Roesgen [2]" w:date="2018-08-13T14:58:00Z"/>
        </w:trPr>
        <w:tc>
          <w:tcPr>
            <w:tcW w:w="3216" w:type="pct"/>
            <w:shd w:val="clear" w:color="auto" w:fill="auto"/>
          </w:tcPr>
          <w:p w14:paraId="3305F1F2" w14:textId="77777777" w:rsidR="00451274" w:rsidRPr="00783A8C" w:rsidDel="000F5DCD" w:rsidRDefault="00EA68BD" w:rsidP="0041329C">
            <w:pPr>
              <w:keepNext/>
              <w:keepLines/>
              <w:tabs>
                <w:tab w:val="right" w:pos="851"/>
              </w:tabs>
              <w:spacing w:before="40" w:after="120" w:line="200" w:lineRule="exact"/>
              <w:ind w:left="113" w:right="113" w:hanging="1134"/>
              <w:rPr>
                <w:del w:id="2604" w:author="Alain Roesgen [2]" w:date="2018-08-13T14:58:00Z"/>
                <w:strike/>
                <w:lang w:bidi="th-TH"/>
              </w:rPr>
            </w:pPr>
            <w:moveFrom w:id="2605" w:author="Alain Roesgen" w:date="2017-07-19T13:25:00Z">
              <w:del w:id="2606" w:author="Alain Roesgen [2]" w:date="2018-08-13T14:58:00Z">
                <w:r w:rsidRPr="00783A8C" w:rsidDel="000F5DCD">
                  <w:rPr>
                    <w:strike/>
                    <w:lang w:bidi="th-TH"/>
                  </w:rPr>
                  <w:delText>Load range E</w:delText>
                </w:r>
              </w:del>
            </w:moveFrom>
          </w:p>
        </w:tc>
        <w:tc>
          <w:tcPr>
            <w:tcW w:w="1784" w:type="pct"/>
            <w:shd w:val="clear" w:color="auto" w:fill="auto"/>
          </w:tcPr>
          <w:p w14:paraId="061F98A0" w14:textId="77777777" w:rsidR="00451274" w:rsidRPr="00783A8C" w:rsidDel="000F5DCD" w:rsidRDefault="00EA68BD" w:rsidP="0041329C">
            <w:pPr>
              <w:keepNext/>
              <w:keepLines/>
              <w:tabs>
                <w:tab w:val="right" w:pos="851"/>
              </w:tabs>
              <w:spacing w:before="40" w:after="120" w:line="200" w:lineRule="exact"/>
              <w:ind w:left="113" w:right="113" w:hanging="1134"/>
              <w:jc w:val="right"/>
              <w:rPr>
                <w:del w:id="2607" w:author="Alain Roesgen [2]" w:date="2018-08-13T14:58:00Z"/>
                <w:strike/>
                <w:lang w:bidi="th-TH"/>
              </w:rPr>
            </w:pPr>
            <w:moveFrom w:id="2608" w:author="Alain Roesgen" w:date="2017-07-19T13:25:00Z">
              <w:del w:id="2609" w:author="Alain Roesgen [2]" w:date="2018-08-13T14:58:00Z">
                <w:r w:rsidRPr="00783A8C" w:rsidDel="000F5DCD">
                  <w:rPr>
                    <w:strike/>
                    <w:lang w:bidi="th-TH"/>
                  </w:rPr>
                  <w:delText>260</w:delText>
                </w:r>
              </w:del>
            </w:moveFrom>
          </w:p>
        </w:tc>
      </w:tr>
    </w:tbl>
    <w:tbl>
      <w:tblPr>
        <w:tblpPr w:leftFromText="141" w:rightFromText="141" w:vertAnchor="text" w:horzAnchor="page" w:tblpX="2835" w:tblpY="-10"/>
        <w:tblOverlap w:val="never"/>
        <w:tblW w:w="595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3827"/>
        <w:gridCol w:w="2123"/>
      </w:tblGrid>
      <w:tr w:rsidR="009764EF" w:rsidRPr="000F5DCD" w:rsidDel="000F5DCD" w14:paraId="5D21884C" w14:textId="77777777" w:rsidTr="009764EF">
        <w:trPr>
          <w:tblHeader/>
          <w:del w:id="2610" w:author="Alain Roesgen [2]" w:date="2018-08-13T14:58:00Z"/>
        </w:trPr>
        <w:tc>
          <w:tcPr>
            <w:tcW w:w="5000" w:type="pct"/>
            <w:gridSpan w:val="2"/>
            <w:shd w:val="clear" w:color="auto" w:fill="auto"/>
            <w:vAlign w:val="bottom"/>
          </w:tcPr>
          <w:moveFromRangeEnd w:id="2554"/>
          <w:p w14:paraId="723101DE" w14:textId="77777777" w:rsidR="009764EF" w:rsidRPr="000F5DCD" w:rsidDel="000F5DCD" w:rsidRDefault="00065425" w:rsidP="009764EF">
            <w:pPr>
              <w:spacing w:before="80" w:after="80" w:line="200" w:lineRule="exact"/>
              <w:ind w:left="113" w:right="113"/>
              <w:rPr>
                <w:del w:id="2611" w:author="Alain Roesgen [2]" w:date="2018-08-13T14:58:00Z"/>
                <w:bCs/>
                <w:i/>
                <w:sz w:val="16"/>
                <w:highlight w:val="green"/>
                <w:lang w:val="en-GB" w:bidi="th-TH"/>
                <w:rPrChange w:id="2612" w:author="Alain Roesgen [2]" w:date="2018-08-13T14:58:00Z">
                  <w:rPr>
                    <w:del w:id="2613" w:author="Alain Roesgen [2]" w:date="2018-08-13T14:58:00Z"/>
                    <w:bCs/>
                    <w:i/>
                    <w:strike/>
                    <w:sz w:val="16"/>
                    <w:highlight w:val="green"/>
                    <w:lang w:val="en-GB" w:bidi="th-TH"/>
                  </w:rPr>
                </w:rPrChange>
              </w:rPr>
            </w:pPr>
            <w:moveToRangeStart w:id="2614" w:author="Alain Roesgen" w:date="2017-07-19T13:25:00Z" w:name="move488234065"/>
            <w:moveTo w:id="2615" w:author="Alain Roesgen" w:date="2017-07-19T13:25:00Z">
              <w:del w:id="2616" w:author="Alain Roesgen [2]" w:date="2018-08-13T14:58:00Z">
                <w:r w:rsidRPr="00065425">
                  <w:rPr>
                    <w:bCs/>
                    <w:i/>
                    <w:sz w:val="16"/>
                    <w:highlight w:val="green"/>
                    <w:lang w:val="en-GB" w:bidi="th-TH"/>
                    <w:rPrChange w:id="2617" w:author="Alain Roesgen [2]" w:date="2018-08-13T14:58:00Z">
                      <w:rPr>
                        <w:bCs/>
                        <w:i/>
                        <w:strike/>
                        <w:sz w:val="16"/>
                        <w:szCs w:val="16"/>
                        <w:highlight w:val="green"/>
                        <w:lang w:val="en-GB" w:bidi="th-TH"/>
                      </w:rPr>
                    </w:rPrChange>
                  </w:rPr>
                  <w:delText>Light truck tyres with a nominal section width  ≤ 295 mm (11.5 inches)</w:delText>
                </w:r>
              </w:del>
            </w:moveTo>
          </w:p>
        </w:tc>
      </w:tr>
      <w:tr w:rsidR="009764EF" w:rsidRPr="0041329C" w:rsidDel="000F5DCD" w14:paraId="04DBB380" w14:textId="77777777" w:rsidTr="009764EF">
        <w:trPr>
          <w:del w:id="2618" w:author="Alain Roesgen [2]" w:date="2018-08-13T14:58:00Z"/>
        </w:trPr>
        <w:tc>
          <w:tcPr>
            <w:tcW w:w="3216" w:type="pct"/>
            <w:tcBorders>
              <w:bottom w:val="single" w:sz="12" w:space="0" w:color="auto"/>
            </w:tcBorders>
            <w:shd w:val="clear" w:color="auto" w:fill="auto"/>
          </w:tcPr>
          <w:p w14:paraId="6A76C61D" w14:textId="77777777" w:rsidR="009764EF" w:rsidRPr="000F5DCD" w:rsidDel="000F5DCD" w:rsidRDefault="00065425" w:rsidP="009764EF">
            <w:pPr>
              <w:spacing w:before="40" w:after="120" w:line="200" w:lineRule="exact"/>
              <w:ind w:left="113" w:right="113"/>
              <w:rPr>
                <w:del w:id="2619" w:author="Alain Roesgen [2]" w:date="2018-08-13T14:58:00Z"/>
                <w:bCs/>
                <w:i/>
                <w:sz w:val="16"/>
                <w:szCs w:val="16"/>
                <w:highlight w:val="green"/>
                <w:lang w:bidi="th-TH"/>
                <w:rPrChange w:id="2620" w:author="Alain Roesgen [2]" w:date="2018-08-13T14:58:00Z">
                  <w:rPr>
                    <w:del w:id="2621" w:author="Alain Roesgen [2]" w:date="2018-08-13T14:58:00Z"/>
                    <w:bCs/>
                    <w:i/>
                    <w:strike/>
                    <w:sz w:val="16"/>
                    <w:szCs w:val="16"/>
                    <w:highlight w:val="green"/>
                    <w:lang w:bidi="th-TH"/>
                  </w:rPr>
                </w:rPrChange>
              </w:rPr>
            </w:pPr>
            <w:moveTo w:id="2622" w:author="Alain Roesgen" w:date="2017-07-19T13:25:00Z">
              <w:del w:id="2623" w:author="Alain Roesgen [2]" w:date="2018-08-13T14:58:00Z">
                <w:r w:rsidRPr="00065425">
                  <w:rPr>
                    <w:bCs/>
                    <w:i/>
                    <w:sz w:val="16"/>
                    <w:szCs w:val="16"/>
                    <w:highlight w:val="green"/>
                    <w:lang w:bidi="th-TH"/>
                    <w:rPrChange w:id="2624" w:author="Alain Roesgen [2]" w:date="2018-08-13T14:58:00Z">
                      <w:rPr>
                        <w:bCs/>
                        <w:i/>
                        <w:strike/>
                        <w:sz w:val="16"/>
                        <w:szCs w:val="16"/>
                        <w:highlight w:val="green"/>
                        <w:lang w:bidi="th-TH"/>
                      </w:rPr>
                    </w:rPrChange>
                  </w:rPr>
                  <w:delText>Tyre application</w:delText>
                </w:r>
              </w:del>
            </w:moveTo>
          </w:p>
        </w:tc>
        <w:tc>
          <w:tcPr>
            <w:tcW w:w="1784" w:type="pct"/>
            <w:tcBorders>
              <w:bottom w:val="single" w:sz="12" w:space="0" w:color="auto"/>
            </w:tcBorders>
            <w:shd w:val="clear" w:color="auto" w:fill="auto"/>
          </w:tcPr>
          <w:p w14:paraId="699B4610" w14:textId="77777777" w:rsidR="009764EF" w:rsidRPr="000F5DCD" w:rsidDel="000F5DCD" w:rsidRDefault="00065425" w:rsidP="009764EF">
            <w:pPr>
              <w:spacing w:before="40" w:after="120" w:line="200" w:lineRule="exact"/>
              <w:ind w:left="113" w:right="113"/>
              <w:jc w:val="right"/>
              <w:rPr>
                <w:del w:id="2625" w:author="Alain Roesgen [2]" w:date="2018-08-13T14:58:00Z"/>
                <w:bCs/>
                <w:i/>
                <w:sz w:val="16"/>
                <w:szCs w:val="16"/>
                <w:highlight w:val="green"/>
                <w:lang w:bidi="th-TH"/>
                <w:rPrChange w:id="2626" w:author="Alain Roesgen [2]" w:date="2018-08-13T14:58:00Z">
                  <w:rPr>
                    <w:del w:id="2627" w:author="Alain Roesgen [2]" w:date="2018-08-13T14:58:00Z"/>
                    <w:bCs/>
                    <w:i/>
                    <w:strike/>
                    <w:sz w:val="16"/>
                    <w:szCs w:val="16"/>
                    <w:highlight w:val="green"/>
                    <w:lang w:bidi="th-TH"/>
                  </w:rPr>
                </w:rPrChange>
              </w:rPr>
            </w:pPr>
            <w:moveTo w:id="2628" w:author="Alain Roesgen" w:date="2017-07-19T13:25:00Z">
              <w:del w:id="2629" w:author="Alain Roesgen [2]" w:date="2018-08-13T14:58:00Z">
                <w:r w:rsidRPr="00065425">
                  <w:rPr>
                    <w:bCs/>
                    <w:i/>
                    <w:sz w:val="16"/>
                    <w:szCs w:val="16"/>
                    <w:highlight w:val="green"/>
                    <w:lang w:bidi="th-TH"/>
                    <w:rPrChange w:id="2630" w:author="Alain Roesgen [2]" w:date="2018-08-13T14:58:00Z">
                      <w:rPr>
                        <w:bCs/>
                        <w:i/>
                        <w:strike/>
                        <w:sz w:val="16"/>
                        <w:szCs w:val="16"/>
                        <w:highlight w:val="green"/>
                        <w:lang w:bidi="th-TH"/>
                      </w:rPr>
                    </w:rPrChange>
                  </w:rPr>
                  <w:delText>Test pressure (kPa)</w:delText>
                </w:r>
              </w:del>
            </w:moveTo>
          </w:p>
        </w:tc>
      </w:tr>
      <w:tr w:rsidR="009764EF" w:rsidRPr="0041329C" w:rsidDel="000F5DCD" w14:paraId="040787C2" w14:textId="77777777" w:rsidTr="009764EF">
        <w:trPr>
          <w:del w:id="2631" w:author="Alain Roesgen [2]" w:date="2018-08-13T14:58:00Z"/>
        </w:trPr>
        <w:tc>
          <w:tcPr>
            <w:tcW w:w="3216" w:type="pct"/>
            <w:tcBorders>
              <w:top w:val="single" w:sz="12" w:space="0" w:color="auto"/>
            </w:tcBorders>
            <w:shd w:val="clear" w:color="auto" w:fill="auto"/>
          </w:tcPr>
          <w:p w14:paraId="7B81E740" w14:textId="77777777" w:rsidR="009764EF" w:rsidRPr="000F5DCD" w:rsidDel="000F5DCD" w:rsidRDefault="00065425" w:rsidP="009764EF">
            <w:pPr>
              <w:spacing w:before="40" w:after="120" w:line="200" w:lineRule="exact"/>
              <w:ind w:left="113" w:right="113"/>
              <w:rPr>
                <w:del w:id="2632" w:author="Alain Roesgen [2]" w:date="2018-08-13T14:58:00Z"/>
                <w:highlight w:val="green"/>
                <w:lang w:bidi="th-TH"/>
                <w:rPrChange w:id="2633" w:author="Alain Roesgen [2]" w:date="2018-08-13T14:58:00Z">
                  <w:rPr>
                    <w:del w:id="2634" w:author="Alain Roesgen [2]" w:date="2018-08-13T14:58:00Z"/>
                    <w:strike/>
                    <w:highlight w:val="green"/>
                    <w:lang w:bidi="th-TH"/>
                  </w:rPr>
                </w:rPrChange>
              </w:rPr>
            </w:pPr>
            <w:moveTo w:id="2635" w:author="Alain Roesgen" w:date="2017-07-19T13:25:00Z">
              <w:del w:id="2636" w:author="Alain Roesgen [2]" w:date="2018-08-13T14:58:00Z">
                <w:r w:rsidRPr="00065425">
                  <w:rPr>
                    <w:highlight w:val="green"/>
                    <w:lang w:bidi="th-TH"/>
                    <w:rPrChange w:id="2637" w:author="Alain Roesgen [2]" w:date="2018-08-13T14:58:00Z">
                      <w:rPr>
                        <w:strike/>
                        <w:sz w:val="16"/>
                        <w:szCs w:val="16"/>
                        <w:highlight w:val="green"/>
                        <w:lang w:bidi="th-TH"/>
                      </w:rPr>
                    </w:rPrChange>
                  </w:rPr>
                  <w:delText>Load range C</w:delText>
                </w:r>
              </w:del>
            </w:moveTo>
          </w:p>
        </w:tc>
        <w:tc>
          <w:tcPr>
            <w:tcW w:w="1784" w:type="pct"/>
            <w:tcBorders>
              <w:top w:val="single" w:sz="12" w:space="0" w:color="auto"/>
            </w:tcBorders>
            <w:shd w:val="clear" w:color="auto" w:fill="auto"/>
          </w:tcPr>
          <w:p w14:paraId="41917378" w14:textId="77777777" w:rsidR="009764EF" w:rsidRPr="000F5DCD" w:rsidDel="000F5DCD" w:rsidRDefault="00065425" w:rsidP="009764EF">
            <w:pPr>
              <w:spacing w:before="40" w:after="120" w:line="200" w:lineRule="exact"/>
              <w:ind w:left="113" w:right="113"/>
              <w:jc w:val="right"/>
              <w:rPr>
                <w:del w:id="2638" w:author="Alain Roesgen [2]" w:date="2018-08-13T14:58:00Z"/>
                <w:highlight w:val="green"/>
                <w:lang w:bidi="th-TH"/>
                <w:rPrChange w:id="2639" w:author="Alain Roesgen [2]" w:date="2018-08-13T14:58:00Z">
                  <w:rPr>
                    <w:del w:id="2640" w:author="Alain Roesgen [2]" w:date="2018-08-13T14:58:00Z"/>
                    <w:strike/>
                    <w:highlight w:val="green"/>
                    <w:lang w:bidi="th-TH"/>
                  </w:rPr>
                </w:rPrChange>
              </w:rPr>
            </w:pPr>
            <w:moveTo w:id="2641" w:author="Alain Roesgen" w:date="2017-07-19T13:25:00Z">
              <w:del w:id="2642" w:author="Alain Roesgen [2]" w:date="2018-08-13T14:58:00Z">
                <w:r w:rsidRPr="00065425">
                  <w:rPr>
                    <w:highlight w:val="green"/>
                    <w:lang w:bidi="th-TH"/>
                    <w:rPrChange w:id="2643" w:author="Alain Roesgen [2]" w:date="2018-08-13T14:58:00Z">
                      <w:rPr>
                        <w:strike/>
                        <w:sz w:val="16"/>
                        <w:szCs w:val="16"/>
                        <w:highlight w:val="green"/>
                        <w:lang w:bidi="th-TH"/>
                      </w:rPr>
                    </w:rPrChange>
                  </w:rPr>
                  <w:delText>200</w:delText>
                </w:r>
              </w:del>
            </w:moveTo>
          </w:p>
        </w:tc>
      </w:tr>
      <w:tr w:rsidR="009764EF" w:rsidRPr="0041329C" w:rsidDel="000F5DCD" w14:paraId="71C089CD" w14:textId="77777777" w:rsidTr="009764EF">
        <w:trPr>
          <w:del w:id="2644" w:author="Alain Roesgen [2]" w:date="2018-08-13T14:58:00Z"/>
        </w:trPr>
        <w:tc>
          <w:tcPr>
            <w:tcW w:w="3216" w:type="pct"/>
            <w:shd w:val="clear" w:color="auto" w:fill="auto"/>
          </w:tcPr>
          <w:p w14:paraId="2FEFC3B1" w14:textId="77777777" w:rsidR="009764EF" w:rsidRPr="000F5DCD" w:rsidDel="000F5DCD" w:rsidRDefault="00065425" w:rsidP="009764EF">
            <w:pPr>
              <w:spacing w:before="40" w:after="120" w:line="200" w:lineRule="exact"/>
              <w:ind w:left="113" w:right="113"/>
              <w:rPr>
                <w:del w:id="2645" w:author="Alain Roesgen [2]" w:date="2018-08-13T14:58:00Z"/>
                <w:highlight w:val="green"/>
                <w:lang w:bidi="th-TH"/>
                <w:rPrChange w:id="2646" w:author="Alain Roesgen [2]" w:date="2018-08-13T14:58:00Z">
                  <w:rPr>
                    <w:del w:id="2647" w:author="Alain Roesgen [2]" w:date="2018-08-13T14:58:00Z"/>
                    <w:strike/>
                    <w:highlight w:val="green"/>
                    <w:lang w:bidi="th-TH"/>
                  </w:rPr>
                </w:rPrChange>
              </w:rPr>
            </w:pPr>
            <w:moveTo w:id="2648" w:author="Alain Roesgen" w:date="2017-07-19T13:25:00Z">
              <w:del w:id="2649" w:author="Alain Roesgen [2]" w:date="2018-08-13T14:58:00Z">
                <w:r w:rsidRPr="00065425">
                  <w:rPr>
                    <w:highlight w:val="green"/>
                    <w:lang w:bidi="th-TH"/>
                    <w:rPrChange w:id="2650" w:author="Alain Roesgen [2]" w:date="2018-08-13T14:58:00Z">
                      <w:rPr>
                        <w:strike/>
                        <w:sz w:val="16"/>
                        <w:szCs w:val="16"/>
                        <w:highlight w:val="green"/>
                        <w:lang w:bidi="th-TH"/>
                      </w:rPr>
                    </w:rPrChange>
                  </w:rPr>
                  <w:delText>Load range D</w:delText>
                </w:r>
              </w:del>
            </w:moveTo>
          </w:p>
        </w:tc>
        <w:tc>
          <w:tcPr>
            <w:tcW w:w="1784" w:type="pct"/>
            <w:shd w:val="clear" w:color="auto" w:fill="auto"/>
          </w:tcPr>
          <w:p w14:paraId="1C332935" w14:textId="77777777" w:rsidR="009764EF" w:rsidRPr="000F5DCD" w:rsidDel="000F5DCD" w:rsidRDefault="00065425" w:rsidP="009764EF">
            <w:pPr>
              <w:spacing w:before="40" w:after="120" w:line="200" w:lineRule="exact"/>
              <w:ind w:left="113" w:right="113"/>
              <w:jc w:val="right"/>
              <w:rPr>
                <w:del w:id="2651" w:author="Alain Roesgen [2]" w:date="2018-08-13T14:58:00Z"/>
                <w:highlight w:val="green"/>
                <w:lang w:bidi="th-TH"/>
                <w:rPrChange w:id="2652" w:author="Alain Roesgen [2]" w:date="2018-08-13T14:58:00Z">
                  <w:rPr>
                    <w:del w:id="2653" w:author="Alain Roesgen [2]" w:date="2018-08-13T14:58:00Z"/>
                    <w:strike/>
                    <w:highlight w:val="green"/>
                    <w:lang w:bidi="th-TH"/>
                  </w:rPr>
                </w:rPrChange>
              </w:rPr>
            </w:pPr>
            <w:moveTo w:id="2654" w:author="Alain Roesgen" w:date="2017-07-19T13:25:00Z">
              <w:del w:id="2655" w:author="Alain Roesgen [2]" w:date="2018-08-13T14:58:00Z">
                <w:r w:rsidRPr="00065425">
                  <w:rPr>
                    <w:highlight w:val="green"/>
                    <w:lang w:bidi="th-TH"/>
                    <w:rPrChange w:id="2656" w:author="Alain Roesgen [2]" w:date="2018-08-13T14:58:00Z">
                      <w:rPr>
                        <w:strike/>
                        <w:sz w:val="16"/>
                        <w:szCs w:val="16"/>
                        <w:highlight w:val="green"/>
                        <w:lang w:bidi="th-TH"/>
                      </w:rPr>
                    </w:rPrChange>
                  </w:rPr>
                  <w:delText>260</w:delText>
                </w:r>
              </w:del>
            </w:moveTo>
          </w:p>
        </w:tc>
      </w:tr>
      <w:tr w:rsidR="009764EF" w:rsidRPr="0041329C" w:rsidDel="000F5DCD" w14:paraId="46FA3454" w14:textId="77777777" w:rsidTr="009764EF">
        <w:trPr>
          <w:del w:id="2657" w:author="Alain Roesgen [2]" w:date="2018-08-13T14:58:00Z"/>
        </w:trPr>
        <w:tc>
          <w:tcPr>
            <w:tcW w:w="3216" w:type="pct"/>
            <w:shd w:val="clear" w:color="auto" w:fill="auto"/>
          </w:tcPr>
          <w:p w14:paraId="02737C7B" w14:textId="77777777" w:rsidR="009764EF" w:rsidRPr="000F5DCD" w:rsidDel="000F5DCD" w:rsidRDefault="00065425" w:rsidP="009764EF">
            <w:pPr>
              <w:spacing w:before="40" w:after="120" w:line="200" w:lineRule="exact"/>
              <w:ind w:left="113" w:right="113"/>
              <w:rPr>
                <w:del w:id="2658" w:author="Alain Roesgen [2]" w:date="2018-08-13T14:58:00Z"/>
                <w:highlight w:val="green"/>
                <w:lang w:bidi="th-TH"/>
                <w:rPrChange w:id="2659" w:author="Alain Roesgen [2]" w:date="2018-08-13T14:58:00Z">
                  <w:rPr>
                    <w:del w:id="2660" w:author="Alain Roesgen [2]" w:date="2018-08-13T14:58:00Z"/>
                    <w:strike/>
                    <w:highlight w:val="green"/>
                    <w:lang w:bidi="th-TH"/>
                  </w:rPr>
                </w:rPrChange>
              </w:rPr>
            </w:pPr>
            <w:moveTo w:id="2661" w:author="Alain Roesgen" w:date="2017-07-19T13:25:00Z">
              <w:del w:id="2662" w:author="Alain Roesgen [2]" w:date="2018-08-13T14:58:00Z">
                <w:r w:rsidRPr="00065425">
                  <w:rPr>
                    <w:highlight w:val="green"/>
                    <w:lang w:bidi="th-TH"/>
                    <w:rPrChange w:id="2663" w:author="Alain Roesgen [2]" w:date="2018-08-13T14:58:00Z">
                      <w:rPr>
                        <w:strike/>
                        <w:sz w:val="16"/>
                        <w:szCs w:val="16"/>
                        <w:highlight w:val="green"/>
                        <w:lang w:bidi="th-TH"/>
                      </w:rPr>
                    </w:rPrChange>
                  </w:rPr>
                  <w:delText>Load range E</w:delText>
                </w:r>
              </w:del>
            </w:moveTo>
          </w:p>
        </w:tc>
        <w:tc>
          <w:tcPr>
            <w:tcW w:w="1784" w:type="pct"/>
            <w:shd w:val="clear" w:color="auto" w:fill="auto"/>
          </w:tcPr>
          <w:p w14:paraId="237B29AA" w14:textId="77777777" w:rsidR="009764EF" w:rsidRPr="000F5DCD" w:rsidDel="000F5DCD" w:rsidRDefault="00065425" w:rsidP="009764EF">
            <w:pPr>
              <w:spacing w:before="40" w:after="120" w:line="200" w:lineRule="exact"/>
              <w:ind w:left="113" w:right="113"/>
              <w:jc w:val="right"/>
              <w:rPr>
                <w:del w:id="2664" w:author="Alain Roesgen [2]" w:date="2018-08-13T14:58:00Z"/>
                <w:highlight w:val="green"/>
                <w:lang w:bidi="th-TH"/>
                <w:rPrChange w:id="2665" w:author="Alain Roesgen [2]" w:date="2018-08-13T14:58:00Z">
                  <w:rPr>
                    <w:del w:id="2666" w:author="Alain Roesgen [2]" w:date="2018-08-13T14:58:00Z"/>
                    <w:strike/>
                    <w:highlight w:val="green"/>
                    <w:lang w:bidi="th-TH"/>
                  </w:rPr>
                </w:rPrChange>
              </w:rPr>
            </w:pPr>
            <w:moveTo w:id="2667" w:author="Alain Roesgen" w:date="2017-07-19T13:25:00Z">
              <w:del w:id="2668" w:author="Alain Roesgen [2]" w:date="2018-08-13T14:58:00Z">
                <w:r w:rsidRPr="00065425">
                  <w:rPr>
                    <w:highlight w:val="green"/>
                    <w:lang w:bidi="th-TH"/>
                    <w:rPrChange w:id="2669" w:author="Alain Roesgen [2]" w:date="2018-08-13T14:58:00Z">
                      <w:rPr>
                        <w:strike/>
                        <w:sz w:val="16"/>
                        <w:szCs w:val="16"/>
                        <w:highlight w:val="green"/>
                        <w:lang w:bidi="th-TH"/>
                      </w:rPr>
                    </w:rPrChange>
                  </w:rPr>
                  <w:delText>320</w:delText>
                </w:r>
              </w:del>
            </w:moveTo>
          </w:p>
        </w:tc>
      </w:tr>
      <w:tr w:rsidR="009764EF" w:rsidRPr="000F5DCD" w:rsidDel="000F5DCD" w14:paraId="78FFD687" w14:textId="77777777" w:rsidTr="009764EF">
        <w:trPr>
          <w:del w:id="2670" w:author="Alain Roesgen [2]" w:date="2018-08-13T14:58:00Z"/>
        </w:trPr>
        <w:tc>
          <w:tcPr>
            <w:tcW w:w="5000" w:type="pct"/>
            <w:gridSpan w:val="2"/>
            <w:shd w:val="clear" w:color="auto" w:fill="auto"/>
          </w:tcPr>
          <w:p w14:paraId="07B655A2" w14:textId="77777777" w:rsidR="009764EF" w:rsidRPr="000F5DCD" w:rsidDel="000F5DCD" w:rsidRDefault="00065425" w:rsidP="009764EF">
            <w:pPr>
              <w:spacing w:before="80" w:after="80" w:line="200" w:lineRule="exact"/>
              <w:ind w:left="113" w:right="113"/>
              <w:rPr>
                <w:del w:id="2671" w:author="Alain Roesgen [2]" w:date="2018-08-13T14:58:00Z"/>
                <w:bCs/>
                <w:i/>
                <w:sz w:val="16"/>
                <w:highlight w:val="green"/>
                <w:lang w:val="en-GB" w:bidi="th-TH"/>
                <w:rPrChange w:id="2672" w:author="Alain Roesgen [2]" w:date="2018-08-13T14:58:00Z">
                  <w:rPr>
                    <w:del w:id="2673" w:author="Alain Roesgen [2]" w:date="2018-08-13T14:58:00Z"/>
                    <w:bCs/>
                    <w:i/>
                    <w:strike/>
                    <w:sz w:val="16"/>
                    <w:highlight w:val="green"/>
                    <w:lang w:val="en-GB" w:bidi="th-TH"/>
                  </w:rPr>
                </w:rPrChange>
              </w:rPr>
            </w:pPr>
            <w:moveTo w:id="2674" w:author="Alain Roesgen" w:date="2017-07-19T13:25:00Z">
              <w:del w:id="2675" w:author="Alain Roesgen [2]" w:date="2018-08-13T14:58:00Z">
                <w:r w:rsidRPr="00065425">
                  <w:rPr>
                    <w:bCs/>
                    <w:i/>
                    <w:sz w:val="16"/>
                    <w:highlight w:val="green"/>
                    <w:lang w:val="en-GB" w:bidi="th-TH"/>
                    <w:rPrChange w:id="2676" w:author="Alain Roesgen [2]" w:date="2018-08-13T14:58:00Z">
                      <w:rPr>
                        <w:bCs/>
                        <w:i/>
                        <w:strike/>
                        <w:sz w:val="16"/>
                        <w:szCs w:val="16"/>
                        <w:highlight w:val="green"/>
                        <w:lang w:val="en-GB" w:bidi="th-TH"/>
                      </w:rPr>
                    </w:rPrChange>
                  </w:rPr>
                  <w:delText>Light truck tyres with a nominal section width  &gt; 295 mm (11.5 inches)</w:delText>
                </w:r>
              </w:del>
            </w:moveTo>
          </w:p>
        </w:tc>
      </w:tr>
      <w:tr w:rsidR="009764EF" w:rsidRPr="0041329C" w:rsidDel="000F5DCD" w14:paraId="79B3D700" w14:textId="77777777" w:rsidTr="009764EF">
        <w:trPr>
          <w:del w:id="2677" w:author="Alain Roesgen [2]" w:date="2018-08-13T14:58:00Z"/>
        </w:trPr>
        <w:tc>
          <w:tcPr>
            <w:tcW w:w="3216" w:type="pct"/>
            <w:shd w:val="clear" w:color="auto" w:fill="auto"/>
          </w:tcPr>
          <w:p w14:paraId="09D5FF78" w14:textId="77777777" w:rsidR="009764EF" w:rsidRPr="000F5DCD" w:rsidDel="000F5DCD" w:rsidRDefault="00065425" w:rsidP="009764EF">
            <w:pPr>
              <w:spacing w:before="40" w:after="120" w:line="200" w:lineRule="exact"/>
              <w:ind w:left="113" w:right="113"/>
              <w:rPr>
                <w:del w:id="2678" w:author="Alain Roesgen [2]" w:date="2018-08-13T14:58:00Z"/>
                <w:highlight w:val="green"/>
                <w:lang w:bidi="th-TH"/>
                <w:rPrChange w:id="2679" w:author="Alain Roesgen [2]" w:date="2018-08-13T14:58:00Z">
                  <w:rPr>
                    <w:del w:id="2680" w:author="Alain Roesgen [2]" w:date="2018-08-13T14:58:00Z"/>
                    <w:strike/>
                    <w:highlight w:val="green"/>
                    <w:lang w:bidi="th-TH"/>
                  </w:rPr>
                </w:rPrChange>
              </w:rPr>
            </w:pPr>
            <w:moveTo w:id="2681" w:author="Alain Roesgen" w:date="2017-07-19T13:25:00Z">
              <w:del w:id="2682" w:author="Alain Roesgen [2]" w:date="2018-08-13T14:58:00Z">
                <w:r w:rsidRPr="00065425">
                  <w:rPr>
                    <w:highlight w:val="green"/>
                    <w:lang w:bidi="th-TH"/>
                    <w:rPrChange w:id="2683" w:author="Alain Roesgen [2]" w:date="2018-08-13T14:58:00Z">
                      <w:rPr>
                        <w:strike/>
                        <w:sz w:val="16"/>
                        <w:szCs w:val="16"/>
                        <w:highlight w:val="green"/>
                        <w:lang w:bidi="th-TH"/>
                      </w:rPr>
                    </w:rPrChange>
                  </w:rPr>
                  <w:delText>Load range C</w:delText>
                </w:r>
              </w:del>
            </w:moveTo>
          </w:p>
        </w:tc>
        <w:tc>
          <w:tcPr>
            <w:tcW w:w="1784" w:type="pct"/>
            <w:shd w:val="clear" w:color="auto" w:fill="auto"/>
          </w:tcPr>
          <w:p w14:paraId="71B64CF9" w14:textId="77777777" w:rsidR="009764EF" w:rsidRPr="000F5DCD" w:rsidDel="000F5DCD" w:rsidRDefault="00065425" w:rsidP="009764EF">
            <w:pPr>
              <w:spacing w:before="40" w:after="120" w:line="200" w:lineRule="exact"/>
              <w:ind w:left="113" w:right="113"/>
              <w:jc w:val="right"/>
              <w:rPr>
                <w:del w:id="2684" w:author="Alain Roesgen [2]" w:date="2018-08-13T14:58:00Z"/>
                <w:highlight w:val="green"/>
                <w:lang w:bidi="th-TH"/>
                <w:rPrChange w:id="2685" w:author="Alain Roesgen [2]" w:date="2018-08-13T14:58:00Z">
                  <w:rPr>
                    <w:del w:id="2686" w:author="Alain Roesgen [2]" w:date="2018-08-13T14:58:00Z"/>
                    <w:strike/>
                    <w:highlight w:val="green"/>
                    <w:lang w:bidi="th-TH"/>
                  </w:rPr>
                </w:rPrChange>
              </w:rPr>
            </w:pPr>
            <w:moveTo w:id="2687" w:author="Alain Roesgen" w:date="2017-07-19T13:25:00Z">
              <w:del w:id="2688" w:author="Alain Roesgen [2]" w:date="2018-08-13T14:58:00Z">
                <w:r w:rsidRPr="00065425">
                  <w:rPr>
                    <w:highlight w:val="green"/>
                    <w:lang w:bidi="th-TH"/>
                    <w:rPrChange w:id="2689" w:author="Alain Roesgen [2]" w:date="2018-08-13T14:58:00Z">
                      <w:rPr>
                        <w:strike/>
                        <w:sz w:val="16"/>
                        <w:szCs w:val="16"/>
                        <w:highlight w:val="green"/>
                        <w:lang w:bidi="th-TH"/>
                      </w:rPr>
                    </w:rPrChange>
                  </w:rPr>
                  <w:delText>150</w:delText>
                </w:r>
              </w:del>
            </w:moveTo>
          </w:p>
        </w:tc>
      </w:tr>
      <w:tr w:rsidR="009764EF" w:rsidRPr="0041329C" w:rsidDel="000F5DCD" w14:paraId="66490BF4" w14:textId="77777777" w:rsidTr="009764EF">
        <w:trPr>
          <w:del w:id="2690" w:author="Alain Roesgen [2]" w:date="2018-08-13T14:58:00Z"/>
        </w:trPr>
        <w:tc>
          <w:tcPr>
            <w:tcW w:w="3216" w:type="pct"/>
            <w:shd w:val="clear" w:color="auto" w:fill="auto"/>
          </w:tcPr>
          <w:p w14:paraId="034C2698" w14:textId="77777777" w:rsidR="009764EF" w:rsidRPr="000F5DCD" w:rsidDel="000F5DCD" w:rsidRDefault="00065425" w:rsidP="009764EF">
            <w:pPr>
              <w:spacing w:before="40" w:after="120" w:line="200" w:lineRule="exact"/>
              <w:ind w:left="113" w:right="113"/>
              <w:rPr>
                <w:del w:id="2691" w:author="Alain Roesgen [2]" w:date="2018-08-13T14:58:00Z"/>
                <w:highlight w:val="green"/>
                <w:lang w:bidi="th-TH"/>
                <w:rPrChange w:id="2692" w:author="Alain Roesgen [2]" w:date="2018-08-13T14:58:00Z">
                  <w:rPr>
                    <w:del w:id="2693" w:author="Alain Roesgen [2]" w:date="2018-08-13T14:58:00Z"/>
                    <w:strike/>
                    <w:highlight w:val="green"/>
                    <w:lang w:bidi="th-TH"/>
                  </w:rPr>
                </w:rPrChange>
              </w:rPr>
            </w:pPr>
            <w:moveTo w:id="2694" w:author="Alain Roesgen" w:date="2017-07-19T13:25:00Z">
              <w:del w:id="2695" w:author="Alain Roesgen [2]" w:date="2018-08-13T14:58:00Z">
                <w:r w:rsidRPr="00065425">
                  <w:rPr>
                    <w:highlight w:val="green"/>
                    <w:lang w:bidi="th-TH"/>
                    <w:rPrChange w:id="2696" w:author="Alain Roesgen [2]" w:date="2018-08-13T14:58:00Z">
                      <w:rPr>
                        <w:strike/>
                        <w:sz w:val="16"/>
                        <w:szCs w:val="16"/>
                        <w:highlight w:val="green"/>
                        <w:lang w:bidi="th-TH"/>
                      </w:rPr>
                    </w:rPrChange>
                  </w:rPr>
                  <w:delText>Load range D</w:delText>
                </w:r>
              </w:del>
            </w:moveTo>
          </w:p>
        </w:tc>
        <w:tc>
          <w:tcPr>
            <w:tcW w:w="1784" w:type="pct"/>
            <w:shd w:val="clear" w:color="auto" w:fill="auto"/>
          </w:tcPr>
          <w:p w14:paraId="1B7157FB" w14:textId="77777777" w:rsidR="009764EF" w:rsidRPr="000F5DCD" w:rsidDel="000F5DCD" w:rsidRDefault="00065425" w:rsidP="009764EF">
            <w:pPr>
              <w:spacing w:before="40" w:after="120" w:line="200" w:lineRule="exact"/>
              <w:ind w:left="113" w:right="113"/>
              <w:jc w:val="right"/>
              <w:rPr>
                <w:del w:id="2697" w:author="Alain Roesgen [2]" w:date="2018-08-13T14:58:00Z"/>
                <w:highlight w:val="green"/>
                <w:lang w:bidi="th-TH"/>
                <w:rPrChange w:id="2698" w:author="Alain Roesgen [2]" w:date="2018-08-13T14:58:00Z">
                  <w:rPr>
                    <w:del w:id="2699" w:author="Alain Roesgen [2]" w:date="2018-08-13T14:58:00Z"/>
                    <w:strike/>
                    <w:highlight w:val="green"/>
                    <w:lang w:bidi="th-TH"/>
                  </w:rPr>
                </w:rPrChange>
              </w:rPr>
            </w:pPr>
            <w:moveTo w:id="2700" w:author="Alain Roesgen" w:date="2017-07-19T13:25:00Z">
              <w:del w:id="2701" w:author="Alain Roesgen [2]" w:date="2018-08-13T14:58:00Z">
                <w:r w:rsidRPr="00065425">
                  <w:rPr>
                    <w:highlight w:val="green"/>
                    <w:lang w:bidi="th-TH"/>
                    <w:rPrChange w:id="2702" w:author="Alain Roesgen [2]" w:date="2018-08-13T14:58:00Z">
                      <w:rPr>
                        <w:strike/>
                        <w:sz w:val="16"/>
                        <w:szCs w:val="16"/>
                        <w:highlight w:val="green"/>
                        <w:lang w:bidi="th-TH"/>
                      </w:rPr>
                    </w:rPrChange>
                  </w:rPr>
                  <w:delText>200</w:delText>
                </w:r>
              </w:del>
            </w:moveTo>
          </w:p>
        </w:tc>
      </w:tr>
      <w:tr w:rsidR="009764EF" w:rsidRPr="0041329C" w:rsidDel="000F5DCD" w14:paraId="41ECE1BA" w14:textId="77777777" w:rsidTr="009764EF">
        <w:trPr>
          <w:del w:id="2703" w:author="Alain Roesgen [2]" w:date="2018-08-13T14:58:00Z"/>
        </w:trPr>
        <w:tc>
          <w:tcPr>
            <w:tcW w:w="3216" w:type="pct"/>
            <w:shd w:val="clear" w:color="auto" w:fill="auto"/>
          </w:tcPr>
          <w:p w14:paraId="1B5C8355" w14:textId="77777777" w:rsidR="006830D5" w:rsidRPr="000F5DCD" w:rsidDel="000F5DCD" w:rsidRDefault="00065425" w:rsidP="00783A8C">
            <w:pPr>
              <w:keepNext/>
              <w:keepLines/>
              <w:tabs>
                <w:tab w:val="right" w:pos="851"/>
              </w:tabs>
              <w:spacing w:before="40" w:after="120" w:line="200" w:lineRule="exact"/>
              <w:ind w:left="113" w:right="113" w:hanging="1134"/>
              <w:jc w:val="center"/>
              <w:rPr>
                <w:del w:id="2704" w:author="Alain Roesgen [2]" w:date="2018-08-13T14:58:00Z"/>
                <w:highlight w:val="green"/>
                <w:lang w:bidi="th-TH"/>
                <w:rPrChange w:id="2705" w:author="Alain Roesgen [2]" w:date="2018-08-13T14:58:00Z">
                  <w:rPr>
                    <w:del w:id="2706" w:author="Alain Roesgen [2]" w:date="2018-08-13T14:58:00Z"/>
                    <w:strike/>
                    <w:highlight w:val="green"/>
                    <w:lang w:bidi="th-TH"/>
                  </w:rPr>
                </w:rPrChange>
              </w:rPr>
            </w:pPr>
            <w:moveTo w:id="2707" w:author="Alain Roesgen" w:date="2017-07-19T13:25:00Z">
              <w:del w:id="2708" w:author="Alain Roesgen [2]" w:date="2018-08-13T14:58:00Z">
                <w:r w:rsidRPr="00065425">
                  <w:rPr>
                    <w:highlight w:val="green"/>
                    <w:lang w:bidi="th-TH"/>
                    <w:rPrChange w:id="2709" w:author="Alain Roesgen [2]" w:date="2018-08-13T14:58:00Z">
                      <w:rPr>
                        <w:strike/>
                        <w:sz w:val="16"/>
                        <w:szCs w:val="16"/>
                        <w:highlight w:val="green"/>
                        <w:lang w:bidi="th-TH"/>
                      </w:rPr>
                    </w:rPrChange>
                  </w:rPr>
                  <w:delText>Load range E</w:delText>
                </w:r>
              </w:del>
            </w:moveTo>
          </w:p>
        </w:tc>
        <w:tc>
          <w:tcPr>
            <w:tcW w:w="1784" w:type="pct"/>
            <w:shd w:val="clear" w:color="auto" w:fill="auto"/>
          </w:tcPr>
          <w:p w14:paraId="472718BD" w14:textId="77777777" w:rsidR="009764EF" w:rsidRPr="000F5DCD" w:rsidDel="000F5DCD" w:rsidRDefault="00065425" w:rsidP="009764EF">
            <w:pPr>
              <w:keepNext/>
              <w:keepLines/>
              <w:tabs>
                <w:tab w:val="right" w:pos="851"/>
              </w:tabs>
              <w:spacing w:before="40" w:after="120" w:line="200" w:lineRule="exact"/>
              <w:ind w:left="113" w:right="113" w:hanging="1134"/>
              <w:jc w:val="right"/>
              <w:rPr>
                <w:del w:id="2710" w:author="Alain Roesgen [2]" w:date="2018-08-13T14:58:00Z"/>
                <w:highlight w:val="green"/>
                <w:lang w:bidi="th-TH"/>
                <w:rPrChange w:id="2711" w:author="Alain Roesgen [2]" w:date="2018-08-13T14:58:00Z">
                  <w:rPr>
                    <w:del w:id="2712" w:author="Alain Roesgen [2]" w:date="2018-08-13T14:58:00Z"/>
                    <w:strike/>
                    <w:highlight w:val="green"/>
                    <w:lang w:bidi="th-TH"/>
                  </w:rPr>
                </w:rPrChange>
              </w:rPr>
            </w:pPr>
            <w:moveTo w:id="2713" w:author="Alain Roesgen" w:date="2017-07-19T13:25:00Z">
              <w:del w:id="2714" w:author="Alain Roesgen [2]" w:date="2018-08-13T14:58:00Z">
                <w:r w:rsidRPr="00065425">
                  <w:rPr>
                    <w:highlight w:val="green"/>
                    <w:lang w:bidi="th-TH"/>
                    <w:rPrChange w:id="2715" w:author="Alain Roesgen [2]" w:date="2018-08-13T14:58:00Z">
                      <w:rPr>
                        <w:strike/>
                        <w:sz w:val="16"/>
                        <w:szCs w:val="16"/>
                        <w:highlight w:val="green"/>
                        <w:lang w:bidi="th-TH"/>
                      </w:rPr>
                    </w:rPrChange>
                  </w:rPr>
                  <w:delText>260</w:delText>
                </w:r>
              </w:del>
            </w:moveTo>
          </w:p>
        </w:tc>
      </w:tr>
      <w:tr w:rsidR="009764EF" w:rsidRPr="0041329C" w:rsidDel="000F5DCD" w14:paraId="0DCA1A9A" w14:textId="77777777" w:rsidTr="009764EF">
        <w:trPr>
          <w:del w:id="2716" w:author="Alain Roesgen [2]" w:date="2018-08-13T14:58:00Z"/>
        </w:trPr>
        <w:tc>
          <w:tcPr>
            <w:tcW w:w="3216" w:type="pct"/>
            <w:tcBorders>
              <w:bottom w:val="single" w:sz="12" w:space="0" w:color="auto"/>
            </w:tcBorders>
            <w:shd w:val="clear" w:color="auto" w:fill="auto"/>
          </w:tcPr>
          <w:p w14:paraId="379C78F5" w14:textId="77777777" w:rsidR="006830D5" w:rsidRPr="00783A8C" w:rsidDel="000F5DCD" w:rsidRDefault="006830D5" w:rsidP="00783A8C">
            <w:pPr>
              <w:spacing w:before="40" w:after="120" w:line="200" w:lineRule="exact"/>
              <w:ind w:right="113"/>
              <w:jc w:val="center"/>
              <w:rPr>
                <w:del w:id="2717" w:author="Alain Roesgen [2]" w:date="2018-08-13T14:58:00Z"/>
                <w:strike/>
                <w:highlight w:val="green"/>
                <w:lang w:bidi="th-TH"/>
              </w:rPr>
            </w:pPr>
          </w:p>
        </w:tc>
        <w:tc>
          <w:tcPr>
            <w:tcW w:w="1784" w:type="pct"/>
            <w:tcBorders>
              <w:bottom w:val="single" w:sz="12" w:space="0" w:color="auto"/>
            </w:tcBorders>
            <w:shd w:val="clear" w:color="auto" w:fill="auto"/>
          </w:tcPr>
          <w:p w14:paraId="08D9276C" w14:textId="77777777" w:rsidR="009764EF" w:rsidRPr="00783A8C" w:rsidDel="000F5DCD" w:rsidRDefault="009764EF" w:rsidP="009764EF">
            <w:pPr>
              <w:spacing w:before="40" w:after="120" w:line="200" w:lineRule="exact"/>
              <w:ind w:left="113" w:right="113"/>
              <w:jc w:val="right"/>
              <w:rPr>
                <w:del w:id="2718" w:author="Alain Roesgen [2]" w:date="2018-08-13T14:58:00Z"/>
                <w:strike/>
                <w:highlight w:val="green"/>
                <w:lang w:bidi="th-TH"/>
              </w:rPr>
            </w:pPr>
          </w:p>
        </w:tc>
      </w:tr>
    </w:tbl>
    <w:moveToRangeEnd w:id="2614"/>
    <w:p w14:paraId="1D6B3A8C" w14:textId="77777777" w:rsidR="00451274" w:rsidRPr="00451274" w:rsidRDefault="00103D80" w:rsidP="00451274">
      <w:pPr>
        <w:spacing w:before="120" w:after="120"/>
        <w:ind w:left="2268" w:right="1134" w:hanging="1134"/>
        <w:jc w:val="both"/>
        <w:rPr>
          <w:lang w:val="en-GB" w:bidi="th-TH"/>
        </w:rPr>
      </w:pPr>
      <w:ins w:id="2719" w:author="ndm" w:date="2016-05-25T14:27:00Z">
        <w:del w:id="2720" w:author="Alain Roesgen [2]" w:date="2018-08-13T14:58:00Z">
          <w:r w:rsidDel="000F5DCD">
            <w:rPr>
              <w:lang w:val="en-GB" w:bidi="th-TH"/>
            </w:rPr>
            <w:br w:type="textWrapping" w:clear="all"/>
          </w:r>
        </w:del>
      </w:ins>
      <w:r w:rsidR="00451274" w:rsidRPr="00451274">
        <w:rPr>
          <w:lang w:val="en-GB" w:bidi="th-TH"/>
        </w:rPr>
        <w:t>3.18.2.2.</w:t>
      </w:r>
      <w:r w:rsidR="00451274" w:rsidRPr="00451274">
        <w:rPr>
          <w:lang w:val="en-GB" w:bidi="th-TH"/>
        </w:rPr>
        <w:tab/>
        <w:t>After the tyre is deflated to the appropriate test pressure in paragraph 3.18.2.1. at the completion of the endurance test, condition the assembly at 35 ± 3 °C for not less than 2 hours.</w:t>
      </w:r>
    </w:p>
    <w:p w14:paraId="35B1D3F8" w14:textId="77777777" w:rsidR="00451274" w:rsidRPr="00451274" w:rsidRDefault="00451274" w:rsidP="00451274">
      <w:pPr>
        <w:spacing w:after="120"/>
        <w:ind w:left="2268" w:right="1134" w:hanging="1134"/>
        <w:jc w:val="both"/>
        <w:rPr>
          <w:lang w:val="en-GB" w:bidi="th-TH"/>
        </w:rPr>
      </w:pPr>
      <w:r w:rsidRPr="00451274">
        <w:rPr>
          <w:lang w:val="en-GB" w:bidi="th-TH"/>
        </w:rPr>
        <w:t>3.18.2.3.</w:t>
      </w:r>
      <w:r w:rsidRPr="00451274">
        <w:rPr>
          <w:lang w:val="en-GB" w:bidi="th-TH"/>
        </w:rPr>
        <w:tab/>
        <w:t>Before or after mounting the assembly on a test axle, readjust the tyre pressure to that specified in paragraph 3.18.2.1.</w:t>
      </w:r>
    </w:p>
    <w:p w14:paraId="021D9309" w14:textId="77777777" w:rsidR="00451274" w:rsidRPr="00451274" w:rsidRDefault="00451274" w:rsidP="00451274">
      <w:pPr>
        <w:spacing w:after="120"/>
        <w:ind w:left="2268" w:right="1134" w:hanging="1134"/>
        <w:jc w:val="both"/>
        <w:rPr>
          <w:lang w:val="en-GB" w:bidi="th-TH"/>
        </w:rPr>
      </w:pPr>
      <w:bookmarkStart w:id="2721" w:name="_Ref317691175"/>
      <w:r w:rsidRPr="00451274">
        <w:rPr>
          <w:lang w:val="en-GB" w:bidi="th-TH"/>
        </w:rPr>
        <w:t>3.18.3.</w:t>
      </w:r>
      <w:r w:rsidRPr="00451274">
        <w:rPr>
          <w:lang w:val="en-GB" w:bidi="th-TH"/>
        </w:rPr>
        <w:tab/>
        <w:t>Test procedure</w:t>
      </w:r>
      <w:bookmarkEnd w:id="2721"/>
    </w:p>
    <w:p w14:paraId="439E6DC0" w14:textId="77777777" w:rsidR="00451274" w:rsidRPr="00451274" w:rsidRDefault="00451274" w:rsidP="00451274">
      <w:pPr>
        <w:spacing w:after="120"/>
        <w:ind w:left="2268" w:right="1134" w:hanging="1134"/>
        <w:jc w:val="both"/>
        <w:rPr>
          <w:lang w:val="en-GB" w:bidi="th-TH"/>
        </w:rPr>
      </w:pPr>
      <w:r w:rsidRPr="00451274">
        <w:rPr>
          <w:lang w:val="en-GB" w:bidi="th-TH"/>
        </w:rPr>
        <w:t>3.18.3.1.</w:t>
      </w:r>
      <w:r w:rsidRPr="00451274">
        <w:rPr>
          <w:lang w:val="en-GB" w:bidi="th-TH"/>
        </w:rPr>
        <w:tab/>
        <w:t>The test is conducted for ninety minutes at the end of the test specified in paragraph 3.17., continuous and uninterrupted, at a speed of 120 km/h. For snow tyres</w:t>
      </w:r>
      <w:r w:rsidRPr="00451274">
        <w:rPr>
          <w:lang w:val="en-GB"/>
        </w:rPr>
        <w:t xml:space="preserve"> </w:t>
      </w:r>
      <w:r w:rsidRPr="00451274">
        <w:rPr>
          <w:bCs/>
          <w:lang w:val="en-GB"/>
        </w:rPr>
        <w:t>for use in severe snow conditions and marked with the three-peaked</w:t>
      </w:r>
      <w:r w:rsidRPr="00451274">
        <w:rPr>
          <w:lang w:val="en-GB"/>
        </w:rPr>
        <w:t xml:space="preserve"> mountain-snowflake symbol</w:t>
      </w:r>
      <w:r w:rsidRPr="00451274">
        <w:rPr>
          <w:lang w:val="en-GB" w:bidi="th-TH"/>
        </w:rPr>
        <w:t>, conduct the test at not less than 110 km/h.</w:t>
      </w:r>
    </w:p>
    <w:p w14:paraId="2FE54269" w14:textId="77777777" w:rsidR="00451274" w:rsidRPr="00451274" w:rsidRDefault="00451274" w:rsidP="00451274">
      <w:pPr>
        <w:spacing w:after="120"/>
        <w:ind w:left="2268" w:right="1134" w:hanging="1134"/>
        <w:jc w:val="both"/>
        <w:rPr>
          <w:lang w:val="en-GB" w:bidi="th-TH"/>
        </w:rPr>
      </w:pPr>
      <w:r w:rsidRPr="00451274">
        <w:rPr>
          <w:lang w:val="en-GB" w:bidi="th-TH"/>
        </w:rPr>
        <w:t>3.18.3.2.</w:t>
      </w:r>
      <w:r w:rsidRPr="00451274">
        <w:rPr>
          <w:lang w:val="en-GB" w:bidi="th-TH"/>
        </w:rPr>
        <w:tab/>
      </w:r>
      <w:r w:rsidRPr="00451274">
        <w:rPr>
          <w:bCs/>
          <w:lang w:val="en-GB"/>
        </w:rPr>
        <w:t>Press</w:t>
      </w:r>
      <w:r w:rsidRPr="00451274">
        <w:rPr>
          <w:lang w:val="en-GB" w:bidi="th-TH"/>
        </w:rPr>
        <w:t xml:space="preserve"> the assembly against the outer face of a test drum with a diameter of 1.70 m ± 1</w:t>
      </w:r>
      <w:r w:rsidRPr="00451274">
        <w:rPr>
          <w:lang w:val="en-GB"/>
        </w:rPr>
        <w:t xml:space="preserve"> per cent</w:t>
      </w:r>
      <w:r w:rsidRPr="00451274">
        <w:rPr>
          <w:lang w:val="en-GB" w:bidi="th-TH"/>
        </w:rPr>
        <w:t>.</w:t>
      </w:r>
    </w:p>
    <w:p w14:paraId="09317098" w14:textId="77777777" w:rsidR="00451274" w:rsidRPr="00451274" w:rsidRDefault="00451274" w:rsidP="00451274">
      <w:pPr>
        <w:spacing w:after="120"/>
        <w:ind w:left="2268" w:right="1134" w:hanging="1134"/>
        <w:jc w:val="both"/>
        <w:rPr>
          <w:lang w:val="en-GB" w:bidi="th-TH"/>
        </w:rPr>
      </w:pPr>
      <w:r w:rsidRPr="00451274">
        <w:rPr>
          <w:lang w:val="en-GB" w:bidi="th-TH"/>
        </w:rPr>
        <w:t>3.18.3.3.</w:t>
      </w:r>
      <w:r w:rsidRPr="00451274">
        <w:rPr>
          <w:lang w:val="en-GB" w:bidi="th-TH"/>
        </w:rPr>
        <w:tab/>
        <w:t>Apply to the test axle a load equal to 100</w:t>
      </w:r>
      <w:r w:rsidRPr="00451274">
        <w:rPr>
          <w:lang w:val="en-GB"/>
        </w:rPr>
        <w:t xml:space="preserve"> per cent</w:t>
      </w:r>
      <w:r w:rsidRPr="00451274">
        <w:rPr>
          <w:lang w:val="en-GB" w:bidi="th-TH"/>
        </w:rPr>
        <w:t xml:space="preserve"> of the tyre's </w:t>
      </w:r>
      <w:r w:rsidR="00065425" w:rsidRPr="00065425">
        <w:rPr>
          <w:highlight w:val="yellow"/>
          <w:lang w:val="en-GB" w:bidi="th-TH"/>
          <w:rPrChange w:id="2722" w:author="Alain Roesgen [2]" w:date="2018-08-14T17:47:00Z">
            <w:rPr>
              <w:sz w:val="16"/>
              <w:szCs w:val="16"/>
              <w:lang w:val="en-GB" w:bidi="th-TH"/>
            </w:rPr>
          </w:rPrChange>
        </w:rPr>
        <w:t xml:space="preserve">maximum load </w:t>
      </w:r>
      <w:del w:id="2723" w:author="Alain Roesgen [2]" w:date="2018-08-14T17:47:00Z">
        <w:r w:rsidR="00065425" w:rsidRPr="00065425">
          <w:rPr>
            <w:highlight w:val="yellow"/>
            <w:lang w:val="en-GB" w:bidi="th-TH"/>
            <w:rPrChange w:id="2724" w:author="Alain Roesgen [2]" w:date="2018-08-14T17:47:00Z">
              <w:rPr>
                <w:sz w:val="16"/>
                <w:szCs w:val="16"/>
                <w:lang w:val="en-GB" w:bidi="th-TH"/>
              </w:rPr>
            </w:rPrChange>
          </w:rPr>
          <w:delText>carrying capacity</w:delText>
        </w:r>
      </w:del>
      <w:ins w:id="2725" w:author="Alain Roesgen [2]" w:date="2018-08-14T17:47:00Z">
        <w:r w:rsidR="00065425" w:rsidRPr="00065425">
          <w:rPr>
            <w:highlight w:val="yellow"/>
            <w:lang w:val="en-GB" w:bidi="th-TH"/>
            <w:rPrChange w:id="2726" w:author="Alain Roesgen [2]" w:date="2018-08-14T17:47:00Z">
              <w:rPr>
                <w:sz w:val="16"/>
                <w:szCs w:val="16"/>
                <w:lang w:val="en-GB" w:bidi="th-TH"/>
              </w:rPr>
            </w:rPrChange>
          </w:rPr>
          <w:t>rating</w:t>
        </w:r>
      </w:ins>
      <w:r w:rsidR="00065425" w:rsidRPr="00065425">
        <w:rPr>
          <w:highlight w:val="yellow"/>
          <w:lang w:val="en-GB" w:bidi="th-TH"/>
          <w:rPrChange w:id="2727" w:author="Alain Roesgen [2]" w:date="2018-08-14T17:47:00Z">
            <w:rPr>
              <w:sz w:val="16"/>
              <w:szCs w:val="16"/>
              <w:lang w:val="en-GB" w:bidi="th-TH"/>
            </w:rPr>
          </w:rPrChange>
        </w:rPr>
        <w:t>.</w:t>
      </w:r>
    </w:p>
    <w:p w14:paraId="48B91E68" w14:textId="77777777" w:rsidR="00451274" w:rsidRPr="00451274" w:rsidRDefault="00451274" w:rsidP="00451274">
      <w:pPr>
        <w:spacing w:after="120"/>
        <w:ind w:left="2268" w:right="1134" w:hanging="1134"/>
        <w:jc w:val="both"/>
        <w:rPr>
          <w:lang w:val="en-GB" w:bidi="th-TH"/>
        </w:rPr>
      </w:pPr>
      <w:r w:rsidRPr="00451274">
        <w:rPr>
          <w:lang w:val="en-GB" w:bidi="th-TH"/>
        </w:rPr>
        <w:t>3.18.3.4.</w:t>
      </w:r>
      <w:r w:rsidRPr="00451274">
        <w:rPr>
          <w:lang w:val="en-GB" w:bidi="th-TH"/>
        </w:rPr>
        <w:tab/>
      </w:r>
      <w:r w:rsidRPr="00451274">
        <w:rPr>
          <w:bCs/>
          <w:lang w:val="en-GB"/>
        </w:rPr>
        <w:t>Throughout</w:t>
      </w:r>
      <w:r w:rsidRPr="00451274">
        <w:rPr>
          <w:lang w:val="en-GB" w:bidi="th-TH"/>
        </w:rPr>
        <w:t xml:space="preserve"> the test, the inflation pressure is not corrected and the test load is maintained at the initial level.</w:t>
      </w:r>
    </w:p>
    <w:p w14:paraId="00D0558D" w14:textId="77777777" w:rsidR="00451274" w:rsidRPr="00451274" w:rsidRDefault="00451274" w:rsidP="00451274">
      <w:pPr>
        <w:spacing w:after="120"/>
        <w:ind w:left="2268" w:right="1134" w:hanging="1134"/>
        <w:jc w:val="both"/>
        <w:rPr>
          <w:spacing w:val="2"/>
          <w:lang w:val="en-GB" w:bidi="th-TH"/>
        </w:rPr>
      </w:pPr>
      <w:r w:rsidRPr="00451274">
        <w:rPr>
          <w:spacing w:val="2"/>
          <w:lang w:val="en-GB" w:bidi="th-TH"/>
        </w:rPr>
        <w:t>3.18.3.5.</w:t>
      </w:r>
      <w:r w:rsidRPr="00451274">
        <w:rPr>
          <w:spacing w:val="2"/>
          <w:lang w:val="en-GB" w:bidi="th-TH"/>
        </w:rPr>
        <w:tab/>
        <w:t>During the test, the ambient temperature, at a distance of not less than 150 mm and not more than 1 m from the tyre, is maintained at 35 ± 3 °C.</w:t>
      </w:r>
    </w:p>
    <w:p w14:paraId="536EA690" w14:textId="77777777" w:rsidR="00451274" w:rsidRPr="00451274" w:rsidRDefault="00451274" w:rsidP="00451274">
      <w:pPr>
        <w:spacing w:after="120"/>
        <w:ind w:left="2268" w:right="1134" w:hanging="1134"/>
        <w:jc w:val="both"/>
        <w:rPr>
          <w:lang w:val="en-GB" w:bidi="th-TH"/>
        </w:rPr>
      </w:pPr>
      <w:r w:rsidRPr="00451274">
        <w:rPr>
          <w:lang w:val="en-GB" w:bidi="th-TH"/>
        </w:rPr>
        <w:t>3.18.3.6.</w:t>
      </w:r>
      <w:r w:rsidRPr="00451274">
        <w:rPr>
          <w:lang w:val="en-GB" w:bidi="th-TH"/>
        </w:rPr>
        <w:tab/>
        <w:t xml:space="preserve">Allow </w:t>
      </w:r>
      <w:r w:rsidRPr="00451274">
        <w:rPr>
          <w:bCs/>
          <w:lang w:val="en-GB"/>
        </w:rPr>
        <w:t>the</w:t>
      </w:r>
      <w:r w:rsidRPr="00451274">
        <w:rPr>
          <w:lang w:val="en-GB" w:bidi="th-TH"/>
        </w:rPr>
        <w:t xml:space="preserve"> tyre to cool for between 15 minutes and 25 minutes. Measure its inflation pressure. Then, deflate the tyre, remove it from the test rim, and inspect it for the conditions specified in paragraph 3.18.1.1., subparagraph (a).</w:t>
      </w:r>
    </w:p>
    <w:p w14:paraId="56F8BFD3" w14:textId="77777777" w:rsidR="00451274" w:rsidRPr="00451274" w:rsidRDefault="00451274" w:rsidP="00451274">
      <w:pPr>
        <w:keepNext/>
        <w:spacing w:after="120"/>
        <w:ind w:left="2268" w:right="1134" w:hanging="1134"/>
        <w:jc w:val="both"/>
        <w:rPr>
          <w:bCs/>
          <w:iCs/>
          <w:lang w:val="en-GB"/>
        </w:rPr>
      </w:pPr>
      <w:bookmarkStart w:id="2728" w:name="_Toc279589955"/>
      <w:bookmarkStart w:id="2729" w:name="_Toc279590481"/>
      <w:bookmarkStart w:id="2730" w:name="_Toc279590534"/>
      <w:bookmarkStart w:id="2731" w:name="_Toc279590838"/>
      <w:bookmarkStart w:id="2732" w:name="_Toc279590945"/>
      <w:bookmarkStart w:id="2733" w:name="_Toc279590984"/>
      <w:bookmarkStart w:id="2734" w:name="_Toc279591022"/>
      <w:bookmarkStart w:id="2735" w:name="_Toc279591098"/>
      <w:bookmarkStart w:id="2736" w:name="_Toc280015588"/>
      <w:bookmarkStart w:id="2737" w:name="_Ref318453148"/>
      <w:bookmarkStart w:id="2738" w:name="_Toc329088821"/>
      <w:r w:rsidRPr="00451274">
        <w:rPr>
          <w:bCs/>
          <w:iCs/>
          <w:lang w:val="en-GB"/>
        </w:rPr>
        <w:t>3.19.</w:t>
      </w:r>
      <w:r w:rsidRPr="00451274">
        <w:rPr>
          <w:bCs/>
          <w:iCs/>
          <w:lang w:val="en-GB"/>
        </w:rPr>
        <w:tab/>
        <w:t xml:space="preserve">High </w:t>
      </w:r>
      <w:r w:rsidRPr="00451274">
        <w:rPr>
          <w:bCs/>
          <w:lang w:val="en-GB"/>
        </w:rPr>
        <w:t>speed</w:t>
      </w:r>
      <w:r w:rsidRPr="00451274">
        <w:rPr>
          <w:bCs/>
          <w:iCs/>
          <w:lang w:val="en-GB"/>
        </w:rPr>
        <w:t xml:space="preserve"> performance test for LT/C tyres</w:t>
      </w:r>
      <w:bookmarkEnd w:id="2728"/>
      <w:bookmarkEnd w:id="2729"/>
      <w:bookmarkEnd w:id="2730"/>
      <w:bookmarkEnd w:id="2731"/>
      <w:bookmarkEnd w:id="2732"/>
      <w:bookmarkEnd w:id="2733"/>
      <w:bookmarkEnd w:id="2734"/>
      <w:bookmarkEnd w:id="2735"/>
      <w:bookmarkEnd w:id="2736"/>
      <w:bookmarkEnd w:id="2737"/>
      <w:bookmarkEnd w:id="2738"/>
      <w:r w:rsidRPr="0061330E">
        <w:rPr>
          <w:rStyle w:val="Appelnotedebasdep"/>
          <w:bCs/>
          <w:iCs/>
        </w:rPr>
        <w:footnoteReference w:id="13"/>
      </w:r>
    </w:p>
    <w:p w14:paraId="1FE3DAF8" w14:textId="77777777" w:rsidR="00451274" w:rsidRPr="00451274" w:rsidRDefault="00451274" w:rsidP="00451274">
      <w:pPr>
        <w:keepNext/>
        <w:spacing w:after="120"/>
        <w:ind w:left="2268" w:right="1134" w:hanging="1134"/>
        <w:jc w:val="both"/>
        <w:rPr>
          <w:lang w:val="en-GB" w:bidi="th-TH"/>
        </w:rPr>
      </w:pPr>
      <w:r w:rsidRPr="00451274">
        <w:rPr>
          <w:lang w:val="en-GB" w:bidi="th-TH"/>
        </w:rPr>
        <w:t>3.19.1.</w:t>
      </w:r>
      <w:r w:rsidRPr="00451274">
        <w:rPr>
          <w:lang w:val="en-GB" w:bidi="th-TH"/>
        </w:rPr>
        <w:tab/>
      </w:r>
      <w:r w:rsidRPr="00451274">
        <w:rPr>
          <w:bCs/>
          <w:lang w:val="en-GB"/>
        </w:rPr>
        <w:t>Requirements</w:t>
      </w:r>
      <w:r w:rsidRPr="00451274">
        <w:rPr>
          <w:lang w:val="en-GB" w:bidi="th-TH"/>
        </w:rPr>
        <w:t xml:space="preserve"> </w:t>
      </w:r>
    </w:p>
    <w:p w14:paraId="0354235B" w14:textId="77777777" w:rsidR="00451274" w:rsidRPr="00451274" w:rsidRDefault="00451274" w:rsidP="00451274">
      <w:pPr>
        <w:spacing w:after="120"/>
        <w:ind w:left="2268" w:right="1134" w:hanging="1134"/>
        <w:jc w:val="both"/>
        <w:rPr>
          <w:lang w:val="en-GB" w:bidi="th-TH"/>
        </w:rPr>
      </w:pPr>
      <w:bookmarkStart w:id="2739" w:name="_Ref317691646"/>
      <w:r w:rsidRPr="00451274">
        <w:rPr>
          <w:lang w:val="en-GB" w:bidi="th-TH"/>
        </w:rPr>
        <w:t>3.19.1.1.</w:t>
      </w:r>
      <w:r w:rsidRPr="00451274">
        <w:rPr>
          <w:lang w:val="en-GB" w:bidi="th-TH"/>
        </w:rPr>
        <w:tab/>
        <w:t>When the tyre is tested in accordance with paragraph 3.19.3.:</w:t>
      </w:r>
      <w:bookmarkEnd w:id="2739"/>
    </w:p>
    <w:p w14:paraId="4DDD0391" w14:textId="77777777" w:rsidR="00451274" w:rsidRPr="00451274" w:rsidRDefault="00451274" w:rsidP="00451274">
      <w:pPr>
        <w:spacing w:after="120"/>
        <w:ind w:left="2835" w:right="1134" w:hanging="567"/>
        <w:jc w:val="both"/>
        <w:rPr>
          <w:lang w:val="en-GB" w:bidi="th-TH"/>
        </w:rPr>
      </w:pPr>
      <w:r w:rsidRPr="00451274">
        <w:rPr>
          <w:lang w:val="en-GB" w:bidi="th-TH"/>
        </w:rPr>
        <w:lastRenderedPageBreak/>
        <w:t>(a)</w:t>
      </w:r>
      <w:r w:rsidRPr="00451274">
        <w:rPr>
          <w:lang w:val="en-GB" w:bidi="th-TH"/>
        </w:rPr>
        <w:tab/>
      </w:r>
      <w:r w:rsidRPr="00451274">
        <w:rPr>
          <w:bCs/>
          <w:lang w:val="en-GB"/>
        </w:rPr>
        <w:t>There</w:t>
      </w:r>
      <w:r w:rsidRPr="00451274">
        <w:rPr>
          <w:lang w:val="en-GB" w:bidi="th-TH"/>
        </w:rPr>
        <w:t xml:space="preserve"> shall be no visual evidence of tread, sidewall, ply, cord, inner liner, belt or bead separation, chunking, open splices, cracking, or broken cords.</w:t>
      </w:r>
    </w:p>
    <w:p w14:paraId="32DEC3A5" w14:textId="77777777" w:rsidR="00451274" w:rsidRPr="00451274" w:rsidRDefault="00451274" w:rsidP="00451274">
      <w:pPr>
        <w:spacing w:after="120"/>
        <w:ind w:left="2835" w:right="1134" w:hanging="567"/>
        <w:jc w:val="both"/>
        <w:rPr>
          <w:lang w:val="en-GB" w:bidi="th-TH"/>
        </w:rPr>
      </w:pPr>
      <w:r w:rsidRPr="00451274">
        <w:rPr>
          <w:lang w:val="en-GB" w:bidi="th-TH"/>
        </w:rPr>
        <w:t>(b)</w:t>
      </w:r>
      <w:r w:rsidRPr="00451274">
        <w:rPr>
          <w:lang w:val="en-GB" w:bidi="th-TH"/>
        </w:rPr>
        <w:tab/>
      </w:r>
      <w:r w:rsidRPr="00451274">
        <w:rPr>
          <w:bCs/>
          <w:lang w:val="en-GB"/>
        </w:rPr>
        <w:t>The</w:t>
      </w:r>
      <w:r w:rsidRPr="00451274">
        <w:rPr>
          <w:lang w:val="en-GB" w:bidi="th-TH"/>
        </w:rPr>
        <w:t xml:space="preserve"> tyre pressure, when measured at any time between 15 minutes and 25 minutes after the end of the test, shall not be less than 95</w:t>
      </w:r>
      <w:r w:rsidRPr="00451274">
        <w:rPr>
          <w:lang w:val="en-GB"/>
        </w:rPr>
        <w:t xml:space="preserve"> per cent</w:t>
      </w:r>
      <w:r w:rsidRPr="00451274">
        <w:rPr>
          <w:lang w:val="en-GB" w:bidi="th-TH"/>
        </w:rPr>
        <w:t xml:space="preserve"> of the initial pressure specified in paragraph 3.19.2.1.</w:t>
      </w:r>
    </w:p>
    <w:p w14:paraId="270465FD" w14:textId="77777777" w:rsidR="00451274" w:rsidRPr="00451274" w:rsidRDefault="00451274" w:rsidP="00451274">
      <w:pPr>
        <w:spacing w:after="120"/>
        <w:ind w:left="2268" w:right="1134" w:hanging="1134"/>
        <w:jc w:val="both"/>
        <w:rPr>
          <w:lang w:val="en-GB"/>
        </w:rPr>
      </w:pPr>
      <w:r w:rsidRPr="00451274">
        <w:rPr>
          <w:lang w:val="en-GB"/>
        </w:rPr>
        <w:t>3.19.2.</w:t>
      </w:r>
      <w:r w:rsidRPr="00451274">
        <w:rPr>
          <w:lang w:val="en-GB"/>
        </w:rPr>
        <w:tab/>
        <w:t>Preparation of tyre</w:t>
      </w:r>
    </w:p>
    <w:p w14:paraId="6EC9549A" w14:textId="77777777" w:rsidR="00BF68F8" w:rsidRPr="00451274" w:rsidRDefault="00451274" w:rsidP="00BF68F8">
      <w:pPr>
        <w:spacing w:after="120"/>
        <w:ind w:left="2268" w:right="1134" w:hanging="1134"/>
        <w:jc w:val="both"/>
        <w:rPr>
          <w:ins w:id="2740" w:author="Alain Roesgen" w:date="2018-01-03T16:22:00Z"/>
          <w:lang w:val="en-GB"/>
        </w:rPr>
      </w:pPr>
      <w:bookmarkStart w:id="2741" w:name="_Ref317691377"/>
      <w:r w:rsidRPr="00451274">
        <w:rPr>
          <w:lang w:val="en-GB" w:bidi="th-TH"/>
        </w:rPr>
        <w:t>3.19.2.1.</w:t>
      </w:r>
      <w:r w:rsidRPr="00451274">
        <w:rPr>
          <w:lang w:val="en-GB" w:bidi="th-TH"/>
        </w:rPr>
        <w:tab/>
      </w:r>
      <w:del w:id="2742" w:author="Alain Roesgen" w:date="2017-07-18T16:08:00Z">
        <w:r w:rsidR="00EA68BD" w:rsidRPr="00783A8C">
          <w:rPr>
            <w:highlight w:val="green"/>
            <w:lang w:val="en-GB" w:bidi="th-TH"/>
          </w:rPr>
          <w:delText xml:space="preserve">Mount the tyre on a test rim </w:delText>
        </w:r>
      </w:del>
      <w:commentRangeStart w:id="2743"/>
      <w:ins w:id="2744" w:author="Alain Roesgen" w:date="2018-01-03T16:22:00Z">
        <w:r w:rsidR="00EA68BD" w:rsidRPr="00783A8C">
          <w:rPr>
            <w:highlight w:val="green"/>
            <w:lang w:val="en-GB"/>
          </w:rPr>
          <w:t xml:space="preserve">Mount the tyre on a rim </w:t>
        </w:r>
        <w:r w:rsidR="00EA68BD" w:rsidRPr="00783A8C">
          <w:rPr>
            <w:bCs/>
            <w:color w:val="000000"/>
            <w:highlight w:val="green"/>
            <w:lang w:val="en-GB"/>
          </w:rPr>
          <w:t>with a width comprised between the minimum and maximum width  as per annex 9</w:t>
        </w:r>
        <w:r w:rsidR="00EA68BD" w:rsidRPr="00783A8C">
          <w:rPr>
            <w:highlight w:val="green"/>
            <w:lang w:val="en-GB"/>
          </w:rPr>
          <w:t xml:space="preserve"> The rim contour shall be one of those specified for the fitment of the test </w:t>
        </w:r>
        <w:commentRangeStart w:id="2745"/>
        <w:r w:rsidR="00EA68BD" w:rsidRPr="00783A8C">
          <w:rPr>
            <w:highlight w:val="green"/>
            <w:lang w:val="en-GB"/>
          </w:rPr>
          <w:t>tyre</w:t>
        </w:r>
      </w:ins>
      <w:commentRangeEnd w:id="2745"/>
      <w:r w:rsidR="00E02932">
        <w:rPr>
          <w:rStyle w:val="Marquedecommentaire"/>
        </w:rPr>
        <w:commentReference w:id="2745"/>
      </w:r>
      <w:ins w:id="2746" w:author="Alain Roesgen" w:date="2018-01-03T16:22:00Z">
        <w:r w:rsidR="00EA68BD" w:rsidRPr="00783A8C">
          <w:rPr>
            <w:highlight w:val="green"/>
            <w:lang w:val="en-GB"/>
          </w:rPr>
          <w:t>.</w:t>
        </w:r>
        <w:commentRangeEnd w:id="2743"/>
        <w:r w:rsidR="00EA68BD" w:rsidRPr="00783A8C">
          <w:rPr>
            <w:rStyle w:val="Marquedecommentaire"/>
            <w:highlight w:val="green"/>
          </w:rPr>
          <w:commentReference w:id="2743"/>
        </w:r>
      </w:ins>
    </w:p>
    <w:p w14:paraId="3CBF92E7" w14:textId="77777777" w:rsidR="00451274" w:rsidRDefault="00451274" w:rsidP="00BF68F8">
      <w:pPr>
        <w:spacing w:after="120"/>
        <w:ind w:left="2268" w:right="1139" w:hanging="1168"/>
        <w:jc w:val="both"/>
        <w:rPr>
          <w:ins w:id="2747" w:author="Ottawa additional items" w:date="2018-06-14T15:10:00Z"/>
          <w:lang w:val="en-GB" w:bidi="th-TH"/>
        </w:rPr>
      </w:pPr>
      <w:r w:rsidRPr="00451274">
        <w:rPr>
          <w:lang w:val="en-GB" w:bidi="th-TH"/>
        </w:rPr>
        <w:t>and inflate it to the pressure specified for the tyre in the following table:</w:t>
      </w:r>
      <w:bookmarkEnd w:id="2741"/>
    </w:p>
    <w:p w14:paraId="1C73849B" w14:textId="77777777" w:rsidR="00075AB3" w:rsidRDefault="00075AB3" w:rsidP="00BF68F8">
      <w:pPr>
        <w:spacing w:after="120"/>
        <w:ind w:left="2268" w:right="1139" w:hanging="1168"/>
        <w:jc w:val="both"/>
        <w:rPr>
          <w:ins w:id="2748" w:author="Ottawa additional items" w:date="2018-06-14T15:10:00Z"/>
          <w:lang w:val="en-GB" w:bidi="th-TH"/>
        </w:rPr>
      </w:pPr>
    </w:p>
    <w:p w14:paraId="16B2FC3D" w14:textId="77777777" w:rsidR="00075AB3" w:rsidRDefault="00075AB3" w:rsidP="00BF68F8">
      <w:pPr>
        <w:spacing w:after="120"/>
        <w:ind w:left="2268" w:right="1139" w:hanging="1168"/>
        <w:jc w:val="both"/>
        <w:rPr>
          <w:ins w:id="2749" w:author="Ottawa additional items" w:date="2018-06-14T15:10:00Z"/>
          <w:lang w:val="en-GB" w:bidi="th-TH"/>
        </w:rPr>
      </w:pPr>
    </w:p>
    <w:p w14:paraId="6B836009" w14:textId="77777777" w:rsidR="00075AB3" w:rsidRDefault="00075AB3" w:rsidP="00BF68F8">
      <w:pPr>
        <w:spacing w:after="120"/>
        <w:ind w:left="2268" w:right="1139" w:hanging="1168"/>
        <w:jc w:val="both"/>
        <w:rPr>
          <w:ins w:id="2750" w:author="Ottawa additional items" w:date="2018-06-14T15:10:00Z"/>
          <w:lang w:val="en-GB" w:bidi="th-TH"/>
        </w:rPr>
      </w:pPr>
    </w:p>
    <w:p w14:paraId="2A083C19" w14:textId="77777777" w:rsidR="00075AB3" w:rsidRDefault="00075AB3" w:rsidP="00BF68F8">
      <w:pPr>
        <w:spacing w:after="120"/>
        <w:ind w:left="2268" w:right="1139" w:hanging="1168"/>
        <w:jc w:val="both"/>
        <w:rPr>
          <w:ins w:id="2751" w:author="Ottawa additional items" w:date="2018-06-14T15:10:00Z"/>
          <w:lang w:val="en-GB" w:bidi="th-TH"/>
        </w:rPr>
      </w:pPr>
    </w:p>
    <w:p w14:paraId="18F64441" w14:textId="77777777" w:rsidR="00075AB3" w:rsidRDefault="00075AB3" w:rsidP="00BF68F8">
      <w:pPr>
        <w:spacing w:after="120"/>
        <w:ind w:left="2268" w:right="1139" w:hanging="1168"/>
        <w:jc w:val="both"/>
        <w:rPr>
          <w:ins w:id="2752" w:author="Ottawa additional items" w:date="2018-06-14T15:10:00Z"/>
          <w:lang w:val="en-GB" w:bidi="th-TH"/>
        </w:rPr>
      </w:pPr>
    </w:p>
    <w:p w14:paraId="3AA53BCB" w14:textId="77777777" w:rsidR="00075AB3" w:rsidRDefault="00075AB3" w:rsidP="00BF68F8">
      <w:pPr>
        <w:spacing w:after="120"/>
        <w:ind w:left="2268" w:right="1139" w:hanging="1168"/>
        <w:jc w:val="both"/>
        <w:rPr>
          <w:ins w:id="2753" w:author="Ottawa additional items" w:date="2018-06-14T15:10:00Z"/>
          <w:lang w:val="en-GB" w:bidi="th-TH"/>
        </w:rPr>
      </w:pPr>
    </w:p>
    <w:p w14:paraId="6FF3ADD7" w14:textId="77777777" w:rsidR="00075AB3" w:rsidRDefault="00075AB3" w:rsidP="00BF68F8">
      <w:pPr>
        <w:spacing w:after="120"/>
        <w:ind w:left="2268" w:right="1139" w:hanging="1168"/>
        <w:jc w:val="both"/>
        <w:rPr>
          <w:ins w:id="2754" w:author="Alain Roesgen" w:date="2017-07-18T13:33:00Z"/>
          <w:lang w:val="en-GB" w:bidi="th-TH"/>
        </w:rPr>
      </w:pPr>
    </w:p>
    <w:tbl>
      <w:tblPr>
        <w:tblW w:w="5950" w:type="dxa"/>
        <w:tblInd w:w="227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5950"/>
      </w:tblGrid>
      <w:tr w:rsidR="00147475" w:rsidRPr="00DE1121" w14:paraId="0DA8DA7E" w14:textId="77777777" w:rsidTr="00147475">
        <w:trPr>
          <w:tblHeader/>
          <w:ins w:id="2755" w:author="Alain Roesgen" w:date="2017-07-18T13:33:00Z"/>
        </w:trPr>
        <w:tc>
          <w:tcPr>
            <w:tcW w:w="5000" w:type="pct"/>
            <w:tcBorders>
              <w:top w:val="single" w:sz="2" w:space="0" w:color="auto"/>
              <w:left w:val="single" w:sz="2" w:space="0" w:color="auto"/>
              <w:bottom w:val="single" w:sz="2" w:space="0" w:color="auto"/>
              <w:right w:val="single" w:sz="2" w:space="0" w:color="auto"/>
            </w:tcBorders>
            <w:shd w:val="clear" w:color="auto" w:fill="auto"/>
            <w:vAlign w:val="bottom"/>
          </w:tcPr>
          <w:p w14:paraId="7260FBCD" w14:textId="77777777" w:rsidR="00147475" w:rsidRPr="00783A8C" w:rsidRDefault="00EA68BD" w:rsidP="00147475">
            <w:pPr>
              <w:spacing w:before="80" w:after="80" w:line="200" w:lineRule="exact"/>
              <w:ind w:left="113" w:right="113"/>
              <w:rPr>
                <w:ins w:id="2756" w:author="Alain Roesgen" w:date="2017-07-18T13:33:00Z"/>
                <w:highlight w:val="yellow"/>
                <w:lang w:val="en-GB" w:bidi="th-TH"/>
              </w:rPr>
            </w:pPr>
            <w:ins w:id="2757" w:author="Alain Roesgen" w:date="2017-07-18T13:33:00Z">
              <w:r w:rsidRPr="00783A8C">
                <w:rPr>
                  <w:highlight w:val="yellow"/>
                  <w:lang w:val="en-GB" w:bidi="th-TH"/>
                </w:rPr>
                <w:t>Inflation Pressure Selection Table High Speed Performance test</w:t>
              </w:r>
            </w:ins>
          </w:p>
        </w:tc>
      </w:tr>
    </w:tbl>
    <w:tbl>
      <w:tblPr>
        <w:tblStyle w:val="Grilledutableau"/>
        <w:tblW w:w="0" w:type="auto"/>
        <w:tblInd w:w="2250" w:type="dxa"/>
        <w:tblLook w:val="04A0" w:firstRow="1" w:lastRow="0" w:firstColumn="1" w:lastColumn="0" w:noHBand="0" w:noVBand="1"/>
      </w:tblPr>
      <w:tblGrid>
        <w:gridCol w:w="3915"/>
        <w:gridCol w:w="1616"/>
        <w:gridCol w:w="1847"/>
      </w:tblGrid>
      <w:tr w:rsidR="00147475" w:rsidRPr="00DE1121" w14:paraId="35484D32" w14:textId="77777777" w:rsidTr="007E561B">
        <w:trPr>
          <w:trHeight w:val="773"/>
          <w:ins w:id="2758" w:author="Alain Roesgen" w:date="2017-07-18T13:33:00Z"/>
        </w:trPr>
        <w:tc>
          <w:tcPr>
            <w:tcW w:w="3915" w:type="dxa"/>
          </w:tcPr>
          <w:p w14:paraId="21D2C05C" w14:textId="77777777" w:rsidR="00147475" w:rsidRPr="00147475" w:rsidRDefault="00147475" w:rsidP="007E561B">
            <w:pPr>
              <w:pStyle w:val="NormalWeb"/>
              <w:ind w:right="-100"/>
              <w:jc w:val="center"/>
              <w:rPr>
                <w:ins w:id="2759" w:author="Alain Roesgen" w:date="2017-07-18T13:33:00Z"/>
                <w:b/>
                <w:noProof/>
                <w:color w:val="4472C4"/>
                <w:highlight w:val="yellow"/>
                <w:lang w:val="en-US"/>
              </w:rPr>
            </w:pPr>
            <w:ins w:id="2760" w:author="Alain Roesgen" w:date="2017-07-18T13:33:00Z">
              <w:r w:rsidRPr="00147475">
                <w:rPr>
                  <w:b/>
                  <w:noProof/>
                  <w:color w:val="4472C4"/>
                  <w:highlight w:val="yellow"/>
                  <w:lang w:val="en-US"/>
                </w:rPr>
                <w:t xml:space="preserve">Reference  Test Inflation Pressure Range </w:t>
              </w:r>
              <w:r w:rsidRPr="00147475">
                <w:rPr>
                  <w:b/>
                  <w:noProof/>
                  <w:color w:val="4472C4"/>
                  <w:highlight w:val="yellow"/>
                  <w:lang w:val="en-US"/>
                </w:rPr>
                <w:br/>
                <w:t>(kPa)</w:t>
              </w:r>
            </w:ins>
          </w:p>
        </w:tc>
        <w:tc>
          <w:tcPr>
            <w:tcW w:w="3463" w:type="dxa"/>
            <w:gridSpan w:val="2"/>
          </w:tcPr>
          <w:p w14:paraId="2D2A3FD2" w14:textId="77777777" w:rsidR="002600BB" w:rsidRPr="002600BB" w:rsidRDefault="002600BB" w:rsidP="002600BB">
            <w:pPr>
              <w:pStyle w:val="NormalWeb"/>
              <w:rPr>
                <w:ins w:id="2761" w:author="Ottawa additional items" w:date="2018-06-14T15:07:00Z"/>
                <w:b/>
                <w:noProof/>
                <w:color w:val="4472C4"/>
                <w:highlight w:val="yellow"/>
                <w:lang w:val="en-US"/>
              </w:rPr>
            </w:pPr>
            <w:ins w:id="2762" w:author="Ottawa additional items" w:date="2018-06-14T15:07:00Z">
              <w:r w:rsidRPr="002600BB">
                <w:rPr>
                  <w:b/>
                  <w:bCs/>
                  <w:noProof/>
                  <w:color w:val="4472C4"/>
                  <w:highlight w:val="yellow"/>
                  <w:lang w:val="en-US"/>
                </w:rPr>
                <w:t>Test Inflation Pressure (kPa) for Nominal section width</w:t>
              </w:r>
            </w:ins>
          </w:p>
          <w:p w14:paraId="48DF302F" w14:textId="77777777" w:rsidR="00147475" w:rsidRPr="00147475" w:rsidRDefault="00147475" w:rsidP="007E561B">
            <w:pPr>
              <w:pStyle w:val="NormalWeb"/>
              <w:jc w:val="center"/>
              <w:rPr>
                <w:ins w:id="2763" w:author="Alain Roesgen" w:date="2017-07-18T13:33:00Z"/>
                <w:b/>
                <w:noProof/>
                <w:color w:val="4472C4"/>
                <w:highlight w:val="yellow"/>
                <w:lang w:val="en-US"/>
              </w:rPr>
            </w:pPr>
            <w:ins w:id="2764" w:author="Alain Roesgen" w:date="2017-07-18T13:33:00Z">
              <w:del w:id="2765" w:author="Ottawa additional items" w:date="2018-06-14T15:07:00Z">
                <w:r w:rsidRPr="00147475" w:rsidDel="002600BB">
                  <w:rPr>
                    <w:b/>
                    <w:noProof/>
                    <w:color w:val="4472C4"/>
                    <w:highlight w:val="yellow"/>
                    <w:lang w:val="en-US"/>
                  </w:rPr>
                  <w:delText>Nominal section width</w:delText>
                </w:r>
              </w:del>
            </w:ins>
          </w:p>
        </w:tc>
      </w:tr>
      <w:tr w:rsidR="00147475" w:rsidRPr="00147475" w14:paraId="121520BC" w14:textId="77777777" w:rsidTr="007E561B">
        <w:trPr>
          <w:ins w:id="2766" w:author="Alain Roesgen" w:date="2017-07-18T13:33:00Z"/>
        </w:trPr>
        <w:tc>
          <w:tcPr>
            <w:tcW w:w="3915" w:type="dxa"/>
          </w:tcPr>
          <w:p w14:paraId="31C65400" w14:textId="77777777" w:rsidR="00147475" w:rsidRPr="00147475" w:rsidRDefault="00147475" w:rsidP="007E561B">
            <w:pPr>
              <w:pStyle w:val="NormalWeb"/>
              <w:ind w:right="1134"/>
              <w:rPr>
                <w:ins w:id="2767" w:author="Alain Roesgen" w:date="2017-07-18T13:33:00Z"/>
                <w:b/>
                <w:noProof/>
                <w:color w:val="4472C4"/>
                <w:highlight w:val="yellow"/>
                <w:lang w:val="en-US"/>
              </w:rPr>
            </w:pPr>
          </w:p>
        </w:tc>
        <w:tc>
          <w:tcPr>
            <w:tcW w:w="1616" w:type="dxa"/>
          </w:tcPr>
          <w:p w14:paraId="20915FDD" w14:textId="77777777" w:rsidR="00147475" w:rsidRPr="00147475" w:rsidRDefault="00147475" w:rsidP="007E561B">
            <w:pPr>
              <w:pStyle w:val="NormalWeb"/>
              <w:ind w:right="-20"/>
              <w:jc w:val="center"/>
              <w:rPr>
                <w:ins w:id="2768" w:author="Alain Roesgen" w:date="2017-07-18T13:33:00Z"/>
                <w:b/>
                <w:noProof/>
                <w:color w:val="4472C4"/>
                <w:highlight w:val="yellow"/>
                <w:lang w:val="en-US"/>
              </w:rPr>
            </w:pPr>
            <w:ins w:id="2769" w:author="Alain Roesgen" w:date="2017-07-18T13:33:00Z">
              <w:r w:rsidRPr="00147475">
                <w:rPr>
                  <w:b/>
                  <w:noProof/>
                  <w:color w:val="4472C4"/>
                  <w:highlight w:val="yellow"/>
                  <w:lang w:val="en-US"/>
                </w:rPr>
                <w:t>&lt;= 295</w:t>
              </w:r>
            </w:ins>
          </w:p>
        </w:tc>
        <w:tc>
          <w:tcPr>
            <w:tcW w:w="1847" w:type="dxa"/>
          </w:tcPr>
          <w:p w14:paraId="04176F4A" w14:textId="77777777" w:rsidR="00147475" w:rsidRPr="00147475" w:rsidRDefault="00147475" w:rsidP="007E561B">
            <w:pPr>
              <w:pStyle w:val="NormalWeb"/>
              <w:ind w:right="-80"/>
              <w:jc w:val="center"/>
              <w:rPr>
                <w:ins w:id="2770" w:author="Alain Roesgen" w:date="2017-07-18T13:33:00Z"/>
                <w:b/>
                <w:noProof/>
                <w:color w:val="4472C4"/>
                <w:highlight w:val="yellow"/>
                <w:lang w:val="en-US"/>
              </w:rPr>
            </w:pPr>
            <w:ins w:id="2771" w:author="Alain Roesgen" w:date="2017-07-18T13:33:00Z">
              <w:r w:rsidRPr="00147475">
                <w:rPr>
                  <w:b/>
                  <w:noProof/>
                  <w:color w:val="4472C4"/>
                  <w:highlight w:val="yellow"/>
                  <w:lang w:val="en-US"/>
                </w:rPr>
                <w:t>&gt;295</w:t>
              </w:r>
            </w:ins>
          </w:p>
        </w:tc>
      </w:tr>
      <w:tr w:rsidR="00147475" w:rsidRPr="00147475" w14:paraId="0627266A" w14:textId="77777777" w:rsidTr="007E561B">
        <w:trPr>
          <w:ins w:id="2772" w:author="Alain Roesgen" w:date="2017-07-18T13:33:00Z"/>
        </w:trPr>
        <w:tc>
          <w:tcPr>
            <w:tcW w:w="3915" w:type="dxa"/>
            <w:vAlign w:val="center"/>
          </w:tcPr>
          <w:p w14:paraId="4F957E46" w14:textId="77777777" w:rsidR="00147475" w:rsidRPr="00147475" w:rsidRDefault="00147475" w:rsidP="007E561B">
            <w:pPr>
              <w:pStyle w:val="NormalWeb"/>
              <w:ind w:right="1134"/>
              <w:jc w:val="center"/>
              <w:rPr>
                <w:ins w:id="2773" w:author="Alain Roesgen" w:date="2017-07-18T13:33:00Z"/>
                <w:b/>
                <w:noProof/>
                <w:color w:val="4472C4"/>
                <w:highlight w:val="yellow"/>
                <w:lang w:val="en-US"/>
              </w:rPr>
            </w:pPr>
            <w:ins w:id="2774" w:author="Alain Roesgen" w:date="2017-07-18T13:33:00Z">
              <w:r w:rsidRPr="00147475">
                <w:rPr>
                  <w:rFonts w:ascii="Arial" w:hAnsi="Arial" w:cs="Arial"/>
                  <w:color w:val="4472C4"/>
                  <w:sz w:val="18"/>
                  <w:szCs w:val="18"/>
                  <w:highlight w:val="yellow"/>
                </w:rPr>
                <w:t>170-199</w:t>
              </w:r>
            </w:ins>
          </w:p>
        </w:tc>
        <w:tc>
          <w:tcPr>
            <w:tcW w:w="1616" w:type="dxa"/>
            <w:vAlign w:val="bottom"/>
          </w:tcPr>
          <w:p w14:paraId="351A2330" w14:textId="77777777" w:rsidR="00147475" w:rsidRPr="00147475" w:rsidRDefault="00147475" w:rsidP="007E561B">
            <w:pPr>
              <w:pStyle w:val="NormalWeb"/>
              <w:ind w:right="-120"/>
              <w:jc w:val="center"/>
              <w:rPr>
                <w:ins w:id="2775" w:author="Alain Roesgen" w:date="2017-07-18T13:33:00Z"/>
                <w:b/>
                <w:noProof/>
                <w:color w:val="4472C4"/>
                <w:highlight w:val="yellow"/>
                <w:lang w:val="en-US"/>
              </w:rPr>
            </w:pPr>
            <w:ins w:id="2776" w:author="Alain Roesgen" w:date="2017-07-18T13:33:00Z">
              <w:del w:id="2777" w:author="Ottawa additional items" w:date="2018-06-14T15:08:00Z">
                <w:r w:rsidRPr="00147475" w:rsidDel="002600BB">
                  <w:rPr>
                    <w:rFonts w:ascii="Calibri" w:hAnsi="Calibri"/>
                    <w:color w:val="4472C4"/>
                    <w:sz w:val="22"/>
                    <w:szCs w:val="22"/>
                    <w:highlight w:val="yellow"/>
                  </w:rPr>
                  <w:delText>/</w:delText>
                </w:r>
              </w:del>
            </w:ins>
            <w:ins w:id="2778" w:author="Ottawa additional items" w:date="2018-06-14T15:08:00Z">
              <w:r w:rsidR="002600BB">
                <w:rPr>
                  <w:rFonts w:ascii="Calibri" w:hAnsi="Calibri"/>
                  <w:color w:val="4472C4"/>
                  <w:sz w:val="22"/>
                  <w:szCs w:val="22"/>
                  <w:highlight w:val="yellow"/>
                </w:rPr>
                <w:t>n.a.</w:t>
              </w:r>
            </w:ins>
          </w:p>
        </w:tc>
        <w:tc>
          <w:tcPr>
            <w:tcW w:w="1847" w:type="dxa"/>
            <w:vAlign w:val="bottom"/>
          </w:tcPr>
          <w:p w14:paraId="46C4C785" w14:textId="77777777" w:rsidR="00147475" w:rsidRPr="00147475" w:rsidRDefault="00147475" w:rsidP="007E561B">
            <w:pPr>
              <w:pStyle w:val="NormalWeb"/>
              <w:ind w:right="-80"/>
              <w:jc w:val="center"/>
              <w:rPr>
                <w:ins w:id="2779" w:author="Alain Roesgen" w:date="2017-07-18T13:33:00Z"/>
                <w:b/>
                <w:noProof/>
                <w:color w:val="4472C4"/>
                <w:highlight w:val="yellow"/>
                <w:lang w:val="en-US"/>
              </w:rPr>
            </w:pPr>
            <w:ins w:id="2780" w:author="Alain Roesgen" w:date="2017-07-18T13:34:00Z">
              <w:del w:id="2781" w:author="Ottawa additional items" w:date="2018-06-14T15:08:00Z">
                <w:r w:rsidRPr="00147475" w:rsidDel="002600BB">
                  <w:rPr>
                    <w:rFonts w:ascii="Calibri" w:hAnsi="Calibri"/>
                    <w:color w:val="4472C4"/>
                    <w:sz w:val="22"/>
                    <w:szCs w:val="22"/>
                    <w:highlight w:val="yellow"/>
                  </w:rPr>
                  <w:delText>/</w:delText>
                </w:r>
              </w:del>
            </w:ins>
            <w:ins w:id="2782" w:author="Ottawa additional items" w:date="2018-06-14T15:08:00Z">
              <w:r w:rsidR="002600BB">
                <w:rPr>
                  <w:rFonts w:ascii="Calibri" w:hAnsi="Calibri"/>
                  <w:color w:val="4472C4"/>
                  <w:sz w:val="22"/>
                  <w:szCs w:val="22"/>
                  <w:highlight w:val="yellow"/>
                </w:rPr>
                <w:t>n.a.</w:t>
              </w:r>
            </w:ins>
          </w:p>
        </w:tc>
      </w:tr>
      <w:tr w:rsidR="00147475" w:rsidRPr="00147475" w14:paraId="3F684030" w14:textId="77777777" w:rsidTr="007E561B">
        <w:trPr>
          <w:ins w:id="2783" w:author="Alain Roesgen" w:date="2017-07-18T13:33:00Z"/>
        </w:trPr>
        <w:tc>
          <w:tcPr>
            <w:tcW w:w="3915" w:type="dxa"/>
            <w:vAlign w:val="center"/>
          </w:tcPr>
          <w:p w14:paraId="26F975F8" w14:textId="77777777" w:rsidR="00147475" w:rsidRPr="00147475" w:rsidRDefault="00147475" w:rsidP="007E561B">
            <w:pPr>
              <w:pStyle w:val="NormalWeb"/>
              <w:ind w:right="1134"/>
              <w:jc w:val="center"/>
              <w:rPr>
                <w:ins w:id="2784" w:author="Alain Roesgen" w:date="2017-07-18T13:33:00Z"/>
                <w:b/>
                <w:noProof/>
                <w:color w:val="4472C4"/>
                <w:highlight w:val="yellow"/>
                <w:lang w:val="en-US"/>
              </w:rPr>
            </w:pPr>
            <w:ins w:id="2785" w:author="Alain Roesgen" w:date="2017-07-18T13:33:00Z">
              <w:r w:rsidRPr="00147475">
                <w:rPr>
                  <w:rFonts w:ascii="Arial" w:hAnsi="Arial" w:cs="Arial"/>
                  <w:color w:val="4472C4"/>
                  <w:sz w:val="18"/>
                  <w:szCs w:val="18"/>
                  <w:highlight w:val="yellow"/>
                </w:rPr>
                <w:t>200-299</w:t>
              </w:r>
            </w:ins>
          </w:p>
        </w:tc>
        <w:tc>
          <w:tcPr>
            <w:tcW w:w="1616" w:type="dxa"/>
            <w:vAlign w:val="bottom"/>
          </w:tcPr>
          <w:p w14:paraId="4B2F6D2E" w14:textId="77777777" w:rsidR="00147475" w:rsidRPr="00147475" w:rsidRDefault="00BE285C" w:rsidP="007E561B">
            <w:pPr>
              <w:pStyle w:val="NormalWeb"/>
              <w:ind w:right="-120"/>
              <w:jc w:val="center"/>
              <w:rPr>
                <w:ins w:id="2786" w:author="Alain Roesgen" w:date="2017-07-18T13:33:00Z"/>
                <w:b/>
                <w:noProof/>
                <w:color w:val="4472C4"/>
                <w:highlight w:val="yellow"/>
                <w:lang w:val="en-US"/>
              </w:rPr>
            </w:pPr>
            <w:ins w:id="2787" w:author="Ottawa additional items" w:date="2018-06-14T19:47:00Z">
              <w:r>
                <w:rPr>
                  <w:rFonts w:ascii="Calibri" w:hAnsi="Calibri"/>
                  <w:color w:val="4472C4"/>
                  <w:sz w:val="22"/>
                  <w:szCs w:val="22"/>
                  <w:highlight w:val="yellow"/>
                </w:rPr>
                <w:t>n.a.</w:t>
              </w:r>
            </w:ins>
            <w:ins w:id="2788" w:author="Alain Roesgen" w:date="2017-07-18T13:33:00Z">
              <w:del w:id="2789" w:author="Ottawa additional items" w:date="2018-06-14T19:47:00Z">
                <w:r w:rsidR="00147475" w:rsidRPr="00147475" w:rsidDel="00BE285C">
                  <w:rPr>
                    <w:rFonts w:ascii="Calibri" w:hAnsi="Calibri"/>
                    <w:color w:val="4472C4"/>
                    <w:sz w:val="22"/>
                    <w:szCs w:val="22"/>
                    <w:highlight w:val="yellow"/>
                  </w:rPr>
                  <w:delText>B</w:delText>
                </w:r>
              </w:del>
            </w:ins>
          </w:p>
        </w:tc>
        <w:tc>
          <w:tcPr>
            <w:tcW w:w="1847" w:type="dxa"/>
            <w:vAlign w:val="bottom"/>
          </w:tcPr>
          <w:p w14:paraId="757C5F7D" w14:textId="77777777" w:rsidR="00147475" w:rsidRPr="00147475" w:rsidRDefault="00147475" w:rsidP="007E561B">
            <w:pPr>
              <w:pStyle w:val="NormalWeb"/>
              <w:ind w:right="-80"/>
              <w:jc w:val="center"/>
              <w:rPr>
                <w:ins w:id="2790" w:author="Alain Roesgen" w:date="2017-07-18T13:33:00Z"/>
                <w:b/>
                <w:noProof/>
                <w:color w:val="4472C4"/>
                <w:highlight w:val="yellow"/>
                <w:lang w:val="en-US"/>
              </w:rPr>
            </w:pPr>
            <w:ins w:id="2791" w:author="Alain Roesgen" w:date="2017-07-18T13:34:00Z">
              <w:r w:rsidRPr="00147475">
                <w:rPr>
                  <w:rFonts w:ascii="Calibri" w:hAnsi="Calibri"/>
                  <w:color w:val="4472C4"/>
                  <w:sz w:val="22"/>
                  <w:szCs w:val="22"/>
                  <w:highlight w:val="yellow"/>
                </w:rPr>
                <w:t>230</w:t>
              </w:r>
            </w:ins>
          </w:p>
        </w:tc>
      </w:tr>
      <w:tr w:rsidR="00147475" w:rsidRPr="00147475" w14:paraId="3AF242A0" w14:textId="77777777" w:rsidTr="007E561B">
        <w:trPr>
          <w:ins w:id="2792" w:author="Alain Roesgen" w:date="2017-07-18T13:33:00Z"/>
        </w:trPr>
        <w:tc>
          <w:tcPr>
            <w:tcW w:w="3915" w:type="dxa"/>
            <w:vAlign w:val="center"/>
          </w:tcPr>
          <w:p w14:paraId="1D733BFE" w14:textId="77777777" w:rsidR="00147475" w:rsidRPr="00147475" w:rsidRDefault="00147475" w:rsidP="007E561B">
            <w:pPr>
              <w:pStyle w:val="NormalWeb"/>
              <w:ind w:right="1134"/>
              <w:jc w:val="center"/>
              <w:rPr>
                <w:ins w:id="2793" w:author="Alain Roesgen" w:date="2017-07-18T13:33:00Z"/>
                <w:b/>
                <w:noProof/>
                <w:color w:val="4472C4"/>
                <w:highlight w:val="yellow"/>
                <w:lang w:val="en-US"/>
              </w:rPr>
            </w:pPr>
            <w:ins w:id="2794" w:author="Alain Roesgen" w:date="2017-07-18T13:33:00Z">
              <w:r w:rsidRPr="00147475">
                <w:rPr>
                  <w:rFonts w:ascii="Arial" w:hAnsi="Arial" w:cs="Arial"/>
                  <w:color w:val="4472C4"/>
                  <w:sz w:val="18"/>
                  <w:szCs w:val="18"/>
                  <w:highlight w:val="yellow"/>
                </w:rPr>
                <w:t>300-399</w:t>
              </w:r>
            </w:ins>
          </w:p>
        </w:tc>
        <w:tc>
          <w:tcPr>
            <w:tcW w:w="1616" w:type="dxa"/>
            <w:vAlign w:val="bottom"/>
          </w:tcPr>
          <w:p w14:paraId="68D14ED8" w14:textId="77777777" w:rsidR="00147475" w:rsidRPr="00147475" w:rsidRDefault="00147475" w:rsidP="007E561B">
            <w:pPr>
              <w:pStyle w:val="NormalWeb"/>
              <w:ind w:right="-120"/>
              <w:jc w:val="center"/>
              <w:rPr>
                <w:ins w:id="2795" w:author="Alain Roesgen" w:date="2017-07-18T13:33:00Z"/>
                <w:b/>
                <w:noProof/>
                <w:color w:val="4472C4"/>
                <w:highlight w:val="yellow"/>
                <w:lang w:val="en-US"/>
              </w:rPr>
            </w:pPr>
            <w:ins w:id="2796" w:author="Alain Roesgen" w:date="2017-07-18T13:33:00Z">
              <w:r w:rsidRPr="00147475">
                <w:rPr>
                  <w:rFonts w:ascii="Calibri" w:hAnsi="Calibri"/>
                  <w:color w:val="4472C4"/>
                  <w:sz w:val="22"/>
                  <w:szCs w:val="22"/>
                  <w:highlight w:val="yellow"/>
                </w:rPr>
                <w:t>320</w:t>
              </w:r>
            </w:ins>
          </w:p>
        </w:tc>
        <w:tc>
          <w:tcPr>
            <w:tcW w:w="1847" w:type="dxa"/>
            <w:vAlign w:val="bottom"/>
          </w:tcPr>
          <w:p w14:paraId="40CAB0ED" w14:textId="77777777" w:rsidR="00147475" w:rsidRPr="00147475" w:rsidRDefault="00147475" w:rsidP="007E561B">
            <w:pPr>
              <w:pStyle w:val="NormalWeb"/>
              <w:ind w:right="-80"/>
              <w:jc w:val="center"/>
              <w:rPr>
                <w:ins w:id="2797" w:author="Alain Roesgen" w:date="2017-07-18T13:33:00Z"/>
                <w:b/>
                <w:noProof/>
                <w:color w:val="4472C4"/>
                <w:highlight w:val="yellow"/>
                <w:lang w:val="en-US"/>
              </w:rPr>
            </w:pPr>
            <w:ins w:id="2798" w:author="Alain Roesgen" w:date="2017-07-18T13:34:00Z">
              <w:r w:rsidRPr="00147475">
                <w:rPr>
                  <w:rFonts w:ascii="Calibri" w:hAnsi="Calibri"/>
                  <w:color w:val="4472C4"/>
                  <w:sz w:val="22"/>
                  <w:szCs w:val="22"/>
                  <w:highlight w:val="yellow"/>
                </w:rPr>
                <w:t>320</w:t>
              </w:r>
            </w:ins>
          </w:p>
        </w:tc>
      </w:tr>
      <w:tr w:rsidR="00147475" w:rsidRPr="00147475" w14:paraId="0AA836A9" w14:textId="77777777" w:rsidTr="007E561B">
        <w:trPr>
          <w:ins w:id="2799" w:author="Alain Roesgen" w:date="2017-07-18T13:33:00Z"/>
        </w:trPr>
        <w:tc>
          <w:tcPr>
            <w:tcW w:w="3915" w:type="dxa"/>
            <w:vAlign w:val="center"/>
          </w:tcPr>
          <w:p w14:paraId="7AF2B562" w14:textId="77777777" w:rsidR="00147475" w:rsidRPr="00147475" w:rsidRDefault="00147475" w:rsidP="007E561B">
            <w:pPr>
              <w:pStyle w:val="NormalWeb"/>
              <w:ind w:right="1134"/>
              <w:jc w:val="center"/>
              <w:rPr>
                <w:ins w:id="2800" w:author="Alain Roesgen" w:date="2017-07-18T13:33:00Z"/>
                <w:b/>
                <w:noProof/>
                <w:color w:val="4472C4"/>
                <w:highlight w:val="yellow"/>
                <w:lang w:val="en-US"/>
              </w:rPr>
            </w:pPr>
            <w:ins w:id="2801" w:author="Alain Roesgen" w:date="2017-07-18T13:33:00Z">
              <w:r w:rsidRPr="00147475">
                <w:rPr>
                  <w:rFonts w:ascii="Arial" w:hAnsi="Arial" w:cs="Arial"/>
                  <w:color w:val="4472C4"/>
                  <w:sz w:val="18"/>
                  <w:szCs w:val="18"/>
                  <w:highlight w:val="yellow"/>
                </w:rPr>
                <w:t>400-499</w:t>
              </w:r>
            </w:ins>
          </w:p>
        </w:tc>
        <w:tc>
          <w:tcPr>
            <w:tcW w:w="1616" w:type="dxa"/>
            <w:vAlign w:val="bottom"/>
          </w:tcPr>
          <w:p w14:paraId="4C2578D2" w14:textId="77777777" w:rsidR="00147475" w:rsidRPr="00147475" w:rsidRDefault="00147475" w:rsidP="007E561B">
            <w:pPr>
              <w:pStyle w:val="NormalWeb"/>
              <w:ind w:right="-120"/>
              <w:jc w:val="center"/>
              <w:rPr>
                <w:ins w:id="2802" w:author="Alain Roesgen" w:date="2017-07-18T13:33:00Z"/>
                <w:b/>
                <w:noProof/>
                <w:color w:val="4472C4"/>
                <w:highlight w:val="yellow"/>
                <w:lang w:val="en-US"/>
              </w:rPr>
            </w:pPr>
            <w:ins w:id="2803" w:author="Alain Roesgen" w:date="2017-07-18T13:34:00Z">
              <w:r w:rsidRPr="00147475">
                <w:rPr>
                  <w:rFonts w:ascii="Calibri" w:hAnsi="Calibri"/>
                  <w:color w:val="4472C4"/>
                  <w:sz w:val="22"/>
                  <w:szCs w:val="22"/>
                  <w:highlight w:val="yellow"/>
                </w:rPr>
                <w:t>410</w:t>
              </w:r>
            </w:ins>
          </w:p>
        </w:tc>
        <w:tc>
          <w:tcPr>
            <w:tcW w:w="1847" w:type="dxa"/>
            <w:vAlign w:val="bottom"/>
          </w:tcPr>
          <w:p w14:paraId="5498F2D2" w14:textId="77777777" w:rsidR="00147475" w:rsidRPr="00147475" w:rsidRDefault="00147475" w:rsidP="007E561B">
            <w:pPr>
              <w:pStyle w:val="NormalWeb"/>
              <w:ind w:right="-80"/>
              <w:jc w:val="center"/>
              <w:rPr>
                <w:ins w:id="2804" w:author="Alain Roesgen" w:date="2017-07-18T13:33:00Z"/>
                <w:b/>
                <w:noProof/>
                <w:color w:val="4472C4"/>
                <w:highlight w:val="yellow"/>
                <w:lang w:val="en-US"/>
              </w:rPr>
            </w:pPr>
            <w:ins w:id="2805" w:author="Alain Roesgen" w:date="2017-07-18T13:34:00Z">
              <w:r w:rsidRPr="00147475">
                <w:rPr>
                  <w:rFonts w:ascii="Calibri" w:hAnsi="Calibri"/>
                  <w:color w:val="4472C4"/>
                  <w:sz w:val="22"/>
                  <w:szCs w:val="22"/>
                  <w:highlight w:val="yellow"/>
                </w:rPr>
                <w:t>410</w:t>
              </w:r>
            </w:ins>
          </w:p>
        </w:tc>
      </w:tr>
      <w:tr w:rsidR="00147475" w:rsidRPr="00147475" w14:paraId="4CA142C7" w14:textId="77777777" w:rsidTr="007E561B">
        <w:trPr>
          <w:ins w:id="2806" w:author="Alain Roesgen" w:date="2017-07-18T13:33:00Z"/>
        </w:trPr>
        <w:tc>
          <w:tcPr>
            <w:tcW w:w="3915" w:type="dxa"/>
            <w:vAlign w:val="center"/>
          </w:tcPr>
          <w:p w14:paraId="7245B919" w14:textId="77777777" w:rsidR="00147475" w:rsidRPr="00147475" w:rsidRDefault="00147475" w:rsidP="007E561B">
            <w:pPr>
              <w:pStyle w:val="NormalWeb"/>
              <w:ind w:right="1134"/>
              <w:jc w:val="center"/>
              <w:rPr>
                <w:ins w:id="2807" w:author="Alain Roesgen" w:date="2017-07-18T13:33:00Z"/>
                <w:b/>
                <w:noProof/>
                <w:color w:val="4472C4"/>
                <w:highlight w:val="yellow"/>
                <w:lang w:val="en-US"/>
              </w:rPr>
            </w:pPr>
            <w:ins w:id="2808" w:author="Alain Roesgen" w:date="2017-07-18T13:33:00Z">
              <w:r w:rsidRPr="00147475">
                <w:rPr>
                  <w:rFonts w:ascii="Arial" w:hAnsi="Arial" w:cs="Arial"/>
                  <w:color w:val="4472C4"/>
                  <w:sz w:val="18"/>
                  <w:szCs w:val="18"/>
                  <w:highlight w:val="yellow"/>
                </w:rPr>
                <w:t>500-599</w:t>
              </w:r>
            </w:ins>
          </w:p>
        </w:tc>
        <w:tc>
          <w:tcPr>
            <w:tcW w:w="1616" w:type="dxa"/>
            <w:vAlign w:val="bottom"/>
          </w:tcPr>
          <w:p w14:paraId="77DAEDC3" w14:textId="77777777" w:rsidR="00147475" w:rsidRPr="00147475" w:rsidRDefault="00147475" w:rsidP="007E561B">
            <w:pPr>
              <w:pStyle w:val="NormalWeb"/>
              <w:ind w:right="-120"/>
              <w:jc w:val="center"/>
              <w:rPr>
                <w:ins w:id="2809" w:author="Alain Roesgen" w:date="2017-07-18T13:33:00Z"/>
                <w:b/>
                <w:noProof/>
                <w:color w:val="4472C4"/>
                <w:highlight w:val="yellow"/>
                <w:lang w:val="en-US"/>
              </w:rPr>
            </w:pPr>
            <w:ins w:id="2810" w:author="Alain Roesgen" w:date="2017-07-18T13:34:00Z">
              <w:r w:rsidRPr="00147475">
                <w:rPr>
                  <w:rFonts w:ascii="Calibri" w:hAnsi="Calibri"/>
                  <w:color w:val="4472C4"/>
                  <w:sz w:val="22"/>
                  <w:szCs w:val="22"/>
                  <w:highlight w:val="yellow"/>
                </w:rPr>
                <w:t>500</w:t>
              </w:r>
            </w:ins>
          </w:p>
        </w:tc>
        <w:tc>
          <w:tcPr>
            <w:tcW w:w="1847" w:type="dxa"/>
            <w:vAlign w:val="bottom"/>
          </w:tcPr>
          <w:p w14:paraId="24E05172" w14:textId="77777777" w:rsidR="006830D5" w:rsidRDefault="00147475" w:rsidP="00783A8C">
            <w:pPr>
              <w:pStyle w:val="NormalWeb"/>
              <w:jc w:val="center"/>
              <w:rPr>
                <w:ins w:id="2811" w:author="Alain Roesgen" w:date="2017-07-18T13:33:00Z"/>
                <w:b/>
                <w:noProof/>
                <w:color w:val="4472C4"/>
                <w:highlight w:val="yellow"/>
                <w:lang w:val="en-US"/>
              </w:rPr>
            </w:pPr>
            <w:ins w:id="2812" w:author="Alain Roesgen" w:date="2017-07-18T13:34:00Z">
              <w:del w:id="2813" w:author="Ottawa additional items" w:date="2018-06-14T15:08:00Z">
                <w:r w:rsidRPr="00147475" w:rsidDel="002600BB">
                  <w:rPr>
                    <w:b/>
                    <w:noProof/>
                    <w:color w:val="4472C4"/>
                    <w:highlight w:val="yellow"/>
                    <w:lang w:val="en-US"/>
                  </w:rPr>
                  <w:delText>/</w:delText>
                </w:r>
              </w:del>
            </w:ins>
            <w:ins w:id="2814" w:author="Ottawa additional items" w:date="2018-06-14T15:08:00Z">
              <w:r w:rsidR="002600BB">
                <w:rPr>
                  <w:b/>
                  <w:noProof/>
                  <w:color w:val="4472C4"/>
                  <w:highlight w:val="yellow"/>
                  <w:lang w:val="en-US"/>
                </w:rPr>
                <w:t>n.a.</w:t>
              </w:r>
            </w:ins>
          </w:p>
        </w:tc>
      </w:tr>
    </w:tbl>
    <w:tbl>
      <w:tblPr>
        <w:tblpPr w:leftFromText="180" w:rightFromText="180" w:horzAnchor="page" w:tblpX="3935" w:tblpY="1653"/>
        <w:tblW w:w="30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1897"/>
        <w:gridCol w:w="1167"/>
      </w:tblGrid>
      <w:tr w:rsidR="00451274" w:rsidRPr="00147475" w14:paraId="459C5615" w14:textId="77777777" w:rsidTr="00783A8C">
        <w:trPr>
          <w:trHeight w:val="143"/>
          <w:tblHeader/>
        </w:trPr>
        <w:tc>
          <w:tcPr>
            <w:tcW w:w="5000" w:type="pct"/>
            <w:gridSpan w:val="2"/>
            <w:shd w:val="clear" w:color="auto" w:fill="auto"/>
            <w:vAlign w:val="bottom"/>
          </w:tcPr>
          <w:p w14:paraId="618BA741" w14:textId="77777777" w:rsidR="00451274" w:rsidRPr="00783A8C" w:rsidRDefault="00EA68BD" w:rsidP="009764EF">
            <w:pPr>
              <w:spacing w:before="80" w:after="80" w:line="200" w:lineRule="exact"/>
              <w:ind w:left="113" w:right="113"/>
              <w:rPr>
                <w:bCs/>
                <w:i/>
                <w:sz w:val="16"/>
                <w:highlight w:val="yellow"/>
                <w:lang w:val="en-GB" w:bidi="th-TH"/>
              </w:rPr>
            </w:pPr>
            <w:del w:id="2815" w:author="Ottawa additional items" w:date="2018-06-14T15:12:00Z">
              <w:r w:rsidRPr="00783A8C">
                <w:rPr>
                  <w:highlight w:val="yellow"/>
                  <w:lang w:val="en-GB" w:bidi="th-TH"/>
                </w:rPr>
                <w:br w:type="page"/>
              </w:r>
              <w:r w:rsidRPr="00783A8C">
                <w:rPr>
                  <w:bCs/>
                  <w:i/>
                  <w:sz w:val="16"/>
                  <w:highlight w:val="yellow"/>
                  <w:lang w:val="en-GB" w:bidi="th-TH"/>
                </w:rPr>
                <w:delText>Light truck tyres with a nominal section width ≤ 295 mm (11.5 inches)</w:delText>
              </w:r>
            </w:del>
          </w:p>
        </w:tc>
      </w:tr>
      <w:tr w:rsidR="00451274" w:rsidRPr="00147475" w14:paraId="5BDB3CFD" w14:textId="77777777" w:rsidTr="00783A8C">
        <w:trPr>
          <w:trHeight w:val="139"/>
        </w:trPr>
        <w:tc>
          <w:tcPr>
            <w:tcW w:w="3096" w:type="pct"/>
            <w:tcBorders>
              <w:bottom w:val="single" w:sz="12" w:space="0" w:color="auto"/>
            </w:tcBorders>
            <w:shd w:val="clear" w:color="auto" w:fill="auto"/>
          </w:tcPr>
          <w:p w14:paraId="199F4BEF" w14:textId="77777777" w:rsidR="00451274" w:rsidRPr="00783A8C" w:rsidRDefault="00EA68BD" w:rsidP="009764EF">
            <w:pPr>
              <w:spacing w:before="40" w:after="120" w:line="200" w:lineRule="exact"/>
              <w:ind w:left="113" w:right="113"/>
              <w:rPr>
                <w:bCs/>
                <w:i/>
                <w:sz w:val="16"/>
                <w:szCs w:val="16"/>
                <w:highlight w:val="yellow"/>
                <w:lang w:bidi="th-TH"/>
              </w:rPr>
            </w:pPr>
            <w:del w:id="2816" w:author="Ottawa additional items" w:date="2018-06-14T15:12:00Z">
              <w:r w:rsidRPr="00783A8C">
                <w:rPr>
                  <w:bCs/>
                  <w:i/>
                  <w:sz w:val="16"/>
                  <w:szCs w:val="16"/>
                  <w:highlight w:val="yellow"/>
                  <w:lang w:bidi="th-TH"/>
                </w:rPr>
                <w:delText>Tyre application</w:delText>
              </w:r>
            </w:del>
          </w:p>
        </w:tc>
        <w:tc>
          <w:tcPr>
            <w:tcW w:w="1904" w:type="pct"/>
            <w:tcBorders>
              <w:bottom w:val="single" w:sz="12" w:space="0" w:color="auto"/>
            </w:tcBorders>
            <w:shd w:val="clear" w:color="auto" w:fill="auto"/>
          </w:tcPr>
          <w:p w14:paraId="0F30BD4F" w14:textId="77777777" w:rsidR="00451274" w:rsidRPr="00783A8C" w:rsidRDefault="00EA68BD" w:rsidP="009764EF">
            <w:pPr>
              <w:spacing w:before="40" w:after="120" w:line="200" w:lineRule="exact"/>
              <w:ind w:left="113" w:right="113"/>
              <w:jc w:val="right"/>
              <w:rPr>
                <w:bCs/>
                <w:i/>
                <w:sz w:val="16"/>
                <w:szCs w:val="16"/>
                <w:highlight w:val="yellow"/>
                <w:lang w:bidi="th-TH"/>
              </w:rPr>
            </w:pPr>
            <w:del w:id="2817" w:author="Ottawa additional items" w:date="2018-06-14T15:12:00Z">
              <w:r w:rsidRPr="00783A8C">
                <w:rPr>
                  <w:bCs/>
                  <w:i/>
                  <w:sz w:val="16"/>
                  <w:szCs w:val="16"/>
                  <w:highlight w:val="yellow"/>
                  <w:lang w:bidi="th-TH"/>
                </w:rPr>
                <w:delText>Test pressure (kPa)</w:delText>
              </w:r>
            </w:del>
          </w:p>
        </w:tc>
      </w:tr>
      <w:tr w:rsidR="00451274" w:rsidRPr="00147475" w14:paraId="5B946E0A" w14:textId="77777777" w:rsidTr="00783A8C">
        <w:trPr>
          <w:trHeight w:val="143"/>
        </w:trPr>
        <w:tc>
          <w:tcPr>
            <w:tcW w:w="3096" w:type="pct"/>
            <w:tcBorders>
              <w:top w:val="single" w:sz="12" w:space="0" w:color="auto"/>
            </w:tcBorders>
            <w:shd w:val="clear" w:color="auto" w:fill="auto"/>
          </w:tcPr>
          <w:p w14:paraId="04BFA615" w14:textId="77777777" w:rsidR="00451274" w:rsidRPr="00783A8C" w:rsidRDefault="00EA68BD" w:rsidP="009764EF">
            <w:pPr>
              <w:spacing w:before="40" w:after="120" w:line="200" w:lineRule="exact"/>
              <w:ind w:left="113" w:right="113"/>
              <w:rPr>
                <w:highlight w:val="yellow"/>
                <w:lang w:bidi="th-TH"/>
              </w:rPr>
            </w:pPr>
            <w:del w:id="2818" w:author="Ottawa additional items" w:date="2018-06-14T15:12:00Z">
              <w:r w:rsidRPr="00783A8C">
                <w:rPr>
                  <w:highlight w:val="yellow"/>
                  <w:lang w:bidi="th-TH"/>
                </w:rPr>
                <w:delText>Load range C</w:delText>
              </w:r>
            </w:del>
          </w:p>
        </w:tc>
        <w:tc>
          <w:tcPr>
            <w:tcW w:w="1904" w:type="pct"/>
            <w:tcBorders>
              <w:top w:val="single" w:sz="12" w:space="0" w:color="auto"/>
            </w:tcBorders>
            <w:shd w:val="clear" w:color="auto" w:fill="auto"/>
          </w:tcPr>
          <w:p w14:paraId="475323E2" w14:textId="77777777" w:rsidR="00451274" w:rsidRPr="00783A8C" w:rsidRDefault="00EA68BD" w:rsidP="009764EF">
            <w:pPr>
              <w:spacing w:before="40" w:after="120" w:line="200" w:lineRule="exact"/>
              <w:ind w:left="113" w:right="113"/>
              <w:jc w:val="right"/>
              <w:rPr>
                <w:highlight w:val="yellow"/>
                <w:lang w:bidi="th-TH"/>
              </w:rPr>
            </w:pPr>
            <w:del w:id="2819" w:author="Ottawa additional items" w:date="2018-06-14T15:12:00Z">
              <w:r w:rsidRPr="00783A8C">
                <w:rPr>
                  <w:highlight w:val="yellow"/>
                  <w:lang w:bidi="th-TH"/>
                </w:rPr>
                <w:delText>320</w:delText>
              </w:r>
            </w:del>
          </w:p>
        </w:tc>
      </w:tr>
      <w:tr w:rsidR="00451274" w:rsidRPr="00147475" w14:paraId="2BCEEBE0" w14:textId="77777777" w:rsidTr="00783A8C">
        <w:trPr>
          <w:trHeight w:val="139"/>
        </w:trPr>
        <w:tc>
          <w:tcPr>
            <w:tcW w:w="3096" w:type="pct"/>
            <w:shd w:val="clear" w:color="auto" w:fill="auto"/>
          </w:tcPr>
          <w:p w14:paraId="684E66C6" w14:textId="77777777" w:rsidR="00451274" w:rsidRPr="00783A8C" w:rsidRDefault="00EA68BD" w:rsidP="009764EF">
            <w:pPr>
              <w:spacing w:before="40" w:after="120" w:line="200" w:lineRule="exact"/>
              <w:ind w:left="113" w:right="113"/>
              <w:rPr>
                <w:highlight w:val="yellow"/>
                <w:lang w:bidi="th-TH"/>
              </w:rPr>
            </w:pPr>
            <w:del w:id="2820" w:author="Ottawa additional items" w:date="2018-06-14T15:12:00Z">
              <w:r w:rsidRPr="00783A8C">
                <w:rPr>
                  <w:highlight w:val="yellow"/>
                  <w:lang w:bidi="th-TH"/>
                </w:rPr>
                <w:delText>Load range D</w:delText>
              </w:r>
            </w:del>
          </w:p>
        </w:tc>
        <w:tc>
          <w:tcPr>
            <w:tcW w:w="1904" w:type="pct"/>
            <w:shd w:val="clear" w:color="auto" w:fill="auto"/>
          </w:tcPr>
          <w:p w14:paraId="22C99E69" w14:textId="77777777" w:rsidR="00451274" w:rsidRPr="00783A8C" w:rsidRDefault="00EA68BD" w:rsidP="009764EF">
            <w:pPr>
              <w:spacing w:before="40" w:after="120" w:line="200" w:lineRule="exact"/>
              <w:ind w:left="113" w:right="113"/>
              <w:jc w:val="right"/>
              <w:rPr>
                <w:highlight w:val="yellow"/>
                <w:lang w:bidi="th-TH"/>
              </w:rPr>
            </w:pPr>
            <w:del w:id="2821" w:author="Ottawa additional items" w:date="2018-06-14T15:12:00Z">
              <w:r w:rsidRPr="00783A8C">
                <w:rPr>
                  <w:highlight w:val="yellow"/>
                  <w:lang w:bidi="th-TH"/>
                </w:rPr>
                <w:delText>410</w:delText>
              </w:r>
            </w:del>
          </w:p>
        </w:tc>
      </w:tr>
      <w:tr w:rsidR="00451274" w:rsidRPr="00147475" w14:paraId="21B1ABEE" w14:textId="77777777" w:rsidTr="00783A8C">
        <w:trPr>
          <w:trHeight w:val="143"/>
        </w:trPr>
        <w:tc>
          <w:tcPr>
            <w:tcW w:w="3096" w:type="pct"/>
            <w:shd w:val="clear" w:color="auto" w:fill="auto"/>
          </w:tcPr>
          <w:p w14:paraId="3C3BC006" w14:textId="77777777" w:rsidR="00451274" w:rsidRPr="00783A8C" w:rsidRDefault="00EA68BD" w:rsidP="009764EF">
            <w:pPr>
              <w:spacing w:before="40" w:after="120" w:line="200" w:lineRule="exact"/>
              <w:ind w:left="113" w:right="113"/>
              <w:rPr>
                <w:highlight w:val="yellow"/>
                <w:lang w:bidi="th-TH"/>
              </w:rPr>
            </w:pPr>
            <w:del w:id="2822" w:author="Ottawa additional items" w:date="2018-06-14T15:12:00Z">
              <w:r w:rsidRPr="00783A8C">
                <w:rPr>
                  <w:highlight w:val="yellow"/>
                  <w:lang w:bidi="th-TH"/>
                </w:rPr>
                <w:delText>Load range E</w:delText>
              </w:r>
            </w:del>
          </w:p>
        </w:tc>
        <w:tc>
          <w:tcPr>
            <w:tcW w:w="1904" w:type="pct"/>
            <w:shd w:val="clear" w:color="auto" w:fill="auto"/>
          </w:tcPr>
          <w:p w14:paraId="5B42833D" w14:textId="77777777" w:rsidR="00451274" w:rsidRPr="00783A8C" w:rsidRDefault="00EA68BD" w:rsidP="009764EF">
            <w:pPr>
              <w:spacing w:before="40" w:after="120" w:line="200" w:lineRule="exact"/>
              <w:ind w:left="113" w:right="113"/>
              <w:jc w:val="right"/>
              <w:rPr>
                <w:highlight w:val="yellow"/>
                <w:lang w:bidi="th-TH"/>
              </w:rPr>
            </w:pPr>
            <w:del w:id="2823" w:author="Ottawa additional items" w:date="2018-06-14T15:12:00Z">
              <w:r w:rsidRPr="00783A8C">
                <w:rPr>
                  <w:highlight w:val="yellow"/>
                  <w:lang w:bidi="th-TH"/>
                </w:rPr>
                <w:delText>500</w:delText>
              </w:r>
            </w:del>
          </w:p>
        </w:tc>
      </w:tr>
      <w:tr w:rsidR="00451274" w:rsidRPr="00147475" w14:paraId="606E1C6A" w14:textId="77777777" w:rsidTr="00783A8C">
        <w:trPr>
          <w:trHeight w:val="139"/>
        </w:trPr>
        <w:tc>
          <w:tcPr>
            <w:tcW w:w="5000" w:type="pct"/>
            <w:gridSpan w:val="2"/>
            <w:shd w:val="clear" w:color="auto" w:fill="auto"/>
          </w:tcPr>
          <w:p w14:paraId="381D8B19" w14:textId="77777777" w:rsidR="00451274" w:rsidRPr="00783A8C" w:rsidRDefault="00EA68BD" w:rsidP="009764EF">
            <w:pPr>
              <w:spacing w:before="80" w:after="80" w:line="200" w:lineRule="exact"/>
              <w:ind w:left="113" w:right="113"/>
              <w:rPr>
                <w:bCs/>
                <w:i/>
                <w:sz w:val="16"/>
                <w:highlight w:val="yellow"/>
                <w:lang w:val="en-GB" w:bidi="th-TH"/>
              </w:rPr>
            </w:pPr>
            <w:del w:id="2824" w:author="Ottawa additional items" w:date="2018-06-14T15:12:00Z">
              <w:r w:rsidRPr="00783A8C">
                <w:rPr>
                  <w:bCs/>
                  <w:i/>
                  <w:sz w:val="16"/>
                  <w:highlight w:val="yellow"/>
                  <w:lang w:val="en-GB" w:bidi="th-TH"/>
                </w:rPr>
                <w:delText>Light truck tyres with a nominal section width  &gt; 295 mm (11.5 inches)</w:delText>
              </w:r>
            </w:del>
          </w:p>
        </w:tc>
      </w:tr>
      <w:tr w:rsidR="00451274" w:rsidRPr="00147475" w14:paraId="486ADF73" w14:textId="77777777" w:rsidTr="00783A8C">
        <w:trPr>
          <w:trHeight w:val="143"/>
        </w:trPr>
        <w:tc>
          <w:tcPr>
            <w:tcW w:w="3096" w:type="pct"/>
            <w:shd w:val="clear" w:color="auto" w:fill="auto"/>
          </w:tcPr>
          <w:p w14:paraId="7B4502A5" w14:textId="77777777" w:rsidR="00451274" w:rsidRPr="00783A8C" w:rsidRDefault="00EA68BD" w:rsidP="009764EF">
            <w:pPr>
              <w:spacing w:before="40" w:after="120" w:line="200" w:lineRule="exact"/>
              <w:ind w:left="113" w:right="113"/>
              <w:rPr>
                <w:highlight w:val="yellow"/>
                <w:lang w:bidi="th-TH"/>
              </w:rPr>
            </w:pPr>
            <w:del w:id="2825" w:author="Ottawa additional items" w:date="2018-06-14T15:12:00Z">
              <w:r w:rsidRPr="00783A8C">
                <w:rPr>
                  <w:highlight w:val="yellow"/>
                  <w:lang w:bidi="th-TH"/>
                </w:rPr>
                <w:lastRenderedPageBreak/>
                <w:delText>Load range C</w:delText>
              </w:r>
            </w:del>
          </w:p>
        </w:tc>
        <w:tc>
          <w:tcPr>
            <w:tcW w:w="1904" w:type="pct"/>
            <w:shd w:val="clear" w:color="auto" w:fill="auto"/>
          </w:tcPr>
          <w:p w14:paraId="2183629D" w14:textId="77777777" w:rsidR="00451274" w:rsidRPr="00783A8C" w:rsidRDefault="00EA68BD" w:rsidP="009764EF">
            <w:pPr>
              <w:spacing w:before="40" w:after="120" w:line="200" w:lineRule="exact"/>
              <w:ind w:left="113" w:right="113"/>
              <w:jc w:val="right"/>
              <w:rPr>
                <w:highlight w:val="yellow"/>
                <w:lang w:bidi="th-TH"/>
              </w:rPr>
            </w:pPr>
            <w:del w:id="2826" w:author="Ottawa additional items" w:date="2018-06-14T15:12:00Z">
              <w:r w:rsidRPr="00783A8C">
                <w:rPr>
                  <w:highlight w:val="yellow"/>
                  <w:lang w:bidi="th-TH"/>
                </w:rPr>
                <w:delText>230</w:delText>
              </w:r>
            </w:del>
          </w:p>
        </w:tc>
      </w:tr>
      <w:tr w:rsidR="00451274" w:rsidRPr="00147475" w14:paraId="63C877C3" w14:textId="77777777" w:rsidTr="00783A8C">
        <w:trPr>
          <w:trHeight w:val="143"/>
        </w:trPr>
        <w:tc>
          <w:tcPr>
            <w:tcW w:w="3096" w:type="pct"/>
            <w:shd w:val="clear" w:color="auto" w:fill="auto"/>
          </w:tcPr>
          <w:p w14:paraId="470B2461" w14:textId="77777777" w:rsidR="00451274" w:rsidRPr="00783A8C" w:rsidRDefault="00EA68BD" w:rsidP="009764EF">
            <w:pPr>
              <w:spacing w:before="40" w:after="120" w:line="200" w:lineRule="exact"/>
              <w:ind w:left="113" w:right="113"/>
              <w:rPr>
                <w:highlight w:val="yellow"/>
                <w:lang w:bidi="th-TH"/>
              </w:rPr>
            </w:pPr>
            <w:del w:id="2827" w:author="Ottawa additional items" w:date="2018-06-14T15:12:00Z">
              <w:r w:rsidRPr="00783A8C">
                <w:rPr>
                  <w:highlight w:val="yellow"/>
                  <w:lang w:bidi="th-TH"/>
                </w:rPr>
                <w:delText>Load range D</w:delText>
              </w:r>
            </w:del>
          </w:p>
        </w:tc>
        <w:tc>
          <w:tcPr>
            <w:tcW w:w="1904" w:type="pct"/>
            <w:shd w:val="clear" w:color="auto" w:fill="auto"/>
          </w:tcPr>
          <w:p w14:paraId="117F82C5" w14:textId="77777777" w:rsidR="00451274" w:rsidRPr="00783A8C" w:rsidRDefault="00EA68BD" w:rsidP="009764EF">
            <w:pPr>
              <w:spacing w:before="40" w:after="120" w:line="200" w:lineRule="exact"/>
              <w:ind w:left="113" w:right="113"/>
              <w:jc w:val="right"/>
              <w:rPr>
                <w:highlight w:val="yellow"/>
                <w:lang w:bidi="th-TH"/>
              </w:rPr>
            </w:pPr>
            <w:del w:id="2828" w:author="Ottawa additional items" w:date="2018-06-14T15:12:00Z">
              <w:r w:rsidRPr="00783A8C">
                <w:rPr>
                  <w:highlight w:val="yellow"/>
                  <w:lang w:bidi="th-TH"/>
                </w:rPr>
                <w:delText>320</w:delText>
              </w:r>
            </w:del>
          </w:p>
        </w:tc>
      </w:tr>
      <w:tr w:rsidR="00451274" w:rsidRPr="0061330E" w14:paraId="08D0CF98" w14:textId="77777777" w:rsidTr="00783A8C">
        <w:trPr>
          <w:trHeight w:val="139"/>
        </w:trPr>
        <w:tc>
          <w:tcPr>
            <w:tcW w:w="3096" w:type="pct"/>
            <w:tcBorders>
              <w:bottom w:val="single" w:sz="12" w:space="0" w:color="auto"/>
            </w:tcBorders>
            <w:shd w:val="clear" w:color="auto" w:fill="auto"/>
          </w:tcPr>
          <w:p w14:paraId="1CA75686" w14:textId="77777777" w:rsidR="00451274" w:rsidRPr="00783A8C" w:rsidRDefault="00EA68BD" w:rsidP="009764EF">
            <w:pPr>
              <w:spacing w:before="40" w:after="120" w:line="200" w:lineRule="exact"/>
              <w:ind w:left="113" w:right="113"/>
              <w:rPr>
                <w:highlight w:val="yellow"/>
                <w:lang w:bidi="th-TH"/>
              </w:rPr>
            </w:pPr>
            <w:del w:id="2829" w:author="Ottawa additional items" w:date="2018-06-14T15:12:00Z">
              <w:r w:rsidRPr="00783A8C">
                <w:rPr>
                  <w:highlight w:val="yellow"/>
                  <w:lang w:bidi="th-TH"/>
                </w:rPr>
                <w:delText>Load range E</w:delText>
              </w:r>
            </w:del>
          </w:p>
        </w:tc>
        <w:tc>
          <w:tcPr>
            <w:tcW w:w="1904" w:type="pct"/>
            <w:tcBorders>
              <w:bottom w:val="single" w:sz="12" w:space="0" w:color="auto"/>
            </w:tcBorders>
            <w:shd w:val="clear" w:color="auto" w:fill="auto"/>
          </w:tcPr>
          <w:p w14:paraId="5AAF0E9F" w14:textId="77777777" w:rsidR="00451274" w:rsidRPr="0061330E" w:rsidRDefault="00EA68BD" w:rsidP="009764EF">
            <w:pPr>
              <w:spacing w:before="40" w:after="120" w:line="200" w:lineRule="exact"/>
              <w:ind w:left="113" w:right="113"/>
              <w:jc w:val="right"/>
              <w:rPr>
                <w:lang w:bidi="th-TH"/>
              </w:rPr>
            </w:pPr>
            <w:del w:id="2830" w:author="Ottawa additional items" w:date="2018-06-14T15:12:00Z">
              <w:r w:rsidRPr="00783A8C">
                <w:rPr>
                  <w:highlight w:val="yellow"/>
                  <w:lang w:bidi="th-TH"/>
                </w:rPr>
                <w:delText>410</w:delText>
              </w:r>
            </w:del>
          </w:p>
        </w:tc>
      </w:tr>
    </w:tbl>
    <w:p w14:paraId="4DB8A7ED" w14:textId="77777777" w:rsidR="00451274" w:rsidRPr="00451274" w:rsidRDefault="00451274" w:rsidP="00451274">
      <w:pPr>
        <w:spacing w:before="120" w:after="120"/>
        <w:ind w:left="2268" w:right="1134" w:hanging="1134"/>
        <w:jc w:val="both"/>
        <w:rPr>
          <w:bCs/>
          <w:lang w:val="en-GB"/>
        </w:rPr>
      </w:pPr>
      <w:r w:rsidRPr="00451274">
        <w:rPr>
          <w:bCs/>
          <w:lang w:val="en-GB"/>
        </w:rPr>
        <w:t>3.19.2.2.</w:t>
      </w:r>
      <w:r w:rsidRPr="00451274">
        <w:rPr>
          <w:bCs/>
          <w:lang w:val="en-GB"/>
        </w:rPr>
        <w:tab/>
      </w:r>
      <w:r w:rsidRPr="00451274">
        <w:rPr>
          <w:lang w:val="en-GB" w:bidi="th-TH"/>
        </w:rPr>
        <w:t>Condition</w:t>
      </w:r>
      <w:r w:rsidRPr="00451274">
        <w:rPr>
          <w:bCs/>
          <w:lang w:val="en-GB"/>
        </w:rPr>
        <w:t xml:space="preserve"> the assembly at 35 ± 3 °C for not less than 3 hours.</w:t>
      </w:r>
    </w:p>
    <w:p w14:paraId="400F014B" w14:textId="77777777" w:rsidR="00451274" w:rsidRPr="00451274" w:rsidRDefault="00451274" w:rsidP="00451274">
      <w:pPr>
        <w:spacing w:after="120"/>
        <w:ind w:left="2268" w:right="1134" w:hanging="1134"/>
        <w:jc w:val="both"/>
        <w:rPr>
          <w:bCs/>
          <w:lang w:val="en-GB"/>
        </w:rPr>
      </w:pPr>
      <w:r w:rsidRPr="00451274">
        <w:rPr>
          <w:bCs/>
          <w:lang w:val="en-GB"/>
        </w:rPr>
        <w:t>3.19.2.3.</w:t>
      </w:r>
      <w:r w:rsidRPr="00451274">
        <w:rPr>
          <w:bCs/>
          <w:lang w:val="en-GB"/>
        </w:rPr>
        <w:tab/>
      </w:r>
      <w:r w:rsidRPr="00451274">
        <w:rPr>
          <w:lang w:val="en-GB" w:bidi="th-TH"/>
        </w:rPr>
        <w:t>Before</w:t>
      </w:r>
      <w:r w:rsidRPr="00451274">
        <w:rPr>
          <w:bCs/>
          <w:lang w:val="en-GB"/>
        </w:rPr>
        <w:t xml:space="preserve"> or after mounting the assembly on a test axle, readjust the tyre pressure to that specified in paragraph 3.19.2.1.</w:t>
      </w:r>
    </w:p>
    <w:p w14:paraId="1AB17E0E" w14:textId="77777777" w:rsidR="00451274" w:rsidRPr="00451274" w:rsidRDefault="00451274" w:rsidP="00451274">
      <w:pPr>
        <w:keepNext/>
        <w:keepLines/>
        <w:spacing w:after="120"/>
        <w:ind w:left="2268" w:right="1134" w:hanging="1134"/>
        <w:jc w:val="both"/>
        <w:rPr>
          <w:lang w:val="en-GB"/>
        </w:rPr>
      </w:pPr>
      <w:bookmarkStart w:id="2831" w:name="_Ref317691681"/>
      <w:r w:rsidRPr="00451274">
        <w:rPr>
          <w:lang w:val="en-GB"/>
        </w:rPr>
        <w:t>3.19.3.</w:t>
      </w:r>
      <w:r w:rsidRPr="00451274">
        <w:rPr>
          <w:lang w:val="en-GB"/>
        </w:rPr>
        <w:tab/>
        <w:t xml:space="preserve">Test </w:t>
      </w:r>
      <w:r w:rsidRPr="00451274">
        <w:rPr>
          <w:lang w:val="en-GB" w:bidi="th-TH"/>
        </w:rPr>
        <w:t>procedure</w:t>
      </w:r>
      <w:bookmarkEnd w:id="2831"/>
    </w:p>
    <w:p w14:paraId="263D9077" w14:textId="77777777" w:rsidR="00451274" w:rsidRPr="00451274" w:rsidRDefault="00451274" w:rsidP="00451274">
      <w:pPr>
        <w:spacing w:after="120"/>
        <w:ind w:left="2268" w:right="1134" w:hanging="1134"/>
        <w:jc w:val="both"/>
        <w:rPr>
          <w:bCs/>
          <w:lang w:val="en-GB"/>
        </w:rPr>
      </w:pPr>
      <w:r w:rsidRPr="00451274">
        <w:rPr>
          <w:bCs/>
          <w:lang w:val="en-GB"/>
        </w:rPr>
        <w:t>3.19.3.1.</w:t>
      </w:r>
      <w:r w:rsidRPr="00451274">
        <w:rPr>
          <w:bCs/>
          <w:lang w:val="en-GB"/>
        </w:rPr>
        <w:tab/>
      </w:r>
      <w:r w:rsidRPr="00451274">
        <w:rPr>
          <w:lang w:val="en-GB" w:bidi="th-TH"/>
        </w:rPr>
        <w:t>Press</w:t>
      </w:r>
      <w:r w:rsidRPr="00451274">
        <w:rPr>
          <w:bCs/>
          <w:lang w:val="en-GB"/>
        </w:rPr>
        <w:t xml:space="preserve"> the assembly against the outer face of a test drum with a diameter of 1.70 m ± 1</w:t>
      </w:r>
      <w:r w:rsidRPr="00451274">
        <w:rPr>
          <w:lang w:val="en-GB"/>
        </w:rPr>
        <w:t xml:space="preserve"> per cent</w:t>
      </w:r>
      <w:r w:rsidRPr="00451274">
        <w:rPr>
          <w:bCs/>
          <w:lang w:val="en-GB"/>
        </w:rPr>
        <w:t>.</w:t>
      </w:r>
    </w:p>
    <w:p w14:paraId="22DBF39C" w14:textId="77777777" w:rsidR="00451274" w:rsidRPr="00451274" w:rsidRDefault="00451274" w:rsidP="00451274">
      <w:pPr>
        <w:spacing w:after="120"/>
        <w:ind w:left="2268" w:right="1134" w:hanging="1134"/>
        <w:jc w:val="both"/>
        <w:rPr>
          <w:bCs/>
          <w:lang w:val="en-GB"/>
        </w:rPr>
      </w:pPr>
      <w:r w:rsidRPr="00451274">
        <w:rPr>
          <w:bCs/>
          <w:lang w:val="en-GB"/>
        </w:rPr>
        <w:t>3.19.3.2.</w:t>
      </w:r>
      <w:r w:rsidRPr="00451274">
        <w:rPr>
          <w:bCs/>
          <w:lang w:val="en-GB"/>
        </w:rPr>
        <w:tab/>
      </w:r>
      <w:r w:rsidRPr="00451274">
        <w:rPr>
          <w:lang w:val="en-GB" w:bidi="th-TH"/>
        </w:rPr>
        <w:t>Apply</w:t>
      </w:r>
      <w:r w:rsidRPr="00451274">
        <w:rPr>
          <w:bCs/>
          <w:lang w:val="en-GB"/>
        </w:rPr>
        <w:t xml:space="preserve"> to the test axle a load equal to 85</w:t>
      </w:r>
      <w:r w:rsidRPr="00451274">
        <w:rPr>
          <w:lang w:val="en-GB"/>
        </w:rPr>
        <w:t xml:space="preserve"> per cent</w:t>
      </w:r>
      <w:r w:rsidRPr="00451274">
        <w:rPr>
          <w:bCs/>
          <w:lang w:val="en-GB"/>
        </w:rPr>
        <w:t xml:space="preserve"> of the tyre's </w:t>
      </w:r>
      <w:r w:rsidR="00065425" w:rsidRPr="00065425">
        <w:rPr>
          <w:bCs/>
          <w:highlight w:val="yellow"/>
          <w:lang w:val="en-GB"/>
          <w:rPrChange w:id="2832" w:author="Alain Roesgen [2]" w:date="2018-08-14T17:47:00Z">
            <w:rPr>
              <w:bCs/>
              <w:sz w:val="16"/>
              <w:szCs w:val="16"/>
              <w:lang w:val="en-GB"/>
            </w:rPr>
          </w:rPrChange>
        </w:rPr>
        <w:t xml:space="preserve">maximum load </w:t>
      </w:r>
      <w:del w:id="2833" w:author="Alain Roesgen [2]" w:date="2018-08-14T17:47:00Z">
        <w:r w:rsidR="00065425" w:rsidRPr="00065425">
          <w:rPr>
            <w:bCs/>
            <w:highlight w:val="yellow"/>
            <w:lang w:val="en-GB"/>
            <w:rPrChange w:id="2834" w:author="Alain Roesgen [2]" w:date="2018-08-14T17:47:00Z">
              <w:rPr>
                <w:bCs/>
                <w:sz w:val="16"/>
                <w:szCs w:val="16"/>
                <w:lang w:val="en-GB"/>
              </w:rPr>
            </w:rPrChange>
          </w:rPr>
          <w:delText>carrying capacity</w:delText>
        </w:r>
      </w:del>
      <w:ins w:id="2835" w:author="Alain Roesgen [2]" w:date="2018-08-14T17:47:00Z">
        <w:r w:rsidR="00065425" w:rsidRPr="00065425">
          <w:rPr>
            <w:bCs/>
            <w:highlight w:val="yellow"/>
            <w:lang w:val="en-GB"/>
            <w:rPrChange w:id="2836" w:author="Alain Roesgen [2]" w:date="2018-08-14T17:47:00Z">
              <w:rPr>
                <w:bCs/>
                <w:sz w:val="16"/>
                <w:szCs w:val="16"/>
                <w:lang w:val="en-GB"/>
              </w:rPr>
            </w:rPrChange>
          </w:rPr>
          <w:t>rating</w:t>
        </w:r>
      </w:ins>
      <w:r w:rsidR="00065425" w:rsidRPr="00065425">
        <w:rPr>
          <w:bCs/>
          <w:highlight w:val="yellow"/>
          <w:lang w:val="en-GB"/>
          <w:rPrChange w:id="2837" w:author="Alain Roesgen [2]" w:date="2018-08-14T17:47:00Z">
            <w:rPr>
              <w:bCs/>
              <w:sz w:val="16"/>
              <w:szCs w:val="16"/>
              <w:lang w:val="en-GB"/>
            </w:rPr>
          </w:rPrChange>
        </w:rPr>
        <w:t>.</w:t>
      </w:r>
    </w:p>
    <w:p w14:paraId="6B1D5AFF" w14:textId="77777777" w:rsidR="00451274" w:rsidRPr="00451274" w:rsidRDefault="00451274" w:rsidP="00451274">
      <w:pPr>
        <w:spacing w:after="120"/>
        <w:ind w:left="2268" w:right="1134" w:hanging="1134"/>
        <w:jc w:val="both"/>
        <w:rPr>
          <w:bCs/>
          <w:lang w:val="en-GB"/>
        </w:rPr>
      </w:pPr>
      <w:r w:rsidRPr="00451274">
        <w:rPr>
          <w:bCs/>
          <w:lang w:val="en-GB"/>
        </w:rPr>
        <w:t>3.19.3.3.</w:t>
      </w:r>
      <w:r w:rsidRPr="00451274">
        <w:rPr>
          <w:bCs/>
          <w:lang w:val="en-GB"/>
        </w:rPr>
        <w:tab/>
      </w:r>
      <w:r w:rsidRPr="00451274">
        <w:rPr>
          <w:lang w:val="en-GB" w:bidi="th-TH"/>
        </w:rPr>
        <w:t>Break</w:t>
      </w:r>
      <w:r w:rsidRPr="00451274">
        <w:rPr>
          <w:bCs/>
          <w:lang w:val="en-GB"/>
        </w:rPr>
        <w:t>-in the tyre by running it for 2 hours at 80 km/h.</w:t>
      </w:r>
    </w:p>
    <w:p w14:paraId="6038D2BC" w14:textId="77777777" w:rsidR="00451274" w:rsidRPr="00451274" w:rsidRDefault="00451274" w:rsidP="00451274">
      <w:pPr>
        <w:spacing w:after="120"/>
        <w:ind w:left="2268" w:right="1134" w:hanging="1134"/>
        <w:jc w:val="both"/>
        <w:rPr>
          <w:bCs/>
          <w:lang w:val="en-GB"/>
        </w:rPr>
      </w:pPr>
      <w:r w:rsidRPr="00451274">
        <w:rPr>
          <w:bCs/>
          <w:lang w:val="en-GB"/>
        </w:rPr>
        <w:t>3.19.3.4.</w:t>
      </w:r>
      <w:r w:rsidRPr="00451274">
        <w:rPr>
          <w:bCs/>
          <w:lang w:val="en-GB"/>
        </w:rPr>
        <w:tab/>
        <w:t>Allow tyre to cool to 38 °C and readjust inflation pressure to applicable pressure in paragraph 3.19.2.1. immediately before the test.</w:t>
      </w:r>
    </w:p>
    <w:p w14:paraId="7EF957ED" w14:textId="77777777" w:rsidR="00451274" w:rsidRPr="00451274" w:rsidRDefault="00451274" w:rsidP="00451274">
      <w:pPr>
        <w:spacing w:after="120"/>
        <w:ind w:left="2268" w:right="1134" w:hanging="1134"/>
        <w:jc w:val="both"/>
        <w:rPr>
          <w:bCs/>
          <w:lang w:val="en-GB"/>
        </w:rPr>
      </w:pPr>
      <w:r w:rsidRPr="00451274">
        <w:rPr>
          <w:bCs/>
          <w:lang w:val="en-GB"/>
        </w:rPr>
        <w:t>3.19.3.5.</w:t>
      </w:r>
      <w:r w:rsidRPr="00451274">
        <w:rPr>
          <w:bCs/>
          <w:lang w:val="en-GB"/>
        </w:rPr>
        <w:tab/>
      </w:r>
      <w:r w:rsidRPr="00451274">
        <w:rPr>
          <w:lang w:val="en-GB" w:bidi="th-TH"/>
        </w:rPr>
        <w:t>Throughout</w:t>
      </w:r>
      <w:r w:rsidRPr="00451274">
        <w:rPr>
          <w:bCs/>
          <w:lang w:val="en-GB"/>
        </w:rPr>
        <w:t xml:space="preserve"> the test, the inflation pressure is not corrected and the test load is maintained at the value applied in paragraph 3.19.2.1.</w:t>
      </w:r>
    </w:p>
    <w:p w14:paraId="3EAF12F0" w14:textId="77777777" w:rsidR="00451274" w:rsidRPr="00451274" w:rsidRDefault="00451274" w:rsidP="00451274">
      <w:pPr>
        <w:spacing w:after="120"/>
        <w:ind w:left="2268" w:right="1134" w:hanging="1134"/>
        <w:jc w:val="both"/>
        <w:rPr>
          <w:bCs/>
          <w:lang w:val="en-GB"/>
        </w:rPr>
      </w:pPr>
      <w:r w:rsidRPr="00451274">
        <w:rPr>
          <w:bCs/>
          <w:lang w:val="en-GB"/>
        </w:rPr>
        <w:t>3.19.3.6.</w:t>
      </w:r>
      <w:r w:rsidRPr="00451274">
        <w:rPr>
          <w:bCs/>
          <w:lang w:val="en-GB"/>
        </w:rPr>
        <w:tab/>
      </w:r>
      <w:r w:rsidRPr="00451274">
        <w:rPr>
          <w:bCs/>
          <w:spacing w:val="-4"/>
          <w:lang w:val="en-GB"/>
        </w:rPr>
        <w:t xml:space="preserve">During </w:t>
      </w:r>
      <w:r w:rsidRPr="00451274">
        <w:rPr>
          <w:spacing w:val="-4"/>
          <w:lang w:val="en-GB" w:bidi="th-TH"/>
        </w:rPr>
        <w:t>the</w:t>
      </w:r>
      <w:r w:rsidRPr="00451274">
        <w:rPr>
          <w:bCs/>
          <w:spacing w:val="-4"/>
          <w:lang w:val="en-GB"/>
        </w:rPr>
        <w:t xml:space="preserve"> test, the ambient temperature, measured at a distance of not less than 150 mm and not more than 1 m from the tyre, is maintained at 35 ± 3 °C.</w:t>
      </w:r>
    </w:p>
    <w:p w14:paraId="5D765422" w14:textId="77777777" w:rsidR="00451274" w:rsidRPr="00451274" w:rsidRDefault="00451274" w:rsidP="00451274">
      <w:pPr>
        <w:spacing w:after="120"/>
        <w:ind w:left="2268" w:right="1134" w:hanging="1134"/>
        <w:jc w:val="both"/>
        <w:rPr>
          <w:bCs/>
          <w:lang w:val="en-GB"/>
        </w:rPr>
      </w:pPr>
      <w:r w:rsidRPr="00451274">
        <w:rPr>
          <w:bCs/>
          <w:lang w:val="en-GB"/>
        </w:rPr>
        <w:t>3.19.3.7.</w:t>
      </w:r>
      <w:r w:rsidRPr="00451274">
        <w:rPr>
          <w:bCs/>
          <w:lang w:val="en-GB"/>
        </w:rPr>
        <w:tab/>
        <w:t>The test is conducted, continuously and uninterrupted, for ninety minutes through three thirty-minute consecutive test stages at the following speeds: 140, 150, and 160 km/h.</w:t>
      </w:r>
    </w:p>
    <w:p w14:paraId="1F86791D" w14:textId="77777777" w:rsidR="00451274" w:rsidRPr="00451274" w:rsidRDefault="00451274" w:rsidP="00451274">
      <w:pPr>
        <w:spacing w:after="120"/>
        <w:ind w:left="2268" w:right="1134" w:hanging="1134"/>
        <w:jc w:val="both"/>
        <w:rPr>
          <w:bCs/>
          <w:lang w:val="en-GB"/>
        </w:rPr>
      </w:pPr>
      <w:r w:rsidRPr="00451274">
        <w:rPr>
          <w:bCs/>
          <w:lang w:val="en-GB"/>
        </w:rPr>
        <w:t>3.19.3.8.</w:t>
      </w:r>
      <w:r w:rsidRPr="00451274">
        <w:rPr>
          <w:bCs/>
          <w:lang w:val="en-GB"/>
        </w:rPr>
        <w:tab/>
        <w:t>Allow the tyre to cool for between 15 minutes and 25 minutes. Measure its inflation pressure. Then, deflate the tyre, remove it from the test rim, and inspect it for the conditions specified in paragraph 3.19.1.1.,</w:t>
      </w:r>
      <w:r w:rsidRPr="00451274">
        <w:rPr>
          <w:lang w:val="en-GB" w:bidi="th-TH"/>
        </w:rPr>
        <w:t xml:space="preserve"> subparagraph </w:t>
      </w:r>
      <w:r w:rsidRPr="00451274">
        <w:rPr>
          <w:bCs/>
          <w:lang w:val="en-GB"/>
        </w:rPr>
        <w:t>(a).</w:t>
      </w:r>
    </w:p>
    <w:p w14:paraId="04E1226F" w14:textId="77777777" w:rsidR="00451274" w:rsidRPr="00783A8C" w:rsidDel="008D131E" w:rsidRDefault="00EA68BD" w:rsidP="00451274">
      <w:pPr>
        <w:spacing w:after="120"/>
        <w:ind w:left="2268" w:right="1134" w:hanging="1134"/>
        <w:jc w:val="both"/>
        <w:rPr>
          <w:del w:id="2838" w:author="ndm" w:date="2017-06-08T13:37:00Z"/>
          <w:strike/>
          <w:highlight w:val="green"/>
          <w:lang w:val="en-GB"/>
        </w:rPr>
      </w:pPr>
      <w:bookmarkStart w:id="2839" w:name="_Toc279589956"/>
      <w:bookmarkStart w:id="2840" w:name="_Toc279590482"/>
      <w:bookmarkStart w:id="2841" w:name="_Toc279590535"/>
      <w:bookmarkStart w:id="2842" w:name="_Toc279590839"/>
      <w:bookmarkStart w:id="2843" w:name="_Toc279590946"/>
      <w:bookmarkStart w:id="2844" w:name="_Toc279590985"/>
      <w:bookmarkStart w:id="2845" w:name="_Toc279591023"/>
      <w:bookmarkStart w:id="2846" w:name="_Toc279591099"/>
      <w:bookmarkStart w:id="2847" w:name="_Toc280015589"/>
      <w:bookmarkStart w:id="2848" w:name="_Ref318453159"/>
      <w:bookmarkStart w:id="2849" w:name="_Toc329088822"/>
      <w:del w:id="2850" w:author="ndm" w:date="2017-06-08T13:37:00Z">
        <w:r w:rsidRPr="00783A8C">
          <w:rPr>
            <w:strike/>
            <w:highlight w:val="green"/>
            <w:lang w:val="en-GB"/>
          </w:rPr>
          <w:delText>3.20.</w:delText>
        </w:r>
        <w:r w:rsidRPr="00783A8C">
          <w:rPr>
            <w:strike/>
            <w:highlight w:val="green"/>
            <w:lang w:val="en-GB"/>
          </w:rPr>
          <w:tab/>
          <w:delText xml:space="preserve">Physical </w:delText>
        </w:r>
        <w:r w:rsidRPr="00783A8C">
          <w:rPr>
            <w:strike/>
            <w:highlight w:val="green"/>
            <w:lang w:val="en-GB" w:bidi="th-TH"/>
          </w:rPr>
          <w:delText>dimensions</w:delText>
        </w:r>
        <w:r w:rsidRPr="00783A8C">
          <w:rPr>
            <w:strike/>
            <w:highlight w:val="green"/>
            <w:lang w:val="en-GB"/>
          </w:rPr>
          <w:delText xml:space="preserve"> of LT/C tyres</w:delText>
        </w:r>
        <w:bookmarkEnd w:id="2839"/>
        <w:bookmarkEnd w:id="2840"/>
        <w:bookmarkEnd w:id="2841"/>
        <w:bookmarkEnd w:id="2842"/>
        <w:bookmarkEnd w:id="2843"/>
        <w:bookmarkEnd w:id="2844"/>
        <w:bookmarkEnd w:id="2845"/>
        <w:bookmarkEnd w:id="2846"/>
        <w:bookmarkEnd w:id="2847"/>
        <w:bookmarkEnd w:id="2848"/>
        <w:bookmarkEnd w:id="2849"/>
        <w:r w:rsidRPr="00783A8C">
          <w:rPr>
            <w:rStyle w:val="Appelnotedebasdep"/>
            <w:strike/>
            <w:highlight w:val="green"/>
          </w:rPr>
          <w:footnoteReference w:id="14"/>
        </w:r>
      </w:del>
    </w:p>
    <w:p w14:paraId="4BF2A815" w14:textId="77777777" w:rsidR="00451274" w:rsidRPr="00783A8C" w:rsidDel="008D131E" w:rsidRDefault="00EA68BD" w:rsidP="00451274">
      <w:pPr>
        <w:spacing w:after="120"/>
        <w:ind w:left="2268" w:right="1134" w:hanging="1134"/>
        <w:jc w:val="both"/>
        <w:rPr>
          <w:del w:id="2853" w:author="ndm" w:date="2017-06-08T13:37:00Z"/>
          <w:strike/>
          <w:highlight w:val="green"/>
          <w:lang w:val="en-GB"/>
        </w:rPr>
      </w:pPr>
      <w:del w:id="2854" w:author="ndm" w:date="2017-06-08T13:37:00Z">
        <w:r w:rsidRPr="00783A8C">
          <w:rPr>
            <w:strike/>
            <w:highlight w:val="green"/>
            <w:lang w:val="en-GB"/>
          </w:rPr>
          <w:delText>3.20.1.</w:delText>
        </w:r>
        <w:r w:rsidRPr="00783A8C">
          <w:rPr>
            <w:strike/>
            <w:highlight w:val="green"/>
            <w:lang w:val="en-GB"/>
          </w:rPr>
          <w:tab/>
        </w:r>
        <w:r w:rsidRPr="00783A8C">
          <w:rPr>
            <w:strike/>
            <w:highlight w:val="green"/>
            <w:lang w:val="en-GB" w:bidi="th-TH"/>
          </w:rPr>
          <w:delText>Requirements</w:delText>
        </w:r>
      </w:del>
    </w:p>
    <w:p w14:paraId="37270A77" w14:textId="77777777" w:rsidR="00451274" w:rsidRPr="00783A8C" w:rsidDel="008D131E" w:rsidRDefault="00EA68BD" w:rsidP="00451274">
      <w:pPr>
        <w:spacing w:after="120"/>
        <w:ind w:left="2268" w:right="1134" w:hanging="1134"/>
        <w:jc w:val="both"/>
        <w:rPr>
          <w:del w:id="2855" w:author="ndm" w:date="2017-06-08T13:37:00Z"/>
          <w:bCs/>
          <w:strike/>
          <w:highlight w:val="green"/>
          <w:lang w:val="en-GB"/>
        </w:rPr>
      </w:pPr>
      <w:bookmarkStart w:id="2856" w:name="_Ref317692618"/>
      <w:del w:id="2857" w:author="ndm" w:date="2017-06-08T13:37:00Z">
        <w:r w:rsidRPr="00783A8C">
          <w:rPr>
            <w:bCs/>
            <w:strike/>
            <w:highlight w:val="green"/>
            <w:lang w:val="en-GB"/>
          </w:rPr>
          <w:delText>3.20.1.1.</w:delText>
        </w:r>
        <w:r w:rsidRPr="00783A8C">
          <w:rPr>
            <w:bCs/>
            <w:strike/>
            <w:highlight w:val="green"/>
            <w:lang w:val="en-GB"/>
          </w:rPr>
          <w:tab/>
          <w:delText xml:space="preserve">The actual section width and overall width for each tyre measured in accordance with paragraph 3.20.3. shall not exceed the section width specified one of the publications described in Annex </w:delText>
        </w:r>
      </w:del>
      <w:ins w:id="2858" w:author="Alain Roesgen" w:date="2016-05-13T14:41:00Z">
        <w:del w:id="2859" w:author="ndm" w:date="2017-06-08T13:37:00Z">
          <w:r w:rsidRPr="00783A8C">
            <w:rPr>
              <w:bCs/>
              <w:strike/>
              <w:highlight w:val="green"/>
              <w:lang w:val="en-GB"/>
            </w:rPr>
            <w:delText xml:space="preserve">6 </w:delText>
          </w:r>
        </w:del>
      </w:ins>
      <w:del w:id="2860" w:author="ndm" w:date="2017-06-08T13:37:00Z">
        <w:r w:rsidRPr="00783A8C">
          <w:rPr>
            <w:bCs/>
            <w:strike/>
            <w:highlight w:val="green"/>
            <w:lang w:val="en-GB"/>
          </w:rPr>
          <w:delText xml:space="preserve"> to this Regulation for its size designation and type by more than:</w:delText>
        </w:r>
        <w:bookmarkEnd w:id="2856"/>
      </w:del>
    </w:p>
    <w:p w14:paraId="6FC95317" w14:textId="77777777" w:rsidR="00451274" w:rsidRPr="00783A8C" w:rsidDel="008D131E" w:rsidRDefault="00EA68BD" w:rsidP="00451274">
      <w:pPr>
        <w:spacing w:after="120"/>
        <w:ind w:left="2835" w:right="1134" w:hanging="567"/>
        <w:jc w:val="both"/>
        <w:rPr>
          <w:del w:id="2861" w:author="ndm" w:date="2017-06-08T13:37:00Z"/>
          <w:strike/>
          <w:highlight w:val="green"/>
          <w:lang w:val="en-GB"/>
        </w:rPr>
      </w:pPr>
      <w:del w:id="2862" w:author="ndm" w:date="2017-06-08T13:37:00Z">
        <w:r w:rsidRPr="00783A8C">
          <w:rPr>
            <w:strike/>
            <w:highlight w:val="green"/>
            <w:lang w:val="en-GB"/>
          </w:rPr>
          <w:delText>(a)</w:delText>
        </w:r>
        <w:r w:rsidRPr="00783A8C">
          <w:rPr>
            <w:strike/>
            <w:highlight w:val="green"/>
            <w:lang w:val="en-GB"/>
          </w:rPr>
          <w:tab/>
          <w:delText xml:space="preserve">For tyres </w:delText>
        </w:r>
        <w:r w:rsidRPr="00783A8C">
          <w:rPr>
            <w:strike/>
            <w:highlight w:val="green"/>
            <w:lang w:val="en-GB" w:bidi="th-TH"/>
          </w:rPr>
          <w:delText>with</w:delText>
        </w:r>
        <w:r w:rsidRPr="00783A8C">
          <w:rPr>
            <w:strike/>
            <w:highlight w:val="green"/>
            <w:lang w:val="en-GB"/>
          </w:rPr>
          <w:delText xml:space="preserve"> a maximum permissible inflation pressure of 32, 36, or 40 psi, 7 per cent, or;</w:delText>
        </w:r>
      </w:del>
    </w:p>
    <w:p w14:paraId="19858DB9" w14:textId="77777777" w:rsidR="00451274" w:rsidRPr="00783A8C" w:rsidDel="008D131E" w:rsidRDefault="00EA68BD" w:rsidP="00451274">
      <w:pPr>
        <w:spacing w:after="120"/>
        <w:ind w:left="2835" w:right="1134" w:hanging="567"/>
        <w:jc w:val="both"/>
        <w:rPr>
          <w:del w:id="2863" w:author="ndm" w:date="2017-06-08T13:37:00Z"/>
          <w:strike/>
          <w:highlight w:val="green"/>
          <w:lang w:val="en-GB"/>
        </w:rPr>
      </w:pPr>
      <w:del w:id="2864" w:author="ndm" w:date="2017-06-08T13:37:00Z">
        <w:r w:rsidRPr="00783A8C">
          <w:rPr>
            <w:strike/>
            <w:highlight w:val="green"/>
            <w:lang w:val="en-GB"/>
          </w:rPr>
          <w:delText>(b)</w:delText>
        </w:r>
        <w:r w:rsidRPr="00783A8C">
          <w:rPr>
            <w:strike/>
            <w:highlight w:val="green"/>
            <w:lang w:val="en-GB"/>
          </w:rPr>
          <w:tab/>
          <w:delText>For tyres with a maximum permissible inflation pressure of 240, 280, 300, 340 or 350 kPa, 7 per cent or 10 mm, whichever is larger.</w:delText>
        </w:r>
      </w:del>
    </w:p>
    <w:p w14:paraId="339AA921" w14:textId="77777777" w:rsidR="00451274" w:rsidRPr="00783A8C" w:rsidDel="008D131E" w:rsidRDefault="00EA68BD" w:rsidP="00451274">
      <w:pPr>
        <w:spacing w:after="120"/>
        <w:ind w:left="2268" w:right="1134" w:hanging="1134"/>
        <w:jc w:val="both"/>
        <w:rPr>
          <w:del w:id="2865" w:author="ndm" w:date="2017-06-08T13:37:00Z"/>
          <w:strike/>
          <w:highlight w:val="green"/>
          <w:lang w:val="en-GB"/>
        </w:rPr>
      </w:pPr>
      <w:del w:id="2866" w:author="ndm" w:date="2017-06-08T13:37:00Z">
        <w:r w:rsidRPr="00783A8C">
          <w:rPr>
            <w:strike/>
            <w:highlight w:val="green"/>
            <w:lang w:val="en-GB"/>
          </w:rPr>
          <w:delText>3.20.2.</w:delText>
        </w:r>
        <w:r w:rsidRPr="00783A8C">
          <w:rPr>
            <w:strike/>
            <w:highlight w:val="green"/>
            <w:lang w:val="en-GB"/>
          </w:rPr>
          <w:tab/>
          <w:delText xml:space="preserve">Preparation </w:delText>
        </w:r>
        <w:r w:rsidRPr="00783A8C">
          <w:rPr>
            <w:strike/>
            <w:highlight w:val="green"/>
            <w:lang w:val="en-GB" w:bidi="th-TH"/>
          </w:rPr>
          <w:delText>of</w:delText>
        </w:r>
        <w:r w:rsidRPr="00783A8C">
          <w:rPr>
            <w:strike/>
            <w:highlight w:val="green"/>
            <w:lang w:val="en-GB"/>
          </w:rPr>
          <w:delText xml:space="preserve"> the tyre</w:delText>
        </w:r>
      </w:del>
    </w:p>
    <w:p w14:paraId="4F57364C" w14:textId="77777777" w:rsidR="00451274" w:rsidRPr="00783A8C" w:rsidDel="008D131E" w:rsidRDefault="00EA68BD" w:rsidP="00451274">
      <w:pPr>
        <w:spacing w:after="120"/>
        <w:ind w:left="2268" w:right="1134" w:hanging="1134"/>
        <w:jc w:val="both"/>
        <w:rPr>
          <w:del w:id="2867" w:author="ndm" w:date="2017-06-08T13:37:00Z"/>
          <w:bCs/>
          <w:strike/>
          <w:highlight w:val="green"/>
          <w:lang w:val="en-GB"/>
        </w:rPr>
      </w:pPr>
      <w:del w:id="2868" w:author="ndm" w:date="2017-06-08T13:37:00Z">
        <w:r w:rsidRPr="00783A8C">
          <w:rPr>
            <w:bCs/>
            <w:strike/>
            <w:highlight w:val="green"/>
            <w:lang w:val="en-GB"/>
          </w:rPr>
          <w:delText>3.20.2.1.</w:delText>
        </w:r>
        <w:r w:rsidRPr="00783A8C">
          <w:rPr>
            <w:bCs/>
            <w:strike/>
            <w:highlight w:val="green"/>
            <w:lang w:val="en-GB"/>
          </w:rPr>
          <w:tab/>
          <w:delText>Mount the tyre on the measuring rim specified by the tyre manufacturer or in one of the publications listed in Annex 7 to this Regulation.</w:delText>
        </w:r>
      </w:del>
    </w:p>
    <w:p w14:paraId="5FCADD3F" w14:textId="77777777" w:rsidR="00451274" w:rsidRPr="00783A8C" w:rsidDel="008D131E" w:rsidRDefault="00EA68BD" w:rsidP="00451274">
      <w:pPr>
        <w:spacing w:after="120"/>
        <w:ind w:left="2268" w:right="1134" w:hanging="1134"/>
        <w:jc w:val="both"/>
        <w:rPr>
          <w:del w:id="2869" w:author="ndm" w:date="2017-06-08T13:37:00Z"/>
          <w:bCs/>
          <w:strike/>
          <w:highlight w:val="green"/>
          <w:lang w:val="en-GB"/>
        </w:rPr>
      </w:pPr>
      <w:del w:id="2870" w:author="ndm" w:date="2017-06-08T13:37:00Z">
        <w:r w:rsidRPr="00783A8C">
          <w:rPr>
            <w:bCs/>
            <w:strike/>
            <w:highlight w:val="green"/>
            <w:lang w:val="en-GB"/>
          </w:rPr>
          <w:delText>3.20.2.2.</w:delText>
        </w:r>
        <w:r w:rsidRPr="00783A8C">
          <w:rPr>
            <w:bCs/>
            <w:strike/>
            <w:highlight w:val="green"/>
            <w:lang w:val="en-GB"/>
          </w:rPr>
          <w:tab/>
          <w:delText xml:space="preserve">Inflate </w:delText>
        </w:r>
        <w:r w:rsidRPr="00783A8C">
          <w:rPr>
            <w:strike/>
            <w:highlight w:val="green"/>
            <w:lang w:val="en-GB" w:bidi="th-TH"/>
          </w:rPr>
          <w:delText>the</w:delText>
        </w:r>
        <w:r w:rsidRPr="00783A8C">
          <w:rPr>
            <w:bCs/>
            <w:strike/>
            <w:highlight w:val="green"/>
            <w:lang w:val="en-GB"/>
          </w:rPr>
          <w:delText xml:space="preserve"> tyre to the pressure at maximum load as labelled on sidewall.</w:delText>
        </w:r>
      </w:del>
    </w:p>
    <w:p w14:paraId="04969959" w14:textId="77777777" w:rsidR="00451274" w:rsidRPr="00783A8C" w:rsidDel="008D131E" w:rsidRDefault="00EA68BD" w:rsidP="00451274">
      <w:pPr>
        <w:spacing w:after="120"/>
        <w:ind w:left="2268" w:right="1134" w:hanging="1134"/>
        <w:jc w:val="both"/>
        <w:rPr>
          <w:del w:id="2871" w:author="ndm" w:date="2017-06-08T13:37:00Z"/>
          <w:bCs/>
          <w:strike/>
          <w:highlight w:val="green"/>
          <w:lang w:val="en-GB"/>
        </w:rPr>
      </w:pPr>
      <w:del w:id="2872" w:author="ndm" w:date="2017-06-08T13:37:00Z">
        <w:r w:rsidRPr="00783A8C">
          <w:rPr>
            <w:bCs/>
            <w:strike/>
            <w:highlight w:val="green"/>
            <w:lang w:val="en-GB"/>
          </w:rPr>
          <w:delText>3.20.2.3.</w:delText>
        </w:r>
        <w:r w:rsidRPr="00783A8C">
          <w:rPr>
            <w:bCs/>
            <w:strike/>
            <w:highlight w:val="green"/>
            <w:lang w:val="en-GB"/>
          </w:rPr>
          <w:tab/>
          <w:delText>Condition the assembly at an ambient room temperature of 20 °C to 30 °C for not less than 24 hours.</w:delText>
        </w:r>
      </w:del>
    </w:p>
    <w:p w14:paraId="2085AE8C" w14:textId="77777777" w:rsidR="00451274" w:rsidRPr="00783A8C" w:rsidDel="008D131E" w:rsidRDefault="00EA68BD" w:rsidP="00451274">
      <w:pPr>
        <w:spacing w:after="120"/>
        <w:ind w:left="2268" w:right="1134" w:hanging="1134"/>
        <w:jc w:val="both"/>
        <w:rPr>
          <w:del w:id="2873" w:author="ndm" w:date="2017-06-08T13:37:00Z"/>
          <w:bCs/>
          <w:strike/>
          <w:highlight w:val="green"/>
          <w:lang w:val="en-GB"/>
        </w:rPr>
      </w:pPr>
      <w:del w:id="2874" w:author="ndm" w:date="2017-06-08T13:37:00Z">
        <w:r w:rsidRPr="00783A8C">
          <w:rPr>
            <w:bCs/>
            <w:strike/>
            <w:highlight w:val="green"/>
            <w:lang w:val="en-GB"/>
          </w:rPr>
          <w:delText>3.20.2.4.</w:delText>
        </w:r>
        <w:r w:rsidRPr="00783A8C">
          <w:rPr>
            <w:bCs/>
            <w:strike/>
            <w:highlight w:val="green"/>
            <w:lang w:val="en-GB"/>
          </w:rPr>
          <w:tab/>
          <w:delText>Readjust the tyre pressure to that specified in</w:delText>
        </w:r>
        <w:r w:rsidRPr="00783A8C">
          <w:rPr>
            <w:strike/>
            <w:highlight w:val="green"/>
            <w:lang w:val="en-GB"/>
          </w:rPr>
          <w:delText xml:space="preserve"> </w:delText>
        </w:r>
        <w:r w:rsidRPr="00783A8C">
          <w:rPr>
            <w:bCs/>
            <w:strike/>
            <w:highlight w:val="green"/>
            <w:lang w:val="en-GB"/>
          </w:rPr>
          <w:delText>paragraph 3.20.2.2.</w:delText>
        </w:r>
      </w:del>
    </w:p>
    <w:p w14:paraId="4385E1B6" w14:textId="77777777" w:rsidR="00451274" w:rsidRPr="00783A8C" w:rsidDel="008D131E" w:rsidRDefault="00EA68BD" w:rsidP="00451274">
      <w:pPr>
        <w:spacing w:after="120"/>
        <w:ind w:left="2268" w:right="1134" w:hanging="1134"/>
        <w:jc w:val="both"/>
        <w:rPr>
          <w:del w:id="2875" w:author="ndm" w:date="2017-06-08T13:37:00Z"/>
          <w:strike/>
          <w:highlight w:val="green"/>
          <w:lang w:val="en-GB" w:bidi="th-TH"/>
        </w:rPr>
      </w:pPr>
      <w:del w:id="2876" w:author="ndm" w:date="2017-06-08T13:37:00Z">
        <w:r w:rsidRPr="00783A8C">
          <w:rPr>
            <w:strike/>
            <w:highlight w:val="green"/>
            <w:lang w:val="en-GB"/>
          </w:rPr>
          <w:delText>3.20.3.</w:delText>
        </w:r>
        <w:r w:rsidRPr="00783A8C">
          <w:rPr>
            <w:strike/>
            <w:highlight w:val="green"/>
            <w:lang w:val="en-GB"/>
          </w:rPr>
          <w:tab/>
          <w:delText xml:space="preserve">Test </w:delText>
        </w:r>
        <w:r w:rsidRPr="00783A8C">
          <w:rPr>
            <w:strike/>
            <w:highlight w:val="green"/>
            <w:lang w:val="en-GB" w:bidi="th-TH"/>
          </w:rPr>
          <w:delText>procedure</w:delText>
        </w:r>
      </w:del>
    </w:p>
    <w:p w14:paraId="0230ED72" w14:textId="77777777" w:rsidR="00451274" w:rsidRPr="00783A8C" w:rsidDel="008D131E" w:rsidRDefault="00EA68BD" w:rsidP="00451274">
      <w:pPr>
        <w:spacing w:after="120"/>
        <w:ind w:left="2268" w:right="1134" w:hanging="1134"/>
        <w:jc w:val="both"/>
        <w:rPr>
          <w:del w:id="2877" w:author="ndm" w:date="2017-06-08T13:37:00Z"/>
          <w:bCs/>
          <w:iCs/>
          <w:strike/>
          <w:highlight w:val="green"/>
          <w:lang w:val="en-GB"/>
        </w:rPr>
      </w:pPr>
      <w:del w:id="2878" w:author="ndm" w:date="2017-06-08T13:37:00Z">
        <w:r w:rsidRPr="00783A8C">
          <w:rPr>
            <w:bCs/>
            <w:iCs/>
            <w:strike/>
            <w:highlight w:val="green"/>
            <w:lang w:val="en-GB"/>
          </w:rPr>
          <w:delText>3.20.3.1.</w:delText>
        </w:r>
        <w:r w:rsidRPr="00783A8C">
          <w:rPr>
            <w:bCs/>
            <w:iCs/>
            <w:strike/>
            <w:highlight w:val="green"/>
            <w:lang w:val="en-GB"/>
          </w:rPr>
          <w:tab/>
          <w:delText>Measure the section width and overall width by caliper at six points approximately equally spaced around the circumference of the tyre, avoiding measurement of the additional thickness of the special protective ribs or bands. The average of the measurements so obtained is taken as the section width and overall width, respectively.</w:delText>
        </w:r>
      </w:del>
    </w:p>
    <w:p w14:paraId="2A11D83A" w14:textId="77777777" w:rsidR="00451274" w:rsidRPr="00783A8C" w:rsidDel="008D131E" w:rsidRDefault="00EA68BD" w:rsidP="00451274">
      <w:pPr>
        <w:spacing w:after="120"/>
        <w:ind w:left="2268" w:right="1134" w:hanging="1134"/>
        <w:jc w:val="both"/>
        <w:rPr>
          <w:del w:id="2879" w:author="ndm" w:date="2017-06-08T13:37:00Z"/>
          <w:bCs/>
          <w:strike/>
          <w:highlight w:val="green"/>
          <w:lang w:val="en-GB"/>
        </w:rPr>
      </w:pPr>
      <w:del w:id="2880" w:author="ndm" w:date="2017-06-08T13:37:00Z">
        <w:r w:rsidRPr="00783A8C">
          <w:rPr>
            <w:bCs/>
            <w:strike/>
            <w:highlight w:val="green"/>
            <w:lang w:val="en-GB"/>
          </w:rPr>
          <w:delText>3.20.3.2.</w:delText>
        </w:r>
        <w:r w:rsidRPr="00783A8C">
          <w:rPr>
            <w:bCs/>
            <w:strike/>
            <w:highlight w:val="green"/>
            <w:lang w:val="en-GB"/>
          </w:rPr>
          <w:tab/>
          <w:delText>Determine the outer diameter by measuring the maximum circumference of the tyre and dividing the figure so obtained by Pi (3.1416).</w:delText>
        </w:r>
      </w:del>
    </w:p>
    <w:p w14:paraId="09A0EA30" w14:textId="77777777" w:rsidR="00451274" w:rsidRPr="00783A8C" w:rsidDel="008D131E" w:rsidRDefault="00EA68BD" w:rsidP="00451274">
      <w:pPr>
        <w:spacing w:after="120"/>
        <w:ind w:left="2268" w:right="1134" w:hanging="1134"/>
        <w:jc w:val="both"/>
        <w:rPr>
          <w:del w:id="2881" w:author="ndm" w:date="2017-06-08T13:37:00Z"/>
          <w:strike/>
          <w:highlight w:val="green"/>
          <w:lang w:val="en-GB"/>
        </w:rPr>
      </w:pPr>
      <w:bookmarkStart w:id="2882" w:name="_Toc279589957"/>
      <w:bookmarkStart w:id="2883" w:name="_Toc279590483"/>
      <w:bookmarkStart w:id="2884" w:name="_Toc279590536"/>
      <w:bookmarkStart w:id="2885" w:name="_Toc279590840"/>
      <w:bookmarkStart w:id="2886" w:name="_Toc279590947"/>
      <w:bookmarkStart w:id="2887" w:name="_Toc279590986"/>
      <w:bookmarkStart w:id="2888" w:name="_Toc279591024"/>
      <w:bookmarkStart w:id="2889" w:name="_Toc279591100"/>
      <w:bookmarkStart w:id="2890" w:name="_Toc280015590"/>
      <w:bookmarkStart w:id="2891" w:name="_Ref318453171"/>
      <w:bookmarkStart w:id="2892" w:name="_Toc329088823"/>
      <w:del w:id="2893" w:author="ndm" w:date="2017-06-08T13:37:00Z">
        <w:r w:rsidRPr="00783A8C">
          <w:rPr>
            <w:strike/>
            <w:highlight w:val="green"/>
            <w:lang w:val="en-GB"/>
          </w:rPr>
          <w:delText>3.21.</w:delText>
        </w:r>
        <w:r w:rsidRPr="00783A8C">
          <w:rPr>
            <w:strike/>
            <w:highlight w:val="green"/>
            <w:lang w:val="en-GB"/>
          </w:rPr>
          <w:tab/>
          <w:delText>Physical dimensions of LT/C tyres</w:delText>
        </w:r>
        <w:bookmarkEnd w:id="2882"/>
        <w:bookmarkEnd w:id="2883"/>
        <w:bookmarkEnd w:id="2884"/>
        <w:bookmarkEnd w:id="2885"/>
        <w:bookmarkEnd w:id="2886"/>
        <w:bookmarkEnd w:id="2887"/>
        <w:bookmarkEnd w:id="2888"/>
        <w:bookmarkEnd w:id="2889"/>
        <w:bookmarkEnd w:id="2890"/>
        <w:bookmarkEnd w:id="2891"/>
        <w:bookmarkEnd w:id="2892"/>
        <w:r w:rsidRPr="00783A8C">
          <w:rPr>
            <w:rStyle w:val="Appelnotedebasdep"/>
            <w:strike/>
            <w:highlight w:val="green"/>
          </w:rPr>
          <w:footnoteReference w:id="15"/>
        </w:r>
      </w:del>
    </w:p>
    <w:p w14:paraId="7D44F7FE" w14:textId="77777777" w:rsidR="00451274" w:rsidRPr="00783A8C" w:rsidDel="008D131E" w:rsidRDefault="00EA68BD" w:rsidP="00451274">
      <w:pPr>
        <w:spacing w:after="120"/>
        <w:ind w:left="2268" w:right="1134" w:hanging="1134"/>
        <w:jc w:val="both"/>
        <w:rPr>
          <w:del w:id="2896" w:author="ndm" w:date="2017-06-08T13:37:00Z"/>
          <w:strike/>
          <w:highlight w:val="green"/>
          <w:lang w:val="en-GB"/>
        </w:rPr>
      </w:pPr>
      <w:del w:id="2897" w:author="ndm" w:date="2017-06-08T13:37:00Z">
        <w:r w:rsidRPr="00783A8C">
          <w:rPr>
            <w:strike/>
            <w:highlight w:val="green"/>
            <w:lang w:val="en-GB"/>
          </w:rPr>
          <w:delText>3.21.1.</w:delText>
        </w:r>
        <w:r w:rsidRPr="00783A8C">
          <w:rPr>
            <w:strike/>
            <w:highlight w:val="green"/>
            <w:lang w:val="en-GB"/>
          </w:rPr>
          <w:tab/>
          <w:delText>Requirements</w:delText>
        </w:r>
      </w:del>
    </w:p>
    <w:p w14:paraId="59EAD331" w14:textId="77777777" w:rsidR="00451274" w:rsidRPr="00783A8C" w:rsidDel="008D131E" w:rsidRDefault="00EA68BD" w:rsidP="00451274">
      <w:pPr>
        <w:spacing w:after="120"/>
        <w:ind w:left="2268" w:right="1134" w:hanging="1134"/>
        <w:jc w:val="both"/>
        <w:rPr>
          <w:del w:id="2898" w:author="ndm" w:date="2017-06-08T13:37:00Z"/>
          <w:bCs/>
          <w:strike/>
          <w:highlight w:val="green"/>
          <w:lang w:val="en-GB"/>
        </w:rPr>
      </w:pPr>
      <w:bookmarkStart w:id="2899" w:name="_Ref317692654"/>
      <w:del w:id="2900" w:author="ndm" w:date="2017-06-08T13:37:00Z">
        <w:r w:rsidRPr="00783A8C">
          <w:rPr>
            <w:bCs/>
            <w:strike/>
            <w:highlight w:val="green"/>
            <w:lang w:val="en-GB"/>
          </w:rPr>
          <w:delText>3.21.1.1.</w:delText>
        </w:r>
        <w:r w:rsidRPr="00783A8C">
          <w:rPr>
            <w:bCs/>
            <w:strike/>
            <w:highlight w:val="green"/>
            <w:lang w:val="en-GB"/>
          </w:rPr>
          <w:tab/>
          <w:delText>Section width of a tyre</w:delText>
        </w:r>
        <w:bookmarkEnd w:id="2899"/>
      </w:del>
    </w:p>
    <w:p w14:paraId="20B4EBD3" w14:textId="77777777" w:rsidR="00451274" w:rsidRPr="00783A8C" w:rsidDel="008D131E" w:rsidRDefault="00EA68BD" w:rsidP="00451274">
      <w:pPr>
        <w:spacing w:after="120"/>
        <w:ind w:left="2268" w:right="1134" w:hanging="1134"/>
        <w:jc w:val="both"/>
        <w:rPr>
          <w:del w:id="2901" w:author="ndm" w:date="2017-06-08T13:37:00Z"/>
          <w:bCs/>
          <w:iCs/>
          <w:strike/>
          <w:highlight w:val="green"/>
          <w:lang w:val="en-GB"/>
        </w:rPr>
      </w:pPr>
      <w:del w:id="2902" w:author="ndm" w:date="2017-06-08T13:37:00Z">
        <w:r w:rsidRPr="00783A8C">
          <w:rPr>
            <w:bCs/>
            <w:iCs/>
            <w:strike/>
            <w:highlight w:val="green"/>
            <w:lang w:val="en-GB"/>
          </w:rPr>
          <w:delText>3.21.1.1.1.</w:delText>
        </w:r>
        <w:r w:rsidRPr="00783A8C">
          <w:rPr>
            <w:bCs/>
            <w:iCs/>
            <w:strike/>
            <w:highlight w:val="green"/>
            <w:lang w:val="en-GB"/>
          </w:rPr>
          <w:tab/>
        </w:r>
        <w:r w:rsidRPr="00783A8C">
          <w:rPr>
            <w:strike/>
            <w:highlight w:val="green"/>
            <w:lang w:val="en-GB"/>
          </w:rPr>
          <w:delText>The</w:delText>
        </w:r>
        <w:r w:rsidRPr="00783A8C">
          <w:rPr>
            <w:bCs/>
            <w:iCs/>
            <w:strike/>
            <w:highlight w:val="green"/>
            <w:lang w:val="en-GB"/>
          </w:rPr>
          <w:delText xml:space="preserve"> section width shall be obtained by means of the following formula:</w:delText>
        </w:r>
      </w:del>
    </w:p>
    <w:p w14:paraId="57C7BC24" w14:textId="77777777" w:rsidR="00451274" w:rsidRPr="00783A8C" w:rsidDel="008D131E" w:rsidRDefault="00EA68BD" w:rsidP="00451274">
      <w:pPr>
        <w:spacing w:after="120"/>
        <w:ind w:left="2268" w:right="1134" w:hanging="1134"/>
        <w:jc w:val="both"/>
        <w:rPr>
          <w:del w:id="2903" w:author="ndm" w:date="2017-06-08T13:37:00Z"/>
          <w:strike/>
          <w:highlight w:val="green"/>
          <w:lang w:val="en-GB"/>
        </w:rPr>
      </w:pPr>
      <w:del w:id="2904" w:author="ndm" w:date="2017-06-08T13:37:00Z">
        <w:r w:rsidRPr="00783A8C">
          <w:rPr>
            <w:strike/>
            <w:highlight w:val="green"/>
            <w:lang w:val="en-GB"/>
          </w:rPr>
          <w:tab/>
          <w:delText>S = S</w:delText>
        </w:r>
        <w:r w:rsidRPr="00783A8C">
          <w:rPr>
            <w:strike/>
            <w:highlight w:val="green"/>
            <w:vertAlign w:val="subscript"/>
            <w:lang w:val="en-GB"/>
          </w:rPr>
          <w:delText>1</w:delText>
        </w:r>
        <w:r w:rsidRPr="00783A8C">
          <w:rPr>
            <w:strike/>
            <w:highlight w:val="green"/>
            <w:lang w:val="en-GB"/>
          </w:rPr>
          <w:delText xml:space="preserve"> + K (A - A</w:delText>
        </w:r>
        <w:r w:rsidRPr="00783A8C">
          <w:rPr>
            <w:strike/>
            <w:highlight w:val="green"/>
            <w:vertAlign w:val="subscript"/>
            <w:lang w:val="en-GB"/>
          </w:rPr>
          <w:delText>1</w:delText>
        </w:r>
        <w:r w:rsidRPr="00783A8C">
          <w:rPr>
            <w:strike/>
            <w:highlight w:val="green"/>
            <w:lang w:val="en-GB"/>
          </w:rPr>
          <w:delText>),</w:delText>
        </w:r>
      </w:del>
    </w:p>
    <w:p w14:paraId="24899DA7" w14:textId="77777777" w:rsidR="00451274" w:rsidRPr="00783A8C" w:rsidDel="008D131E" w:rsidRDefault="00EA68BD" w:rsidP="00451274">
      <w:pPr>
        <w:keepNext/>
        <w:spacing w:after="120"/>
        <w:ind w:left="2268" w:right="1134" w:hanging="1134"/>
        <w:jc w:val="both"/>
        <w:rPr>
          <w:del w:id="2905" w:author="ndm" w:date="2017-06-08T13:37:00Z"/>
          <w:strike/>
          <w:highlight w:val="green"/>
          <w:lang w:val="en-GB"/>
        </w:rPr>
      </w:pPr>
      <w:del w:id="2906" w:author="ndm" w:date="2017-06-08T13:37:00Z">
        <w:r w:rsidRPr="00783A8C">
          <w:rPr>
            <w:strike/>
            <w:highlight w:val="green"/>
            <w:lang w:val="en-GB"/>
          </w:rPr>
          <w:tab/>
          <w:delText>Where:</w:delText>
        </w:r>
      </w:del>
    </w:p>
    <w:p w14:paraId="4E71CAB6" w14:textId="77777777" w:rsidR="00451274" w:rsidRPr="00783A8C" w:rsidDel="008D131E" w:rsidRDefault="00EA68BD" w:rsidP="00451274">
      <w:pPr>
        <w:spacing w:after="120"/>
        <w:ind w:left="2268" w:right="1134" w:hanging="1134"/>
        <w:jc w:val="both"/>
        <w:rPr>
          <w:del w:id="2907" w:author="ndm" w:date="2017-06-08T13:37:00Z"/>
          <w:strike/>
          <w:highlight w:val="green"/>
          <w:lang w:val="en-GB"/>
        </w:rPr>
      </w:pPr>
      <w:del w:id="2908" w:author="ndm" w:date="2017-06-08T13:37:00Z">
        <w:r w:rsidRPr="00783A8C">
          <w:rPr>
            <w:strike/>
            <w:highlight w:val="green"/>
            <w:lang w:val="en-GB"/>
          </w:rPr>
          <w:tab/>
          <w:delText>S is the "section width" expressed in millimetres and measured on the measuring rim;</w:delText>
        </w:r>
      </w:del>
    </w:p>
    <w:p w14:paraId="7E7A870C" w14:textId="77777777" w:rsidR="00451274" w:rsidRPr="00783A8C" w:rsidDel="008D131E" w:rsidRDefault="00EA68BD" w:rsidP="00451274">
      <w:pPr>
        <w:spacing w:after="120"/>
        <w:ind w:left="2268" w:right="1134" w:hanging="1134"/>
        <w:jc w:val="both"/>
        <w:rPr>
          <w:del w:id="2909" w:author="ndm" w:date="2017-06-08T13:37:00Z"/>
          <w:strike/>
          <w:highlight w:val="green"/>
          <w:lang w:val="en-GB"/>
        </w:rPr>
      </w:pPr>
      <w:del w:id="2910" w:author="ndm" w:date="2017-06-08T13:37:00Z">
        <w:r w:rsidRPr="00783A8C">
          <w:rPr>
            <w:strike/>
            <w:highlight w:val="green"/>
            <w:lang w:val="en-GB"/>
          </w:rPr>
          <w:tab/>
          <w:delText>S</w:delText>
        </w:r>
        <w:r w:rsidRPr="00783A8C">
          <w:rPr>
            <w:strike/>
            <w:highlight w:val="green"/>
            <w:vertAlign w:val="subscript"/>
            <w:lang w:val="en-GB"/>
          </w:rPr>
          <w:delText xml:space="preserve">1 </w:delText>
        </w:r>
        <w:r w:rsidRPr="00783A8C">
          <w:rPr>
            <w:strike/>
            <w:highlight w:val="green"/>
            <w:lang w:val="en-GB"/>
          </w:rPr>
          <w:delText>is "the nominal section width" in millimetres, as shown on the sidewall of the tyre in the tyre designation as prescribed;</w:delText>
        </w:r>
      </w:del>
    </w:p>
    <w:p w14:paraId="3D9BDCE2" w14:textId="77777777" w:rsidR="00451274" w:rsidRPr="00783A8C" w:rsidDel="008D131E" w:rsidRDefault="00EA68BD" w:rsidP="00451274">
      <w:pPr>
        <w:spacing w:after="120"/>
        <w:ind w:left="2268" w:right="1134" w:hanging="1134"/>
        <w:jc w:val="both"/>
        <w:rPr>
          <w:del w:id="2911" w:author="ndm" w:date="2017-06-08T13:37:00Z"/>
          <w:strike/>
          <w:highlight w:val="green"/>
          <w:lang w:val="en-GB"/>
        </w:rPr>
      </w:pPr>
      <w:del w:id="2912" w:author="ndm" w:date="2017-06-08T13:37:00Z">
        <w:r w:rsidRPr="00783A8C">
          <w:rPr>
            <w:strike/>
            <w:highlight w:val="green"/>
            <w:lang w:val="en-GB"/>
          </w:rPr>
          <w:tab/>
          <w:delText>A is the width of the measuring rim in millimetres, as shown by the manufacturer in the descriptive note; and</w:delText>
        </w:r>
      </w:del>
    </w:p>
    <w:p w14:paraId="1F7597F4" w14:textId="77777777" w:rsidR="00451274" w:rsidRPr="00783A8C" w:rsidDel="008D131E" w:rsidRDefault="00EA68BD" w:rsidP="00451274">
      <w:pPr>
        <w:spacing w:after="120"/>
        <w:ind w:left="2268" w:right="1134" w:hanging="1134"/>
        <w:jc w:val="both"/>
        <w:rPr>
          <w:del w:id="2913" w:author="ndm" w:date="2017-06-08T13:37:00Z"/>
          <w:strike/>
          <w:highlight w:val="green"/>
          <w:lang w:val="en-GB"/>
        </w:rPr>
      </w:pPr>
      <w:del w:id="2914" w:author="ndm" w:date="2017-06-08T13:37:00Z">
        <w:r w:rsidRPr="00783A8C">
          <w:rPr>
            <w:strike/>
            <w:highlight w:val="green"/>
            <w:lang w:val="en-GB"/>
          </w:rPr>
          <w:tab/>
          <w:delText>A</w:delText>
        </w:r>
        <w:r w:rsidRPr="00783A8C">
          <w:rPr>
            <w:strike/>
            <w:highlight w:val="green"/>
            <w:vertAlign w:val="subscript"/>
            <w:lang w:val="en-GB"/>
          </w:rPr>
          <w:delText xml:space="preserve">1 </w:delText>
        </w:r>
        <w:r w:rsidRPr="00783A8C">
          <w:rPr>
            <w:strike/>
            <w:highlight w:val="green"/>
            <w:lang w:val="en-GB"/>
          </w:rPr>
          <w:delText>is the width of the theoretical rim in millimetres.</w:delText>
        </w:r>
      </w:del>
    </w:p>
    <w:p w14:paraId="7D533AE9" w14:textId="77777777" w:rsidR="00451274" w:rsidRPr="00783A8C" w:rsidDel="008D131E" w:rsidRDefault="00EA68BD" w:rsidP="00451274">
      <w:pPr>
        <w:spacing w:after="120"/>
        <w:ind w:left="2268" w:right="1134" w:hanging="1134"/>
        <w:jc w:val="both"/>
        <w:rPr>
          <w:del w:id="2915" w:author="ndm" w:date="2017-06-08T13:37:00Z"/>
          <w:strike/>
          <w:highlight w:val="green"/>
          <w:lang w:val="en-GB"/>
        </w:rPr>
      </w:pPr>
      <w:del w:id="2916" w:author="ndm" w:date="2017-06-08T13:37:00Z">
        <w:r w:rsidRPr="00783A8C">
          <w:rPr>
            <w:strike/>
            <w:highlight w:val="green"/>
            <w:lang w:val="en-GB"/>
          </w:rPr>
          <w:tab/>
          <w:delText>A</w:delText>
        </w:r>
        <w:r w:rsidRPr="00783A8C">
          <w:rPr>
            <w:strike/>
            <w:highlight w:val="green"/>
            <w:vertAlign w:val="subscript"/>
            <w:lang w:val="en-GB"/>
          </w:rPr>
          <w:delText>1</w:delText>
        </w:r>
        <w:r w:rsidRPr="00783A8C">
          <w:rPr>
            <w:strike/>
            <w:highlight w:val="green"/>
            <w:lang w:val="en-GB"/>
          </w:rPr>
          <w:delText xml:space="preserve"> shall be taken to equal S</w:delText>
        </w:r>
        <w:r w:rsidRPr="00783A8C">
          <w:rPr>
            <w:strike/>
            <w:highlight w:val="green"/>
            <w:vertAlign w:val="subscript"/>
            <w:lang w:val="en-GB"/>
          </w:rPr>
          <w:delText>1</w:delText>
        </w:r>
        <w:r w:rsidRPr="00783A8C">
          <w:rPr>
            <w:strike/>
            <w:highlight w:val="green"/>
            <w:lang w:val="en-GB"/>
          </w:rPr>
          <w:delText xml:space="preserve"> multiplied by the factor x as specified by the manufacturer, and K shall be taken to equal 0.4.</w:delText>
        </w:r>
      </w:del>
    </w:p>
    <w:p w14:paraId="7D080396" w14:textId="77777777" w:rsidR="00451274" w:rsidRPr="00783A8C" w:rsidDel="008D131E" w:rsidRDefault="00EA68BD" w:rsidP="00451274">
      <w:pPr>
        <w:spacing w:after="120"/>
        <w:ind w:left="2268" w:right="1134" w:hanging="1134"/>
        <w:jc w:val="both"/>
        <w:rPr>
          <w:del w:id="2917" w:author="ndm" w:date="2017-06-08T13:37:00Z"/>
          <w:bCs/>
          <w:iCs/>
          <w:strike/>
          <w:highlight w:val="green"/>
          <w:lang w:val="en-GB"/>
        </w:rPr>
      </w:pPr>
      <w:del w:id="2918" w:author="ndm" w:date="2017-06-08T13:37:00Z">
        <w:r w:rsidRPr="00783A8C">
          <w:rPr>
            <w:bCs/>
            <w:iCs/>
            <w:strike/>
            <w:highlight w:val="green"/>
            <w:lang w:val="en-GB"/>
          </w:rPr>
          <w:delText>3.21.1.1.2.</w:delText>
        </w:r>
        <w:r w:rsidRPr="00783A8C">
          <w:rPr>
            <w:bCs/>
            <w:iCs/>
            <w:strike/>
            <w:highlight w:val="green"/>
            <w:lang w:val="en-GB"/>
          </w:rPr>
          <w:tab/>
          <w:delText>However, for the existing types of tyres whose designation is given in the first column of the tables in Annex 6 to this regulation, the section width shall be deemed to be that given opposite the tyre designation in those tables.</w:delText>
        </w:r>
      </w:del>
    </w:p>
    <w:p w14:paraId="377E96F1" w14:textId="77777777" w:rsidR="00451274" w:rsidRPr="00783A8C" w:rsidDel="008D131E" w:rsidRDefault="00EA68BD" w:rsidP="00451274">
      <w:pPr>
        <w:spacing w:after="120"/>
        <w:ind w:left="2268" w:right="1134" w:hanging="1134"/>
        <w:jc w:val="both"/>
        <w:rPr>
          <w:del w:id="2919" w:author="ndm" w:date="2017-06-08T13:37:00Z"/>
          <w:bCs/>
          <w:strike/>
          <w:highlight w:val="green"/>
          <w:lang w:val="en-GB"/>
        </w:rPr>
      </w:pPr>
      <w:del w:id="2920" w:author="ndm" w:date="2017-06-08T13:37:00Z">
        <w:r w:rsidRPr="00783A8C">
          <w:rPr>
            <w:bCs/>
            <w:strike/>
            <w:highlight w:val="green"/>
            <w:lang w:val="en-GB"/>
          </w:rPr>
          <w:delText>3.21.1.2.</w:delText>
        </w:r>
        <w:r w:rsidRPr="00783A8C">
          <w:rPr>
            <w:bCs/>
            <w:strike/>
            <w:highlight w:val="green"/>
            <w:lang w:val="en-GB"/>
          </w:rPr>
          <w:tab/>
        </w:r>
        <w:r w:rsidRPr="00783A8C">
          <w:rPr>
            <w:strike/>
            <w:highlight w:val="green"/>
            <w:lang w:val="en-GB"/>
          </w:rPr>
          <w:delText>Outer</w:delText>
        </w:r>
        <w:r w:rsidRPr="00783A8C">
          <w:rPr>
            <w:bCs/>
            <w:strike/>
            <w:highlight w:val="green"/>
            <w:lang w:val="en-GB"/>
          </w:rPr>
          <w:delText xml:space="preserve"> diameter of a tyre</w:delText>
        </w:r>
      </w:del>
    </w:p>
    <w:p w14:paraId="0E71625D" w14:textId="77777777" w:rsidR="00451274" w:rsidRPr="00783A8C" w:rsidDel="008D131E" w:rsidRDefault="00EA68BD" w:rsidP="00451274">
      <w:pPr>
        <w:spacing w:after="120"/>
        <w:ind w:left="2268" w:right="1134" w:hanging="1134"/>
        <w:jc w:val="both"/>
        <w:rPr>
          <w:del w:id="2921" w:author="ndm" w:date="2017-06-08T13:37:00Z"/>
          <w:bCs/>
          <w:iCs/>
          <w:strike/>
          <w:highlight w:val="green"/>
          <w:lang w:val="en-GB"/>
        </w:rPr>
      </w:pPr>
      <w:bookmarkStart w:id="2922" w:name="_Ref317692685"/>
      <w:del w:id="2923" w:author="ndm" w:date="2017-06-08T13:37:00Z">
        <w:r w:rsidRPr="00783A8C">
          <w:rPr>
            <w:bCs/>
            <w:iCs/>
            <w:strike/>
            <w:highlight w:val="green"/>
            <w:lang w:val="en-GB"/>
          </w:rPr>
          <w:delText>3.21.1.2.1.</w:delText>
        </w:r>
        <w:r w:rsidRPr="00783A8C">
          <w:rPr>
            <w:bCs/>
            <w:iCs/>
            <w:strike/>
            <w:highlight w:val="green"/>
            <w:lang w:val="en-GB"/>
          </w:rPr>
          <w:tab/>
        </w:r>
        <w:r w:rsidRPr="00783A8C">
          <w:rPr>
            <w:strike/>
            <w:highlight w:val="green"/>
            <w:lang w:val="en-GB"/>
          </w:rPr>
          <w:delText>The</w:delText>
        </w:r>
        <w:r w:rsidRPr="00783A8C">
          <w:rPr>
            <w:bCs/>
            <w:iCs/>
            <w:strike/>
            <w:highlight w:val="green"/>
            <w:lang w:val="en-GB"/>
          </w:rPr>
          <w:delText xml:space="preserve"> outer diameter of a tyre shall be obtained by means of the following formula:</w:delText>
        </w:r>
        <w:bookmarkEnd w:id="2922"/>
      </w:del>
    </w:p>
    <w:p w14:paraId="2ED72FDA" w14:textId="77777777" w:rsidR="00451274" w:rsidRPr="00783A8C" w:rsidDel="008D131E" w:rsidRDefault="00EA68BD" w:rsidP="00451274">
      <w:pPr>
        <w:spacing w:after="120"/>
        <w:ind w:left="2268" w:right="1134" w:hanging="1134"/>
        <w:jc w:val="both"/>
        <w:rPr>
          <w:del w:id="2924" w:author="ndm" w:date="2017-06-08T13:37:00Z"/>
          <w:strike/>
          <w:highlight w:val="green"/>
          <w:lang w:val="en-GB"/>
        </w:rPr>
      </w:pPr>
      <w:del w:id="2925" w:author="ndm" w:date="2017-06-08T13:37:00Z">
        <w:r w:rsidRPr="00783A8C">
          <w:rPr>
            <w:strike/>
            <w:highlight w:val="green"/>
            <w:lang w:val="en-GB"/>
          </w:rPr>
          <w:tab/>
          <w:delText>D = d + 2H</w:delText>
        </w:r>
      </w:del>
    </w:p>
    <w:p w14:paraId="10537C2A" w14:textId="77777777" w:rsidR="00451274" w:rsidRPr="00783A8C" w:rsidDel="008D131E" w:rsidRDefault="00EA68BD" w:rsidP="00451274">
      <w:pPr>
        <w:spacing w:after="120"/>
        <w:ind w:left="2268" w:right="1134" w:hanging="1134"/>
        <w:jc w:val="both"/>
        <w:rPr>
          <w:del w:id="2926" w:author="ndm" w:date="2017-06-08T13:37:00Z"/>
          <w:strike/>
          <w:highlight w:val="green"/>
          <w:lang w:val="en-GB"/>
        </w:rPr>
      </w:pPr>
      <w:del w:id="2927" w:author="ndm" w:date="2017-06-08T13:37:00Z">
        <w:r w:rsidRPr="00783A8C">
          <w:rPr>
            <w:strike/>
            <w:highlight w:val="green"/>
            <w:lang w:val="en-GB"/>
          </w:rPr>
          <w:tab/>
          <w:delText>Where:</w:delText>
        </w:r>
      </w:del>
    </w:p>
    <w:p w14:paraId="6DCF130C" w14:textId="77777777" w:rsidR="00451274" w:rsidRPr="00783A8C" w:rsidDel="008D131E" w:rsidRDefault="00EA68BD" w:rsidP="00451274">
      <w:pPr>
        <w:spacing w:after="120"/>
        <w:ind w:left="2268" w:right="1134" w:hanging="1134"/>
        <w:jc w:val="both"/>
        <w:rPr>
          <w:del w:id="2928" w:author="ndm" w:date="2017-06-08T13:37:00Z"/>
          <w:strike/>
          <w:highlight w:val="green"/>
          <w:lang w:val="en-GB"/>
        </w:rPr>
      </w:pPr>
      <w:del w:id="2929" w:author="ndm" w:date="2017-06-08T13:37:00Z">
        <w:r w:rsidRPr="00783A8C">
          <w:rPr>
            <w:strike/>
            <w:highlight w:val="green"/>
            <w:lang w:val="en-GB"/>
          </w:rPr>
          <w:tab/>
          <w:delText>D is the outer diameter expressed in millimetres;</w:delText>
        </w:r>
      </w:del>
    </w:p>
    <w:p w14:paraId="3C1AB19D" w14:textId="77777777" w:rsidR="00451274" w:rsidRPr="00783A8C" w:rsidDel="008D131E" w:rsidRDefault="00EA68BD" w:rsidP="00451274">
      <w:pPr>
        <w:spacing w:after="120"/>
        <w:ind w:left="2268" w:right="1134" w:hanging="1134"/>
        <w:jc w:val="both"/>
        <w:rPr>
          <w:del w:id="2930" w:author="ndm" w:date="2017-06-08T13:37:00Z"/>
          <w:strike/>
          <w:highlight w:val="green"/>
          <w:lang w:val="en-GB"/>
        </w:rPr>
      </w:pPr>
      <w:del w:id="2931" w:author="ndm" w:date="2017-06-08T13:37:00Z">
        <w:r w:rsidRPr="00783A8C">
          <w:rPr>
            <w:strike/>
            <w:highlight w:val="green"/>
            <w:lang w:val="en-GB"/>
          </w:rPr>
          <w:tab/>
          <w:delText>d is the rim diameter, expressed in millimetres as shown in Annex 3;</w:delText>
        </w:r>
      </w:del>
    </w:p>
    <w:p w14:paraId="671CB06B" w14:textId="77777777" w:rsidR="00451274" w:rsidRPr="00783A8C" w:rsidDel="008D131E" w:rsidRDefault="00EA68BD" w:rsidP="00451274">
      <w:pPr>
        <w:spacing w:after="120"/>
        <w:ind w:left="2268" w:right="1134" w:hanging="1134"/>
        <w:jc w:val="both"/>
        <w:rPr>
          <w:del w:id="2932" w:author="ndm" w:date="2017-06-08T13:37:00Z"/>
          <w:strike/>
          <w:highlight w:val="green"/>
          <w:lang w:val="en-GB"/>
        </w:rPr>
      </w:pPr>
      <w:del w:id="2933" w:author="ndm" w:date="2017-06-08T13:37:00Z">
        <w:r w:rsidRPr="00783A8C">
          <w:rPr>
            <w:strike/>
            <w:highlight w:val="green"/>
            <w:lang w:val="en-GB"/>
          </w:rPr>
          <w:tab/>
          <w:delText>H is the nominal section height in millimetres and is equal to S1 x 0.01 Ra:</w:delText>
        </w:r>
      </w:del>
    </w:p>
    <w:p w14:paraId="52A8F7A6" w14:textId="77777777" w:rsidR="00451274" w:rsidRPr="00783A8C" w:rsidDel="008D131E" w:rsidRDefault="00EA68BD" w:rsidP="00451274">
      <w:pPr>
        <w:spacing w:after="120"/>
        <w:ind w:left="2268" w:right="1134" w:hanging="1134"/>
        <w:jc w:val="both"/>
        <w:rPr>
          <w:del w:id="2934" w:author="ndm" w:date="2017-06-08T13:37:00Z"/>
          <w:strike/>
          <w:highlight w:val="green"/>
          <w:lang w:val="en-GB"/>
        </w:rPr>
      </w:pPr>
      <w:del w:id="2935" w:author="ndm" w:date="2017-06-08T13:37:00Z">
        <w:r w:rsidRPr="00783A8C">
          <w:rPr>
            <w:strike/>
            <w:highlight w:val="green"/>
            <w:lang w:val="en-GB"/>
          </w:rPr>
          <w:tab/>
          <w:delText>S1 is the nominal section width in millimetres;</w:delText>
        </w:r>
      </w:del>
    </w:p>
    <w:p w14:paraId="37318208" w14:textId="77777777" w:rsidR="00451274" w:rsidRPr="00783A8C" w:rsidDel="008D131E" w:rsidRDefault="00EA68BD" w:rsidP="00451274">
      <w:pPr>
        <w:spacing w:after="120"/>
        <w:ind w:left="2268" w:right="1134" w:hanging="1134"/>
        <w:jc w:val="both"/>
        <w:rPr>
          <w:del w:id="2936" w:author="ndm" w:date="2017-06-08T13:37:00Z"/>
          <w:strike/>
          <w:highlight w:val="green"/>
          <w:lang w:val="en-GB"/>
        </w:rPr>
      </w:pPr>
      <w:del w:id="2937" w:author="ndm" w:date="2017-06-08T13:37:00Z">
        <w:r w:rsidRPr="00783A8C">
          <w:rPr>
            <w:strike/>
            <w:highlight w:val="green"/>
            <w:lang w:val="en-GB"/>
          </w:rPr>
          <w:tab/>
          <w:delText>Ra is the nominal aspect ratio.</w:delText>
        </w:r>
      </w:del>
    </w:p>
    <w:p w14:paraId="015647E0" w14:textId="77777777" w:rsidR="00451274" w:rsidRPr="00783A8C" w:rsidDel="008D131E" w:rsidRDefault="00EA68BD" w:rsidP="00451274">
      <w:pPr>
        <w:spacing w:after="120"/>
        <w:ind w:left="2268" w:right="1134" w:hanging="1134"/>
        <w:jc w:val="both"/>
        <w:rPr>
          <w:del w:id="2938" w:author="ndm" w:date="2017-06-08T13:37:00Z"/>
          <w:strike/>
          <w:highlight w:val="green"/>
          <w:lang w:val="en-GB"/>
        </w:rPr>
      </w:pPr>
      <w:del w:id="2939" w:author="ndm" w:date="2017-06-08T13:37:00Z">
        <w:r w:rsidRPr="00783A8C">
          <w:rPr>
            <w:strike/>
            <w:highlight w:val="green"/>
            <w:lang w:val="en-GB"/>
          </w:rPr>
          <w:tab/>
          <w:delText>All as in the tyre designation shown on the sidewall of the tyre.</w:delText>
        </w:r>
      </w:del>
    </w:p>
    <w:p w14:paraId="660FFD1E" w14:textId="77777777" w:rsidR="00451274" w:rsidRPr="00783A8C" w:rsidDel="008D131E" w:rsidRDefault="00EA68BD" w:rsidP="00451274">
      <w:pPr>
        <w:pStyle w:val="SingleTxtG"/>
        <w:ind w:left="2268" w:hanging="1134"/>
        <w:rPr>
          <w:del w:id="2940" w:author="ndm" w:date="2017-06-08T13:37:00Z"/>
          <w:bCs/>
          <w:iCs/>
          <w:strike/>
          <w:highlight w:val="green"/>
          <w:lang w:val="en-GB"/>
        </w:rPr>
      </w:pPr>
      <w:del w:id="2941" w:author="ndm" w:date="2017-06-08T13:37:00Z">
        <w:r w:rsidRPr="00783A8C">
          <w:rPr>
            <w:bCs/>
            <w:iCs/>
            <w:strike/>
            <w:highlight w:val="green"/>
            <w:lang w:val="en-GB"/>
          </w:rPr>
          <w:delText>3.21.1.2.2.</w:delText>
        </w:r>
        <w:r w:rsidRPr="00783A8C">
          <w:rPr>
            <w:bCs/>
            <w:iCs/>
            <w:strike/>
            <w:highlight w:val="green"/>
            <w:lang w:val="en-GB"/>
          </w:rPr>
          <w:tab/>
          <w:delText>However, for the existing types of tyres whose designation is given in the first column of the tables in Annex 6 to this regulation, the outer diameter shall be deemed to be that given opposite the tyre designation in those tables.</w:delText>
        </w:r>
      </w:del>
    </w:p>
    <w:p w14:paraId="0E6E5034" w14:textId="77777777" w:rsidR="00451274" w:rsidRPr="00783A8C" w:rsidDel="008D131E" w:rsidRDefault="00EA68BD" w:rsidP="00451274">
      <w:pPr>
        <w:pStyle w:val="SingleTxtG"/>
        <w:keepNext/>
        <w:ind w:left="2268" w:hanging="1134"/>
        <w:rPr>
          <w:del w:id="2942" w:author="ndm" w:date="2017-06-08T13:37:00Z"/>
          <w:bCs/>
          <w:strike/>
          <w:highlight w:val="green"/>
          <w:lang w:val="en-GB"/>
        </w:rPr>
      </w:pPr>
      <w:del w:id="2943" w:author="ndm" w:date="2017-06-08T13:37:00Z">
        <w:r w:rsidRPr="00783A8C">
          <w:rPr>
            <w:bCs/>
            <w:strike/>
            <w:highlight w:val="green"/>
            <w:lang w:val="en-GB"/>
          </w:rPr>
          <w:delText>3.21.1.3.</w:delText>
        </w:r>
        <w:r w:rsidRPr="00783A8C">
          <w:rPr>
            <w:bCs/>
            <w:strike/>
            <w:highlight w:val="green"/>
            <w:lang w:val="en-GB"/>
          </w:rPr>
          <w:tab/>
          <w:delText>Tyre section width specifications</w:delText>
        </w:r>
      </w:del>
    </w:p>
    <w:p w14:paraId="390793D6" w14:textId="77777777" w:rsidR="00451274" w:rsidRPr="00783A8C" w:rsidDel="008D131E" w:rsidRDefault="00EA68BD" w:rsidP="00451274">
      <w:pPr>
        <w:pStyle w:val="SingleTxtG"/>
        <w:ind w:left="2268" w:hanging="1134"/>
        <w:rPr>
          <w:del w:id="2944" w:author="ndm" w:date="2017-06-08T13:37:00Z"/>
          <w:bCs/>
          <w:iCs/>
          <w:strike/>
          <w:highlight w:val="green"/>
          <w:lang w:val="en-GB"/>
        </w:rPr>
      </w:pPr>
      <w:del w:id="2945" w:author="ndm" w:date="2017-06-08T13:37:00Z">
        <w:r w:rsidRPr="00783A8C">
          <w:rPr>
            <w:bCs/>
            <w:iCs/>
            <w:strike/>
            <w:highlight w:val="green"/>
            <w:lang w:val="en-GB"/>
          </w:rPr>
          <w:delText>3.21.1.3.1.</w:delText>
        </w:r>
        <w:r w:rsidRPr="00783A8C">
          <w:rPr>
            <w:bCs/>
            <w:iCs/>
            <w:strike/>
            <w:highlight w:val="green"/>
            <w:lang w:val="en-GB"/>
          </w:rPr>
          <w:tab/>
          <w:delText>The overall width of a tyre may be less than the section width or widths determined pursuant to paragraph 3.21.1.1. above.</w:delText>
        </w:r>
      </w:del>
    </w:p>
    <w:p w14:paraId="72BF5460" w14:textId="77777777" w:rsidR="00451274" w:rsidRPr="00783A8C" w:rsidDel="008D131E" w:rsidRDefault="00EA68BD" w:rsidP="00451274">
      <w:pPr>
        <w:pStyle w:val="SingleTxtG"/>
        <w:ind w:left="2268" w:hanging="1134"/>
        <w:rPr>
          <w:del w:id="2946" w:author="ndm" w:date="2017-06-08T13:37:00Z"/>
          <w:bCs/>
          <w:iCs/>
          <w:strike/>
          <w:highlight w:val="green"/>
          <w:lang w:val="en-GB"/>
        </w:rPr>
      </w:pPr>
      <w:bookmarkStart w:id="2947" w:name="_Ref317780165"/>
      <w:del w:id="2948" w:author="ndm" w:date="2017-06-08T13:37:00Z">
        <w:r w:rsidRPr="00783A8C">
          <w:rPr>
            <w:bCs/>
            <w:iCs/>
            <w:strike/>
            <w:highlight w:val="green"/>
            <w:lang w:val="en-GB"/>
          </w:rPr>
          <w:delText>3.21.1.3.2.</w:delText>
        </w:r>
        <w:r w:rsidRPr="00783A8C">
          <w:rPr>
            <w:bCs/>
            <w:iCs/>
            <w:strike/>
            <w:highlight w:val="green"/>
            <w:lang w:val="en-GB"/>
          </w:rPr>
          <w:tab/>
          <w:delText>It may exceed that value by 4 per cent</w:delText>
        </w:r>
      </w:del>
      <w:ins w:id="2949" w:author="Alain Roesgen" w:date="2016-05-16T10:07:00Z">
        <w:del w:id="2950" w:author="ndm" w:date="2017-06-08T13:37:00Z">
          <w:r w:rsidRPr="00783A8C">
            <w:rPr>
              <w:bCs/>
              <w:iCs/>
              <w:strike/>
              <w:highlight w:val="green"/>
              <w:lang w:val="en-GB"/>
            </w:rPr>
            <w:delText xml:space="preserve"> </w:delText>
          </w:r>
        </w:del>
      </w:ins>
      <w:del w:id="2951" w:author="ndm" w:date="2017-06-08T13:37:00Z">
        <w:r w:rsidRPr="00783A8C">
          <w:rPr>
            <w:bCs/>
            <w:iCs/>
            <w:strike/>
            <w:highlight w:val="green"/>
            <w:lang w:val="en-GB"/>
          </w:rPr>
          <w:delText>. However, for tyres with nominal section width exceeding 305 mm intended for dual mounting (twinning), the value determined pursuant to paragraph 3.21.1.1. above shall not be exceeded by more than 2 per cent for tyres with nominal aspect ratio higher than 60.</w:delText>
        </w:r>
        <w:bookmarkEnd w:id="2947"/>
      </w:del>
    </w:p>
    <w:p w14:paraId="3114ECB3" w14:textId="77777777" w:rsidR="00451274" w:rsidRPr="00783A8C" w:rsidDel="008D131E" w:rsidRDefault="00EA68BD" w:rsidP="00451274">
      <w:pPr>
        <w:pStyle w:val="SingleTxtG"/>
        <w:ind w:left="2268" w:hanging="1134"/>
        <w:rPr>
          <w:del w:id="2952" w:author="ndm" w:date="2017-06-08T13:37:00Z"/>
          <w:bCs/>
          <w:strike/>
          <w:highlight w:val="green"/>
          <w:lang w:val="en-GB"/>
        </w:rPr>
      </w:pPr>
      <w:del w:id="2953" w:author="ndm" w:date="2017-06-08T13:37:00Z">
        <w:r w:rsidRPr="00783A8C">
          <w:rPr>
            <w:bCs/>
            <w:strike/>
            <w:highlight w:val="green"/>
            <w:lang w:val="en-GB"/>
          </w:rPr>
          <w:delText>3.21.1.4.</w:delText>
        </w:r>
        <w:r w:rsidRPr="00783A8C">
          <w:rPr>
            <w:bCs/>
            <w:strike/>
            <w:highlight w:val="green"/>
            <w:lang w:val="en-GB"/>
          </w:rPr>
          <w:tab/>
          <w:delText>Tyre outer diameter specifications</w:delText>
        </w:r>
      </w:del>
    </w:p>
    <w:p w14:paraId="0AC95264" w14:textId="77777777" w:rsidR="00451274" w:rsidRPr="00783A8C" w:rsidDel="008D131E" w:rsidRDefault="00EA68BD" w:rsidP="00451274">
      <w:pPr>
        <w:pStyle w:val="SingleTxtG"/>
        <w:ind w:left="2268" w:hanging="1134"/>
        <w:rPr>
          <w:del w:id="2954" w:author="ndm" w:date="2017-06-08T13:37:00Z"/>
          <w:bCs/>
          <w:iCs/>
          <w:strike/>
          <w:highlight w:val="green"/>
          <w:lang w:val="en-GB"/>
        </w:rPr>
      </w:pPr>
      <w:del w:id="2955" w:author="ndm" w:date="2017-06-08T13:37:00Z">
        <w:r w:rsidRPr="00783A8C">
          <w:rPr>
            <w:bCs/>
            <w:iCs/>
            <w:strike/>
            <w:highlight w:val="green"/>
            <w:lang w:val="en-GB"/>
          </w:rPr>
          <w:delText>3.21.1.4.1.</w:delText>
        </w:r>
        <w:r w:rsidRPr="00783A8C">
          <w:rPr>
            <w:bCs/>
            <w:iCs/>
            <w:strike/>
            <w:highlight w:val="green"/>
            <w:lang w:val="en-GB"/>
          </w:rPr>
          <w:tab/>
          <w:delText>The outer diameter of a tyre shall not be outside the values Dmin and Dmax obtained from the following formulae:</w:delText>
        </w:r>
      </w:del>
    </w:p>
    <w:p w14:paraId="686A851E" w14:textId="77777777" w:rsidR="00451274" w:rsidRPr="00783A8C" w:rsidDel="008D131E" w:rsidRDefault="00EA68BD" w:rsidP="00451274">
      <w:pPr>
        <w:pStyle w:val="SingleTxtG"/>
        <w:ind w:left="2268" w:hanging="1134"/>
        <w:rPr>
          <w:del w:id="2956" w:author="ndm" w:date="2017-06-08T13:37:00Z"/>
          <w:strike/>
          <w:highlight w:val="green"/>
          <w:lang w:val="en-GB"/>
        </w:rPr>
      </w:pPr>
      <w:del w:id="2957" w:author="ndm" w:date="2017-06-08T13:37:00Z">
        <w:r w:rsidRPr="00783A8C">
          <w:rPr>
            <w:strike/>
            <w:highlight w:val="green"/>
            <w:lang w:val="en-GB"/>
          </w:rPr>
          <w:tab/>
          <w:delText xml:space="preserve">Dmin = d + (2H </w:delText>
        </w:r>
        <w:r w:rsidRPr="00783A8C">
          <w:rPr>
            <w:strike/>
            <w:highlight w:val="green"/>
            <w:lang w:val="pt-BR"/>
          </w:rPr>
          <w:delText>•</w:delText>
        </w:r>
        <w:r w:rsidRPr="00783A8C">
          <w:rPr>
            <w:strike/>
            <w:highlight w:val="green"/>
            <w:lang w:val="en-GB"/>
          </w:rPr>
          <w:delText xml:space="preserve"> a)</w:delText>
        </w:r>
      </w:del>
    </w:p>
    <w:p w14:paraId="5981B1FA" w14:textId="77777777" w:rsidR="00451274" w:rsidRPr="00783A8C" w:rsidDel="008D131E" w:rsidRDefault="00EA68BD" w:rsidP="00451274">
      <w:pPr>
        <w:pStyle w:val="SingleTxtG"/>
        <w:ind w:left="2268" w:hanging="1134"/>
        <w:rPr>
          <w:del w:id="2958" w:author="ndm" w:date="2017-06-08T13:37:00Z"/>
          <w:strike/>
          <w:highlight w:val="green"/>
          <w:lang w:val="en-GB"/>
        </w:rPr>
      </w:pPr>
      <w:del w:id="2959" w:author="ndm" w:date="2017-06-08T13:37:00Z">
        <w:r w:rsidRPr="00783A8C">
          <w:rPr>
            <w:strike/>
            <w:highlight w:val="green"/>
            <w:lang w:val="en-GB"/>
          </w:rPr>
          <w:tab/>
          <w:delText xml:space="preserve">Dmax = d + (2H </w:delText>
        </w:r>
        <w:r w:rsidRPr="00783A8C">
          <w:rPr>
            <w:strike/>
            <w:highlight w:val="green"/>
            <w:lang w:val="pt-BR"/>
          </w:rPr>
          <w:delText>•</w:delText>
        </w:r>
        <w:r w:rsidRPr="00783A8C">
          <w:rPr>
            <w:strike/>
            <w:highlight w:val="green"/>
            <w:lang w:val="en-GB"/>
          </w:rPr>
          <w:delText xml:space="preserve"> b)</w:delText>
        </w:r>
      </w:del>
    </w:p>
    <w:p w14:paraId="5F95BB1B" w14:textId="77777777" w:rsidR="00451274" w:rsidRPr="00783A8C" w:rsidDel="008D131E" w:rsidRDefault="00EA68BD" w:rsidP="00451274">
      <w:pPr>
        <w:pStyle w:val="SingleTxtG"/>
        <w:keepNext/>
        <w:ind w:left="2268" w:hanging="1134"/>
        <w:rPr>
          <w:del w:id="2960" w:author="ndm" w:date="2017-06-08T13:37:00Z"/>
          <w:bCs/>
          <w:iCs/>
          <w:strike/>
          <w:highlight w:val="green"/>
          <w:lang w:val="en-GB"/>
        </w:rPr>
      </w:pPr>
      <w:del w:id="2961" w:author="ndm" w:date="2017-06-08T13:37:00Z">
        <w:r w:rsidRPr="00783A8C">
          <w:rPr>
            <w:bCs/>
            <w:iCs/>
            <w:strike/>
            <w:highlight w:val="green"/>
            <w:lang w:val="en-GB"/>
          </w:rPr>
          <w:delText>3.21.1.4.2.</w:delText>
        </w:r>
        <w:r w:rsidRPr="00783A8C">
          <w:rPr>
            <w:bCs/>
            <w:iCs/>
            <w:strike/>
            <w:highlight w:val="green"/>
            <w:lang w:val="en-GB"/>
          </w:rPr>
          <w:tab/>
          <w:delText>For sizes listed in Annex 6</w:delText>
        </w:r>
        <w:r w:rsidRPr="00783A8C">
          <w:rPr>
            <w:bCs/>
            <w:strike/>
            <w:highlight w:val="green"/>
            <w:lang w:val="en-GB"/>
          </w:rPr>
          <w:delText xml:space="preserve"> </w:delText>
        </w:r>
        <w:r w:rsidRPr="00783A8C">
          <w:rPr>
            <w:bCs/>
            <w:iCs/>
            <w:strike/>
            <w:highlight w:val="green"/>
            <w:lang w:val="en-GB"/>
          </w:rPr>
          <w:delText>to this regulation the nominal section height H is equal to:</w:delText>
        </w:r>
      </w:del>
    </w:p>
    <w:p w14:paraId="0E37DB3F" w14:textId="77777777" w:rsidR="00451274" w:rsidRPr="00783A8C" w:rsidDel="008D131E" w:rsidRDefault="00EA68BD" w:rsidP="00451274">
      <w:pPr>
        <w:pStyle w:val="SingleTxtG"/>
        <w:ind w:left="2268" w:hanging="851"/>
        <w:rPr>
          <w:del w:id="2962" w:author="ndm" w:date="2017-06-08T13:37:00Z"/>
          <w:strike/>
          <w:highlight w:val="green"/>
          <w:lang w:val="en-GB"/>
        </w:rPr>
      </w:pPr>
      <w:del w:id="2963" w:author="ndm" w:date="2017-06-08T13:37:00Z">
        <w:r w:rsidRPr="00783A8C">
          <w:rPr>
            <w:strike/>
            <w:highlight w:val="green"/>
            <w:lang w:val="en-GB"/>
          </w:rPr>
          <w:tab/>
          <w:delText>H = 0.5 (D - d)</w:delText>
        </w:r>
        <w:r w:rsidRPr="00783A8C">
          <w:rPr>
            <w:strike/>
            <w:highlight w:val="green"/>
            <w:lang w:val="en-GB"/>
          </w:rPr>
          <w:tab/>
          <w:delText xml:space="preserve"> for references see paragraph 3.21.1.2.1.</w:delText>
        </w:r>
      </w:del>
    </w:p>
    <w:p w14:paraId="0FE2AA99" w14:textId="77777777" w:rsidR="00F24EDD" w:rsidRPr="00783A8C" w:rsidDel="008D131E" w:rsidRDefault="00EA68BD" w:rsidP="00F24EDD">
      <w:pPr>
        <w:pStyle w:val="SingleTxtG"/>
        <w:ind w:left="2268" w:hanging="1134"/>
        <w:rPr>
          <w:del w:id="2964" w:author="ndm" w:date="2017-06-08T13:37:00Z"/>
          <w:strike/>
          <w:highlight w:val="green"/>
          <w:lang w:val="en-GB"/>
        </w:rPr>
      </w:pPr>
      <w:del w:id="2965" w:author="ndm" w:date="2017-06-08T13:37:00Z">
        <w:r w:rsidRPr="00783A8C">
          <w:rPr>
            <w:strike/>
            <w:highlight w:val="green"/>
            <w:lang w:val="en-GB"/>
          </w:rPr>
          <w:delText>3.21.1.4.2.1.</w:delText>
        </w:r>
        <w:r w:rsidRPr="00783A8C">
          <w:rPr>
            <w:strike/>
            <w:highlight w:val="green"/>
            <w:lang w:val="en-GB"/>
          </w:rPr>
          <w:tab/>
          <w:delText>For other sizes, not listed in Annex 6</w:delText>
        </w:r>
        <w:r w:rsidRPr="00783A8C">
          <w:rPr>
            <w:bCs/>
            <w:strike/>
            <w:highlight w:val="green"/>
            <w:lang w:val="en-GB"/>
          </w:rPr>
          <w:delText xml:space="preserve"> to this regulation</w:delText>
        </w:r>
      </w:del>
    </w:p>
    <w:p w14:paraId="05B77798" w14:textId="77777777" w:rsidR="00451274" w:rsidRPr="00783A8C" w:rsidDel="008D131E" w:rsidRDefault="00EA68BD" w:rsidP="00F24EDD">
      <w:pPr>
        <w:pStyle w:val="SingleTxtG"/>
        <w:ind w:left="2268" w:hanging="1134"/>
        <w:rPr>
          <w:del w:id="2966" w:author="ndm" w:date="2017-06-08T13:37:00Z"/>
          <w:strike/>
          <w:highlight w:val="green"/>
          <w:lang w:val="en-GB"/>
        </w:rPr>
      </w:pPr>
      <w:del w:id="2967" w:author="ndm" w:date="2017-06-08T13:37:00Z">
        <w:r w:rsidRPr="00783A8C">
          <w:rPr>
            <w:strike/>
            <w:highlight w:val="green"/>
            <w:lang w:val="en-GB"/>
          </w:rPr>
          <w:tab/>
        </w:r>
        <w:r w:rsidRPr="00783A8C">
          <w:rPr>
            <w:strike/>
            <w:highlight w:val="green"/>
            <w:lang w:val="en-GB"/>
          </w:rPr>
          <w:tab/>
          <w:delText>"H" and "d" are as defined in paragraph 3.21.1.2.1.</w:delText>
        </w:r>
      </w:del>
    </w:p>
    <w:p w14:paraId="6A73A4AF" w14:textId="77777777" w:rsidR="00451274" w:rsidRPr="00783A8C" w:rsidDel="008D131E" w:rsidRDefault="00EA68BD" w:rsidP="00451274">
      <w:pPr>
        <w:pStyle w:val="SingleTxtG"/>
        <w:ind w:left="2268" w:hanging="1134"/>
        <w:rPr>
          <w:del w:id="2968" w:author="ndm" w:date="2017-06-08T13:37:00Z"/>
          <w:strike/>
          <w:highlight w:val="green"/>
          <w:lang w:val="en-GB"/>
        </w:rPr>
      </w:pPr>
      <w:del w:id="2969" w:author="ndm" w:date="2017-06-08T13:37:00Z">
        <w:r w:rsidRPr="00783A8C">
          <w:rPr>
            <w:strike/>
            <w:highlight w:val="green"/>
            <w:lang w:val="en-GB"/>
          </w:rPr>
          <w:delText>3.21.1.4.2.2.</w:delText>
        </w:r>
        <w:r w:rsidRPr="00783A8C">
          <w:rPr>
            <w:strike/>
            <w:highlight w:val="green"/>
            <w:lang w:val="en-GB"/>
          </w:rPr>
          <w:tab/>
          <w:delText>Coefficients "a" and "b" are respectively:</w:delText>
        </w:r>
      </w:del>
    </w:p>
    <w:p w14:paraId="7181BCB1" w14:textId="77777777" w:rsidR="00451274" w:rsidRPr="00783A8C" w:rsidDel="008D131E" w:rsidRDefault="00EA68BD" w:rsidP="00F25B16">
      <w:pPr>
        <w:pStyle w:val="SingleTxtG"/>
        <w:ind w:left="2268" w:hanging="1134"/>
        <w:rPr>
          <w:del w:id="2970" w:author="ndm" w:date="2017-06-08T13:37:00Z"/>
          <w:strike/>
          <w:highlight w:val="green"/>
          <w:lang w:val="en-GB"/>
        </w:rPr>
      </w:pPr>
      <w:del w:id="2971" w:author="ndm" w:date="2017-06-08T13:37:00Z">
        <w:r w:rsidRPr="00783A8C">
          <w:rPr>
            <w:strike/>
            <w:highlight w:val="green"/>
            <w:lang w:val="en-GB"/>
          </w:rPr>
          <w:delText>3.</w:delText>
        </w:r>
        <w:r w:rsidRPr="00783A8C">
          <w:rPr>
            <w:bCs/>
            <w:iCs/>
            <w:strike/>
            <w:highlight w:val="green"/>
            <w:lang w:val="en-GB"/>
          </w:rPr>
          <w:delText>21</w:delText>
        </w:r>
        <w:r w:rsidRPr="00783A8C">
          <w:rPr>
            <w:strike/>
            <w:highlight w:val="green"/>
            <w:lang w:val="en-GB"/>
          </w:rPr>
          <w:delText>.1.4.2.2.1.  Coefficient "a" = 0.97</w:delText>
        </w:r>
      </w:del>
    </w:p>
    <w:p w14:paraId="1930BA74" w14:textId="77777777" w:rsidR="00451274" w:rsidRPr="00783A8C" w:rsidDel="008D131E" w:rsidRDefault="00EA68BD" w:rsidP="00F25B16">
      <w:pPr>
        <w:pStyle w:val="SingleTxtG"/>
        <w:ind w:left="2268" w:hanging="1134"/>
        <w:rPr>
          <w:del w:id="2972" w:author="ndm" w:date="2017-06-08T13:37:00Z"/>
          <w:strike/>
          <w:highlight w:val="green"/>
          <w:lang w:val="en-GB"/>
        </w:rPr>
      </w:pPr>
      <w:bookmarkStart w:id="2973" w:name="_Ref317780112"/>
      <w:del w:id="2974" w:author="ndm" w:date="2017-06-08T13:37:00Z">
        <w:r w:rsidRPr="00783A8C">
          <w:rPr>
            <w:strike/>
            <w:highlight w:val="green"/>
            <w:lang w:val="en-GB"/>
          </w:rPr>
          <w:delText>3.21.1.4.2.2.2.  Coefficient "b"</w:delText>
        </w:r>
        <w:bookmarkEnd w:id="2973"/>
      </w:del>
    </w:p>
    <w:p w14:paraId="7D6DBA32" w14:textId="77777777" w:rsidR="00451274" w:rsidRPr="00783A8C" w:rsidDel="008D131E" w:rsidRDefault="00EA68BD" w:rsidP="00451274">
      <w:pPr>
        <w:pStyle w:val="SingleTxtG"/>
        <w:ind w:left="2268" w:hanging="851"/>
        <w:rPr>
          <w:del w:id="2975" w:author="ndm" w:date="2017-06-08T13:37:00Z"/>
          <w:strike/>
          <w:highlight w:val="green"/>
          <w:lang w:val="en-GB"/>
        </w:rPr>
      </w:pPr>
      <w:del w:id="2976" w:author="ndm" w:date="2017-06-08T13:37:00Z">
        <w:r w:rsidRPr="00783A8C">
          <w:rPr>
            <w:strike/>
            <w:highlight w:val="green"/>
            <w:lang w:val="en-GB"/>
          </w:rPr>
          <w:tab/>
          <w:delText>For normal use tyres = 1.04</w:delText>
        </w:r>
      </w:del>
    </w:p>
    <w:p w14:paraId="758D09FF" w14:textId="77777777" w:rsidR="00451274" w:rsidRPr="00783A8C" w:rsidDel="008D131E" w:rsidRDefault="00EA68BD" w:rsidP="00451274">
      <w:pPr>
        <w:pStyle w:val="SingleTxtG"/>
        <w:ind w:left="2268" w:hanging="851"/>
        <w:rPr>
          <w:del w:id="2977" w:author="ndm" w:date="2017-06-08T13:37:00Z"/>
          <w:strike/>
          <w:highlight w:val="green"/>
          <w:lang w:val="en-GB"/>
        </w:rPr>
      </w:pPr>
      <w:del w:id="2978" w:author="ndm" w:date="2017-06-08T13:37:00Z">
        <w:r w:rsidRPr="00783A8C">
          <w:rPr>
            <w:strike/>
            <w:highlight w:val="green"/>
            <w:lang w:val="en-GB"/>
          </w:rPr>
          <w:tab/>
          <w:delText>For special use tyres = 1.06</w:delText>
        </w:r>
      </w:del>
    </w:p>
    <w:p w14:paraId="3EC562F7" w14:textId="77777777" w:rsidR="00451274" w:rsidRPr="00783A8C" w:rsidDel="008D131E" w:rsidRDefault="00EA68BD" w:rsidP="00F25B16">
      <w:pPr>
        <w:pStyle w:val="SingleTxtG"/>
        <w:ind w:left="2268" w:hanging="1134"/>
        <w:rPr>
          <w:del w:id="2979" w:author="ndm" w:date="2017-06-08T13:37:00Z"/>
          <w:strike/>
          <w:highlight w:val="green"/>
          <w:lang w:val="en-GB"/>
        </w:rPr>
      </w:pPr>
      <w:bookmarkStart w:id="2980" w:name="_Ref317780022"/>
      <w:del w:id="2981" w:author="ndm" w:date="2017-06-08T13:37:00Z">
        <w:r w:rsidRPr="00783A8C">
          <w:rPr>
            <w:strike/>
            <w:highlight w:val="green"/>
            <w:lang w:val="en-GB"/>
          </w:rPr>
          <w:delText>3.21.1.4.2.2.3.  For snow tyres the outer diameter (Dmax) established in conformity with the above may be exceeded by 1 per cent.</w:delText>
        </w:r>
        <w:bookmarkEnd w:id="2980"/>
      </w:del>
    </w:p>
    <w:p w14:paraId="357263CA" w14:textId="77777777" w:rsidR="00451274" w:rsidRPr="00783A8C" w:rsidDel="008D131E" w:rsidRDefault="00EA68BD" w:rsidP="00451274">
      <w:pPr>
        <w:pStyle w:val="SingleTxtG"/>
        <w:ind w:left="2268" w:hanging="1134"/>
        <w:rPr>
          <w:del w:id="2982" w:author="ndm" w:date="2017-06-08T13:37:00Z"/>
          <w:strike/>
          <w:highlight w:val="green"/>
          <w:lang w:val="en-GB"/>
        </w:rPr>
      </w:pPr>
      <w:del w:id="2983" w:author="ndm" w:date="2017-06-08T13:37:00Z">
        <w:r w:rsidRPr="00783A8C">
          <w:rPr>
            <w:strike/>
            <w:highlight w:val="green"/>
            <w:lang w:val="en-GB"/>
          </w:rPr>
          <w:delText>3.21.2.</w:delText>
        </w:r>
        <w:r w:rsidRPr="00783A8C">
          <w:rPr>
            <w:strike/>
            <w:highlight w:val="green"/>
            <w:lang w:val="en-GB"/>
          </w:rPr>
          <w:tab/>
          <w:delText>Test procedure</w:delText>
        </w:r>
      </w:del>
    </w:p>
    <w:p w14:paraId="006B0FDB" w14:textId="77777777" w:rsidR="00451274" w:rsidRPr="00783A8C" w:rsidDel="008D131E" w:rsidRDefault="00EA68BD" w:rsidP="00451274">
      <w:pPr>
        <w:pStyle w:val="SingleTxtG"/>
        <w:ind w:left="2268" w:hanging="1134"/>
        <w:rPr>
          <w:del w:id="2984" w:author="ndm" w:date="2017-06-08T13:37:00Z"/>
          <w:bCs/>
          <w:strike/>
          <w:highlight w:val="green"/>
          <w:lang w:val="en-GB"/>
        </w:rPr>
      </w:pPr>
      <w:bookmarkStart w:id="2985" w:name="_Ref317692722"/>
      <w:del w:id="2986" w:author="ndm" w:date="2017-06-08T13:37:00Z">
        <w:r w:rsidRPr="00783A8C">
          <w:rPr>
            <w:bCs/>
            <w:strike/>
            <w:highlight w:val="green"/>
            <w:lang w:val="en-GB"/>
          </w:rPr>
          <w:delText>3.21.2.1.</w:delText>
        </w:r>
        <w:r w:rsidRPr="00783A8C">
          <w:rPr>
            <w:bCs/>
            <w:strike/>
            <w:highlight w:val="green"/>
            <w:lang w:val="en-GB"/>
          </w:rPr>
          <w:tab/>
          <w:delText>The tyre is mounted on the measuring rim specified by the manufacturer and inflated to the pressure corresponding to the pressure index specified by the manufacturer.</w:delText>
        </w:r>
        <w:bookmarkEnd w:id="2985"/>
        <w:r w:rsidRPr="00783A8C">
          <w:rPr>
            <w:bCs/>
            <w:strike/>
            <w:highlight w:val="green"/>
            <w:lang w:val="en-GB"/>
          </w:rPr>
          <w:delText xml:space="preserve"> </w:delText>
        </w:r>
      </w:del>
    </w:p>
    <w:p w14:paraId="264C0560" w14:textId="77777777" w:rsidR="00451274" w:rsidRPr="00783A8C" w:rsidDel="008D131E" w:rsidRDefault="00EA68BD" w:rsidP="00451274">
      <w:pPr>
        <w:pStyle w:val="SingleTxtG"/>
        <w:ind w:left="2268" w:hanging="1134"/>
        <w:rPr>
          <w:del w:id="2987" w:author="ndm" w:date="2017-06-08T13:37:00Z"/>
          <w:bCs/>
          <w:strike/>
          <w:highlight w:val="green"/>
          <w:lang w:val="en-GB"/>
        </w:rPr>
      </w:pPr>
      <w:del w:id="2988" w:author="ndm" w:date="2017-06-08T13:37:00Z">
        <w:r w:rsidRPr="00783A8C">
          <w:rPr>
            <w:bCs/>
            <w:strike/>
            <w:highlight w:val="green"/>
            <w:lang w:val="en-GB"/>
          </w:rPr>
          <w:delText>3.21.2.2.</w:delText>
        </w:r>
        <w:r w:rsidRPr="00783A8C">
          <w:rPr>
            <w:bCs/>
            <w:strike/>
            <w:highlight w:val="green"/>
            <w:lang w:val="en-GB"/>
          </w:rPr>
          <w:tab/>
          <w:delText>The tyre fitted on its rim is conditioned to the ambient temperature of the laboratory for at least 24 hours.</w:delText>
        </w:r>
      </w:del>
    </w:p>
    <w:p w14:paraId="4D76EBEC" w14:textId="77777777" w:rsidR="00451274" w:rsidRPr="00783A8C" w:rsidDel="008D131E" w:rsidRDefault="00EA68BD" w:rsidP="00451274">
      <w:pPr>
        <w:pStyle w:val="SingleTxtG"/>
        <w:ind w:left="2268" w:hanging="1134"/>
        <w:rPr>
          <w:del w:id="2989" w:author="ndm" w:date="2017-06-08T13:37:00Z"/>
          <w:bCs/>
          <w:strike/>
          <w:highlight w:val="green"/>
          <w:lang w:val="en-GB"/>
        </w:rPr>
      </w:pPr>
      <w:del w:id="2990" w:author="ndm" w:date="2017-06-08T13:37:00Z">
        <w:r w:rsidRPr="00783A8C">
          <w:rPr>
            <w:bCs/>
            <w:strike/>
            <w:highlight w:val="green"/>
            <w:lang w:val="en-GB"/>
          </w:rPr>
          <w:delText>3.21.2.3.</w:delText>
        </w:r>
        <w:r w:rsidRPr="00783A8C">
          <w:rPr>
            <w:bCs/>
            <w:strike/>
            <w:highlight w:val="green"/>
            <w:lang w:val="en-GB"/>
          </w:rPr>
          <w:tab/>
          <w:delText>The pressure is readjusted to the value specified in paragraph 3.21.2.1. above.</w:delText>
        </w:r>
      </w:del>
    </w:p>
    <w:p w14:paraId="66459CFA" w14:textId="77777777" w:rsidR="00451274" w:rsidRPr="00783A8C" w:rsidDel="008D131E" w:rsidRDefault="00EA68BD" w:rsidP="00451274">
      <w:pPr>
        <w:pStyle w:val="SingleTxtG"/>
        <w:ind w:left="2268" w:hanging="1134"/>
        <w:rPr>
          <w:del w:id="2991" w:author="ndm" w:date="2017-06-08T13:37:00Z"/>
          <w:bCs/>
          <w:strike/>
          <w:highlight w:val="green"/>
          <w:lang w:val="en-GB"/>
        </w:rPr>
      </w:pPr>
      <w:del w:id="2992" w:author="ndm" w:date="2017-06-08T13:37:00Z">
        <w:r w:rsidRPr="00783A8C">
          <w:rPr>
            <w:bCs/>
            <w:strike/>
            <w:highlight w:val="green"/>
            <w:lang w:val="en-GB"/>
          </w:rPr>
          <w:delText>3.21.2.4.</w:delText>
        </w:r>
        <w:r w:rsidRPr="00783A8C">
          <w:rPr>
            <w:bCs/>
            <w:strike/>
            <w:highlight w:val="green"/>
            <w:lang w:val="en-GB"/>
          </w:rPr>
          <w:tab/>
          <w:delText>The overall width is measured by caliper at six equally spaced points, account being taken of the thickness of the protective ribs or bands. The highest measurement so obtained is taken as the overall width.</w:delText>
        </w:r>
      </w:del>
    </w:p>
    <w:p w14:paraId="17A41C0F" w14:textId="77777777" w:rsidR="003F5DF8" w:rsidRPr="00783A8C" w:rsidDel="008D131E" w:rsidRDefault="00EA68BD" w:rsidP="003F5DF8">
      <w:pPr>
        <w:spacing w:after="120"/>
        <w:ind w:left="2268" w:right="1134" w:hanging="1134"/>
        <w:jc w:val="both"/>
        <w:rPr>
          <w:ins w:id="2993" w:author="Alain Roesgen" w:date="2016-05-16T12:15:00Z"/>
          <w:del w:id="2994" w:author="ndm" w:date="2017-06-08T13:37:00Z"/>
          <w:strike/>
          <w:highlight w:val="green"/>
          <w:lang w:val="en-GB"/>
        </w:rPr>
      </w:pPr>
      <w:del w:id="2995" w:author="ndm" w:date="2017-06-08T13:37:00Z">
        <w:r w:rsidRPr="00783A8C">
          <w:rPr>
            <w:bCs/>
            <w:strike/>
            <w:highlight w:val="green"/>
            <w:lang w:val="en-US"/>
          </w:rPr>
          <w:delText>3.21.2.5.</w:delText>
        </w:r>
        <w:r w:rsidRPr="00783A8C">
          <w:rPr>
            <w:bCs/>
            <w:strike/>
            <w:highlight w:val="green"/>
            <w:lang w:val="en-US"/>
          </w:rPr>
          <w:tab/>
          <w:delText>The outer diameter is calculated from the maximum circumference.</w:delText>
        </w:r>
      </w:del>
      <w:ins w:id="2996" w:author="Alain Roesgen" w:date="2016-05-16T12:15:00Z">
        <w:del w:id="2997" w:author="ndm" w:date="2017-06-08T13:37:00Z">
          <w:r w:rsidRPr="00783A8C">
            <w:rPr>
              <w:strike/>
              <w:highlight w:val="green"/>
              <w:lang w:val="en-GB"/>
            </w:rPr>
            <w:delText xml:space="preserve"> </w:delText>
          </w:r>
        </w:del>
      </w:ins>
    </w:p>
    <w:p w14:paraId="0DD51AE2" w14:textId="77777777" w:rsidR="00C51B16" w:rsidRDefault="00EA68BD" w:rsidP="003F5DF8">
      <w:pPr>
        <w:spacing w:after="120"/>
        <w:ind w:left="2268" w:right="1134" w:hanging="1134"/>
        <w:jc w:val="both"/>
        <w:rPr>
          <w:ins w:id="2998" w:author="ndm" w:date="2017-11-02T13:46:00Z"/>
          <w:highlight w:val="yellow"/>
          <w:lang w:val="en-GB"/>
        </w:rPr>
      </w:pPr>
      <w:ins w:id="2999" w:author="Alain Roesgen" w:date="2016-05-16T12:47:00Z">
        <w:r w:rsidRPr="00783A8C">
          <w:rPr>
            <w:highlight w:val="green"/>
            <w:lang w:val="en-GB"/>
          </w:rPr>
          <w:t>3.20</w:t>
        </w:r>
      </w:ins>
      <w:commentRangeStart w:id="3000"/>
      <w:ins w:id="3001" w:author="Alain Roesgen" w:date="2016-05-16T12:15:00Z">
        <w:r w:rsidRPr="00783A8C">
          <w:rPr>
            <w:highlight w:val="green"/>
            <w:lang w:val="en-GB"/>
          </w:rPr>
          <w:t>.</w:t>
        </w:r>
        <w:r w:rsidRPr="00783A8C">
          <w:rPr>
            <w:highlight w:val="green"/>
            <w:lang w:val="en-GB"/>
          </w:rPr>
          <w:tab/>
        </w:r>
        <w:commentRangeStart w:id="3002"/>
        <w:r w:rsidRPr="00783A8C">
          <w:rPr>
            <w:highlight w:val="green"/>
            <w:lang w:val="en-GB"/>
          </w:rPr>
          <w:t>Physical dimensions of LT/C tyres</w:t>
        </w:r>
      </w:ins>
      <w:commentRangeEnd w:id="3000"/>
      <w:ins w:id="3003" w:author="Alain Roesgen" w:date="2016-05-16T12:20:00Z">
        <w:r w:rsidRPr="00783A8C">
          <w:rPr>
            <w:rStyle w:val="Marquedecommentaire"/>
            <w:highlight w:val="green"/>
          </w:rPr>
          <w:commentReference w:id="3000"/>
        </w:r>
      </w:ins>
      <w:commentRangeEnd w:id="3002"/>
      <w:ins w:id="3004" w:author="ndm" w:date="2017-06-08T13:32:00Z">
        <w:r w:rsidRPr="00783A8C">
          <w:rPr>
            <w:highlight w:val="green"/>
            <w:lang w:val="en-GB"/>
          </w:rPr>
          <w:t xml:space="preserve"> </w:t>
        </w:r>
      </w:ins>
      <w:ins w:id="3005" w:author="ndm" w:date="2017-06-08T13:33:00Z">
        <w:r w:rsidRPr="00783A8C">
          <w:rPr>
            <w:highlight w:val="green"/>
            <w:lang w:val="en-GB"/>
          </w:rPr>
          <w:t>[</w:t>
        </w:r>
      </w:ins>
    </w:p>
    <w:p w14:paraId="437502C1" w14:textId="77777777" w:rsidR="00CA6E84" w:rsidRPr="00783A8C" w:rsidRDefault="00EA68BD" w:rsidP="00CA6E84">
      <w:pPr>
        <w:spacing w:after="120"/>
        <w:ind w:left="2268" w:right="1134" w:hanging="1134"/>
        <w:jc w:val="both"/>
        <w:rPr>
          <w:ins w:id="3006" w:author="ndm" w:date="2017-11-02T13:49:00Z"/>
          <w:highlight w:val="green"/>
          <w:lang w:val="en-GB"/>
        </w:rPr>
      </w:pPr>
      <w:commentRangeStart w:id="3007"/>
      <w:commentRangeStart w:id="3008"/>
      <w:ins w:id="3009" w:author="ndm" w:date="2017-11-02T13:46:00Z">
        <w:r w:rsidRPr="00783A8C">
          <w:rPr>
            <w:highlight w:val="green"/>
            <w:lang w:val="en-GB"/>
          </w:rPr>
          <w:t>3.20.1</w:t>
        </w:r>
        <w:r w:rsidRPr="00783A8C">
          <w:rPr>
            <w:highlight w:val="green"/>
            <w:lang w:val="en-GB"/>
          </w:rPr>
          <w:tab/>
          <w:t>Physical dimension for metric sizes</w:t>
        </w:r>
      </w:ins>
      <w:ins w:id="3010" w:author="ndm" w:date="2017-11-02T13:48:00Z">
        <w:r w:rsidRPr="00783A8C">
          <w:rPr>
            <w:highlight w:val="green"/>
            <w:lang w:val="en-GB"/>
          </w:rPr>
          <w:t xml:space="preserve"> (excluding all </w:t>
        </w:r>
        <w:del w:id="3011" w:author="Alain Roesgen" w:date="2018-01-26T13:57:00Z">
          <w:r w:rsidRPr="00783A8C">
            <w:rPr>
              <w:highlight w:val="green"/>
              <w:lang w:val="en-GB"/>
            </w:rPr>
            <w:delText>tyres</w:delText>
          </w:r>
        </w:del>
      </w:ins>
      <w:ins w:id="3012" w:author="Alain Roesgen" w:date="2018-01-26T13:57:00Z">
        <w:r w:rsidRPr="00783A8C">
          <w:rPr>
            <w:highlight w:val="green"/>
            <w:lang w:val="en-GB"/>
          </w:rPr>
          <w:t>sizes listed</w:t>
        </w:r>
      </w:ins>
      <w:ins w:id="3013" w:author="ndm" w:date="2017-11-02T13:48:00Z">
        <w:r w:rsidRPr="00783A8C">
          <w:rPr>
            <w:highlight w:val="green"/>
            <w:lang w:val="en-GB"/>
          </w:rPr>
          <w:t xml:space="preserve"> in Annex 6</w:t>
        </w:r>
      </w:ins>
      <w:ins w:id="3014" w:author="ndm" w:date="2017-11-02T13:49:00Z">
        <w:r w:rsidRPr="00783A8C">
          <w:rPr>
            <w:highlight w:val="green"/>
            <w:lang w:val="en-GB"/>
          </w:rPr>
          <w:t>)</w:t>
        </w:r>
      </w:ins>
      <w:commentRangeEnd w:id="3007"/>
      <w:r w:rsidRPr="00783A8C">
        <w:rPr>
          <w:rStyle w:val="Marquedecommentaire"/>
          <w:highlight w:val="green"/>
        </w:rPr>
        <w:commentReference w:id="3007"/>
      </w:r>
    </w:p>
    <w:p w14:paraId="7AF777DB" w14:textId="77777777" w:rsidR="00CA6E84" w:rsidRPr="00783A8C" w:rsidRDefault="00CA6E84" w:rsidP="003F5DF8">
      <w:pPr>
        <w:spacing w:after="120"/>
        <w:ind w:left="2268" w:right="1134" w:hanging="1134"/>
        <w:jc w:val="both"/>
        <w:rPr>
          <w:ins w:id="3015" w:author="Alain Roesgen" w:date="2016-05-16T12:48:00Z"/>
          <w:highlight w:val="green"/>
          <w:lang w:val="en-GB"/>
        </w:rPr>
      </w:pPr>
    </w:p>
    <w:p w14:paraId="02BE1349" w14:textId="77777777" w:rsidR="003F5DF8" w:rsidRPr="00783A8C" w:rsidRDefault="00EA68BD" w:rsidP="003F5DF8">
      <w:pPr>
        <w:spacing w:after="120"/>
        <w:ind w:left="2268" w:right="1134" w:hanging="1134"/>
        <w:jc w:val="both"/>
        <w:rPr>
          <w:ins w:id="3016" w:author="Alain Roesgen" w:date="2016-05-16T12:51:00Z"/>
          <w:highlight w:val="green"/>
          <w:lang w:val="en-GB"/>
        </w:rPr>
      </w:pPr>
      <w:ins w:id="3017" w:author="Alain Roesgen" w:date="2016-05-16T12:34:00Z">
        <w:r w:rsidRPr="00783A8C">
          <w:rPr>
            <w:rStyle w:val="Marquedecommentaire"/>
            <w:highlight w:val="green"/>
          </w:rPr>
          <w:commentReference w:id="3002"/>
        </w:r>
      </w:ins>
      <w:ins w:id="3018" w:author="Alain Roesgen" w:date="2016-05-16T12:48:00Z">
        <w:r w:rsidRPr="00783A8C">
          <w:rPr>
            <w:highlight w:val="green"/>
            <w:lang w:val="en-GB"/>
          </w:rPr>
          <w:t xml:space="preserve"> </w:t>
        </w:r>
      </w:ins>
      <w:ins w:id="3019" w:author="Alain Roesgen" w:date="2016-05-16T12:49:00Z">
        <w:r w:rsidRPr="00783A8C">
          <w:rPr>
            <w:highlight w:val="green"/>
            <w:lang w:val="en-GB"/>
          </w:rPr>
          <w:t>3.20.1</w:t>
        </w:r>
        <w:r w:rsidRPr="00783A8C">
          <w:rPr>
            <w:highlight w:val="green"/>
            <w:lang w:val="en-GB"/>
          </w:rPr>
          <w:tab/>
        </w:r>
      </w:ins>
      <w:ins w:id="3020" w:author="Alain Roesgen" w:date="2016-05-16T12:48:00Z">
        <w:r w:rsidRPr="00783A8C">
          <w:rPr>
            <w:highlight w:val="green"/>
            <w:lang w:val="en-GB"/>
          </w:rPr>
          <w:t xml:space="preserve">The following </w:t>
        </w:r>
        <w:r w:rsidRPr="00783A8C">
          <w:rPr>
            <w:bCs/>
            <w:highlight w:val="green"/>
            <w:lang w:val="en-GB"/>
          </w:rPr>
          <w:t>paragraphs</w:t>
        </w:r>
        <w:r w:rsidRPr="00783A8C">
          <w:rPr>
            <w:highlight w:val="green"/>
            <w:lang w:val="en-GB"/>
          </w:rPr>
          <w:t xml:space="preserve"> describe in detail the requirements for determining the physical dimensions of </w:t>
        </w:r>
      </w:ins>
      <w:ins w:id="3021" w:author="Alain Roesgen" w:date="2016-05-16T12:49:00Z">
        <w:r w:rsidRPr="00783A8C">
          <w:rPr>
            <w:highlight w:val="green"/>
            <w:lang w:val="en-GB"/>
          </w:rPr>
          <w:t xml:space="preserve">LT/C </w:t>
        </w:r>
      </w:ins>
      <w:ins w:id="3022" w:author="Alain Roesgen" w:date="2016-05-16T12:48:00Z">
        <w:r w:rsidRPr="00783A8C">
          <w:rPr>
            <w:highlight w:val="green"/>
            <w:lang w:val="en-GB"/>
          </w:rPr>
          <w:t xml:space="preserve">tyres </w:t>
        </w:r>
      </w:ins>
      <w:ins w:id="3023" w:author="Alain Roesgen" w:date="2018-01-26T13:04:00Z">
        <w:r w:rsidRPr="00783A8C">
          <w:rPr>
            <w:highlight w:val="green"/>
            <w:lang w:val="en-GB"/>
          </w:rPr>
          <w:t>for</w:t>
        </w:r>
      </w:ins>
      <w:ins w:id="3024" w:author="Alain Roesgen" w:date="2018-01-26T13:05:00Z">
        <w:r w:rsidRPr="00783A8C">
          <w:rPr>
            <w:highlight w:val="green"/>
            <w:lang w:val="en-GB"/>
          </w:rPr>
          <w:t xml:space="preserve"> metric sizes (ex</w:t>
        </w:r>
      </w:ins>
      <w:ins w:id="3025" w:author="Alain Roesgen" w:date="2018-01-26T13:06:00Z">
        <w:r w:rsidRPr="00783A8C">
          <w:rPr>
            <w:highlight w:val="green"/>
            <w:lang w:val="en-GB"/>
          </w:rPr>
          <w:t>c</w:t>
        </w:r>
      </w:ins>
      <w:ins w:id="3026" w:author="Alain Roesgen" w:date="2018-01-26T13:05:00Z">
        <w:r w:rsidRPr="00783A8C">
          <w:rPr>
            <w:highlight w:val="green"/>
            <w:lang w:val="en-GB"/>
          </w:rPr>
          <w:t xml:space="preserve">luding those </w:t>
        </w:r>
      </w:ins>
      <w:ins w:id="3027" w:author="Alain Roesgen" w:date="2018-01-26T13:06:00Z">
        <w:r w:rsidRPr="00783A8C">
          <w:rPr>
            <w:highlight w:val="green"/>
            <w:lang w:val="en-GB"/>
          </w:rPr>
          <w:t>listed</w:t>
        </w:r>
      </w:ins>
      <w:ins w:id="3028" w:author="Alain Roesgen" w:date="2018-01-26T13:05:00Z">
        <w:r w:rsidRPr="00783A8C">
          <w:rPr>
            <w:highlight w:val="green"/>
            <w:lang w:val="en-GB"/>
          </w:rPr>
          <w:t xml:space="preserve"> in Annex 6</w:t>
        </w:r>
      </w:ins>
      <w:ins w:id="3029" w:author="Alain Roesgen" w:date="2018-01-26T13:06:00Z">
        <w:r w:rsidRPr="00783A8C">
          <w:rPr>
            <w:highlight w:val="green"/>
            <w:lang w:val="en-GB"/>
          </w:rPr>
          <w:t xml:space="preserve">) </w:t>
        </w:r>
      </w:ins>
      <w:ins w:id="3030" w:author="Alain Roesgen" w:date="2016-05-16T12:48:00Z">
        <w:r w:rsidRPr="00783A8C">
          <w:rPr>
            <w:highlight w:val="green"/>
            <w:lang w:val="en-GB"/>
          </w:rPr>
          <w:t>according to this regulation. The characteristics to be determined are the overall width, and the outside diameter. If these characteristics are within the specified tolerances, the physical dimensions of the tyre are acceptable.</w:t>
        </w:r>
      </w:ins>
      <w:commentRangeEnd w:id="3008"/>
      <w:ins w:id="3031" w:author="Alain Roesgen" w:date="2018-01-26T15:14:00Z">
        <w:r w:rsidR="00CA29EA">
          <w:rPr>
            <w:rStyle w:val="Marquedecommentaire"/>
          </w:rPr>
          <w:commentReference w:id="3008"/>
        </w:r>
      </w:ins>
    </w:p>
    <w:p w14:paraId="50F67B69" w14:textId="77777777" w:rsidR="00C51B16" w:rsidRPr="00783A8C" w:rsidDel="00775751" w:rsidRDefault="00EA68BD" w:rsidP="00C51B16">
      <w:pPr>
        <w:spacing w:after="120"/>
        <w:ind w:left="2268" w:right="1134" w:hanging="1134"/>
        <w:jc w:val="both"/>
        <w:rPr>
          <w:ins w:id="3032" w:author="Alain Roesgen" w:date="2016-05-16T12:51:00Z"/>
          <w:del w:id="3033" w:author="Ottawa AI 17.7" w:date="2018-06-13T01:14:00Z"/>
          <w:highlight w:val="green"/>
          <w:lang w:val="en-GB"/>
        </w:rPr>
      </w:pPr>
      <w:ins w:id="3034" w:author="Alain Roesgen" w:date="2016-05-16T12:51:00Z">
        <w:del w:id="3035" w:author="Ottawa AI 17.7" w:date="2018-06-13T01:14:00Z">
          <w:r w:rsidRPr="00783A8C">
            <w:rPr>
              <w:highlight w:val="green"/>
              <w:lang w:val="en-GB"/>
            </w:rPr>
            <w:delText>3.20.2.</w:delText>
          </w:r>
          <w:r w:rsidRPr="00783A8C">
            <w:rPr>
              <w:highlight w:val="green"/>
              <w:lang w:val="en-GB"/>
            </w:rPr>
            <w:tab/>
          </w:r>
          <w:commentRangeStart w:id="3036"/>
          <w:r w:rsidRPr="00783A8C">
            <w:rPr>
              <w:strike/>
              <w:highlight w:val="green"/>
              <w:lang w:val="en-GB"/>
            </w:rPr>
            <w:delText xml:space="preserve">Definitions (see </w:delText>
          </w:r>
          <w:r w:rsidRPr="00783A8C">
            <w:rPr>
              <w:bCs/>
              <w:strike/>
              <w:highlight w:val="green"/>
              <w:lang w:val="en-GB"/>
            </w:rPr>
            <w:delText>paragraph</w:delText>
          </w:r>
          <w:r w:rsidRPr="00783A8C">
            <w:rPr>
              <w:strike/>
              <w:highlight w:val="green"/>
              <w:lang w:val="en-GB"/>
            </w:rPr>
            <w:delText xml:space="preserve"> 2. of this regulation for detailed definitions of various terms)</w:delText>
          </w:r>
        </w:del>
      </w:ins>
      <w:commentRangeEnd w:id="3036"/>
      <w:del w:id="3037" w:author="Ottawa AI 17.7" w:date="2018-06-13T01:14:00Z">
        <w:r w:rsidRPr="00783A8C">
          <w:rPr>
            <w:rStyle w:val="Marquedecommentaire"/>
            <w:highlight w:val="green"/>
          </w:rPr>
          <w:commentReference w:id="3036"/>
        </w:r>
      </w:del>
    </w:p>
    <w:p w14:paraId="1AE94537" w14:textId="77777777" w:rsidR="00C51B16" w:rsidRPr="00783A8C" w:rsidDel="00775751" w:rsidRDefault="00EA68BD" w:rsidP="00C51B16">
      <w:pPr>
        <w:spacing w:after="120"/>
        <w:ind w:left="2268" w:right="1134" w:hanging="1134"/>
        <w:jc w:val="both"/>
        <w:rPr>
          <w:ins w:id="3038" w:author="Alain Roesgen" w:date="2016-05-16T12:51:00Z"/>
          <w:del w:id="3039" w:author="Ottawa AI 17.7" w:date="2018-06-13T01:14:00Z"/>
          <w:bCs/>
          <w:strike/>
          <w:highlight w:val="green"/>
          <w:lang w:val="en-GB"/>
        </w:rPr>
      </w:pPr>
      <w:ins w:id="3040" w:author="Alain Roesgen" w:date="2016-05-16T12:51:00Z">
        <w:del w:id="3041" w:author="Ottawa AI 17.7" w:date="2018-06-13T01:14:00Z">
          <w:r w:rsidRPr="00783A8C">
            <w:rPr>
              <w:bCs/>
              <w:strike/>
              <w:highlight w:val="green"/>
              <w:lang w:val="en-GB"/>
            </w:rPr>
            <w:delText>3.20.2.1.</w:delText>
          </w:r>
          <w:r w:rsidRPr="00783A8C">
            <w:rPr>
              <w:bCs/>
              <w:strike/>
              <w:highlight w:val="green"/>
              <w:lang w:val="en-GB"/>
            </w:rPr>
            <w:tab/>
            <w:delText xml:space="preserve">The overall width of </w:delText>
          </w:r>
          <w:commentRangeStart w:id="3042"/>
          <w:r w:rsidRPr="00783A8C">
            <w:rPr>
              <w:bCs/>
              <w:strike/>
              <w:highlight w:val="green"/>
              <w:lang w:val="en-GB"/>
            </w:rPr>
            <w:delText xml:space="preserve">the tyre is defined </w:delText>
          </w:r>
        </w:del>
      </w:ins>
      <w:commentRangeEnd w:id="3042"/>
      <w:del w:id="3043" w:author="Ottawa AI 17.7" w:date="2018-06-13T01:14:00Z">
        <w:r w:rsidRPr="00783A8C">
          <w:rPr>
            <w:rStyle w:val="Marquedecommentaire"/>
            <w:highlight w:val="green"/>
          </w:rPr>
          <w:commentReference w:id="3042"/>
        </w:r>
      </w:del>
      <w:ins w:id="3044" w:author="Alain Roesgen" w:date="2016-05-16T12:51:00Z">
        <w:del w:id="3045" w:author="Ottawa AI 17.7" w:date="2018-06-13T01:14:00Z">
          <w:r w:rsidRPr="00783A8C">
            <w:rPr>
              <w:bCs/>
              <w:strike/>
              <w:highlight w:val="green"/>
              <w:lang w:val="en-GB"/>
            </w:rPr>
            <w:delText xml:space="preserve">as the average of four measurements of its width at the widest point, including any markings or </w:delText>
          </w:r>
          <w:commentRangeStart w:id="3046"/>
          <w:r w:rsidRPr="00783A8C">
            <w:rPr>
              <w:bCs/>
              <w:strike/>
              <w:highlight w:val="green"/>
              <w:lang w:val="en-GB"/>
            </w:rPr>
            <w:delText>protective</w:delText>
          </w:r>
        </w:del>
      </w:ins>
      <w:commentRangeEnd w:id="3046"/>
      <w:del w:id="3047" w:author="Ottawa AI 17.7" w:date="2018-06-13T01:14:00Z">
        <w:r w:rsidRPr="00783A8C">
          <w:rPr>
            <w:rStyle w:val="Marquedecommentaire"/>
            <w:highlight w:val="green"/>
          </w:rPr>
          <w:commentReference w:id="3046"/>
        </w:r>
      </w:del>
      <w:ins w:id="3048" w:author="Alain Roesgen" w:date="2016-05-16T12:51:00Z">
        <w:del w:id="3049" w:author="Ottawa AI 17.7" w:date="2018-06-13T01:14:00Z">
          <w:r w:rsidRPr="00783A8C">
            <w:rPr>
              <w:bCs/>
              <w:strike/>
              <w:highlight w:val="green"/>
              <w:lang w:val="en-GB"/>
            </w:rPr>
            <w:delText xml:space="preserve"> </w:delText>
          </w:r>
          <w:commentRangeStart w:id="3050"/>
          <w:r w:rsidRPr="00783A8C">
            <w:rPr>
              <w:bCs/>
              <w:strike/>
              <w:highlight w:val="green"/>
              <w:lang w:val="en-GB"/>
            </w:rPr>
            <w:delText>ribs</w:delText>
          </w:r>
        </w:del>
      </w:ins>
      <w:commentRangeEnd w:id="3050"/>
      <w:del w:id="3051" w:author="Ottawa AI 17.7" w:date="2018-06-13T01:14:00Z">
        <w:r w:rsidR="000C2534" w:rsidDel="00775751">
          <w:rPr>
            <w:rStyle w:val="Marquedecommentaire"/>
          </w:rPr>
          <w:commentReference w:id="3050"/>
        </w:r>
      </w:del>
      <w:ins w:id="3052" w:author="Alain Roesgen" w:date="2016-05-16T12:51:00Z">
        <w:del w:id="3053" w:author="Ottawa AI 17.7" w:date="2018-06-13T01:14:00Z">
          <w:r w:rsidRPr="00783A8C">
            <w:rPr>
              <w:bCs/>
              <w:strike/>
              <w:highlight w:val="green"/>
              <w:lang w:val="en-GB"/>
            </w:rPr>
            <w:delText>.</w:delText>
          </w:r>
        </w:del>
      </w:ins>
    </w:p>
    <w:p w14:paraId="0210FFD6" w14:textId="77777777" w:rsidR="00C51B16" w:rsidRPr="00783A8C" w:rsidDel="00775751" w:rsidRDefault="00EA68BD" w:rsidP="00C51B16">
      <w:pPr>
        <w:spacing w:after="120"/>
        <w:ind w:left="2268" w:right="1134" w:hanging="1134"/>
        <w:jc w:val="both"/>
        <w:rPr>
          <w:ins w:id="3054" w:author="Alain Roesgen" w:date="2016-05-16T12:15:00Z"/>
          <w:del w:id="3055" w:author="Ottawa AI 17.7" w:date="2018-06-13T01:14:00Z"/>
          <w:highlight w:val="green"/>
          <w:lang w:val="en-GB"/>
        </w:rPr>
      </w:pPr>
      <w:ins w:id="3056" w:author="Alain Roesgen" w:date="2016-05-16T12:51:00Z">
        <w:del w:id="3057" w:author="Ottawa AI 17.7" w:date="2018-06-13T01:14:00Z">
          <w:r w:rsidRPr="00783A8C">
            <w:rPr>
              <w:bCs/>
              <w:highlight w:val="green"/>
              <w:lang w:val="en-GB"/>
            </w:rPr>
            <w:delText>3.20.2.</w:delText>
          </w:r>
        </w:del>
      </w:ins>
      <w:ins w:id="3058" w:author="Alain Roesgen" w:date="2016-05-16T13:31:00Z">
        <w:del w:id="3059" w:author="Ottawa AI 17.7" w:date="2018-06-13T01:14:00Z">
          <w:r w:rsidRPr="00783A8C">
            <w:rPr>
              <w:bCs/>
              <w:highlight w:val="green"/>
              <w:lang w:val="en-GB"/>
            </w:rPr>
            <w:delText>1</w:delText>
          </w:r>
        </w:del>
      </w:ins>
      <w:ins w:id="3060" w:author="Alain Roesgen" w:date="2016-05-16T12:51:00Z">
        <w:del w:id="3061" w:author="Ottawa AI 17.7" w:date="2018-06-13T01:14:00Z">
          <w:r w:rsidRPr="00783A8C">
            <w:rPr>
              <w:bCs/>
              <w:highlight w:val="green"/>
              <w:lang w:val="en-GB"/>
            </w:rPr>
            <w:delText>.</w:delText>
          </w:r>
          <w:r w:rsidRPr="00783A8C">
            <w:rPr>
              <w:bCs/>
              <w:highlight w:val="green"/>
              <w:lang w:val="en-GB"/>
            </w:rPr>
            <w:tab/>
            <w:delText>There is no defined theoretical overall width of standard tyres. It is a measured characteristic, not a calculated one.</w:delText>
          </w:r>
        </w:del>
      </w:ins>
    </w:p>
    <w:p w14:paraId="613378B3" w14:textId="77777777" w:rsidR="003F5DF8" w:rsidRPr="00783A8C" w:rsidDel="00775751" w:rsidRDefault="00EA68BD" w:rsidP="003F5DF8">
      <w:pPr>
        <w:spacing w:after="120"/>
        <w:ind w:left="2268" w:right="1134" w:hanging="1134"/>
        <w:jc w:val="both"/>
        <w:rPr>
          <w:ins w:id="3062" w:author="Alain Roesgen" w:date="2016-05-16T12:15:00Z"/>
          <w:del w:id="3063" w:author="Ottawa AI 17.7" w:date="2018-06-13T01:14:00Z"/>
          <w:strike/>
          <w:highlight w:val="green"/>
          <w:lang w:val="en-GB"/>
        </w:rPr>
      </w:pPr>
      <w:ins w:id="3064" w:author="Alain Roesgen" w:date="2016-05-16T12:47:00Z">
        <w:del w:id="3065" w:author="Ottawa AI 17.7" w:date="2018-06-13T01:14:00Z">
          <w:r w:rsidRPr="00783A8C">
            <w:rPr>
              <w:strike/>
              <w:highlight w:val="green"/>
              <w:lang w:val="en-GB"/>
            </w:rPr>
            <w:delText>3.20</w:delText>
          </w:r>
        </w:del>
      </w:ins>
      <w:ins w:id="3066" w:author="Alain Roesgen" w:date="2016-05-16T12:15:00Z">
        <w:del w:id="3067" w:author="Ottawa AI 17.7" w:date="2018-06-13T01:14:00Z">
          <w:r w:rsidRPr="00783A8C">
            <w:rPr>
              <w:strike/>
              <w:highlight w:val="green"/>
              <w:lang w:val="en-GB"/>
            </w:rPr>
            <w:delText>.1.</w:delText>
          </w:r>
          <w:r w:rsidRPr="00783A8C">
            <w:rPr>
              <w:strike/>
              <w:highlight w:val="green"/>
              <w:lang w:val="en-GB"/>
            </w:rPr>
            <w:tab/>
            <w:delText>Requirements</w:delText>
          </w:r>
        </w:del>
      </w:ins>
    </w:p>
    <w:p w14:paraId="0EAA6192" w14:textId="77777777" w:rsidR="003F5DF8" w:rsidRPr="00783A8C" w:rsidRDefault="00EA68BD" w:rsidP="003F5DF8">
      <w:pPr>
        <w:spacing w:after="120"/>
        <w:ind w:left="2268" w:right="1134" w:hanging="1134"/>
        <w:jc w:val="both"/>
        <w:rPr>
          <w:ins w:id="3068" w:author="Alain Roesgen" w:date="2016-05-16T12:15:00Z"/>
          <w:bCs/>
          <w:highlight w:val="green"/>
          <w:lang w:val="en-GB"/>
        </w:rPr>
      </w:pPr>
      <w:ins w:id="3069" w:author="Alain Roesgen" w:date="2016-05-16T12:47:00Z">
        <w:r w:rsidRPr="00783A8C">
          <w:rPr>
            <w:bCs/>
            <w:highlight w:val="green"/>
            <w:lang w:val="en-GB"/>
          </w:rPr>
          <w:t>3.20</w:t>
        </w:r>
      </w:ins>
      <w:ins w:id="3070" w:author="Alain Roesgen" w:date="2016-05-16T12:15:00Z">
        <w:r w:rsidRPr="00783A8C">
          <w:rPr>
            <w:bCs/>
            <w:highlight w:val="green"/>
            <w:lang w:val="en-GB"/>
          </w:rPr>
          <w:t>.</w:t>
        </w:r>
      </w:ins>
      <w:ins w:id="3071" w:author="Alain Roesgen" w:date="2016-05-16T13:07:00Z">
        <w:r w:rsidRPr="00783A8C">
          <w:rPr>
            <w:bCs/>
            <w:highlight w:val="green"/>
            <w:lang w:val="en-GB"/>
          </w:rPr>
          <w:t>3.</w:t>
        </w:r>
      </w:ins>
      <w:ins w:id="3072" w:author="Alain Roesgen" w:date="2016-05-16T12:15:00Z">
        <w:r w:rsidRPr="00783A8C">
          <w:rPr>
            <w:bCs/>
            <w:highlight w:val="green"/>
            <w:lang w:val="en-GB"/>
          </w:rPr>
          <w:tab/>
        </w:r>
        <w:commentRangeStart w:id="3073"/>
        <w:r w:rsidRPr="00783A8C">
          <w:rPr>
            <w:bCs/>
            <w:highlight w:val="green"/>
            <w:lang w:val="en-GB"/>
          </w:rPr>
          <w:t>Section width of a tyre</w:t>
        </w:r>
      </w:ins>
      <w:commentRangeEnd w:id="3073"/>
      <w:ins w:id="3074" w:author="Alain Roesgen" w:date="2016-05-16T12:24:00Z">
        <w:r w:rsidRPr="00783A8C">
          <w:rPr>
            <w:rStyle w:val="Marquedecommentaire"/>
            <w:highlight w:val="green"/>
          </w:rPr>
          <w:commentReference w:id="3073"/>
        </w:r>
      </w:ins>
    </w:p>
    <w:p w14:paraId="396DCFCB" w14:textId="77777777" w:rsidR="003F5DF8" w:rsidRPr="00783A8C" w:rsidRDefault="00EA68BD" w:rsidP="003F5DF8">
      <w:pPr>
        <w:spacing w:after="120"/>
        <w:ind w:left="2268" w:right="1134" w:hanging="1134"/>
        <w:jc w:val="both"/>
        <w:rPr>
          <w:ins w:id="3075" w:author="Alain Roesgen" w:date="2016-05-16T12:15:00Z"/>
          <w:bCs/>
          <w:iCs/>
          <w:highlight w:val="green"/>
          <w:lang w:val="en-GB"/>
        </w:rPr>
      </w:pPr>
      <w:ins w:id="3076" w:author="Alain Roesgen" w:date="2016-05-16T13:07:00Z">
        <w:r w:rsidRPr="00783A8C">
          <w:rPr>
            <w:bCs/>
            <w:iCs/>
            <w:highlight w:val="green"/>
            <w:lang w:val="en-GB"/>
          </w:rPr>
          <w:t xml:space="preserve"> </w:t>
        </w:r>
      </w:ins>
      <w:ins w:id="3077" w:author="Alain Roesgen" w:date="2016-05-16T12:15:00Z">
        <w:r w:rsidRPr="00783A8C">
          <w:rPr>
            <w:bCs/>
            <w:iCs/>
            <w:highlight w:val="green"/>
            <w:lang w:val="en-GB"/>
          </w:rPr>
          <w:tab/>
        </w:r>
        <w:r w:rsidRPr="00783A8C">
          <w:rPr>
            <w:highlight w:val="green"/>
            <w:lang w:val="en-GB"/>
          </w:rPr>
          <w:t>The</w:t>
        </w:r>
        <w:r w:rsidRPr="00783A8C">
          <w:rPr>
            <w:bCs/>
            <w:iCs/>
            <w:highlight w:val="green"/>
            <w:lang w:val="en-GB"/>
          </w:rPr>
          <w:t xml:space="preserve"> section width shall be obtained by </w:t>
        </w:r>
        <w:del w:id="3078" w:author="Alain Roesgen [2]" w:date="2018-08-13T14:58:00Z">
          <w:r w:rsidR="00065425" w:rsidRPr="00065425">
            <w:rPr>
              <w:bCs/>
              <w:iCs/>
              <w:highlight w:val="green"/>
              <w:lang w:val="en-GB"/>
              <w:rPrChange w:id="3079" w:author="Alain Roesgen [2]" w:date="2018-08-13T14:58:00Z">
                <w:rPr>
                  <w:bCs/>
                  <w:iCs/>
                  <w:strike/>
                  <w:sz w:val="16"/>
                  <w:szCs w:val="16"/>
                  <w:highlight w:val="green"/>
                  <w:lang w:val="en-GB"/>
                </w:rPr>
              </w:rPrChange>
            </w:rPr>
            <w:delText>means of</w:delText>
          </w:r>
          <w:r w:rsidRPr="00783A8C" w:rsidDel="000F5DCD">
            <w:rPr>
              <w:bCs/>
              <w:iCs/>
              <w:highlight w:val="green"/>
              <w:lang w:val="en-GB"/>
            </w:rPr>
            <w:delText xml:space="preserve"> </w:delText>
          </w:r>
        </w:del>
        <w:r w:rsidRPr="00783A8C">
          <w:rPr>
            <w:bCs/>
            <w:iCs/>
            <w:highlight w:val="green"/>
            <w:lang w:val="en-GB"/>
          </w:rPr>
          <w:t>the following formula:</w:t>
        </w:r>
      </w:ins>
    </w:p>
    <w:p w14:paraId="44C96999" w14:textId="77777777" w:rsidR="003F5DF8" w:rsidRPr="00783A8C" w:rsidRDefault="00EA68BD" w:rsidP="003F5DF8">
      <w:pPr>
        <w:spacing w:after="120"/>
        <w:ind w:left="2268" w:right="1134" w:hanging="1134"/>
        <w:jc w:val="both"/>
        <w:rPr>
          <w:ins w:id="3080" w:author="Alain Roesgen" w:date="2016-05-16T12:15:00Z"/>
          <w:highlight w:val="green"/>
          <w:lang w:val="en-GB"/>
        </w:rPr>
      </w:pPr>
      <w:ins w:id="3081" w:author="Alain Roesgen" w:date="2016-05-16T12:15:00Z">
        <w:r w:rsidRPr="00783A8C">
          <w:rPr>
            <w:highlight w:val="green"/>
            <w:lang w:val="en-GB"/>
          </w:rPr>
          <w:tab/>
          <w:t>S = S</w:t>
        </w:r>
        <w:r w:rsidRPr="00783A8C">
          <w:rPr>
            <w:highlight w:val="green"/>
            <w:vertAlign w:val="subscript"/>
            <w:lang w:val="en-GB"/>
          </w:rPr>
          <w:t>1</w:t>
        </w:r>
        <w:r w:rsidRPr="00783A8C">
          <w:rPr>
            <w:highlight w:val="green"/>
            <w:lang w:val="en-GB"/>
          </w:rPr>
          <w:t xml:space="preserve"> + K (A - A</w:t>
        </w:r>
        <w:r w:rsidRPr="00783A8C">
          <w:rPr>
            <w:highlight w:val="green"/>
            <w:vertAlign w:val="subscript"/>
            <w:lang w:val="en-GB"/>
          </w:rPr>
          <w:t>1</w:t>
        </w:r>
        <w:r w:rsidRPr="00783A8C">
          <w:rPr>
            <w:highlight w:val="green"/>
            <w:lang w:val="en-GB"/>
          </w:rPr>
          <w:t>),</w:t>
        </w:r>
      </w:ins>
    </w:p>
    <w:p w14:paraId="7DE4FE07" w14:textId="77777777" w:rsidR="003F5DF8" w:rsidRPr="00783A8C" w:rsidRDefault="00EA68BD" w:rsidP="003F5DF8">
      <w:pPr>
        <w:keepNext/>
        <w:spacing w:after="120"/>
        <w:ind w:left="2268" w:right="1134" w:hanging="1134"/>
        <w:jc w:val="both"/>
        <w:rPr>
          <w:ins w:id="3082" w:author="Alain Roesgen" w:date="2016-05-16T12:15:00Z"/>
          <w:highlight w:val="green"/>
          <w:lang w:val="en-GB"/>
        </w:rPr>
      </w:pPr>
      <w:ins w:id="3083" w:author="Alain Roesgen" w:date="2016-05-16T12:15:00Z">
        <w:r w:rsidRPr="00783A8C">
          <w:rPr>
            <w:highlight w:val="green"/>
            <w:lang w:val="en-GB"/>
          </w:rPr>
          <w:tab/>
          <w:t>Where:</w:t>
        </w:r>
      </w:ins>
    </w:p>
    <w:p w14:paraId="54F23E84" w14:textId="77777777" w:rsidR="003F5DF8" w:rsidRPr="000F5DCD" w:rsidDel="000F5DCD" w:rsidRDefault="00EA68BD" w:rsidP="003F5DF8">
      <w:pPr>
        <w:spacing w:after="120"/>
        <w:ind w:left="2268" w:right="1134" w:hanging="1134"/>
        <w:jc w:val="both"/>
        <w:rPr>
          <w:del w:id="3084" w:author="Alain Roesgen [2]" w:date="2018-08-13T14:58:00Z"/>
          <w:highlight w:val="green"/>
          <w:lang w:val="en-GB"/>
          <w:rPrChange w:id="3085" w:author="Alain Roesgen [2]" w:date="2018-08-13T14:58:00Z">
            <w:rPr>
              <w:del w:id="3086" w:author="Alain Roesgen [2]" w:date="2018-08-13T14:58:00Z"/>
              <w:strike/>
              <w:highlight w:val="green"/>
              <w:lang w:val="en-GB"/>
            </w:rPr>
          </w:rPrChange>
        </w:rPr>
      </w:pPr>
      <w:ins w:id="3087" w:author="Alain Roesgen" w:date="2016-05-16T12:15:00Z">
        <w:r w:rsidRPr="00783A8C">
          <w:rPr>
            <w:highlight w:val="green"/>
            <w:lang w:val="en-GB"/>
          </w:rPr>
          <w:tab/>
          <w:t xml:space="preserve">S is the "section width" expressed in millimetres </w:t>
        </w:r>
      </w:ins>
      <w:commentRangeStart w:id="3088"/>
      <w:del w:id="3089" w:author="Ottawa AI 17/5 Test Rim" w:date="2018-06-13T00:40:00Z">
        <w:r w:rsidRPr="00783A8C">
          <w:rPr>
            <w:strike/>
            <w:highlight w:val="green"/>
            <w:lang w:val="en-GB"/>
          </w:rPr>
          <w:delText xml:space="preserve">and </w:delText>
        </w:r>
        <w:commentRangeStart w:id="3090"/>
        <w:r w:rsidRPr="00783A8C">
          <w:rPr>
            <w:strike/>
            <w:highlight w:val="green"/>
            <w:lang w:val="en-GB"/>
          </w:rPr>
          <w:delText>measured</w:delText>
        </w:r>
        <w:commentRangeEnd w:id="3090"/>
        <w:r w:rsidR="000C2534" w:rsidDel="004E2616">
          <w:rPr>
            <w:rStyle w:val="Marquedecommentaire"/>
          </w:rPr>
          <w:commentReference w:id="3090"/>
        </w:r>
        <w:r w:rsidRPr="00783A8C">
          <w:rPr>
            <w:strike/>
            <w:highlight w:val="green"/>
            <w:lang w:val="en-GB"/>
          </w:rPr>
          <w:delText xml:space="preserve"> on the measuring rim;</w:delText>
        </w:r>
        <w:commentRangeEnd w:id="3088"/>
        <w:r w:rsidRPr="00783A8C">
          <w:rPr>
            <w:rStyle w:val="Marquedecommentaire"/>
            <w:highlight w:val="green"/>
          </w:rPr>
          <w:commentReference w:id="3088"/>
        </w:r>
      </w:del>
    </w:p>
    <w:p w14:paraId="6C551E0D" w14:textId="77777777" w:rsidR="003F5DF8" w:rsidRPr="000F5DCD" w:rsidDel="000F5DCD" w:rsidRDefault="00EA68BD" w:rsidP="003F5DF8">
      <w:pPr>
        <w:spacing w:after="120"/>
        <w:ind w:left="2268" w:right="1134" w:hanging="1134"/>
        <w:jc w:val="both"/>
        <w:rPr>
          <w:ins w:id="3091" w:author="Alain Roesgen" w:date="2016-05-16T13:00:00Z"/>
          <w:del w:id="3092" w:author="Alain Roesgen [2]" w:date="2018-08-13T14:59:00Z"/>
          <w:highlight w:val="green"/>
          <w:lang w:val="en-GB"/>
          <w:rPrChange w:id="3093" w:author="Alain Roesgen [2]" w:date="2018-08-13T14:59:00Z">
            <w:rPr>
              <w:ins w:id="3094" w:author="Alain Roesgen" w:date="2016-05-16T13:00:00Z"/>
              <w:del w:id="3095" w:author="Alain Roesgen [2]" w:date="2018-08-13T14:59:00Z"/>
              <w:strike/>
              <w:highlight w:val="green"/>
              <w:lang w:val="en-GB"/>
            </w:rPr>
          </w:rPrChange>
        </w:rPr>
      </w:pPr>
      <w:ins w:id="3096" w:author="Alain Roesgen" w:date="2016-05-16T12:15:00Z">
        <w:r w:rsidRPr="00783A8C">
          <w:rPr>
            <w:highlight w:val="green"/>
            <w:lang w:val="en-GB"/>
          </w:rPr>
          <w:tab/>
        </w:r>
        <w:del w:id="3097" w:author="Ottawa AI 17/5 Test Rim" w:date="2018-06-13T00:40:00Z">
          <w:r w:rsidRPr="00783A8C">
            <w:rPr>
              <w:strike/>
              <w:highlight w:val="green"/>
              <w:lang w:val="en-GB"/>
            </w:rPr>
            <w:delText>S</w:delText>
          </w:r>
          <w:r w:rsidRPr="00783A8C">
            <w:rPr>
              <w:strike/>
              <w:highlight w:val="green"/>
              <w:vertAlign w:val="subscript"/>
              <w:lang w:val="en-GB"/>
            </w:rPr>
            <w:delText xml:space="preserve">1 </w:delText>
          </w:r>
          <w:r w:rsidRPr="00783A8C">
            <w:rPr>
              <w:strike/>
              <w:highlight w:val="green"/>
              <w:lang w:val="en-GB"/>
            </w:rPr>
            <w:delText>is "the nominal section width" in millimetres, as shown on the sidewall of the tyre in the tyre designation as prescribed;</w:delText>
          </w:r>
        </w:del>
      </w:ins>
    </w:p>
    <w:p w14:paraId="186EB93C" w14:textId="77777777" w:rsidR="006830D5" w:rsidRPr="00783A8C" w:rsidRDefault="00EA68BD" w:rsidP="000F5DCD">
      <w:pPr>
        <w:spacing w:after="120"/>
        <w:ind w:left="2268" w:right="1134" w:hanging="1134"/>
        <w:jc w:val="both"/>
        <w:rPr>
          <w:ins w:id="3098" w:author="Alain Roesgen" w:date="2016-05-16T13:00:00Z"/>
          <w:del w:id="3099" w:author="Ottawa AI 17/5 Test Rim" w:date="2018-06-13T00:41:00Z"/>
          <w:bCs/>
          <w:iCs/>
          <w:highlight w:val="green"/>
          <w:lang w:val="en-GB"/>
        </w:rPr>
      </w:pPr>
      <w:ins w:id="3100" w:author="Alain Roesgen" w:date="2016-05-16T13:00:00Z">
        <w:r w:rsidRPr="00783A8C">
          <w:rPr>
            <w:bCs/>
            <w:iCs/>
            <w:highlight w:val="green"/>
            <w:lang w:val="en-GB"/>
          </w:rPr>
          <w:t>S</w:t>
        </w:r>
        <w:r w:rsidRPr="00783A8C">
          <w:rPr>
            <w:bCs/>
            <w:iCs/>
            <w:highlight w:val="green"/>
            <w:vertAlign w:val="subscript"/>
            <w:lang w:val="en-GB"/>
          </w:rPr>
          <w:t>1</w:t>
        </w:r>
        <w:r w:rsidRPr="00783A8C">
          <w:rPr>
            <w:bCs/>
            <w:iCs/>
            <w:highlight w:val="green"/>
            <w:lang w:val="en-GB"/>
          </w:rPr>
          <w:t xml:space="preserve"> is the nominal section width (in mm) as shown on the side wall of the tyre in the designation of the tyre as prescribed;</w:t>
        </w:r>
      </w:ins>
    </w:p>
    <w:p w14:paraId="6AC4E479" w14:textId="77777777" w:rsidR="006830D5" w:rsidRPr="00783A8C" w:rsidRDefault="006830D5" w:rsidP="00783A8C">
      <w:pPr>
        <w:spacing w:after="120"/>
        <w:ind w:left="2268" w:right="1134"/>
        <w:jc w:val="both"/>
        <w:rPr>
          <w:ins w:id="3101" w:author="Alain Roesgen" w:date="2016-05-16T12:15:00Z"/>
          <w:highlight w:val="green"/>
          <w:lang w:val="en-GB"/>
        </w:rPr>
      </w:pPr>
    </w:p>
    <w:p w14:paraId="1E7DE035" w14:textId="77777777" w:rsidR="00B40C2F" w:rsidRPr="000F5DCD" w:rsidRDefault="00EA68BD" w:rsidP="003F5DF8">
      <w:pPr>
        <w:spacing w:after="120"/>
        <w:ind w:left="2268" w:right="1134" w:hanging="1134"/>
        <w:jc w:val="both"/>
        <w:rPr>
          <w:ins w:id="3102" w:author="Alain Roesgen" w:date="2016-05-16T12:30:00Z"/>
          <w:bCs/>
          <w:iCs/>
          <w:highlight w:val="green"/>
          <w:lang w:val="en-GB"/>
        </w:rPr>
      </w:pPr>
      <w:ins w:id="3103" w:author="Alain Roesgen" w:date="2016-05-16T12:15:00Z">
        <w:r w:rsidRPr="00783A8C">
          <w:rPr>
            <w:highlight w:val="green"/>
            <w:lang w:val="en-GB"/>
          </w:rPr>
          <w:tab/>
        </w:r>
        <w:del w:id="3104" w:author="Ottawa AI 17/5 Test Rim" w:date="2018-06-13T00:40:00Z">
          <w:r w:rsidRPr="00783A8C">
            <w:rPr>
              <w:strike/>
              <w:highlight w:val="green"/>
              <w:lang w:val="en-GB"/>
            </w:rPr>
            <w:delText>A is the width of the measuring rim in millimetres, as shown by the manufacturer in the descriptive note;</w:delText>
          </w:r>
        </w:del>
      </w:ins>
      <w:ins w:id="3105" w:author="Alain Roesgen" w:date="2016-05-16T12:29:00Z">
        <w:r w:rsidR="00065425" w:rsidRPr="00065425">
          <w:rPr>
            <w:bCs/>
            <w:iCs/>
            <w:highlight w:val="green"/>
            <w:lang w:val="en-GB"/>
            <w:rPrChange w:id="3106" w:author="Alain Roesgen [2]" w:date="2018-08-13T14:59:00Z">
              <w:rPr>
                <w:bCs/>
                <w:iCs/>
                <w:strike/>
                <w:sz w:val="16"/>
                <w:szCs w:val="16"/>
                <w:highlight w:val="green"/>
                <w:lang w:val="en-GB"/>
              </w:rPr>
            </w:rPrChange>
          </w:rPr>
          <w:t xml:space="preserve"> </w:t>
        </w:r>
      </w:ins>
    </w:p>
    <w:p w14:paraId="5E0F1A9B" w14:textId="77777777" w:rsidR="006830D5" w:rsidRPr="00783A8C" w:rsidRDefault="00EA68BD" w:rsidP="00783A8C">
      <w:pPr>
        <w:spacing w:after="120"/>
        <w:ind w:left="2268" w:right="1134"/>
        <w:jc w:val="both"/>
        <w:rPr>
          <w:ins w:id="3107" w:author="Alain Roesgen" w:date="2016-05-16T12:29:00Z"/>
          <w:highlight w:val="green"/>
          <w:lang w:val="en-US"/>
        </w:rPr>
      </w:pPr>
      <w:ins w:id="3108" w:author="Alain Roesgen" w:date="2016-05-16T12:29:00Z">
        <w:r w:rsidRPr="00783A8C">
          <w:rPr>
            <w:bCs/>
            <w:iCs/>
            <w:highlight w:val="green"/>
            <w:lang w:val="en-GB"/>
          </w:rPr>
          <w:lastRenderedPageBreak/>
          <w:t xml:space="preserve">A is the width (expressed in mm) of the </w:t>
        </w:r>
        <w:del w:id="3109" w:author="Ottawa AI 17/5 Test Rim" w:date="2018-06-13T00:40:00Z">
          <w:r w:rsidRPr="00783A8C">
            <w:rPr>
              <w:bCs/>
              <w:iCs/>
              <w:strike/>
              <w:highlight w:val="green"/>
              <w:lang w:val="en-GB"/>
            </w:rPr>
            <w:delText>measuring</w:delText>
          </w:r>
          <w:r w:rsidRPr="00783A8C">
            <w:rPr>
              <w:bCs/>
              <w:iCs/>
              <w:highlight w:val="green"/>
              <w:lang w:val="en-GB"/>
            </w:rPr>
            <w:delText xml:space="preserve"> </w:delText>
          </w:r>
        </w:del>
      </w:ins>
      <w:commentRangeStart w:id="3110"/>
      <w:ins w:id="3111" w:author="ONU" w:date="2017-09-20T14:59:00Z">
        <w:r w:rsidRPr="00783A8C">
          <w:rPr>
            <w:bCs/>
            <w:iCs/>
            <w:highlight w:val="green"/>
            <w:lang w:val="en-GB"/>
          </w:rPr>
          <w:t xml:space="preserve">test </w:t>
        </w:r>
      </w:ins>
      <w:ins w:id="3112" w:author="Alain Roesgen" w:date="2016-05-16T12:29:00Z">
        <w:r w:rsidRPr="00783A8C">
          <w:rPr>
            <w:bCs/>
            <w:iCs/>
            <w:highlight w:val="green"/>
            <w:lang w:val="en-GB"/>
          </w:rPr>
          <w:t>rim</w:t>
        </w:r>
      </w:ins>
      <w:commentRangeEnd w:id="3110"/>
      <w:r w:rsidRPr="00783A8C">
        <w:rPr>
          <w:rStyle w:val="Marquedecommentaire"/>
          <w:highlight w:val="green"/>
        </w:rPr>
        <w:commentReference w:id="3110"/>
      </w:r>
      <w:ins w:id="3113" w:author="Alain Roesgen" w:date="2016-05-16T12:29:00Z">
        <w:r w:rsidRPr="00783A8C">
          <w:rPr>
            <w:bCs/>
            <w:iCs/>
            <w:highlight w:val="green"/>
            <w:lang w:val="en-GB"/>
          </w:rPr>
          <w:t xml:space="preserve">, </w:t>
        </w:r>
        <w:del w:id="3114" w:author="Ottawa AI 17/5 Test Rim" w:date="2018-06-13T00:40:00Z">
          <w:r w:rsidRPr="00783A8C">
            <w:rPr>
              <w:bCs/>
              <w:iCs/>
              <w:strike/>
              <w:highlight w:val="green"/>
              <w:lang w:val="en-GB"/>
            </w:rPr>
            <w:delText>as declared by the manufacturer</w:delText>
          </w:r>
          <w:r w:rsidRPr="00783A8C">
            <w:rPr>
              <w:bCs/>
              <w:iCs/>
              <w:highlight w:val="green"/>
              <w:lang w:val="en-GB"/>
            </w:rPr>
            <w:delText>;</w:delText>
          </w:r>
          <w:r w:rsidRPr="00783A8C">
            <w:rPr>
              <w:bCs/>
              <w:iCs/>
              <w:highlight w:val="green"/>
              <w:vertAlign w:val="superscript"/>
            </w:rPr>
            <w:footnoteReference w:id="16"/>
          </w:r>
        </w:del>
      </w:ins>
    </w:p>
    <w:p w14:paraId="047CA5D9" w14:textId="77777777" w:rsidR="006830D5" w:rsidRPr="00783A8C" w:rsidRDefault="00EA68BD" w:rsidP="00783A8C">
      <w:pPr>
        <w:spacing w:after="120"/>
        <w:ind w:left="2268" w:right="1134"/>
        <w:jc w:val="both"/>
        <w:rPr>
          <w:ins w:id="3119" w:author="Alain Roesgen" w:date="2016-05-16T12:15:00Z"/>
          <w:del w:id="3120" w:author="Ottawa AI 17/5 Test Rim" w:date="2018-06-13T00:41:00Z"/>
          <w:strike/>
          <w:highlight w:val="green"/>
          <w:lang w:val="en-GB"/>
        </w:rPr>
      </w:pPr>
      <w:ins w:id="3121" w:author="Alain Roesgen" w:date="2016-05-16T12:15:00Z">
        <w:del w:id="3122" w:author="Ottawa AI 17/5 Test Rim" w:date="2018-06-13T00:41:00Z">
          <w:r w:rsidRPr="00783A8C">
            <w:rPr>
              <w:highlight w:val="green"/>
              <w:lang w:val="en-GB"/>
            </w:rPr>
            <w:delText xml:space="preserve"> </w:delText>
          </w:r>
          <w:r w:rsidRPr="00783A8C">
            <w:rPr>
              <w:strike/>
              <w:highlight w:val="green"/>
              <w:lang w:val="en-GB"/>
            </w:rPr>
            <w:delText>and</w:delText>
          </w:r>
        </w:del>
      </w:ins>
    </w:p>
    <w:p w14:paraId="3CF31AC6" w14:textId="77777777" w:rsidR="003F5DF8" w:rsidRPr="00783A8C" w:rsidDel="004E2616" w:rsidRDefault="00EA68BD" w:rsidP="003F5DF8">
      <w:pPr>
        <w:spacing w:after="120"/>
        <w:ind w:left="2268" w:right="1134" w:hanging="1134"/>
        <w:jc w:val="both"/>
        <w:rPr>
          <w:ins w:id="3123" w:author="Alain Roesgen" w:date="2016-05-16T12:58:00Z"/>
          <w:del w:id="3124" w:author="Ottawa AI 17/5 Test Rim" w:date="2018-06-13T00:41:00Z"/>
          <w:strike/>
          <w:highlight w:val="green"/>
          <w:lang w:val="en-GB"/>
        </w:rPr>
      </w:pPr>
      <w:ins w:id="3125" w:author="Alain Roesgen" w:date="2016-05-16T12:15:00Z">
        <w:del w:id="3126" w:author="Ottawa AI 17/5 Test Rim" w:date="2018-06-13T00:41:00Z">
          <w:r w:rsidRPr="00783A8C">
            <w:rPr>
              <w:highlight w:val="green"/>
              <w:lang w:val="en-GB"/>
            </w:rPr>
            <w:tab/>
          </w:r>
          <w:r w:rsidRPr="00783A8C">
            <w:rPr>
              <w:strike/>
              <w:highlight w:val="green"/>
              <w:lang w:val="en-GB"/>
            </w:rPr>
            <w:delText>A</w:delText>
          </w:r>
          <w:r w:rsidRPr="00783A8C">
            <w:rPr>
              <w:strike/>
              <w:highlight w:val="green"/>
              <w:vertAlign w:val="subscript"/>
              <w:lang w:val="en-GB"/>
            </w:rPr>
            <w:delText xml:space="preserve">1 </w:delText>
          </w:r>
          <w:r w:rsidRPr="00783A8C">
            <w:rPr>
              <w:strike/>
              <w:highlight w:val="green"/>
              <w:lang w:val="en-GB"/>
            </w:rPr>
            <w:delText>is the width of the theoretical rim in millimetres.</w:delText>
          </w:r>
        </w:del>
      </w:ins>
    </w:p>
    <w:p w14:paraId="5556E676" w14:textId="77777777" w:rsidR="006830D5" w:rsidRPr="00783A8C" w:rsidRDefault="00EA68BD" w:rsidP="00783A8C">
      <w:pPr>
        <w:spacing w:after="120"/>
        <w:ind w:left="2268" w:right="1134"/>
        <w:jc w:val="both"/>
        <w:rPr>
          <w:ins w:id="3127" w:author="Alain Roesgen" w:date="2016-05-16T12:58:00Z"/>
          <w:bCs/>
          <w:iCs/>
          <w:highlight w:val="green"/>
          <w:lang w:val="en-GB"/>
        </w:rPr>
      </w:pPr>
      <w:ins w:id="3128" w:author="Alain Roesgen" w:date="2016-05-16T12:58:00Z">
        <w:r w:rsidRPr="00783A8C">
          <w:rPr>
            <w:bCs/>
            <w:iCs/>
            <w:highlight w:val="green"/>
            <w:lang w:val="en-GB"/>
          </w:rPr>
          <w:t>A</w:t>
        </w:r>
        <w:r w:rsidRPr="00783A8C">
          <w:rPr>
            <w:bCs/>
            <w:iCs/>
            <w:highlight w:val="green"/>
            <w:vertAlign w:val="subscript"/>
            <w:lang w:val="en-GB"/>
          </w:rPr>
          <w:t>1</w:t>
        </w:r>
        <w:r w:rsidRPr="00783A8C">
          <w:rPr>
            <w:bCs/>
            <w:iCs/>
            <w:highlight w:val="green"/>
            <w:lang w:val="en-GB"/>
          </w:rPr>
          <w:t xml:space="preserve"> is the width (expressed in mm) of the theoretical rim.</w:t>
        </w:r>
      </w:ins>
    </w:p>
    <w:p w14:paraId="01D4101E" w14:textId="77777777" w:rsidR="00C51B16" w:rsidRPr="00783A8C" w:rsidRDefault="00C51B16" w:rsidP="003F5DF8">
      <w:pPr>
        <w:spacing w:after="120"/>
        <w:ind w:left="2268" w:right="1134" w:hanging="1134"/>
        <w:jc w:val="both"/>
        <w:rPr>
          <w:ins w:id="3129" w:author="Alain Roesgen" w:date="2016-05-16T12:15:00Z"/>
          <w:highlight w:val="green"/>
          <w:lang w:val="en-GB"/>
        </w:rPr>
      </w:pPr>
    </w:p>
    <w:p w14:paraId="3F7AFACF" w14:textId="77777777" w:rsidR="003F5DF8" w:rsidRPr="00783A8C" w:rsidRDefault="00EA68BD" w:rsidP="003F5DF8">
      <w:pPr>
        <w:spacing w:after="120"/>
        <w:ind w:left="2268" w:right="1134" w:hanging="1134"/>
        <w:jc w:val="both"/>
        <w:rPr>
          <w:ins w:id="3130" w:author="Alain Roesgen" w:date="2016-05-16T12:15:00Z"/>
          <w:highlight w:val="green"/>
          <w:lang w:val="en-GB"/>
        </w:rPr>
      </w:pPr>
      <w:ins w:id="3131" w:author="Alain Roesgen" w:date="2016-05-16T12:15:00Z">
        <w:r w:rsidRPr="00783A8C">
          <w:rPr>
            <w:highlight w:val="green"/>
            <w:lang w:val="en-GB"/>
          </w:rPr>
          <w:tab/>
          <w:t>A</w:t>
        </w:r>
        <w:r w:rsidRPr="00783A8C">
          <w:rPr>
            <w:highlight w:val="green"/>
            <w:vertAlign w:val="subscript"/>
            <w:lang w:val="en-GB"/>
          </w:rPr>
          <w:t>1</w:t>
        </w:r>
        <w:r w:rsidRPr="00783A8C">
          <w:rPr>
            <w:highlight w:val="green"/>
            <w:lang w:val="en-GB"/>
          </w:rPr>
          <w:t xml:space="preserve"> shall be taken to equal S</w:t>
        </w:r>
        <w:r w:rsidRPr="00783A8C">
          <w:rPr>
            <w:highlight w:val="green"/>
            <w:vertAlign w:val="subscript"/>
            <w:lang w:val="en-GB"/>
          </w:rPr>
          <w:t>1</w:t>
        </w:r>
        <w:r w:rsidRPr="00783A8C">
          <w:rPr>
            <w:highlight w:val="green"/>
            <w:lang w:val="en-GB"/>
          </w:rPr>
          <w:t xml:space="preserve"> multiplied by the factor x as specified by the manufacturer, and K shall be taken to equal 0.4.</w:t>
        </w:r>
      </w:ins>
    </w:p>
    <w:p w14:paraId="6BF49B9C" w14:textId="77777777" w:rsidR="003F5DF8" w:rsidRPr="00783A8C" w:rsidRDefault="00EA68BD" w:rsidP="003F5DF8">
      <w:pPr>
        <w:spacing w:after="120"/>
        <w:ind w:left="2268" w:right="1134" w:hanging="1134"/>
        <w:jc w:val="both"/>
        <w:rPr>
          <w:ins w:id="3132" w:author="Alain Roesgen" w:date="2016-05-16T12:15:00Z"/>
          <w:bCs/>
          <w:iCs/>
          <w:highlight w:val="green"/>
          <w:lang w:val="en-GB"/>
        </w:rPr>
      </w:pPr>
      <w:ins w:id="3133" w:author="Alain Roesgen" w:date="2016-05-16T12:47:00Z">
        <w:r w:rsidRPr="00783A8C">
          <w:rPr>
            <w:bCs/>
            <w:iCs/>
            <w:highlight w:val="green"/>
            <w:lang w:val="en-GB"/>
          </w:rPr>
          <w:t>3.20</w:t>
        </w:r>
      </w:ins>
      <w:ins w:id="3134" w:author="Alain Roesgen" w:date="2016-05-16T12:15:00Z">
        <w:r w:rsidRPr="00783A8C">
          <w:rPr>
            <w:bCs/>
            <w:iCs/>
            <w:highlight w:val="green"/>
            <w:lang w:val="en-GB"/>
          </w:rPr>
          <w:t>.</w:t>
        </w:r>
      </w:ins>
      <w:ins w:id="3135" w:author="Alain Roesgen" w:date="2016-05-16T13:09:00Z">
        <w:r w:rsidRPr="00783A8C">
          <w:rPr>
            <w:bCs/>
            <w:iCs/>
            <w:highlight w:val="green"/>
            <w:lang w:val="en-GB"/>
          </w:rPr>
          <w:t>3.1</w:t>
        </w:r>
      </w:ins>
      <w:ins w:id="3136" w:author="Alain Roesgen" w:date="2016-05-16T12:15:00Z">
        <w:r w:rsidRPr="00783A8C">
          <w:rPr>
            <w:bCs/>
            <w:iCs/>
            <w:highlight w:val="green"/>
            <w:lang w:val="en-GB"/>
          </w:rPr>
          <w:tab/>
          <w:t>However, for the existing types of tyres whose designation is given in the first column of the tables in Annex 6 to this regulation, the section width shall be deemed to be that given opposite the tyre designation in those tables.</w:t>
        </w:r>
      </w:ins>
    </w:p>
    <w:p w14:paraId="22029A4C" w14:textId="77777777" w:rsidR="003F5DF8" w:rsidRPr="00783A8C" w:rsidRDefault="00EA68BD" w:rsidP="003F5DF8">
      <w:pPr>
        <w:spacing w:after="120"/>
        <w:ind w:left="2268" w:right="1134" w:hanging="1134"/>
        <w:jc w:val="both"/>
        <w:rPr>
          <w:ins w:id="3137" w:author="Alain Roesgen" w:date="2016-05-16T12:15:00Z"/>
          <w:bCs/>
          <w:highlight w:val="green"/>
          <w:lang w:val="en-GB"/>
        </w:rPr>
      </w:pPr>
      <w:ins w:id="3138" w:author="Alain Roesgen" w:date="2016-05-16T12:47:00Z">
        <w:r w:rsidRPr="00783A8C">
          <w:rPr>
            <w:bCs/>
            <w:highlight w:val="green"/>
            <w:lang w:val="en-GB"/>
          </w:rPr>
          <w:t>3.20</w:t>
        </w:r>
      </w:ins>
      <w:ins w:id="3139" w:author="Alain Roesgen" w:date="2016-05-16T12:15:00Z">
        <w:r w:rsidRPr="00783A8C">
          <w:rPr>
            <w:bCs/>
            <w:highlight w:val="green"/>
            <w:lang w:val="en-GB"/>
          </w:rPr>
          <w:t>.</w:t>
        </w:r>
      </w:ins>
      <w:ins w:id="3140" w:author="Alain Roesgen" w:date="2016-05-16T13:09:00Z">
        <w:r w:rsidRPr="00783A8C">
          <w:rPr>
            <w:bCs/>
            <w:highlight w:val="green"/>
            <w:lang w:val="en-GB"/>
          </w:rPr>
          <w:t>4.</w:t>
        </w:r>
      </w:ins>
      <w:ins w:id="3141" w:author="Alain Roesgen" w:date="2016-05-16T12:15:00Z">
        <w:r w:rsidRPr="00783A8C">
          <w:rPr>
            <w:bCs/>
            <w:highlight w:val="green"/>
            <w:lang w:val="en-GB"/>
          </w:rPr>
          <w:tab/>
        </w:r>
        <w:commentRangeStart w:id="3142"/>
        <w:r w:rsidRPr="00783A8C">
          <w:rPr>
            <w:highlight w:val="green"/>
            <w:lang w:val="en-GB"/>
          </w:rPr>
          <w:t>Outer</w:t>
        </w:r>
        <w:r w:rsidRPr="00783A8C">
          <w:rPr>
            <w:bCs/>
            <w:highlight w:val="green"/>
            <w:lang w:val="en-GB"/>
          </w:rPr>
          <w:t xml:space="preserve"> diameter of a tyre</w:t>
        </w:r>
      </w:ins>
      <w:commentRangeEnd w:id="3142"/>
      <w:ins w:id="3143" w:author="Alain Roesgen" w:date="2016-05-16T12:32:00Z">
        <w:r w:rsidRPr="00783A8C">
          <w:rPr>
            <w:rStyle w:val="Marquedecommentaire"/>
            <w:highlight w:val="green"/>
          </w:rPr>
          <w:commentReference w:id="3142"/>
        </w:r>
      </w:ins>
    </w:p>
    <w:p w14:paraId="58E61B5E" w14:textId="77777777" w:rsidR="003F5DF8" w:rsidRPr="00783A8C" w:rsidRDefault="00EA68BD" w:rsidP="003F5DF8">
      <w:pPr>
        <w:spacing w:after="120"/>
        <w:ind w:left="2268" w:right="1134" w:hanging="1134"/>
        <w:jc w:val="both"/>
        <w:rPr>
          <w:ins w:id="3144" w:author="Alain Roesgen" w:date="2016-05-16T12:15:00Z"/>
          <w:bCs/>
          <w:iCs/>
          <w:highlight w:val="green"/>
          <w:lang w:val="en-GB"/>
        </w:rPr>
      </w:pPr>
      <w:ins w:id="3145" w:author="Alain Roesgen" w:date="2016-05-16T13:12:00Z">
        <w:r w:rsidRPr="00783A8C">
          <w:rPr>
            <w:bCs/>
            <w:iCs/>
            <w:highlight w:val="green"/>
            <w:lang w:val="en-GB"/>
          </w:rPr>
          <w:t xml:space="preserve"> </w:t>
        </w:r>
      </w:ins>
      <w:ins w:id="3146" w:author="Alain Roesgen" w:date="2016-05-16T12:15:00Z">
        <w:r w:rsidRPr="00783A8C">
          <w:rPr>
            <w:bCs/>
            <w:iCs/>
            <w:highlight w:val="green"/>
            <w:lang w:val="en-GB"/>
          </w:rPr>
          <w:tab/>
        </w:r>
        <w:r w:rsidRPr="00783A8C">
          <w:rPr>
            <w:highlight w:val="green"/>
            <w:lang w:val="en-GB"/>
          </w:rPr>
          <w:t>The</w:t>
        </w:r>
        <w:r w:rsidRPr="00783A8C">
          <w:rPr>
            <w:bCs/>
            <w:iCs/>
            <w:highlight w:val="green"/>
            <w:lang w:val="en-GB"/>
          </w:rPr>
          <w:t xml:space="preserve"> outer diameter of a tyre shall be obtained by means of the following formula:</w:t>
        </w:r>
      </w:ins>
    </w:p>
    <w:p w14:paraId="0EB4C31D" w14:textId="77777777" w:rsidR="003F5DF8" w:rsidRPr="00783A8C" w:rsidRDefault="00EA68BD" w:rsidP="003F5DF8">
      <w:pPr>
        <w:spacing w:after="120"/>
        <w:ind w:left="2268" w:right="1134" w:hanging="1134"/>
        <w:jc w:val="both"/>
        <w:rPr>
          <w:ins w:id="3147" w:author="Alain Roesgen" w:date="2016-05-16T12:15:00Z"/>
          <w:highlight w:val="green"/>
          <w:lang w:val="en-GB"/>
        </w:rPr>
      </w:pPr>
      <w:ins w:id="3148" w:author="Alain Roesgen" w:date="2016-05-16T12:15:00Z">
        <w:r w:rsidRPr="00783A8C">
          <w:rPr>
            <w:highlight w:val="green"/>
            <w:lang w:val="en-GB"/>
          </w:rPr>
          <w:tab/>
          <w:t>D = d + 2H</w:t>
        </w:r>
      </w:ins>
    </w:p>
    <w:p w14:paraId="47ADDA78" w14:textId="77777777" w:rsidR="003F5DF8" w:rsidRPr="00783A8C" w:rsidRDefault="00EA68BD" w:rsidP="003F5DF8">
      <w:pPr>
        <w:spacing w:after="120"/>
        <w:ind w:left="2268" w:right="1134" w:hanging="1134"/>
        <w:jc w:val="both"/>
        <w:rPr>
          <w:ins w:id="3149" w:author="Alain Roesgen" w:date="2016-05-16T12:15:00Z"/>
          <w:highlight w:val="green"/>
          <w:lang w:val="en-GB"/>
        </w:rPr>
      </w:pPr>
      <w:ins w:id="3150" w:author="Alain Roesgen" w:date="2016-05-16T12:15:00Z">
        <w:r w:rsidRPr="00783A8C">
          <w:rPr>
            <w:highlight w:val="green"/>
            <w:lang w:val="en-GB"/>
          </w:rPr>
          <w:tab/>
          <w:t>Where:</w:t>
        </w:r>
      </w:ins>
    </w:p>
    <w:p w14:paraId="73A30A81" w14:textId="77777777" w:rsidR="003F5DF8" w:rsidRPr="00783A8C" w:rsidRDefault="00EA68BD" w:rsidP="003F5DF8">
      <w:pPr>
        <w:spacing w:after="120"/>
        <w:ind w:left="2268" w:right="1134" w:hanging="1134"/>
        <w:jc w:val="both"/>
        <w:rPr>
          <w:ins w:id="3151" w:author="Alain Roesgen" w:date="2016-05-16T12:15:00Z"/>
          <w:highlight w:val="green"/>
          <w:lang w:val="en-GB"/>
        </w:rPr>
      </w:pPr>
      <w:ins w:id="3152" w:author="Alain Roesgen" w:date="2016-05-16T12:15:00Z">
        <w:r w:rsidRPr="00783A8C">
          <w:rPr>
            <w:highlight w:val="green"/>
            <w:lang w:val="en-GB"/>
          </w:rPr>
          <w:tab/>
          <w:t xml:space="preserve">D is the outer diameter </w:t>
        </w:r>
        <w:del w:id="3153" w:author="Alain Roesgen [2]" w:date="2018-08-13T14:59:00Z">
          <w:r w:rsidR="00065425" w:rsidRPr="00065425">
            <w:rPr>
              <w:highlight w:val="green"/>
              <w:lang w:val="en-GB"/>
              <w:rPrChange w:id="3154" w:author="Alain Roesgen [2]" w:date="2018-08-13T14:59:00Z">
                <w:rPr>
                  <w:strike/>
                  <w:sz w:val="16"/>
                  <w:szCs w:val="16"/>
                  <w:highlight w:val="green"/>
                  <w:lang w:val="en-GB"/>
                </w:rPr>
              </w:rPrChange>
            </w:rPr>
            <w:delText>expressed</w:delText>
          </w:r>
          <w:r w:rsidRPr="00783A8C" w:rsidDel="000F5DCD">
            <w:rPr>
              <w:highlight w:val="green"/>
              <w:lang w:val="en-GB"/>
            </w:rPr>
            <w:delText xml:space="preserve"> </w:delText>
          </w:r>
        </w:del>
        <w:r w:rsidRPr="00783A8C">
          <w:rPr>
            <w:highlight w:val="green"/>
            <w:lang w:val="en-GB"/>
          </w:rPr>
          <w:t>in millimetres;</w:t>
        </w:r>
      </w:ins>
    </w:p>
    <w:p w14:paraId="50D6D9B1" w14:textId="77777777" w:rsidR="003F5DF8" w:rsidRPr="000F5DCD" w:rsidDel="000F5DCD" w:rsidRDefault="00EA68BD" w:rsidP="003F5DF8">
      <w:pPr>
        <w:spacing w:after="120"/>
        <w:ind w:left="2268" w:right="1134" w:hanging="1134"/>
        <w:jc w:val="both"/>
        <w:rPr>
          <w:ins w:id="3155" w:author="Alain Roesgen" w:date="2016-05-16T13:09:00Z"/>
          <w:del w:id="3156" w:author="Alain Roesgen [2]" w:date="2018-08-13T14:59:00Z"/>
          <w:highlight w:val="green"/>
          <w:lang w:val="en-GB"/>
          <w:rPrChange w:id="3157" w:author="Alain Roesgen [2]" w:date="2018-08-13T14:59:00Z">
            <w:rPr>
              <w:ins w:id="3158" w:author="Alain Roesgen" w:date="2016-05-16T13:09:00Z"/>
              <w:del w:id="3159" w:author="Alain Roesgen [2]" w:date="2018-08-13T14:59:00Z"/>
              <w:strike/>
              <w:highlight w:val="green"/>
              <w:lang w:val="en-GB"/>
            </w:rPr>
          </w:rPrChange>
        </w:rPr>
      </w:pPr>
      <w:ins w:id="3160" w:author="Alain Roesgen" w:date="2016-05-16T12:15:00Z">
        <w:r w:rsidRPr="00783A8C">
          <w:rPr>
            <w:highlight w:val="green"/>
            <w:lang w:val="en-GB"/>
          </w:rPr>
          <w:tab/>
        </w:r>
        <w:del w:id="3161" w:author="Ottawa AI 17.7" w:date="2018-06-13T01:14:00Z">
          <w:r w:rsidRPr="00783A8C">
            <w:rPr>
              <w:strike/>
              <w:highlight w:val="green"/>
              <w:lang w:val="en-GB"/>
            </w:rPr>
            <w:delText>d is the rim diameter, expressed in millimetres as shown in Annex 3;</w:delText>
          </w:r>
        </w:del>
      </w:ins>
    </w:p>
    <w:p w14:paraId="5D6A4B9E" w14:textId="77777777" w:rsidR="00D708B8" w:rsidRDefault="00EA68BD" w:rsidP="00D708B8">
      <w:pPr>
        <w:spacing w:after="120"/>
        <w:ind w:left="2268" w:right="1134" w:hanging="1134"/>
        <w:jc w:val="both"/>
        <w:rPr>
          <w:ins w:id="3162" w:author="Alain Roesgen" w:date="2016-05-16T13:09:00Z"/>
          <w:color w:val="1F497D" w:themeColor="text2"/>
          <w:highlight w:val="green"/>
          <w:lang w:val="en-GB"/>
        </w:rPr>
        <w:pPrChange w:id="3163" w:author="Alain Roesgen [2]" w:date="2018-08-13T14:59:00Z">
          <w:pPr>
            <w:spacing w:after="120"/>
            <w:ind w:left="2268" w:right="1134"/>
            <w:jc w:val="both"/>
          </w:pPr>
        </w:pPrChange>
      </w:pPr>
      <w:ins w:id="3164" w:author="Alain Roesgen" w:date="2016-05-16T13:09:00Z">
        <w:r w:rsidRPr="00783A8C">
          <w:rPr>
            <w:color w:val="1F497D" w:themeColor="text2"/>
            <w:highlight w:val="green"/>
            <w:lang w:val="en-GB"/>
          </w:rPr>
          <w:t>d is the nominal rim diameter as defined in the Nominal rim diameter code table in Annex 3.</w:t>
        </w:r>
      </w:ins>
    </w:p>
    <w:p w14:paraId="51E3D0F4" w14:textId="77777777" w:rsidR="002F3F5C" w:rsidRPr="00783A8C" w:rsidRDefault="002F3F5C" w:rsidP="003F5DF8">
      <w:pPr>
        <w:spacing w:after="120"/>
        <w:ind w:left="2268" w:right="1134" w:hanging="1134"/>
        <w:jc w:val="both"/>
        <w:rPr>
          <w:ins w:id="3165" w:author="Alain Roesgen" w:date="2016-05-16T12:15:00Z"/>
          <w:highlight w:val="green"/>
          <w:lang w:val="en-GB"/>
        </w:rPr>
      </w:pPr>
    </w:p>
    <w:p w14:paraId="2BD3F157" w14:textId="77777777" w:rsidR="003F5DF8" w:rsidRPr="00783A8C" w:rsidDel="00775751" w:rsidRDefault="00EA68BD" w:rsidP="008C5C6D">
      <w:pPr>
        <w:spacing w:after="120"/>
        <w:ind w:left="2268" w:right="1134" w:hanging="1134"/>
        <w:jc w:val="both"/>
        <w:rPr>
          <w:ins w:id="3166" w:author="Alain Roesgen" w:date="2016-05-16T12:15:00Z"/>
          <w:del w:id="3167" w:author="Ottawa AI 17.7" w:date="2018-06-13T01:15:00Z"/>
          <w:strike/>
          <w:highlight w:val="green"/>
          <w:lang w:val="en-GB"/>
        </w:rPr>
      </w:pPr>
      <w:ins w:id="3168" w:author="Alain Roesgen" w:date="2016-05-16T12:15:00Z">
        <w:r w:rsidRPr="00783A8C">
          <w:rPr>
            <w:highlight w:val="green"/>
            <w:lang w:val="en-GB"/>
          </w:rPr>
          <w:tab/>
        </w:r>
        <w:del w:id="3169" w:author="Ottawa AI 17.7" w:date="2018-06-13T01:15:00Z">
          <w:r w:rsidRPr="00783A8C">
            <w:rPr>
              <w:strike/>
              <w:highlight w:val="green"/>
              <w:lang w:val="en-GB"/>
            </w:rPr>
            <w:delText>H is the nominal section height in millimetres and is equal to S1 x 0.01 Ra:</w:delText>
          </w:r>
        </w:del>
      </w:ins>
    </w:p>
    <w:p w14:paraId="7CDE6221" w14:textId="77777777" w:rsidR="003F5DF8" w:rsidRPr="00783A8C" w:rsidDel="00775751" w:rsidRDefault="00EA68BD" w:rsidP="008C5C6D">
      <w:pPr>
        <w:spacing w:after="120"/>
        <w:ind w:left="2268" w:right="1134" w:hanging="1134"/>
        <w:jc w:val="both"/>
        <w:rPr>
          <w:ins w:id="3170" w:author="Alain Roesgen" w:date="2016-05-16T12:15:00Z"/>
          <w:del w:id="3171" w:author="Ottawa AI 17.7" w:date="2018-06-13T01:15:00Z"/>
          <w:strike/>
          <w:highlight w:val="green"/>
          <w:lang w:val="en-GB"/>
        </w:rPr>
      </w:pPr>
      <w:ins w:id="3172" w:author="Alain Roesgen" w:date="2016-05-16T12:15:00Z">
        <w:del w:id="3173" w:author="Ottawa AI 17.7" w:date="2018-06-13T01:15:00Z">
          <w:r w:rsidRPr="00783A8C">
            <w:rPr>
              <w:strike/>
              <w:highlight w:val="green"/>
              <w:lang w:val="en-GB"/>
            </w:rPr>
            <w:tab/>
            <w:delText>S1 is the nominal section width in millimetres;</w:delText>
          </w:r>
        </w:del>
      </w:ins>
    </w:p>
    <w:p w14:paraId="7A678FC9" w14:textId="77777777" w:rsidR="003F5DF8" w:rsidRPr="000F5DCD" w:rsidDel="000F5DCD" w:rsidRDefault="00EA68BD" w:rsidP="00775751">
      <w:pPr>
        <w:spacing w:after="120"/>
        <w:ind w:left="2268" w:right="1134" w:hanging="1134"/>
        <w:jc w:val="both"/>
        <w:rPr>
          <w:ins w:id="3174" w:author="Alain Roesgen" w:date="2016-05-16T13:10:00Z"/>
          <w:del w:id="3175" w:author="Alain Roesgen [2]" w:date="2018-08-13T14:59:00Z"/>
          <w:highlight w:val="green"/>
          <w:lang w:val="en-GB"/>
          <w:rPrChange w:id="3176" w:author="Alain Roesgen [2]" w:date="2018-08-13T14:59:00Z">
            <w:rPr>
              <w:ins w:id="3177" w:author="Alain Roesgen" w:date="2016-05-16T13:10:00Z"/>
              <w:del w:id="3178" w:author="Alain Roesgen [2]" w:date="2018-08-13T14:59:00Z"/>
              <w:strike/>
              <w:highlight w:val="green"/>
              <w:lang w:val="en-GB"/>
            </w:rPr>
          </w:rPrChange>
        </w:rPr>
      </w:pPr>
      <w:ins w:id="3179" w:author="Alain Roesgen" w:date="2016-05-16T12:15:00Z">
        <w:del w:id="3180" w:author="Ottawa AI 17.7" w:date="2018-06-13T01:15:00Z">
          <w:r w:rsidRPr="00783A8C">
            <w:rPr>
              <w:strike/>
              <w:highlight w:val="green"/>
              <w:lang w:val="en-GB"/>
            </w:rPr>
            <w:tab/>
            <w:delText>Ra is the nominal aspect ratio.</w:delText>
          </w:r>
        </w:del>
      </w:ins>
    </w:p>
    <w:p w14:paraId="7203FF56" w14:textId="77777777" w:rsidR="00D708B8" w:rsidRDefault="00EA68BD" w:rsidP="00D708B8">
      <w:pPr>
        <w:spacing w:after="120"/>
        <w:ind w:left="2268" w:right="1134" w:hanging="1134"/>
        <w:jc w:val="both"/>
        <w:rPr>
          <w:ins w:id="3181" w:author="Alain Roesgen" w:date="2016-05-16T13:10:00Z"/>
          <w:color w:val="1F497D" w:themeColor="text2"/>
          <w:highlight w:val="green"/>
          <w:lang w:val="en-US"/>
        </w:rPr>
        <w:pPrChange w:id="3182" w:author="Alain Roesgen [2]" w:date="2018-08-13T14:59:00Z">
          <w:pPr>
            <w:pStyle w:val="para"/>
            <w:ind w:left="2694" w:hanging="426"/>
          </w:pPr>
        </w:pPrChange>
      </w:pPr>
      <w:ins w:id="3183" w:author="Alain Roesgen" w:date="2016-05-16T13:10:00Z">
        <w:r w:rsidRPr="00783A8C">
          <w:rPr>
            <w:color w:val="1F497D" w:themeColor="text2"/>
            <w:highlight w:val="green"/>
            <w:lang w:val="en-US"/>
          </w:rPr>
          <w:t>H</w:t>
        </w:r>
        <w:r w:rsidRPr="00783A8C">
          <w:rPr>
            <w:color w:val="1F497D" w:themeColor="text2"/>
            <w:highlight w:val="green"/>
            <w:lang w:val="en-US"/>
          </w:rPr>
          <w:tab/>
          <w:t xml:space="preserve">is the nominal section height rounded to the nearest millimetre and is equal to </w:t>
        </w:r>
      </w:ins>
    </w:p>
    <w:p w14:paraId="1E67870C" w14:textId="77777777" w:rsidR="002F3F5C" w:rsidRPr="00783A8C" w:rsidRDefault="00EA68BD" w:rsidP="002F3F5C">
      <w:pPr>
        <w:pStyle w:val="para"/>
        <w:ind w:left="2694" w:firstLine="0"/>
        <w:rPr>
          <w:ins w:id="3184" w:author="Alain Roesgen" w:date="2016-05-16T13:10:00Z"/>
          <w:color w:val="1F497D" w:themeColor="text2"/>
          <w:highlight w:val="green"/>
          <w:lang w:val="en-US"/>
        </w:rPr>
      </w:pPr>
      <w:ins w:id="3185" w:author="Alain Roesgen" w:date="2016-05-16T13:10:00Z">
        <w:r w:rsidRPr="00783A8C">
          <w:rPr>
            <w:color w:val="1F497D" w:themeColor="text2"/>
            <w:highlight w:val="green"/>
            <w:lang w:val="en-US"/>
          </w:rPr>
          <w:t>H = S</w:t>
        </w:r>
        <w:r w:rsidRPr="00783A8C">
          <w:rPr>
            <w:color w:val="1F497D" w:themeColor="text2"/>
            <w:highlight w:val="green"/>
            <w:vertAlign w:val="subscript"/>
            <w:lang w:val="en-US"/>
          </w:rPr>
          <w:t>1</w:t>
        </w:r>
        <w:r w:rsidRPr="00783A8C">
          <w:rPr>
            <w:color w:val="1F497D" w:themeColor="text2"/>
            <w:highlight w:val="green"/>
            <w:lang w:val="en-US"/>
          </w:rPr>
          <w:t xml:space="preserve"> x 0.01 Ra, where</w:t>
        </w:r>
      </w:ins>
    </w:p>
    <w:p w14:paraId="04B49421" w14:textId="77777777" w:rsidR="002F3F5C" w:rsidRPr="00783A8C" w:rsidRDefault="00EA68BD" w:rsidP="002F3F5C">
      <w:pPr>
        <w:pStyle w:val="para"/>
        <w:ind w:left="2694" w:firstLine="0"/>
        <w:rPr>
          <w:ins w:id="3186" w:author="Alain Roesgen" w:date="2016-05-16T13:10:00Z"/>
          <w:color w:val="1F497D" w:themeColor="text2"/>
          <w:highlight w:val="green"/>
          <w:lang w:val="en-US"/>
        </w:rPr>
      </w:pPr>
      <w:ins w:id="3187" w:author="Alain Roesgen" w:date="2016-05-16T13:10:00Z">
        <w:r w:rsidRPr="00783A8C">
          <w:rPr>
            <w:color w:val="1F497D" w:themeColor="text2"/>
            <w:highlight w:val="green"/>
            <w:lang w:val="en-US"/>
          </w:rPr>
          <w:t>S</w:t>
        </w:r>
        <w:r w:rsidRPr="00783A8C">
          <w:rPr>
            <w:color w:val="1F497D" w:themeColor="text2"/>
            <w:highlight w:val="green"/>
            <w:vertAlign w:val="subscript"/>
            <w:lang w:val="en-US"/>
          </w:rPr>
          <w:t>1</w:t>
        </w:r>
        <w:r w:rsidRPr="00783A8C">
          <w:rPr>
            <w:color w:val="1F497D" w:themeColor="text2"/>
            <w:highlight w:val="green"/>
            <w:lang w:val="en-US"/>
          </w:rPr>
          <w:tab/>
          <w:t>is the nominal section width in millimetres;</w:t>
        </w:r>
      </w:ins>
    </w:p>
    <w:p w14:paraId="1EA37561" w14:textId="77777777" w:rsidR="002F3F5C" w:rsidRPr="00783A8C" w:rsidRDefault="00EA68BD" w:rsidP="002F3F5C">
      <w:pPr>
        <w:pStyle w:val="para"/>
        <w:ind w:left="2694" w:firstLine="0"/>
        <w:rPr>
          <w:ins w:id="3188" w:author="Alain Roesgen" w:date="2016-05-16T13:10:00Z"/>
          <w:color w:val="1F497D" w:themeColor="text2"/>
          <w:highlight w:val="green"/>
          <w:lang w:val="en-US"/>
        </w:rPr>
      </w:pPr>
      <w:ins w:id="3189" w:author="Alain Roesgen" w:date="2016-05-16T13:10:00Z">
        <w:r w:rsidRPr="00783A8C">
          <w:rPr>
            <w:color w:val="1F497D" w:themeColor="text2"/>
            <w:highlight w:val="green"/>
            <w:lang w:val="en-US"/>
          </w:rPr>
          <w:t>Ra</w:t>
        </w:r>
        <w:r w:rsidRPr="00783A8C">
          <w:rPr>
            <w:color w:val="1F497D" w:themeColor="text2"/>
            <w:highlight w:val="green"/>
            <w:lang w:val="en-US"/>
          </w:rPr>
          <w:tab/>
          <w:t>is the nominal aspect ratio;</w:t>
        </w:r>
        <w:r w:rsidRPr="00783A8C">
          <w:rPr>
            <w:rStyle w:val="Marquedecommentaire"/>
            <w:color w:val="1F497D" w:themeColor="text2"/>
            <w:highlight w:val="green"/>
          </w:rPr>
          <w:commentReference w:id="3190"/>
        </w:r>
      </w:ins>
    </w:p>
    <w:p w14:paraId="7FDAD756" w14:textId="77777777" w:rsidR="002F3F5C" w:rsidRPr="000F5DCD" w:rsidDel="000F5DCD" w:rsidRDefault="002F3F5C" w:rsidP="003F5DF8">
      <w:pPr>
        <w:spacing w:after="120"/>
        <w:ind w:left="2268" w:right="1134" w:hanging="1134"/>
        <w:jc w:val="both"/>
        <w:rPr>
          <w:ins w:id="3191" w:author="Alain Roesgen" w:date="2016-05-16T12:15:00Z"/>
          <w:del w:id="3192" w:author="Alain Roesgen [2]" w:date="2018-08-13T14:59:00Z"/>
          <w:highlight w:val="green"/>
          <w:lang w:val="en-US"/>
          <w:rPrChange w:id="3193" w:author="Alain Roesgen [2]" w:date="2018-08-13T14:59:00Z">
            <w:rPr>
              <w:ins w:id="3194" w:author="Alain Roesgen" w:date="2016-05-16T12:15:00Z"/>
              <w:del w:id="3195" w:author="Alain Roesgen [2]" w:date="2018-08-13T14:59:00Z"/>
              <w:strike/>
              <w:highlight w:val="green"/>
              <w:lang w:val="en-US"/>
            </w:rPr>
          </w:rPrChange>
        </w:rPr>
      </w:pPr>
    </w:p>
    <w:p w14:paraId="0983FAED" w14:textId="77777777" w:rsidR="003F5DF8" w:rsidRPr="000F5DCD" w:rsidDel="000F5DCD" w:rsidRDefault="00EA68BD" w:rsidP="003F5DF8">
      <w:pPr>
        <w:spacing w:after="120"/>
        <w:ind w:left="2268" w:right="1134" w:hanging="1134"/>
        <w:jc w:val="both"/>
        <w:rPr>
          <w:ins w:id="3196" w:author="Alain Roesgen" w:date="2016-05-16T12:15:00Z"/>
          <w:del w:id="3197" w:author="Alain Roesgen [2]" w:date="2018-08-13T14:59:00Z"/>
          <w:highlight w:val="green"/>
          <w:lang w:val="en-GB"/>
          <w:rPrChange w:id="3198" w:author="Alain Roesgen [2]" w:date="2018-08-13T14:59:00Z">
            <w:rPr>
              <w:ins w:id="3199" w:author="Alain Roesgen" w:date="2016-05-16T12:15:00Z"/>
              <w:del w:id="3200" w:author="Alain Roesgen [2]" w:date="2018-08-13T14:59:00Z"/>
              <w:strike/>
              <w:highlight w:val="green"/>
              <w:lang w:val="en-GB"/>
            </w:rPr>
          </w:rPrChange>
        </w:rPr>
      </w:pPr>
      <w:ins w:id="3201" w:author="Alain Roesgen" w:date="2016-05-16T12:15:00Z">
        <w:r w:rsidRPr="00783A8C">
          <w:rPr>
            <w:highlight w:val="green"/>
            <w:lang w:val="en-GB"/>
          </w:rPr>
          <w:tab/>
        </w:r>
        <w:del w:id="3202" w:author="Ottawa AI 17.7" w:date="2018-06-13T01:15:00Z">
          <w:r w:rsidRPr="00783A8C">
            <w:rPr>
              <w:strike/>
              <w:highlight w:val="green"/>
              <w:lang w:val="en-GB"/>
            </w:rPr>
            <w:delText>All as in the tyre designation shown on the sidewall of the tyre.</w:delText>
          </w:r>
        </w:del>
      </w:ins>
    </w:p>
    <w:p w14:paraId="273E132B" w14:textId="77777777" w:rsidR="00D708B8" w:rsidRDefault="00EA68BD" w:rsidP="00D708B8">
      <w:pPr>
        <w:spacing w:after="120"/>
        <w:ind w:left="2268" w:right="1134" w:hanging="1134"/>
        <w:jc w:val="both"/>
        <w:rPr>
          <w:ins w:id="3203" w:author="Alain Roesgen" w:date="2016-05-16T13:14:00Z"/>
          <w:bCs/>
          <w:iCs/>
          <w:highlight w:val="green"/>
          <w:lang w:val="en-GB"/>
        </w:rPr>
        <w:pPrChange w:id="3204" w:author="Alain Roesgen [2]" w:date="2018-08-13T14:59:00Z">
          <w:pPr>
            <w:pStyle w:val="SingleTxtG"/>
            <w:ind w:left="2268" w:hanging="1134"/>
          </w:pPr>
        </w:pPrChange>
      </w:pPr>
      <w:ins w:id="3205" w:author="Alain Roesgen" w:date="2016-05-16T12:47:00Z">
        <w:r w:rsidRPr="00783A8C">
          <w:rPr>
            <w:bCs/>
            <w:iCs/>
            <w:highlight w:val="green"/>
            <w:lang w:val="en-GB"/>
          </w:rPr>
          <w:t>3.20</w:t>
        </w:r>
      </w:ins>
      <w:ins w:id="3206" w:author="Alain Roesgen" w:date="2016-05-16T12:15:00Z">
        <w:r w:rsidRPr="00783A8C">
          <w:rPr>
            <w:bCs/>
            <w:iCs/>
            <w:highlight w:val="green"/>
            <w:lang w:val="en-GB"/>
          </w:rPr>
          <w:t>.4.1.</w:t>
        </w:r>
        <w:r w:rsidRPr="00783A8C">
          <w:rPr>
            <w:bCs/>
            <w:iCs/>
            <w:highlight w:val="green"/>
            <w:lang w:val="en-GB"/>
          </w:rPr>
          <w:tab/>
          <w:t>However, for the existing types of tyres whose designation is given in the first column of the tables in Annex 6 to this regulation, the outer diameter shall be deemed to be that given opposite the tyre designation in those tables.</w:t>
        </w:r>
      </w:ins>
    </w:p>
    <w:p w14:paraId="13720D86" w14:textId="77777777" w:rsidR="002F3F5C" w:rsidRPr="00783A8C" w:rsidDel="00775751" w:rsidRDefault="00EA68BD" w:rsidP="002F3F5C">
      <w:pPr>
        <w:pStyle w:val="SingleTxtG"/>
        <w:ind w:left="2268" w:hanging="1134"/>
        <w:rPr>
          <w:ins w:id="3207" w:author="Alain Roesgen" w:date="2016-05-16T13:14:00Z"/>
          <w:del w:id="3208" w:author="Ottawa AI 17.7" w:date="2018-06-13T01:15:00Z"/>
          <w:strike/>
          <w:highlight w:val="green"/>
          <w:lang w:val="en-GB"/>
        </w:rPr>
      </w:pPr>
      <w:ins w:id="3209" w:author="Alain Roesgen" w:date="2016-05-16T13:14:00Z">
        <w:del w:id="3210" w:author="Ottawa AI 17.7" w:date="2018-06-13T01:15:00Z">
          <w:r w:rsidRPr="00783A8C">
            <w:rPr>
              <w:strike/>
              <w:highlight w:val="green"/>
              <w:lang w:val="en-GB"/>
            </w:rPr>
            <w:delText>3.20.2.</w:delText>
          </w:r>
          <w:r w:rsidRPr="00783A8C">
            <w:rPr>
              <w:strike/>
              <w:highlight w:val="green"/>
              <w:lang w:val="en-GB"/>
            </w:rPr>
            <w:tab/>
            <w:delText>Test procedure</w:delText>
          </w:r>
        </w:del>
      </w:ins>
    </w:p>
    <w:p w14:paraId="197D8A4D" w14:textId="77777777" w:rsidR="002F3F5C" w:rsidRPr="00783A8C" w:rsidDel="00775751" w:rsidRDefault="00EA68BD" w:rsidP="002F3F5C">
      <w:pPr>
        <w:pStyle w:val="SingleTxtG"/>
        <w:ind w:left="2268" w:hanging="1134"/>
        <w:rPr>
          <w:ins w:id="3211" w:author="Alain Roesgen" w:date="2016-05-16T13:14:00Z"/>
          <w:del w:id="3212" w:author="Ottawa AI 17.7" w:date="2018-06-13T01:15:00Z"/>
          <w:bCs/>
          <w:strike/>
          <w:highlight w:val="green"/>
          <w:lang w:val="en-GB"/>
        </w:rPr>
      </w:pPr>
      <w:ins w:id="3213" w:author="Alain Roesgen" w:date="2016-05-16T13:14:00Z">
        <w:del w:id="3214" w:author="Ottawa AI 17.7" w:date="2018-06-13T01:15:00Z">
          <w:r w:rsidRPr="00783A8C">
            <w:rPr>
              <w:bCs/>
              <w:strike/>
              <w:highlight w:val="green"/>
              <w:lang w:val="en-GB"/>
            </w:rPr>
            <w:delText>3.20.2.1.</w:delText>
          </w:r>
          <w:r w:rsidRPr="00783A8C">
            <w:rPr>
              <w:bCs/>
              <w:strike/>
              <w:highlight w:val="green"/>
              <w:lang w:val="en-GB"/>
            </w:rPr>
            <w:tab/>
            <w:delText xml:space="preserve">The tyre is mounted on the measuring rim specified by the manufacturer and inflated to the pressure corresponding to the pressure index specified by the manufacturer. </w:delText>
          </w:r>
        </w:del>
      </w:ins>
    </w:p>
    <w:p w14:paraId="002F5D6E" w14:textId="77777777" w:rsidR="002F3F5C" w:rsidRPr="00783A8C" w:rsidDel="00775751" w:rsidRDefault="00EA68BD" w:rsidP="002F3F5C">
      <w:pPr>
        <w:pStyle w:val="SingleTxtG"/>
        <w:ind w:left="2268" w:hanging="1134"/>
        <w:rPr>
          <w:ins w:id="3215" w:author="Alain Roesgen" w:date="2016-05-16T13:14:00Z"/>
          <w:del w:id="3216" w:author="Ottawa AI 17.7" w:date="2018-06-13T01:15:00Z"/>
          <w:bCs/>
          <w:strike/>
          <w:highlight w:val="green"/>
          <w:lang w:val="en-GB"/>
        </w:rPr>
      </w:pPr>
      <w:ins w:id="3217" w:author="Alain Roesgen" w:date="2016-05-16T13:14:00Z">
        <w:del w:id="3218" w:author="Ottawa AI 17.7" w:date="2018-06-13T01:15:00Z">
          <w:r w:rsidRPr="00783A8C">
            <w:rPr>
              <w:bCs/>
              <w:strike/>
              <w:highlight w:val="green"/>
              <w:lang w:val="en-GB"/>
            </w:rPr>
            <w:delText>3.20.2.2.</w:delText>
          </w:r>
          <w:r w:rsidRPr="00783A8C">
            <w:rPr>
              <w:bCs/>
              <w:strike/>
              <w:highlight w:val="green"/>
              <w:lang w:val="en-GB"/>
            </w:rPr>
            <w:tab/>
            <w:delText>The tyre fitted on its rim is conditioned to the ambient temperature of the laboratory for at least 24 hours.</w:delText>
          </w:r>
        </w:del>
      </w:ins>
    </w:p>
    <w:p w14:paraId="341FF3F1" w14:textId="77777777" w:rsidR="002F3F5C" w:rsidRPr="00783A8C" w:rsidDel="00775751" w:rsidRDefault="00EA68BD" w:rsidP="002F3F5C">
      <w:pPr>
        <w:pStyle w:val="SingleTxtG"/>
        <w:ind w:left="2268" w:hanging="1134"/>
        <w:rPr>
          <w:ins w:id="3219" w:author="Alain Roesgen" w:date="2016-05-16T13:14:00Z"/>
          <w:del w:id="3220" w:author="Ottawa AI 17.7" w:date="2018-06-13T01:15:00Z"/>
          <w:bCs/>
          <w:strike/>
          <w:highlight w:val="green"/>
          <w:lang w:val="en-GB"/>
        </w:rPr>
      </w:pPr>
      <w:ins w:id="3221" w:author="Alain Roesgen" w:date="2016-05-16T13:14:00Z">
        <w:del w:id="3222" w:author="Ottawa AI 17.7" w:date="2018-06-13T01:15:00Z">
          <w:r w:rsidRPr="00783A8C">
            <w:rPr>
              <w:bCs/>
              <w:strike/>
              <w:highlight w:val="green"/>
              <w:lang w:val="en-GB"/>
            </w:rPr>
            <w:delText>3.20.2.3.</w:delText>
          </w:r>
          <w:r w:rsidRPr="00783A8C">
            <w:rPr>
              <w:bCs/>
              <w:strike/>
              <w:highlight w:val="green"/>
              <w:lang w:val="en-GB"/>
            </w:rPr>
            <w:tab/>
            <w:delText>The pressure is readjusted to the value specified in paragraph 3.20.2.1. above.</w:delText>
          </w:r>
        </w:del>
      </w:ins>
    </w:p>
    <w:p w14:paraId="48DE3A1F" w14:textId="77777777" w:rsidR="002F3F5C" w:rsidRPr="00783A8C" w:rsidDel="00775751" w:rsidRDefault="00EA68BD" w:rsidP="002F3F5C">
      <w:pPr>
        <w:pStyle w:val="SingleTxtG"/>
        <w:ind w:left="2268" w:hanging="1134"/>
        <w:rPr>
          <w:ins w:id="3223" w:author="Alain Roesgen" w:date="2016-05-16T13:14:00Z"/>
          <w:del w:id="3224" w:author="Ottawa AI 17.7" w:date="2018-06-13T01:15:00Z"/>
          <w:bCs/>
          <w:strike/>
          <w:highlight w:val="green"/>
          <w:lang w:val="en-GB"/>
        </w:rPr>
      </w:pPr>
      <w:ins w:id="3225" w:author="Alain Roesgen" w:date="2016-05-16T13:14:00Z">
        <w:del w:id="3226" w:author="Ottawa AI 17.7" w:date="2018-06-13T01:15:00Z">
          <w:r w:rsidRPr="00783A8C">
            <w:rPr>
              <w:bCs/>
              <w:strike/>
              <w:highlight w:val="green"/>
              <w:lang w:val="en-GB"/>
            </w:rPr>
            <w:delText>3.20.2.4.</w:delText>
          </w:r>
          <w:r w:rsidRPr="00783A8C">
            <w:rPr>
              <w:bCs/>
              <w:strike/>
              <w:highlight w:val="green"/>
              <w:lang w:val="en-GB"/>
            </w:rPr>
            <w:tab/>
            <w:delText>The overall width is measured by caliper at six equally spaced points, account being taken of the thickness of the protective ribs or bands. The highest measurement so obtained is taken as the overall width.</w:delText>
          </w:r>
        </w:del>
      </w:ins>
    </w:p>
    <w:p w14:paraId="106889C3" w14:textId="77777777" w:rsidR="002F3F5C" w:rsidDel="00775751" w:rsidRDefault="00EA68BD" w:rsidP="002F3F5C">
      <w:pPr>
        <w:pStyle w:val="SingleTxtG1"/>
        <w:rPr>
          <w:ins w:id="3227" w:author="Alain Roesgen" w:date="2018-01-26T13:26:00Z"/>
          <w:del w:id="3228" w:author="Ottawa AI 17.7" w:date="2018-06-13T01:15:00Z"/>
          <w:bCs/>
          <w:strike/>
          <w:highlight w:val="green"/>
        </w:rPr>
      </w:pPr>
      <w:ins w:id="3229" w:author="Alain Roesgen" w:date="2016-05-16T13:14:00Z">
        <w:del w:id="3230" w:author="Ottawa AI 17.7" w:date="2018-06-13T01:15:00Z">
          <w:r w:rsidRPr="00783A8C">
            <w:rPr>
              <w:bCs/>
              <w:strike/>
              <w:highlight w:val="green"/>
            </w:rPr>
            <w:delText>3.20.2.5.</w:delText>
          </w:r>
          <w:r w:rsidRPr="00783A8C">
            <w:rPr>
              <w:bCs/>
              <w:strike/>
              <w:highlight w:val="green"/>
            </w:rPr>
            <w:tab/>
            <w:delText>The outer diameter is calculated from the maximum circumference.</w:delText>
          </w:r>
        </w:del>
      </w:ins>
    </w:p>
    <w:p w14:paraId="1579B0CB" w14:textId="77777777" w:rsidR="008A7863" w:rsidRPr="000F5DCD" w:rsidDel="000F5DCD" w:rsidRDefault="008A7863" w:rsidP="002F3F5C">
      <w:pPr>
        <w:pStyle w:val="SingleTxtG1"/>
        <w:rPr>
          <w:ins w:id="3231" w:author="Alain Roesgen" w:date="2016-05-16T13:14:00Z"/>
          <w:del w:id="3232" w:author="Alain Roesgen [2]" w:date="2018-08-13T14:59:00Z"/>
          <w:bCs/>
          <w:highlight w:val="green"/>
          <w:rPrChange w:id="3233" w:author="Alain Roesgen [2]" w:date="2018-08-13T14:59:00Z">
            <w:rPr>
              <w:ins w:id="3234" w:author="Alain Roesgen" w:date="2016-05-16T13:14:00Z"/>
              <w:del w:id="3235" w:author="Alain Roesgen [2]" w:date="2018-08-13T14:59:00Z"/>
              <w:bCs/>
              <w:strike/>
              <w:highlight w:val="green"/>
            </w:rPr>
          </w:rPrChange>
        </w:rPr>
      </w:pPr>
    </w:p>
    <w:p w14:paraId="78802300" w14:textId="77777777" w:rsidR="00F9789F" w:rsidRPr="00783A8C" w:rsidRDefault="00EA68BD" w:rsidP="00F9789F">
      <w:pPr>
        <w:spacing w:after="120"/>
        <w:ind w:left="2268" w:right="1134" w:hanging="1134"/>
        <w:jc w:val="both"/>
        <w:rPr>
          <w:ins w:id="3236" w:author="Alain Roesgen" w:date="2018-01-26T13:06:00Z"/>
          <w:highlight w:val="green"/>
          <w:lang w:val="en-GB"/>
        </w:rPr>
      </w:pPr>
      <w:commentRangeStart w:id="3237"/>
      <w:commentRangeStart w:id="3238"/>
      <w:r w:rsidRPr="00783A8C">
        <w:rPr>
          <w:highlight w:val="green"/>
          <w:lang w:val="en-GB"/>
        </w:rPr>
        <w:t>3.20.2</w:t>
      </w:r>
      <w:r w:rsidRPr="00783A8C">
        <w:rPr>
          <w:highlight w:val="green"/>
          <w:lang w:val="en-GB"/>
        </w:rPr>
        <w:tab/>
        <w:t xml:space="preserve">Physical dimension for high flotation sizes (excluding all </w:t>
      </w:r>
      <w:del w:id="3239" w:author="Alain Roesgen" w:date="2018-01-26T13:57:00Z">
        <w:r w:rsidRPr="00783A8C">
          <w:rPr>
            <w:highlight w:val="green"/>
            <w:lang w:val="en-GB"/>
          </w:rPr>
          <w:delText xml:space="preserve">tyres </w:delText>
        </w:r>
      </w:del>
      <w:ins w:id="3240" w:author="Alain Roesgen" w:date="2018-01-26T13:57:00Z">
        <w:r w:rsidRPr="00783A8C">
          <w:rPr>
            <w:highlight w:val="green"/>
            <w:lang w:val="en-GB"/>
          </w:rPr>
          <w:t xml:space="preserve">sizes listed </w:t>
        </w:r>
      </w:ins>
      <w:r w:rsidRPr="00783A8C">
        <w:rPr>
          <w:highlight w:val="green"/>
          <w:lang w:val="en-GB"/>
        </w:rPr>
        <w:t>in Annex 6)</w:t>
      </w:r>
      <w:commentRangeEnd w:id="3237"/>
      <w:r w:rsidRPr="00783A8C">
        <w:rPr>
          <w:rStyle w:val="Marquedecommentaire"/>
          <w:highlight w:val="green"/>
        </w:rPr>
        <w:commentReference w:id="3237"/>
      </w:r>
      <w:commentRangeEnd w:id="3238"/>
      <w:r w:rsidRPr="00783A8C">
        <w:rPr>
          <w:rStyle w:val="Marquedecommentaire"/>
          <w:highlight w:val="green"/>
        </w:rPr>
        <w:commentReference w:id="3238"/>
      </w:r>
    </w:p>
    <w:p w14:paraId="66CBAD3C" w14:textId="77777777" w:rsidR="001477F5" w:rsidDel="00775751" w:rsidRDefault="00F62F46">
      <w:pPr>
        <w:spacing w:after="120"/>
        <w:ind w:left="2268" w:right="1134" w:hanging="1134"/>
        <w:jc w:val="both"/>
        <w:rPr>
          <w:del w:id="3241" w:author="Ottawa AI 17.7" w:date="2018-06-13T01:16:00Z"/>
          <w:highlight w:val="green"/>
          <w:lang w:val="en-GB"/>
        </w:rPr>
      </w:pPr>
      <w:ins w:id="3242" w:author="Alain Roesgen" w:date="2018-01-26T13:06:00Z">
        <w:r w:rsidRPr="00461B35">
          <w:rPr>
            <w:highlight w:val="green"/>
            <w:lang w:val="en-GB"/>
          </w:rPr>
          <w:t>3.20.</w:t>
        </w:r>
      </w:ins>
      <w:ins w:id="3243" w:author="Alain Roesgen" w:date="2018-01-26T13:07:00Z">
        <w:r>
          <w:rPr>
            <w:highlight w:val="green"/>
            <w:lang w:val="en-GB"/>
          </w:rPr>
          <w:t>2.1</w:t>
        </w:r>
      </w:ins>
      <w:ins w:id="3244" w:author="Alain Roesgen" w:date="2018-01-26T13:06:00Z">
        <w:r w:rsidRPr="00461B35">
          <w:rPr>
            <w:highlight w:val="green"/>
            <w:lang w:val="en-GB"/>
          </w:rPr>
          <w:tab/>
          <w:t xml:space="preserve">The following </w:t>
        </w:r>
        <w:r w:rsidRPr="00461B35">
          <w:rPr>
            <w:bCs/>
            <w:highlight w:val="green"/>
            <w:lang w:val="en-GB"/>
          </w:rPr>
          <w:t>paragraphs</w:t>
        </w:r>
        <w:r w:rsidRPr="00461B35">
          <w:rPr>
            <w:highlight w:val="green"/>
            <w:lang w:val="en-GB"/>
          </w:rPr>
          <w:t xml:space="preserve"> describe in detail the requirements for determining the physical dimensions of LT/C </w:t>
        </w:r>
        <w:r w:rsidRPr="000E16B8">
          <w:rPr>
            <w:highlight w:val="green"/>
            <w:lang w:val="en-GB"/>
          </w:rPr>
          <w:t>tyres</w:t>
        </w:r>
        <w:r w:rsidR="00EA68BD" w:rsidRPr="00783A8C">
          <w:rPr>
            <w:highlight w:val="green"/>
            <w:lang w:val="en-GB"/>
          </w:rPr>
          <w:t xml:space="preserve"> </w:t>
        </w:r>
        <w:commentRangeStart w:id="3245"/>
        <w:r w:rsidR="00EA68BD" w:rsidRPr="00783A8C">
          <w:rPr>
            <w:highlight w:val="green"/>
            <w:lang w:val="en-GB"/>
          </w:rPr>
          <w:t xml:space="preserve">for </w:t>
        </w:r>
      </w:ins>
      <w:ins w:id="3246" w:author="Alain Roesgen" w:date="2018-01-26T13:07:00Z">
        <w:r w:rsidR="00EA68BD" w:rsidRPr="00783A8C">
          <w:rPr>
            <w:highlight w:val="green"/>
            <w:lang w:val="en-GB"/>
          </w:rPr>
          <w:t xml:space="preserve">high flotation sizes </w:t>
        </w:r>
      </w:ins>
      <w:ins w:id="3247" w:author="Alain Roesgen" w:date="2018-01-26T13:06:00Z">
        <w:r w:rsidR="00EA68BD" w:rsidRPr="00783A8C">
          <w:rPr>
            <w:highlight w:val="green"/>
            <w:lang w:val="en-GB"/>
          </w:rPr>
          <w:t xml:space="preserve"> (excluding those listed in Annex 6) </w:t>
        </w:r>
        <w:r w:rsidRPr="00775751">
          <w:rPr>
            <w:highlight w:val="green"/>
            <w:lang w:val="en-GB"/>
          </w:rPr>
          <w:t xml:space="preserve">according </w:t>
        </w:r>
        <w:r w:rsidRPr="00461B35">
          <w:rPr>
            <w:highlight w:val="green"/>
            <w:lang w:val="en-GB"/>
          </w:rPr>
          <w:t>to this regulation. The characteristics to be determined are the overall width, and the outside diameter. If these characteristics are within the specified tolerances, the physical dimensions of the tyre are acceptable.</w:t>
        </w:r>
      </w:ins>
    </w:p>
    <w:p w14:paraId="2EC1C8EA" w14:textId="77777777" w:rsidR="00775751" w:rsidRDefault="00775751">
      <w:pPr>
        <w:spacing w:after="120"/>
        <w:ind w:left="2268" w:right="1134" w:hanging="1134"/>
        <w:jc w:val="both"/>
        <w:rPr>
          <w:ins w:id="3248" w:author="Ottawa AI 17.7" w:date="2018-06-13T01:16:00Z"/>
          <w:highlight w:val="green"/>
          <w:lang w:val="en-GB"/>
        </w:rPr>
      </w:pPr>
    </w:p>
    <w:p w14:paraId="5B4584FC" w14:textId="77777777" w:rsidR="00F62F46" w:rsidRDefault="00F62F46">
      <w:pPr>
        <w:spacing w:after="120"/>
        <w:ind w:left="2268" w:right="1134" w:hanging="1134"/>
        <w:jc w:val="both"/>
        <w:rPr>
          <w:ins w:id="3249" w:author="A Roesgen" w:date="2018-06-07T15:02:00Z"/>
          <w:highlight w:val="yellow"/>
          <w:lang w:val="en-GB"/>
        </w:rPr>
      </w:pPr>
      <w:ins w:id="3250" w:author="Alain Roesgen" w:date="2018-01-26T13:07:00Z">
        <w:del w:id="3251" w:author="Ottawa AI 17.7" w:date="2018-06-13T01:16:00Z">
          <w:r w:rsidDel="00775751">
            <w:rPr>
              <w:highlight w:val="green"/>
              <w:lang w:val="en-GB"/>
            </w:rPr>
            <w:br/>
          </w:r>
        </w:del>
      </w:ins>
      <w:ins w:id="3252" w:author="Alain Roesgen" w:date="2018-01-26T13:12:00Z">
        <w:del w:id="3253" w:author="A Roesgen" w:date="2018-06-07T15:00:00Z">
          <w:r w:rsidR="00EA68BD" w:rsidRPr="00783A8C">
            <w:rPr>
              <w:highlight w:val="yellow"/>
              <w:lang w:val="en-GB"/>
            </w:rPr>
            <w:delText>[</w:delText>
          </w:r>
        </w:del>
      </w:ins>
      <w:ins w:id="3254" w:author="Alain Roesgen" w:date="2018-01-26T13:07:00Z">
        <w:del w:id="3255" w:author="A Roesgen" w:date="2018-06-07T15:00:00Z">
          <w:r w:rsidR="00EA68BD" w:rsidRPr="00783A8C">
            <w:rPr>
              <w:highlight w:val="yellow"/>
              <w:lang w:val="en-GB"/>
            </w:rPr>
            <w:delText xml:space="preserve">Include here the </w:delText>
          </w:r>
        </w:del>
      </w:ins>
      <w:ins w:id="3256" w:author="Alain Roesgen" w:date="2018-01-26T13:14:00Z">
        <w:del w:id="3257" w:author="A Roesgen" w:date="2018-06-07T15:00:00Z">
          <w:r w:rsidR="00EA68BD" w:rsidRPr="00783A8C">
            <w:rPr>
              <w:highlight w:val="yellow"/>
              <w:lang w:val="en-GB"/>
            </w:rPr>
            <w:delText xml:space="preserve">transposition of </w:delText>
          </w:r>
        </w:del>
      </w:ins>
      <w:ins w:id="3258" w:author="Alain Roesgen" w:date="2018-01-26T13:15:00Z">
        <w:del w:id="3259" w:author="A Roesgen" w:date="2018-06-07T15:00:00Z">
          <w:r w:rsidR="00EA68BD" w:rsidRPr="00783A8C">
            <w:rPr>
              <w:highlight w:val="yellow"/>
              <w:lang w:val="en-GB"/>
            </w:rPr>
            <w:delText>ECE/TRANS/WP.29/GRRF/2018/5</w:delText>
          </w:r>
        </w:del>
      </w:ins>
      <w:ins w:id="3260" w:author="Alain Roesgen" w:date="2018-01-26T13:57:00Z">
        <w:del w:id="3261" w:author="A Roesgen" w:date="2018-06-07T15:00:00Z">
          <w:r w:rsidR="001477F5" w:rsidDel="00607D5E">
            <w:rPr>
              <w:highlight w:val="yellow"/>
              <w:lang w:val="en-GB"/>
            </w:rPr>
            <w:delText xml:space="preserve"> when approved</w:delText>
          </w:r>
        </w:del>
      </w:ins>
      <w:ins w:id="3262" w:author="Alain Roesgen" w:date="2018-01-26T13:15:00Z">
        <w:del w:id="3263" w:author="A Roesgen" w:date="2018-06-07T15:00:00Z">
          <w:r w:rsidR="00EA68BD" w:rsidRPr="00783A8C">
            <w:rPr>
              <w:highlight w:val="yellow"/>
              <w:lang w:val="en-GB"/>
            </w:rPr>
            <w:delText>]</w:delText>
          </w:r>
        </w:del>
      </w:ins>
    </w:p>
    <w:p w14:paraId="150B986F" w14:textId="77777777" w:rsidR="006830D5" w:rsidRPr="00783A8C" w:rsidRDefault="00EA68BD" w:rsidP="00783A8C">
      <w:pPr>
        <w:spacing w:after="120"/>
        <w:ind w:left="2268" w:right="1134" w:hanging="18"/>
        <w:jc w:val="both"/>
        <w:rPr>
          <w:ins w:id="3264" w:author="A Roesgen" w:date="2018-06-07T15:20:00Z"/>
          <w:highlight w:val="green"/>
          <w:lang w:val="en-GB"/>
        </w:rPr>
      </w:pPr>
      <w:commentRangeStart w:id="3265"/>
      <w:commentRangeStart w:id="3266"/>
      <w:ins w:id="3267" w:author="A Roesgen" w:date="2018-06-07T15:20:00Z">
        <w:r w:rsidRPr="00783A8C">
          <w:rPr>
            <w:highlight w:val="green"/>
            <w:lang w:val="en-GB"/>
          </w:rPr>
          <w:t>e.g. 37x14.50R17LT</w:t>
        </w:r>
      </w:ins>
    </w:p>
    <w:p w14:paraId="78E3887A" w14:textId="77777777" w:rsidR="006830D5" w:rsidRPr="00783A8C" w:rsidRDefault="006830D5" w:rsidP="00783A8C">
      <w:pPr>
        <w:spacing w:after="120"/>
        <w:ind w:left="2268" w:right="1134" w:hanging="18"/>
        <w:jc w:val="both"/>
        <w:rPr>
          <w:ins w:id="3268" w:author="A Roesgen" w:date="2018-06-07T15:20:00Z"/>
          <w:highlight w:val="green"/>
          <w:lang w:val="en-GB"/>
        </w:rPr>
      </w:pPr>
    </w:p>
    <w:p w14:paraId="4BF7AC54" w14:textId="77777777" w:rsidR="006830D5" w:rsidRPr="00783A8C" w:rsidRDefault="00EA68BD" w:rsidP="00783A8C">
      <w:pPr>
        <w:spacing w:after="120"/>
        <w:ind w:left="2268" w:right="1134" w:hanging="18"/>
        <w:jc w:val="both"/>
        <w:rPr>
          <w:ins w:id="3269" w:author="A Roesgen" w:date="2018-06-07T15:20:00Z"/>
          <w:highlight w:val="green"/>
          <w:lang w:val="en-GB"/>
        </w:rPr>
      </w:pPr>
      <w:ins w:id="3270" w:author="A Roesgen" w:date="2018-06-07T15:20:00Z">
        <w:r w:rsidRPr="00783A8C">
          <w:rPr>
            <w:highlight w:val="green"/>
            <w:lang w:val="en-GB"/>
          </w:rPr>
          <w:t>(a)</w:t>
        </w:r>
        <w:r w:rsidRPr="00783A8C">
          <w:rPr>
            <w:highlight w:val="green"/>
            <w:lang w:val="en-GB"/>
          </w:rPr>
          <w:tab/>
          <w:t>the first number (e.g. 37) represents the nominal overall diameter expressed by code</w:t>
        </w:r>
      </w:ins>
    </w:p>
    <w:p w14:paraId="779ADDAA" w14:textId="77777777" w:rsidR="006830D5" w:rsidRPr="00783A8C" w:rsidRDefault="00EA68BD" w:rsidP="00783A8C">
      <w:pPr>
        <w:spacing w:after="120"/>
        <w:ind w:left="2268" w:right="1134" w:hanging="18"/>
        <w:jc w:val="both"/>
        <w:rPr>
          <w:ins w:id="3271" w:author="A Roesgen" w:date="2018-06-07T15:20:00Z"/>
          <w:highlight w:val="green"/>
          <w:lang w:val="en-GB"/>
        </w:rPr>
      </w:pPr>
      <w:ins w:id="3272" w:author="A Roesgen" w:date="2018-06-07T15:20:00Z">
        <w:r w:rsidRPr="00783A8C">
          <w:rPr>
            <w:highlight w:val="green"/>
            <w:lang w:val="en-GB"/>
          </w:rPr>
          <w:t>(b)</w:t>
        </w:r>
        <w:r w:rsidRPr="00783A8C">
          <w:rPr>
            <w:highlight w:val="green"/>
            <w:lang w:val="en-GB"/>
          </w:rPr>
          <w:tab/>
          <w:t>the second number (e.g. 14.50) represents the nominal section width (S1) expressed by code (must end in .50),</w:t>
        </w:r>
      </w:ins>
    </w:p>
    <w:p w14:paraId="0B36CA15" w14:textId="77777777" w:rsidR="006830D5" w:rsidRPr="00783A8C" w:rsidRDefault="00EA68BD" w:rsidP="00783A8C">
      <w:pPr>
        <w:spacing w:after="120"/>
        <w:ind w:left="2268" w:right="1134" w:hanging="18"/>
        <w:jc w:val="both"/>
        <w:rPr>
          <w:ins w:id="3273" w:author="A Roesgen" w:date="2018-06-07T15:20:00Z"/>
          <w:highlight w:val="green"/>
          <w:lang w:val="en-GB"/>
        </w:rPr>
      </w:pPr>
      <w:ins w:id="3274" w:author="A Roesgen" w:date="2018-06-07T15:20:00Z">
        <w:r w:rsidRPr="00783A8C">
          <w:rPr>
            <w:highlight w:val="green"/>
            <w:lang w:val="en-GB"/>
          </w:rPr>
          <w:lastRenderedPageBreak/>
          <w:t>(c)</w:t>
        </w:r>
        <w:r w:rsidRPr="00783A8C">
          <w:rPr>
            <w:highlight w:val="green"/>
            <w:lang w:val="en-GB"/>
          </w:rPr>
          <w:tab/>
          <w:t>the third number (e.g. 17) represents the nominal rim diameter (d) expressed by code.</w:t>
        </w:r>
      </w:ins>
      <w:commentRangeEnd w:id="3265"/>
      <w:r w:rsidR="00775751">
        <w:rPr>
          <w:rStyle w:val="Marquedecommentaire"/>
        </w:rPr>
        <w:commentReference w:id="3265"/>
      </w:r>
    </w:p>
    <w:p w14:paraId="4FF33CE7" w14:textId="77777777" w:rsidR="006830D5" w:rsidRPr="00783A8C" w:rsidRDefault="00EA68BD" w:rsidP="00783A8C">
      <w:pPr>
        <w:spacing w:after="120"/>
        <w:ind w:left="2268" w:right="1134" w:hanging="18"/>
        <w:jc w:val="both"/>
        <w:rPr>
          <w:ins w:id="3275" w:author="A Roesgen" w:date="2018-06-07T15:20:00Z"/>
          <w:highlight w:val="green"/>
          <w:lang w:val="en-GB"/>
        </w:rPr>
      </w:pPr>
      <w:ins w:id="3276" w:author="A Roesgen" w:date="2018-06-07T15:20:00Z">
        <w:r w:rsidRPr="00783A8C">
          <w:rPr>
            <w:highlight w:val="green"/>
            <w:lang w:val="en-GB"/>
          </w:rPr>
          <w:t>To convert dimensions expressed in code to mm multiply by 25.4 and round to the nearest mm.</w:t>
        </w:r>
        <w:commentRangeEnd w:id="3266"/>
        <w:r w:rsidRPr="00783A8C">
          <w:rPr>
            <w:highlight w:val="green"/>
            <w:lang w:val="en-GB"/>
          </w:rPr>
          <w:commentReference w:id="3266"/>
        </w:r>
      </w:ins>
    </w:p>
    <w:p w14:paraId="41744960" w14:textId="77777777" w:rsidR="00A15E26" w:rsidRPr="00A15E26" w:rsidRDefault="00A15E26">
      <w:pPr>
        <w:spacing w:after="120"/>
        <w:ind w:left="2268" w:right="1134" w:hanging="1134"/>
        <w:jc w:val="both"/>
        <w:rPr>
          <w:ins w:id="3277" w:author="A Roesgen" w:date="2018-06-07T15:02:00Z"/>
          <w:highlight w:val="yellow"/>
          <w:lang w:val="en-GB"/>
        </w:rPr>
      </w:pPr>
    </w:p>
    <w:p w14:paraId="252FD173" w14:textId="77777777" w:rsidR="00A15E26" w:rsidRPr="000E16B8" w:rsidRDefault="00EA68BD" w:rsidP="00A15E26">
      <w:pPr>
        <w:spacing w:after="120"/>
        <w:ind w:left="2268" w:right="1134" w:hanging="1134"/>
        <w:jc w:val="both"/>
        <w:rPr>
          <w:ins w:id="3278" w:author="A Roesgen" w:date="2018-06-07T15:02:00Z"/>
          <w:bCs/>
          <w:highlight w:val="green"/>
          <w:lang w:val="en-GB"/>
        </w:rPr>
      </w:pPr>
      <w:commentRangeStart w:id="3279"/>
      <w:commentRangeStart w:id="3280"/>
      <w:ins w:id="3281" w:author="A Roesgen" w:date="2018-06-07T15:02:00Z">
        <w:r w:rsidRPr="00783A8C">
          <w:rPr>
            <w:bCs/>
            <w:highlight w:val="green"/>
            <w:lang w:val="en-GB"/>
          </w:rPr>
          <w:t>Section width of a tyre</w:t>
        </w:r>
        <w:commentRangeEnd w:id="3279"/>
        <w:r w:rsidR="00501F83" w:rsidRPr="000E16B8">
          <w:rPr>
            <w:rStyle w:val="Marquedecommentaire"/>
            <w:highlight w:val="green"/>
          </w:rPr>
          <w:commentReference w:id="3279"/>
        </w:r>
      </w:ins>
    </w:p>
    <w:p w14:paraId="3682FFFF" w14:textId="77777777" w:rsidR="00A15E26" w:rsidRPr="000E16B8" w:rsidRDefault="00EA68BD" w:rsidP="00A15E26">
      <w:pPr>
        <w:spacing w:after="120"/>
        <w:ind w:left="2268" w:right="1134" w:hanging="1134"/>
        <w:jc w:val="both"/>
        <w:rPr>
          <w:ins w:id="3282" w:author="A Roesgen" w:date="2018-06-07T15:02:00Z"/>
          <w:bCs/>
          <w:iCs/>
          <w:highlight w:val="green"/>
          <w:lang w:val="en-GB"/>
        </w:rPr>
      </w:pPr>
      <w:ins w:id="3283" w:author="A Roesgen" w:date="2018-06-07T15:02:00Z">
        <w:r w:rsidRPr="00783A8C">
          <w:rPr>
            <w:bCs/>
            <w:iCs/>
            <w:highlight w:val="green"/>
            <w:lang w:val="en-GB"/>
          </w:rPr>
          <w:t xml:space="preserve"> </w:t>
        </w:r>
        <w:r w:rsidRPr="00783A8C">
          <w:rPr>
            <w:bCs/>
            <w:iCs/>
            <w:highlight w:val="green"/>
            <w:lang w:val="en-GB"/>
          </w:rPr>
          <w:tab/>
        </w:r>
        <w:r w:rsidRPr="00783A8C">
          <w:rPr>
            <w:highlight w:val="green"/>
            <w:lang w:val="en-GB"/>
          </w:rPr>
          <w:t>The</w:t>
        </w:r>
        <w:r w:rsidRPr="00783A8C">
          <w:rPr>
            <w:bCs/>
            <w:iCs/>
            <w:highlight w:val="green"/>
            <w:lang w:val="en-GB"/>
          </w:rPr>
          <w:t xml:space="preserve"> section width shall be obtained by </w:t>
        </w:r>
        <w:del w:id="3284" w:author="Alain Roesgen [2]" w:date="2018-08-13T14:59:00Z">
          <w:r w:rsidR="00065425" w:rsidRPr="00065425">
            <w:rPr>
              <w:bCs/>
              <w:iCs/>
              <w:highlight w:val="green"/>
              <w:lang w:val="en-GB"/>
              <w:rPrChange w:id="3285" w:author="Alain Roesgen [2]" w:date="2018-08-13T14:59:00Z">
                <w:rPr>
                  <w:bCs/>
                  <w:iCs/>
                  <w:strike/>
                  <w:sz w:val="16"/>
                  <w:szCs w:val="16"/>
                  <w:highlight w:val="green"/>
                  <w:lang w:val="en-GB"/>
                </w:rPr>
              </w:rPrChange>
            </w:rPr>
            <w:delText>means of</w:delText>
          </w:r>
          <w:r w:rsidRPr="00783A8C" w:rsidDel="000F5DCD">
            <w:rPr>
              <w:bCs/>
              <w:iCs/>
              <w:highlight w:val="green"/>
              <w:lang w:val="en-GB"/>
            </w:rPr>
            <w:delText xml:space="preserve"> </w:delText>
          </w:r>
        </w:del>
        <w:r w:rsidRPr="00783A8C">
          <w:rPr>
            <w:bCs/>
            <w:iCs/>
            <w:highlight w:val="green"/>
            <w:lang w:val="en-GB"/>
          </w:rPr>
          <w:t>the following formula:</w:t>
        </w:r>
      </w:ins>
    </w:p>
    <w:p w14:paraId="5AA39D98" w14:textId="77777777" w:rsidR="00A15E26" w:rsidRPr="000E16B8" w:rsidRDefault="00EA68BD" w:rsidP="00A15E26">
      <w:pPr>
        <w:spacing w:after="120"/>
        <w:ind w:left="2268" w:right="1134" w:hanging="1134"/>
        <w:jc w:val="both"/>
        <w:rPr>
          <w:ins w:id="3286" w:author="A Roesgen" w:date="2018-06-07T15:02:00Z"/>
          <w:highlight w:val="green"/>
          <w:lang w:val="en-GB"/>
        </w:rPr>
      </w:pPr>
      <w:ins w:id="3287" w:author="A Roesgen" w:date="2018-06-07T15:02:00Z">
        <w:r w:rsidRPr="00783A8C">
          <w:rPr>
            <w:highlight w:val="green"/>
            <w:lang w:val="en-GB"/>
          </w:rPr>
          <w:tab/>
          <w:t>S = S</w:t>
        </w:r>
        <w:r w:rsidRPr="00783A8C">
          <w:rPr>
            <w:highlight w:val="green"/>
            <w:vertAlign w:val="subscript"/>
            <w:lang w:val="en-GB"/>
          </w:rPr>
          <w:t>1</w:t>
        </w:r>
        <w:r w:rsidRPr="00783A8C">
          <w:rPr>
            <w:highlight w:val="green"/>
            <w:lang w:val="en-GB"/>
          </w:rPr>
          <w:t xml:space="preserve"> + K (A - A</w:t>
        </w:r>
        <w:r w:rsidRPr="00783A8C">
          <w:rPr>
            <w:highlight w:val="green"/>
            <w:vertAlign w:val="subscript"/>
            <w:lang w:val="en-GB"/>
          </w:rPr>
          <w:t>1</w:t>
        </w:r>
        <w:r w:rsidRPr="00783A8C">
          <w:rPr>
            <w:highlight w:val="green"/>
            <w:lang w:val="en-GB"/>
          </w:rPr>
          <w:t>),</w:t>
        </w:r>
      </w:ins>
    </w:p>
    <w:p w14:paraId="51E1C6C1" w14:textId="77777777" w:rsidR="00A15E26" w:rsidRPr="000E16B8" w:rsidRDefault="00EA68BD" w:rsidP="00A15E26">
      <w:pPr>
        <w:keepNext/>
        <w:spacing w:after="120"/>
        <w:ind w:left="2268" w:right="1134" w:hanging="1134"/>
        <w:jc w:val="both"/>
        <w:rPr>
          <w:ins w:id="3288" w:author="A Roesgen" w:date="2018-06-07T15:02:00Z"/>
          <w:highlight w:val="green"/>
          <w:lang w:val="en-GB"/>
        </w:rPr>
      </w:pPr>
      <w:ins w:id="3289" w:author="A Roesgen" w:date="2018-06-07T15:02:00Z">
        <w:r w:rsidRPr="00783A8C">
          <w:rPr>
            <w:highlight w:val="green"/>
            <w:lang w:val="en-GB"/>
          </w:rPr>
          <w:tab/>
          <w:t>Where:</w:t>
        </w:r>
      </w:ins>
    </w:p>
    <w:p w14:paraId="5D92C196" w14:textId="77777777" w:rsidR="00A15E26" w:rsidRPr="000E16B8" w:rsidDel="000E16B8" w:rsidRDefault="00EA68BD" w:rsidP="008C5C6D">
      <w:pPr>
        <w:spacing w:after="120"/>
        <w:ind w:left="2268" w:right="1134" w:hanging="1134"/>
        <w:jc w:val="both"/>
        <w:rPr>
          <w:ins w:id="3290" w:author="A Roesgen" w:date="2018-06-07T15:02:00Z"/>
          <w:del w:id="3291" w:author="Ottawa AI 17.7 " w:date="2018-06-13T01:20:00Z"/>
          <w:strike/>
          <w:highlight w:val="green"/>
          <w:lang w:val="en-GB"/>
        </w:rPr>
      </w:pPr>
      <w:ins w:id="3292" w:author="A Roesgen" w:date="2018-06-07T15:02:00Z">
        <w:r w:rsidRPr="00783A8C">
          <w:rPr>
            <w:highlight w:val="green"/>
            <w:lang w:val="en-GB"/>
          </w:rPr>
          <w:tab/>
          <w:t xml:space="preserve">S is the "section width" expressed in millimetres </w:t>
        </w:r>
        <w:commentRangeStart w:id="3293"/>
        <w:del w:id="3294" w:author="Ottawa AI 17.7 " w:date="2018-06-13T01:20:00Z">
          <w:r w:rsidRPr="00783A8C">
            <w:rPr>
              <w:strike/>
              <w:highlight w:val="green"/>
              <w:lang w:val="en-GB"/>
            </w:rPr>
            <w:delText xml:space="preserve">and </w:delText>
          </w:r>
          <w:commentRangeStart w:id="3295"/>
          <w:r w:rsidRPr="00783A8C">
            <w:rPr>
              <w:strike/>
              <w:highlight w:val="green"/>
              <w:lang w:val="en-GB"/>
            </w:rPr>
            <w:delText>measured</w:delText>
          </w:r>
          <w:commentRangeEnd w:id="3295"/>
          <w:r w:rsidRPr="00783A8C">
            <w:rPr>
              <w:rStyle w:val="Marquedecommentaire"/>
              <w:highlight w:val="green"/>
            </w:rPr>
            <w:commentReference w:id="3295"/>
          </w:r>
          <w:r w:rsidRPr="00783A8C">
            <w:rPr>
              <w:strike/>
              <w:highlight w:val="green"/>
              <w:lang w:val="en-GB"/>
            </w:rPr>
            <w:delText xml:space="preserve"> on the measuring rim;</w:delText>
          </w:r>
          <w:commentRangeEnd w:id="3293"/>
          <w:r w:rsidR="00501F83" w:rsidRPr="000E16B8" w:rsidDel="000E16B8">
            <w:rPr>
              <w:rStyle w:val="Marquedecommentaire"/>
              <w:highlight w:val="green"/>
            </w:rPr>
            <w:commentReference w:id="3293"/>
          </w:r>
        </w:del>
      </w:ins>
    </w:p>
    <w:p w14:paraId="621991C6" w14:textId="77777777" w:rsidR="00A15E26" w:rsidRPr="000F5DCD" w:rsidDel="000F5DCD" w:rsidRDefault="00EA68BD" w:rsidP="000E16B8">
      <w:pPr>
        <w:spacing w:after="120"/>
        <w:ind w:left="2268" w:right="1134" w:hanging="1134"/>
        <w:jc w:val="both"/>
        <w:rPr>
          <w:ins w:id="3296" w:author="A Roesgen" w:date="2018-06-07T15:02:00Z"/>
          <w:del w:id="3297" w:author="Alain Roesgen [2]" w:date="2018-08-13T14:59:00Z"/>
          <w:highlight w:val="green"/>
          <w:lang w:val="en-GB"/>
          <w:rPrChange w:id="3298" w:author="Alain Roesgen [2]" w:date="2018-08-13T14:59:00Z">
            <w:rPr>
              <w:ins w:id="3299" w:author="A Roesgen" w:date="2018-06-07T15:02:00Z"/>
              <w:del w:id="3300" w:author="Alain Roesgen [2]" w:date="2018-08-13T14:59:00Z"/>
              <w:strike/>
              <w:highlight w:val="green"/>
              <w:lang w:val="en-GB"/>
            </w:rPr>
          </w:rPrChange>
        </w:rPr>
      </w:pPr>
      <w:ins w:id="3301" w:author="A Roesgen" w:date="2018-06-07T15:02:00Z">
        <w:del w:id="3302" w:author="Ottawa AI 17.7 " w:date="2018-06-13T01:20:00Z">
          <w:r w:rsidRPr="00783A8C">
            <w:rPr>
              <w:highlight w:val="green"/>
              <w:lang w:val="en-GB"/>
            </w:rPr>
            <w:tab/>
          </w:r>
          <w:r w:rsidRPr="00783A8C">
            <w:rPr>
              <w:strike/>
              <w:highlight w:val="green"/>
              <w:lang w:val="en-GB"/>
            </w:rPr>
            <w:delText>S</w:delText>
          </w:r>
          <w:r w:rsidRPr="00783A8C">
            <w:rPr>
              <w:strike/>
              <w:highlight w:val="green"/>
              <w:vertAlign w:val="subscript"/>
              <w:lang w:val="en-GB"/>
            </w:rPr>
            <w:delText xml:space="preserve">1 </w:delText>
          </w:r>
          <w:r w:rsidRPr="00783A8C">
            <w:rPr>
              <w:strike/>
              <w:highlight w:val="green"/>
              <w:lang w:val="en-GB"/>
            </w:rPr>
            <w:delText>is "the nominal section width" in millimetres, as shown on the sidewall of the tyre in the tyre designation as prescribed;</w:delText>
          </w:r>
        </w:del>
      </w:ins>
    </w:p>
    <w:p w14:paraId="09FA438E" w14:textId="77777777" w:rsidR="00D708B8" w:rsidRDefault="00EA68BD" w:rsidP="00D708B8">
      <w:pPr>
        <w:spacing w:after="120"/>
        <w:ind w:left="2268" w:right="1134" w:hanging="1134"/>
        <w:jc w:val="both"/>
        <w:rPr>
          <w:ins w:id="3303" w:author="A Roesgen" w:date="2018-06-07T15:02:00Z"/>
          <w:bCs/>
          <w:iCs/>
          <w:lang w:val="en-GB"/>
        </w:rPr>
        <w:pPrChange w:id="3304" w:author="Alain Roesgen [2]" w:date="2018-08-13T14:59:00Z">
          <w:pPr>
            <w:spacing w:after="120"/>
            <w:ind w:left="2268" w:right="1134"/>
            <w:jc w:val="both"/>
          </w:pPr>
        </w:pPrChange>
      </w:pPr>
      <w:ins w:id="3305" w:author="A Roesgen" w:date="2018-06-07T15:02:00Z">
        <w:r w:rsidRPr="00783A8C">
          <w:rPr>
            <w:bCs/>
            <w:iCs/>
            <w:lang w:val="en-GB"/>
          </w:rPr>
          <w:t>S</w:t>
        </w:r>
        <w:r w:rsidRPr="00783A8C">
          <w:rPr>
            <w:bCs/>
            <w:iCs/>
            <w:vertAlign w:val="subscript"/>
            <w:lang w:val="en-GB"/>
          </w:rPr>
          <w:t>1</w:t>
        </w:r>
        <w:r w:rsidRPr="00783A8C">
          <w:rPr>
            <w:bCs/>
            <w:iCs/>
            <w:lang w:val="en-GB"/>
          </w:rPr>
          <w:t xml:space="preserve"> is the nominal section width (in mm) </w:t>
        </w:r>
      </w:ins>
      <w:ins w:id="3306" w:author="A Roesgen" w:date="2018-06-07T15:11:00Z">
        <w:r w:rsidRPr="00783A8C">
          <w:rPr>
            <w:bCs/>
            <w:iCs/>
            <w:lang w:val="en-GB"/>
          </w:rPr>
          <w:t xml:space="preserve">calculated by taking the valued </w:t>
        </w:r>
      </w:ins>
      <w:ins w:id="3307" w:author="A Roesgen" w:date="2018-06-07T15:02:00Z">
        <w:r w:rsidRPr="00783A8C">
          <w:rPr>
            <w:bCs/>
            <w:iCs/>
            <w:lang w:val="en-GB"/>
          </w:rPr>
          <w:t xml:space="preserve"> </w:t>
        </w:r>
        <w:commentRangeStart w:id="3308"/>
        <w:r w:rsidRPr="00783A8C">
          <w:rPr>
            <w:bCs/>
            <w:iCs/>
            <w:lang w:val="en-GB"/>
          </w:rPr>
          <w:t xml:space="preserve">shown on the side wall of the tyre </w:t>
        </w:r>
      </w:ins>
      <w:ins w:id="3309" w:author="A Roesgen" w:date="2018-06-07T15:11:00Z">
        <w:r w:rsidRPr="00783A8C">
          <w:rPr>
            <w:bCs/>
            <w:iCs/>
            <w:lang w:val="en-GB"/>
          </w:rPr>
          <w:t xml:space="preserve">multiplied by 25.4 </w:t>
        </w:r>
      </w:ins>
      <w:commentRangeEnd w:id="3308"/>
      <w:ins w:id="3310" w:author="A Roesgen" w:date="2018-06-07T15:21:00Z">
        <w:r w:rsidR="00A9676D">
          <w:rPr>
            <w:rStyle w:val="Marquedecommentaire"/>
          </w:rPr>
          <w:commentReference w:id="3308"/>
        </w:r>
      </w:ins>
      <w:ins w:id="3311" w:author="A Roesgen" w:date="2018-06-07T15:02:00Z">
        <w:r w:rsidRPr="00783A8C">
          <w:rPr>
            <w:bCs/>
            <w:iCs/>
            <w:lang w:val="en-GB"/>
          </w:rPr>
          <w:t>in the designation of the tyre as prescribed;</w:t>
        </w:r>
      </w:ins>
    </w:p>
    <w:p w14:paraId="60FE6444" w14:textId="77777777" w:rsidR="00A15E26" w:rsidRPr="000E16B8" w:rsidRDefault="00A15E26" w:rsidP="00A15E26">
      <w:pPr>
        <w:spacing w:after="120"/>
        <w:ind w:left="2268" w:right="1134" w:hanging="1134"/>
        <w:jc w:val="both"/>
        <w:rPr>
          <w:ins w:id="3312" w:author="A Roesgen" w:date="2018-06-07T15:02:00Z"/>
          <w:highlight w:val="green"/>
          <w:lang w:val="en-GB"/>
        </w:rPr>
      </w:pPr>
    </w:p>
    <w:p w14:paraId="1A598210" w14:textId="77777777" w:rsidR="00A15E26" w:rsidRPr="000F5DCD" w:rsidRDefault="00EA68BD" w:rsidP="00A15E26">
      <w:pPr>
        <w:spacing w:after="120"/>
        <w:ind w:left="2268" w:right="1134" w:hanging="1134"/>
        <w:jc w:val="both"/>
        <w:rPr>
          <w:ins w:id="3313" w:author="A Roesgen" w:date="2018-06-07T15:02:00Z"/>
          <w:bCs/>
          <w:iCs/>
          <w:highlight w:val="green"/>
          <w:lang w:val="en-GB"/>
        </w:rPr>
      </w:pPr>
      <w:ins w:id="3314" w:author="A Roesgen" w:date="2018-06-07T15:02:00Z">
        <w:r w:rsidRPr="00783A8C">
          <w:rPr>
            <w:highlight w:val="green"/>
            <w:lang w:val="en-GB"/>
          </w:rPr>
          <w:tab/>
        </w:r>
        <w:del w:id="3315" w:author="Ottawa AI 17/5 Test Rim" w:date="2018-06-13T00:42:00Z">
          <w:r w:rsidRPr="00783A8C">
            <w:rPr>
              <w:strike/>
              <w:highlight w:val="green"/>
              <w:lang w:val="en-GB"/>
            </w:rPr>
            <w:delText>A is the width of the measuring rim in millimetres, as shown by the manufacturer in the descriptive note;</w:delText>
          </w:r>
        </w:del>
        <w:r w:rsidR="00065425" w:rsidRPr="00065425">
          <w:rPr>
            <w:bCs/>
            <w:iCs/>
            <w:highlight w:val="green"/>
            <w:lang w:val="en-GB"/>
            <w:rPrChange w:id="3316" w:author="Alain Roesgen [2]" w:date="2018-08-13T15:00:00Z">
              <w:rPr>
                <w:bCs/>
                <w:iCs/>
                <w:strike/>
                <w:sz w:val="16"/>
                <w:szCs w:val="16"/>
                <w:highlight w:val="green"/>
                <w:lang w:val="en-GB"/>
              </w:rPr>
            </w:rPrChange>
          </w:rPr>
          <w:t xml:space="preserve"> </w:t>
        </w:r>
      </w:ins>
    </w:p>
    <w:p w14:paraId="76DF4EDD" w14:textId="77777777" w:rsidR="00A15E26" w:rsidRPr="004E2616" w:rsidRDefault="00EA68BD" w:rsidP="00A15E26">
      <w:pPr>
        <w:spacing w:after="120"/>
        <w:ind w:left="2268" w:right="1134"/>
        <w:jc w:val="both"/>
        <w:rPr>
          <w:ins w:id="3317" w:author="A Roesgen" w:date="2018-06-07T15:02:00Z"/>
          <w:highlight w:val="green"/>
          <w:lang w:val="en-US"/>
        </w:rPr>
      </w:pPr>
      <w:ins w:id="3318" w:author="A Roesgen" w:date="2018-06-07T15:02:00Z">
        <w:r w:rsidRPr="00783A8C">
          <w:rPr>
            <w:bCs/>
            <w:iCs/>
            <w:highlight w:val="green"/>
            <w:lang w:val="en-GB"/>
          </w:rPr>
          <w:t xml:space="preserve">A is the width (expressed in mm) of the </w:t>
        </w:r>
        <w:commentRangeStart w:id="3319"/>
        <w:del w:id="3320" w:author="Ottawa AI 17/5 Test Rim" w:date="2018-06-13T00:41:00Z">
          <w:r w:rsidRPr="00783A8C">
            <w:rPr>
              <w:bCs/>
              <w:iCs/>
              <w:strike/>
              <w:highlight w:val="green"/>
              <w:lang w:val="en-GB"/>
            </w:rPr>
            <w:delText>measuring</w:delText>
          </w:r>
          <w:r w:rsidRPr="00783A8C">
            <w:rPr>
              <w:bCs/>
              <w:iCs/>
              <w:highlight w:val="green"/>
              <w:lang w:val="en-GB"/>
            </w:rPr>
            <w:delText xml:space="preserve"> </w:delText>
          </w:r>
        </w:del>
        <w:r w:rsidRPr="00783A8C">
          <w:rPr>
            <w:bCs/>
            <w:iCs/>
            <w:highlight w:val="green"/>
            <w:lang w:val="en-GB"/>
          </w:rPr>
          <w:t xml:space="preserve">test rim, </w:t>
        </w:r>
        <w:del w:id="3321" w:author="Ottawa AI 17/5 Test Rim" w:date="2018-06-13T00:41:00Z">
          <w:r w:rsidRPr="00783A8C">
            <w:rPr>
              <w:bCs/>
              <w:iCs/>
              <w:strike/>
              <w:highlight w:val="green"/>
              <w:lang w:val="en-GB"/>
            </w:rPr>
            <w:delText>as declared by the manufacturer</w:delText>
          </w:r>
          <w:r w:rsidRPr="00783A8C">
            <w:rPr>
              <w:bCs/>
              <w:iCs/>
              <w:highlight w:val="green"/>
              <w:lang w:val="en-GB"/>
            </w:rPr>
            <w:delText>;</w:delText>
          </w:r>
          <w:r w:rsidRPr="00783A8C">
            <w:rPr>
              <w:bCs/>
              <w:iCs/>
              <w:highlight w:val="green"/>
              <w:vertAlign w:val="superscript"/>
            </w:rPr>
            <w:footnoteReference w:id="17"/>
          </w:r>
        </w:del>
      </w:ins>
      <w:commentRangeEnd w:id="3319"/>
      <w:r w:rsidR="004E2616">
        <w:rPr>
          <w:rStyle w:val="Marquedecommentaire"/>
        </w:rPr>
        <w:commentReference w:id="3319"/>
      </w:r>
    </w:p>
    <w:p w14:paraId="6FE1772F" w14:textId="77777777" w:rsidR="00A15E26" w:rsidRPr="000E16B8" w:rsidDel="004E2616" w:rsidRDefault="00EA68BD" w:rsidP="008C5C6D">
      <w:pPr>
        <w:spacing w:after="120"/>
        <w:ind w:left="2268" w:right="1134"/>
        <w:jc w:val="both"/>
        <w:rPr>
          <w:ins w:id="3326" w:author="A Roesgen" w:date="2018-06-07T15:02:00Z"/>
          <w:del w:id="3327" w:author="Ottawa AI 17/5 Test Rim" w:date="2018-06-13T00:42:00Z"/>
          <w:strike/>
          <w:highlight w:val="green"/>
          <w:lang w:val="en-GB"/>
        </w:rPr>
      </w:pPr>
      <w:ins w:id="3328" w:author="A Roesgen" w:date="2018-06-07T15:02:00Z">
        <w:r w:rsidRPr="00783A8C">
          <w:rPr>
            <w:highlight w:val="green"/>
            <w:lang w:val="en-GB"/>
          </w:rPr>
          <w:t xml:space="preserve"> </w:t>
        </w:r>
        <w:del w:id="3329" w:author="Ottawa AI 17/5 Test Rim" w:date="2018-06-13T00:42:00Z">
          <w:r w:rsidRPr="00783A8C">
            <w:rPr>
              <w:strike/>
              <w:highlight w:val="green"/>
              <w:lang w:val="en-GB"/>
            </w:rPr>
            <w:delText>and</w:delText>
          </w:r>
        </w:del>
      </w:ins>
    </w:p>
    <w:p w14:paraId="37A62C81" w14:textId="77777777" w:rsidR="00D708B8" w:rsidRDefault="00EA68BD" w:rsidP="00D708B8">
      <w:pPr>
        <w:spacing w:after="120"/>
        <w:ind w:left="2268" w:right="1134"/>
        <w:jc w:val="both"/>
        <w:rPr>
          <w:ins w:id="3330" w:author="A Roesgen" w:date="2018-06-07T15:02:00Z"/>
          <w:del w:id="3331" w:author="Ottawa AI 17/5 Test Rim" w:date="2018-06-13T00:42:00Z"/>
          <w:strike/>
          <w:highlight w:val="green"/>
          <w:lang w:val="en-GB"/>
        </w:rPr>
        <w:pPrChange w:id="3332" w:author="Ottawa AI 17/5 Test Rim" w:date="2018-06-13T00:42:00Z">
          <w:pPr>
            <w:spacing w:after="120"/>
            <w:ind w:left="2268" w:right="1134" w:hanging="1134"/>
            <w:jc w:val="both"/>
          </w:pPr>
        </w:pPrChange>
      </w:pPr>
      <w:ins w:id="3333" w:author="A Roesgen" w:date="2018-06-07T15:02:00Z">
        <w:del w:id="3334" w:author="Ottawa AI 17/5 Test Rim" w:date="2018-06-13T00:42:00Z">
          <w:r w:rsidRPr="00783A8C">
            <w:rPr>
              <w:highlight w:val="green"/>
              <w:lang w:val="en-GB"/>
            </w:rPr>
            <w:tab/>
          </w:r>
          <w:r w:rsidRPr="00783A8C">
            <w:rPr>
              <w:strike/>
              <w:highlight w:val="green"/>
              <w:lang w:val="en-GB"/>
            </w:rPr>
            <w:delText>A</w:delText>
          </w:r>
          <w:r w:rsidRPr="00783A8C">
            <w:rPr>
              <w:strike/>
              <w:highlight w:val="green"/>
              <w:vertAlign w:val="subscript"/>
              <w:lang w:val="en-GB"/>
            </w:rPr>
            <w:delText xml:space="preserve">1 </w:delText>
          </w:r>
          <w:r w:rsidRPr="00783A8C">
            <w:rPr>
              <w:strike/>
              <w:highlight w:val="green"/>
              <w:lang w:val="en-GB"/>
            </w:rPr>
            <w:delText>is the width of the theoretical rim in millimetres.</w:delText>
          </w:r>
        </w:del>
      </w:ins>
    </w:p>
    <w:p w14:paraId="7D061006" w14:textId="77777777" w:rsidR="00A15E26" w:rsidRPr="000E16B8" w:rsidRDefault="00EA68BD" w:rsidP="00A15E26">
      <w:pPr>
        <w:spacing w:after="120"/>
        <w:ind w:left="2268" w:right="1134"/>
        <w:jc w:val="both"/>
        <w:rPr>
          <w:ins w:id="3335" w:author="A Roesgen" w:date="2018-06-07T15:02:00Z"/>
          <w:bCs/>
          <w:iCs/>
          <w:highlight w:val="green"/>
          <w:lang w:val="en-GB"/>
        </w:rPr>
      </w:pPr>
      <w:ins w:id="3336" w:author="A Roesgen" w:date="2018-06-07T15:02:00Z">
        <w:r w:rsidRPr="00783A8C">
          <w:rPr>
            <w:bCs/>
            <w:iCs/>
            <w:highlight w:val="green"/>
            <w:lang w:val="en-GB"/>
          </w:rPr>
          <w:t>A</w:t>
        </w:r>
        <w:r w:rsidRPr="00783A8C">
          <w:rPr>
            <w:bCs/>
            <w:iCs/>
            <w:highlight w:val="green"/>
            <w:vertAlign w:val="subscript"/>
            <w:lang w:val="en-GB"/>
          </w:rPr>
          <w:t>1</w:t>
        </w:r>
        <w:r w:rsidRPr="00783A8C">
          <w:rPr>
            <w:bCs/>
            <w:iCs/>
            <w:highlight w:val="green"/>
            <w:lang w:val="en-GB"/>
          </w:rPr>
          <w:t xml:space="preserve"> is the width (expressed in mm) of the theoretical rim.</w:t>
        </w:r>
      </w:ins>
    </w:p>
    <w:p w14:paraId="6CA1BB1A" w14:textId="77777777" w:rsidR="00A15E26" w:rsidRPr="000E16B8" w:rsidRDefault="00A15E26" w:rsidP="00A15E26">
      <w:pPr>
        <w:spacing w:after="120"/>
        <w:ind w:left="2268" w:right="1134" w:hanging="1134"/>
        <w:jc w:val="both"/>
        <w:rPr>
          <w:ins w:id="3337" w:author="A Roesgen" w:date="2018-06-07T15:02:00Z"/>
          <w:highlight w:val="green"/>
          <w:lang w:val="en-GB"/>
        </w:rPr>
      </w:pPr>
    </w:p>
    <w:p w14:paraId="1393B747" w14:textId="77777777" w:rsidR="00A15E26" w:rsidRPr="000E16B8" w:rsidRDefault="00EA68BD" w:rsidP="00A15E26">
      <w:pPr>
        <w:spacing w:after="120"/>
        <w:ind w:left="2268" w:right="1134" w:hanging="1134"/>
        <w:jc w:val="both"/>
        <w:rPr>
          <w:ins w:id="3338" w:author="A Roesgen" w:date="2018-06-07T15:02:00Z"/>
          <w:highlight w:val="green"/>
          <w:lang w:val="en-GB"/>
        </w:rPr>
      </w:pPr>
      <w:ins w:id="3339" w:author="A Roesgen" w:date="2018-06-07T15:02:00Z">
        <w:r w:rsidRPr="00783A8C">
          <w:rPr>
            <w:highlight w:val="green"/>
            <w:lang w:val="en-GB"/>
          </w:rPr>
          <w:tab/>
          <w:t>A</w:t>
        </w:r>
        <w:r w:rsidRPr="00783A8C">
          <w:rPr>
            <w:highlight w:val="green"/>
            <w:vertAlign w:val="subscript"/>
            <w:lang w:val="en-GB"/>
          </w:rPr>
          <w:t>1</w:t>
        </w:r>
        <w:r w:rsidRPr="00783A8C">
          <w:rPr>
            <w:highlight w:val="green"/>
            <w:lang w:val="en-GB"/>
          </w:rPr>
          <w:t xml:space="preserve"> shall be taken to equal S</w:t>
        </w:r>
        <w:r w:rsidRPr="00783A8C">
          <w:rPr>
            <w:highlight w:val="green"/>
            <w:vertAlign w:val="subscript"/>
            <w:lang w:val="en-GB"/>
          </w:rPr>
          <w:t>1</w:t>
        </w:r>
        <w:r w:rsidRPr="00783A8C">
          <w:rPr>
            <w:highlight w:val="green"/>
            <w:lang w:val="en-GB"/>
          </w:rPr>
          <w:t xml:space="preserve"> multiplied by the factor x as specified by the manufacturer, and K shall be taken to equal 0.4.</w:t>
        </w:r>
        <w:commentRangeEnd w:id="3280"/>
        <w:r w:rsidRPr="00783A8C">
          <w:rPr>
            <w:rStyle w:val="Marquedecommentaire"/>
            <w:highlight w:val="green"/>
          </w:rPr>
          <w:commentReference w:id="3280"/>
        </w:r>
      </w:ins>
    </w:p>
    <w:p w14:paraId="24EAE8C0" w14:textId="77777777" w:rsidR="00A15E26" w:rsidRDefault="00A15E26">
      <w:pPr>
        <w:spacing w:after="120"/>
        <w:ind w:left="2268" w:right="1134" w:hanging="1134"/>
        <w:jc w:val="both"/>
        <w:rPr>
          <w:ins w:id="3340" w:author="Ottawa AI 17.7 " w:date="2018-06-13T01:20:00Z"/>
          <w:highlight w:val="yellow"/>
          <w:lang w:val="en-GB"/>
        </w:rPr>
      </w:pPr>
    </w:p>
    <w:p w14:paraId="62EFCBF0" w14:textId="77777777" w:rsidR="000E16B8" w:rsidRDefault="000E16B8">
      <w:pPr>
        <w:spacing w:after="120"/>
        <w:ind w:left="2268" w:right="1134" w:hanging="1134"/>
        <w:jc w:val="both"/>
        <w:rPr>
          <w:ins w:id="3341" w:author="A Roesgen" w:date="2018-06-07T14:59:00Z"/>
          <w:highlight w:val="yellow"/>
          <w:lang w:val="en-GB"/>
        </w:rPr>
      </w:pPr>
    </w:p>
    <w:p w14:paraId="246FAD40" w14:textId="77777777" w:rsidR="006830D5" w:rsidRPr="00783A8C" w:rsidRDefault="00EA68BD" w:rsidP="00783A8C">
      <w:pPr>
        <w:spacing w:after="120"/>
        <w:ind w:left="2268" w:right="1134" w:hanging="18"/>
        <w:jc w:val="both"/>
        <w:rPr>
          <w:ins w:id="3342" w:author="A Roesgen" w:date="2018-06-07T14:59:00Z"/>
          <w:highlight w:val="green"/>
          <w:lang w:val="en-GB"/>
        </w:rPr>
      </w:pPr>
      <w:commentRangeStart w:id="3343"/>
      <w:ins w:id="3344" w:author="A Roesgen" w:date="2018-06-07T14:59:00Z">
        <w:r w:rsidRPr="00783A8C">
          <w:rPr>
            <w:b/>
            <w:bCs/>
            <w:sz w:val="18"/>
            <w:szCs w:val="18"/>
            <w:highlight w:val="green"/>
            <w:lang w:val="en-GB"/>
          </w:rPr>
          <w:t>[</w:t>
        </w:r>
        <w:r w:rsidRPr="00783A8C">
          <w:rPr>
            <w:highlight w:val="green"/>
            <w:lang w:val="en-GB"/>
          </w:rPr>
          <w:t>The Outer diameter (D) is calculated as follows:</w:t>
        </w:r>
      </w:ins>
    </w:p>
    <w:p w14:paraId="6B563BC7" w14:textId="77777777" w:rsidR="006830D5" w:rsidRPr="00783A8C" w:rsidRDefault="00EA68BD" w:rsidP="00783A8C">
      <w:pPr>
        <w:spacing w:after="120"/>
        <w:ind w:left="2268" w:right="1134" w:hanging="18"/>
        <w:jc w:val="both"/>
        <w:rPr>
          <w:ins w:id="3345" w:author="A Roesgen" w:date="2018-06-07T14:59:00Z"/>
          <w:highlight w:val="green"/>
          <w:lang w:val="en-GB"/>
        </w:rPr>
      </w:pPr>
      <w:ins w:id="3346" w:author="A Roesgen" w:date="2018-06-07T14:59:00Z">
        <w:r w:rsidRPr="00783A8C">
          <w:rPr>
            <w:highlight w:val="green"/>
            <w:lang w:val="en-GB"/>
          </w:rPr>
          <w:t>(a)</w:t>
        </w:r>
        <w:r w:rsidRPr="00783A8C">
          <w:rPr>
            <w:highlight w:val="green"/>
            <w:lang w:val="en-GB"/>
          </w:rPr>
          <w:tab/>
          <w:t>Highway Tread D (mm) = ( overall diameter (expressed by code) – 0.48 ) x 25.4 rounded to the nearest mm.</w:t>
        </w:r>
      </w:ins>
    </w:p>
    <w:p w14:paraId="66401EBA" w14:textId="77777777" w:rsidR="006830D5" w:rsidRPr="00783A8C" w:rsidRDefault="00EA68BD" w:rsidP="00783A8C">
      <w:pPr>
        <w:spacing w:after="120"/>
        <w:ind w:left="2268" w:right="1134" w:hanging="18"/>
        <w:jc w:val="both"/>
        <w:rPr>
          <w:ins w:id="3347" w:author="A Roesgen" w:date="2018-06-07T14:59:00Z"/>
          <w:highlight w:val="green"/>
          <w:lang w:val="en-GB"/>
        </w:rPr>
      </w:pPr>
      <w:ins w:id="3348" w:author="A Roesgen" w:date="2018-06-07T14:59:00Z">
        <w:r w:rsidRPr="00783A8C">
          <w:rPr>
            <w:highlight w:val="green"/>
            <w:lang w:val="en-GB"/>
          </w:rPr>
          <w:t>(b)</w:t>
        </w:r>
        <w:r w:rsidRPr="00783A8C">
          <w:rPr>
            <w:highlight w:val="green"/>
            <w:lang w:val="en-GB"/>
          </w:rPr>
          <w:tab/>
          <w:t>Traction Tread D (mm) = ( overall diameter (expressed by code) – 0.24 ) x 25.4 rounded to the nearest mm."]</w:t>
        </w:r>
      </w:ins>
    </w:p>
    <w:commentRangeEnd w:id="3343"/>
    <w:p w14:paraId="44E7B2E4" w14:textId="77777777" w:rsidR="00607D5E" w:rsidRPr="00783A8C" w:rsidRDefault="00607D5E">
      <w:pPr>
        <w:spacing w:after="120"/>
        <w:ind w:left="2268" w:right="1134" w:hanging="1134"/>
        <w:jc w:val="both"/>
        <w:rPr>
          <w:ins w:id="3349" w:author="Alain Roesgen" w:date="2018-01-26T13:06:00Z"/>
          <w:highlight w:val="yellow"/>
          <w:lang w:val="en-GB"/>
        </w:rPr>
      </w:pPr>
      <w:ins w:id="3350" w:author="A Roesgen" w:date="2018-06-07T14:59:00Z">
        <w:r>
          <w:rPr>
            <w:rStyle w:val="Marquedecommentaire"/>
          </w:rPr>
          <w:commentReference w:id="3343"/>
        </w:r>
      </w:ins>
    </w:p>
    <w:p w14:paraId="07C6AF32" w14:textId="77777777" w:rsidR="00F62F46" w:rsidRDefault="00F62F46" w:rsidP="00F9789F">
      <w:pPr>
        <w:spacing w:after="120"/>
        <w:ind w:left="2268" w:right="1134" w:hanging="1134"/>
        <w:jc w:val="both"/>
        <w:rPr>
          <w:highlight w:val="yellow"/>
          <w:lang w:val="en-GB"/>
        </w:rPr>
      </w:pPr>
    </w:p>
    <w:p w14:paraId="6C3BC6E3" w14:textId="77777777" w:rsidR="00F9789F" w:rsidRPr="000E16B8" w:rsidRDefault="00EA68BD" w:rsidP="00F9789F">
      <w:pPr>
        <w:spacing w:after="120"/>
        <w:ind w:left="2268" w:right="1134" w:hanging="1134"/>
        <w:jc w:val="both"/>
        <w:rPr>
          <w:highlight w:val="green"/>
          <w:lang w:val="en-GB"/>
        </w:rPr>
      </w:pPr>
      <w:r w:rsidRPr="00783A8C">
        <w:rPr>
          <w:highlight w:val="green"/>
          <w:lang w:val="en-GB"/>
        </w:rPr>
        <w:t>3.20.3</w:t>
      </w:r>
      <w:r w:rsidRPr="00783A8C">
        <w:rPr>
          <w:highlight w:val="green"/>
          <w:lang w:val="en-GB"/>
        </w:rPr>
        <w:tab/>
        <w:t>Physical dimension for sizes listed in annex 6</w:t>
      </w:r>
    </w:p>
    <w:p w14:paraId="4C49D55F" w14:textId="77777777" w:rsidR="002F3F5C" w:rsidRPr="00783A8C" w:rsidRDefault="00425BF7" w:rsidP="003F5DF8">
      <w:pPr>
        <w:pStyle w:val="SingleTxtG"/>
        <w:ind w:left="2268" w:hanging="1134"/>
        <w:rPr>
          <w:ins w:id="3351" w:author="Alain Roesgen" w:date="2016-05-16T13:13:00Z"/>
          <w:bCs/>
          <w:iCs/>
          <w:highlight w:val="green"/>
          <w:lang w:val="en-US"/>
        </w:rPr>
      </w:pPr>
      <w:ins w:id="3352" w:author="Alain Roesgen" w:date="2018-01-26T13:29:00Z">
        <w:r w:rsidRPr="000E16B8">
          <w:rPr>
            <w:bCs/>
            <w:iCs/>
            <w:highlight w:val="green"/>
            <w:lang w:val="en-GB"/>
          </w:rPr>
          <w:tab/>
        </w:r>
        <w:r w:rsidR="00EA68BD" w:rsidRPr="00783A8C">
          <w:rPr>
            <w:highlight w:val="green"/>
            <w:lang w:val="en-GB"/>
          </w:rPr>
          <w:t>F</w:t>
        </w:r>
        <w:r w:rsidR="00EA68BD" w:rsidRPr="00783A8C">
          <w:rPr>
            <w:highlight w:val="green"/>
            <w:lang w:val="en-US"/>
          </w:rPr>
          <w:t xml:space="preserve">or the tyres whose designation is given in the first column of the tables in Annex 6 to this Regulation, the section </w:t>
        </w:r>
      </w:ins>
      <w:ins w:id="3353" w:author="Alain Roesgen" w:date="2018-01-26T13:32:00Z">
        <w:r w:rsidR="00EA68BD" w:rsidRPr="00783A8C">
          <w:rPr>
            <w:highlight w:val="green"/>
            <w:lang w:val="en-US"/>
          </w:rPr>
          <w:t xml:space="preserve">and the outer diameter </w:t>
        </w:r>
      </w:ins>
      <w:ins w:id="3354" w:author="Alain Roesgen" w:date="2018-01-26T13:29:00Z">
        <w:r w:rsidR="00EA68BD" w:rsidRPr="00783A8C">
          <w:rPr>
            <w:highlight w:val="green"/>
            <w:lang w:val="en-US"/>
          </w:rPr>
          <w:t>width shall be deemed to be that given opposite the tyre designation in those tables.</w:t>
        </w:r>
      </w:ins>
    </w:p>
    <w:p w14:paraId="478B6E5C" w14:textId="77777777" w:rsidR="002F3F5C" w:rsidRPr="00783A8C" w:rsidRDefault="00EA68BD" w:rsidP="002F3F5C">
      <w:pPr>
        <w:spacing w:after="120"/>
        <w:ind w:left="2268" w:right="1134" w:hanging="1134"/>
        <w:jc w:val="both"/>
        <w:rPr>
          <w:ins w:id="3355" w:author="ndm" w:date="2017-07-13T11:45:00Z"/>
          <w:highlight w:val="green"/>
          <w:lang w:val="en-GB"/>
        </w:rPr>
      </w:pPr>
      <w:ins w:id="3356" w:author="Alain Roesgen" w:date="2016-05-16T13:13:00Z">
        <w:r w:rsidRPr="00783A8C">
          <w:rPr>
            <w:highlight w:val="green"/>
            <w:lang w:val="en-GB"/>
          </w:rPr>
          <w:t>3.20.5.</w:t>
        </w:r>
        <w:r w:rsidRPr="00783A8C">
          <w:rPr>
            <w:highlight w:val="green"/>
            <w:lang w:val="en-GB"/>
          </w:rPr>
          <w:tab/>
          <w:t>Physical dimensions measurement method</w:t>
        </w:r>
      </w:ins>
    </w:p>
    <w:p w14:paraId="4B1598E3" w14:textId="77777777" w:rsidR="003E3B9B" w:rsidRPr="00783A8C" w:rsidRDefault="00EA68BD" w:rsidP="003E3B9B">
      <w:pPr>
        <w:spacing w:after="120"/>
        <w:ind w:left="2268" w:right="1134" w:hanging="1134"/>
        <w:jc w:val="both"/>
        <w:rPr>
          <w:ins w:id="3357" w:author="Alain Roesgen" w:date="2018-01-03T16:25:00Z"/>
          <w:highlight w:val="green"/>
          <w:lang w:val="en-GB"/>
        </w:rPr>
      </w:pPr>
      <w:commentRangeStart w:id="3358"/>
      <w:ins w:id="3359" w:author="ndm" w:date="2017-07-13T11:45:00Z">
        <w:r w:rsidRPr="00783A8C">
          <w:rPr>
            <w:highlight w:val="green"/>
            <w:lang w:val="en-GB"/>
          </w:rPr>
          <w:t>3.20.5.X</w:t>
        </w:r>
        <w:r w:rsidRPr="00783A8C">
          <w:rPr>
            <w:highlight w:val="green"/>
            <w:lang w:val="en-GB"/>
          </w:rPr>
          <w:tab/>
        </w:r>
        <w:del w:id="3360" w:author="Alain Roesgen" w:date="2017-07-18T16:09:00Z">
          <w:r w:rsidRPr="00783A8C">
            <w:rPr>
              <w:highlight w:val="green"/>
              <w:lang w:val="en-GB"/>
            </w:rPr>
            <w:delText>Test Rim</w:delText>
          </w:r>
        </w:del>
      </w:ins>
      <w:ins w:id="3361" w:author="Alain Roesgen" w:date="2018-01-03T16:24:00Z">
        <w:r w:rsidRPr="00783A8C">
          <w:rPr>
            <w:highlight w:val="green"/>
            <w:lang w:val="en-GB"/>
          </w:rPr>
          <w:t xml:space="preserve"> </w:t>
        </w:r>
      </w:ins>
      <w:commentRangeStart w:id="3362"/>
      <w:ins w:id="3363" w:author="Alain Roesgen" w:date="2018-01-03T16:25:00Z">
        <w:r w:rsidRPr="00783A8C">
          <w:rPr>
            <w:highlight w:val="green"/>
            <w:lang w:val="en-GB"/>
          </w:rPr>
          <w:t xml:space="preserve">Mount the tyre on a rim </w:t>
        </w:r>
        <w:r w:rsidRPr="00783A8C">
          <w:rPr>
            <w:bCs/>
            <w:color w:val="000000"/>
            <w:highlight w:val="green"/>
            <w:lang w:val="en-GB"/>
          </w:rPr>
          <w:t>with a width comprised between the minimum and maximum width  as per annex 9</w:t>
        </w:r>
        <w:r w:rsidRPr="00783A8C">
          <w:rPr>
            <w:highlight w:val="green"/>
            <w:lang w:val="en-GB"/>
          </w:rPr>
          <w:t xml:space="preserve"> The rim contour shall be one of those specified for the fitment of the test tyre.</w:t>
        </w:r>
        <w:commentRangeEnd w:id="3362"/>
        <w:r w:rsidRPr="00783A8C">
          <w:rPr>
            <w:rStyle w:val="Marquedecommentaire"/>
            <w:highlight w:val="green"/>
          </w:rPr>
          <w:commentReference w:id="3362"/>
        </w:r>
      </w:ins>
    </w:p>
    <w:p w14:paraId="169711A9" w14:textId="77777777" w:rsidR="00C542ED" w:rsidRPr="00811071" w:rsidDel="000E16B8" w:rsidRDefault="00EA68BD" w:rsidP="003E3B9B">
      <w:pPr>
        <w:spacing w:after="120"/>
        <w:ind w:left="2268" w:right="1139" w:hanging="1168"/>
        <w:jc w:val="both"/>
        <w:rPr>
          <w:ins w:id="3364" w:author="Alain Roesgen" w:date="2016-05-16T13:13:00Z"/>
          <w:del w:id="3365" w:author="Ottawa AI 17.7 " w:date="2018-06-13T01:21:00Z"/>
          <w:lang w:val="en-GB"/>
        </w:rPr>
      </w:pPr>
      <w:ins w:id="3366" w:author="Alain Roesgen" w:date="2017-07-18T12:06:00Z">
        <w:del w:id="3367" w:author="Ottawa AI 17.7 " w:date="2018-06-13T01:21:00Z">
          <w:r w:rsidRPr="00783A8C">
            <w:rPr>
              <w:highlight w:val="green"/>
              <w:lang w:val="en-GB"/>
            </w:rPr>
            <w:delText xml:space="preserve"> </w:delText>
          </w:r>
          <w:r w:rsidRPr="00783A8C">
            <w:rPr>
              <w:strike/>
              <w:highlight w:val="green"/>
              <w:lang w:val="en-GB"/>
            </w:rPr>
            <w:delText>mentioned in the appropriate Standards Manual.</w:delText>
          </w:r>
        </w:del>
      </w:ins>
      <w:ins w:id="3368" w:author="Alain Roesgen" w:date="2017-07-18T15:39:00Z">
        <w:del w:id="3369" w:author="Ottawa AI 17.7 " w:date="2018-06-13T01:21:00Z">
          <w:r w:rsidRPr="00783A8C">
            <w:rPr>
              <w:strike/>
              <w:highlight w:val="green"/>
              <w:lang w:val="en-GB"/>
            </w:rPr>
            <w:delText xml:space="preserve"> </w:delText>
          </w:r>
        </w:del>
      </w:ins>
      <w:commentRangeEnd w:id="3245"/>
      <w:ins w:id="3370" w:author="Alain Roesgen" w:date="2018-01-26T15:15:00Z">
        <w:del w:id="3371" w:author="Ottawa AI 17.7 " w:date="2018-06-13T01:21:00Z">
          <w:r w:rsidRPr="00783A8C">
            <w:rPr>
              <w:rStyle w:val="Marquedecommentaire"/>
              <w:highlight w:val="green"/>
            </w:rPr>
            <w:commentReference w:id="3245"/>
          </w:r>
        </w:del>
      </w:ins>
    </w:p>
    <w:p w14:paraId="3C8D4807" w14:textId="77777777" w:rsidR="006830D5" w:rsidRPr="00783A8C" w:rsidRDefault="00EA68BD" w:rsidP="00783A8C">
      <w:pPr>
        <w:spacing w:after="120"/>
        <w:ind w:left="1134" w:right="1134"/>
        <w:jc w:val="both"/>
        <w:rPr>
          <w:ins w:id="3372" w:author="ndm" w:date="2016-08-02T13:14:00Z"/>
          <w:bCs/>
          <w:lang w:val="en-US" w:eastAsia="fr-BE"/>
        </w:rPr>
      </w:pPr>
      <w:ins w:id="3373" w:author="Alain Roesgen" w:date="2016-05-16T13:13:00Z">
        <w:del w:id="3374" w:author="Ottawa AI 17.7 " w:date="2018-06-13T01:21:00Z">
          <w:r w:rsidRPr="00783A8C">
            <w:rPr>
              <w:bCs/>
              <w:strike/>
              <w:highlight w:val="green"/>
              <w:lang w:val="en-GB"/>
            </w:rPr>
            <w:delText>3.20.5.1.</w:delText>
          </w:r>
          <w:r w:rsidRPr="00783A8C">
            <w:rPr>
              <w:bCs/>
              <w:strike/>
              <w:highlight w:val="green"/>
              <w:lang w:val="en-GB"/>
            </w:rPr>
            <w:tab/>
            <w:delText xml:space="preserve">Mount the tyre on one of the approved rims mentioned in the appropriate Standards Manual </w:delText>
          </w:r>
        </w:del>
      </w:ins>
      <w:ins w:id="3375" w:author="Alain Roesgen" w:date="2016-05-16T13:16:00Z">
        <w:del w:id="3376" w:author="Ottawa AI 17.7 " w:date="2018-06-13T01:21:00Z">
          <w:r w:rsidRPr="00783A8C">
            <w:rPr>
              <w:bCs/>
              <w:strike/>
              <w:highlight w:val="green"/>
              <w:lang w:val="en-GB"/>
            </w:rPr>
            <w:delText>and inflate</w:delText>
          </w:r>
        </w:del>
      </w:ins>
      <w:ins w:id="3377" w:author="ndm" w:date="2016-08-02T13:15:00Z">
        <w:del w:id="3378" w:author="Ottawa AI 17.7 " w:date="2018-06-13T01:21:00Z">
          <w:r w:rsidRPr="00783A8C">
            <w:rPr>
              <w:bCs/>
              <w:strike/>
              <w:highlight w:val="green"/>
              <w:lang w:val="en-GB"/>
            </w:rPr>
            <w:delText xml:space="preserve"> it</w:delText>
          </w:r>
        </w:del>
      </w:ins>
      <w:ins w:id="3379" w:author="Alain Roesgen" w:date="2016-05-16T13:16:00Z">
        <w:del w:id="3380" w:author="Ottawa AI 17.7 " w:date="2018-06-13T01:21:00Z">
          <w:r w:rsidRPr="00783A8C">
            <w:rPr>
              <w:bCs/>
              <w:strike/>
              <w:highlight w:val="green"/>
              <w:lang w:val="en-GB"/>
            </w:rPr>
            <w:delText xml:space="preserve"> to the pressure corresponding to the pressure index specified by the manufacturer. </w:delText>
          </w:r>
        </w:del>
      </w:ins>
      <w:ins w:id="3381" w:author="ndm" w:date="2016-08-02T13:14:00Z">
        <w:del w:id="3382" w:author="Ottawa AI 17.7 " w:date="2018-06-13T01:21:00Z">
          <w:r w:rsidRPr="00783A8C">
            <w:rPr>
              <w:b/>
              <w:bCs/>
              <w:strike/>
              <w:highlight w:val="green"/>
              <w:lang w:val="en-US" w:eastAsia="fr-BE"/>
            </w:rPr>
            <w:delText>inflation</w:delText>
          </w:r>
          <w:r w:rsidRPr="00783A8C">
            <w:rPr>
              <w:bCs/>
              <w:strike/>
              <w:highlight w:val="green"/>
              <w:lang w:val="en-US" w:eastAsia="fr-BE"/>
            </w:rPr>
            <w:delText xml:space="preserve"> pressure corresponding to the pressure </w:delText>
          </w:r>
          <w:r w:rsidRPr="00783A8C">
            <w:rPr>
              <w:b/>
              <w:bCs/>
              <w:strike/>
              <w:highlight w:val="green"/>
              <w:lang w:val="en-US" w:eastAsia="fr-BE"/>
            </w:rPr>
            <w:delText>in kPa or to the pressure</w:delText>
          </w:r>
          <w:r w:rsidRPr="00783A8C">
            <w:rPr>
              <w:bCs/>
              <w:strike/>
              <w:highlight w:val="green"/>
              <w:lang w:val="en-US" w:eastAsia="fr-BE"/>
            </w:rPr>
            <w:delText xml:space="preserve"> index marked on the sidewall.</w:delText>
          </w:r>
          <w:r w:rsidRPr="00783A8C">
            <w:rPr>
              <w:strike/>
              <w:highlight w:val="green"/>
              <w:lang w:val="en-US" w:eastAsia="fr-BE"/>
            </w:rPr>
            <w:delText xml:space="preserve">  </w:delText>
          </w:r>
          <w:r w:rsidRPr="00783A8C">
            <w:rPr>
              <w:rStyle w:val="Marquedecommentaire"/>
              <w:strike/>
              <w:highlight w:val="green"/>
            </w:rPr>
            <w:commentReference w:id="3383"/>
          </w:r>
        </w:del>
      </w:ins>
      <w:ins w:id="3384" w:author="Alain Roesgen" w:date="2017-07-18T12:05:00Z">
        <w:del w:id="3385" w:author="Alain Roesgen [2]" w:date="2018-08-13T15:00:00Z">
          <w:r w:rsidR="00065425" w:rsidRPr="00065425">
            <w:rPr>
              <w:highlight w:val="green"/>
              <w:lang w:val="en-US" w:eastAsia="fr-BE"/>
              <w:rPrChange w:id="3386" w:author="Alain Roesgen [2]" w:date="2018-08-13T15:00:00Z">
                <w:rPr>
                  <w:strike/>
                  <w:sz w:val="16"/>
                  <w:szCs w:val="16"/>
                  <w:highlight w:val="green"/>
                  <w:lang w:val="en-US" w:eastAsia="fr-BE"/>
                </w:rPr>
              </w:rPrChange>
            </w:rPr>
            <w:br/>
          </w:r>
        </w:del>
        <w:r w:rsidRPr="00783A8C">
          <w:rPr>
            <w:highlight w:val="green"/>
            <w:lang w:val="en-US" w:eastAsia="fr-BE"/>
          </w:rPr>
          <w:t>3.20.5.1</w:t>
        </w:r>
      </w:ins>
      <w:ins w:id="3387" w:author="Alain Roesgen" w:date="2017-07-18T12:06:00Z">
        <w:r w:rsidRPr="00783A8C">
          <w:rPr>
            <w:highlight w:val="green"/>
            <w:lang w:val="en-US" w:eastAsia="fr-BE"/>
          </w:rPr>
          <w:t xml:space="preserve">  Inflate the tyre to the Reference Test Inflation Pressure.</w:t>
        </w:r>
      </w:ins>
      <w:commentRangeEnd w:id="3358"/>
      <w:ins w:id="3388" w:author="Alain Roesgen" w:date="2017-07-18T12:08:00Z">
        <w:r w:rsidRPr="00783A8C">
          <w:rPr>
            <w:rStyle w:val="Marquedecommentaire"/>
            <w:highlight w:val="green"/>
          </w:rPr>
          <w:commentReference w:id="3358"/>
        </w:r>
      </w:ins>
    </w:p>
    <w:p w14:paraId="131100E6" w14:textId="77777777" w:rsidR="00A86B58" w:rsidRPr="00AC4F1D" w:rsidRDefault="00A86B58" w:rsidP="00A86B58">
      <w:pPr>
        <w:pStyle w:val="SingleTxtG"/>
        <w:ind w:left="2268" w:hanging="1134"/>
        <w:rPr>
          <w:ins w:id="3389" w:author="Alain Roesgen" w:date="2016-05-16T13:18:00Z"/>
          <w:bCs/>
          <w:lang w:val="en-GB"/>
        </w:rPr>
      </w:pPr>
    </w:p>
    <w:p w14:paraId="0E5C2E8E" w14:textId="77777777" w:rsidR="00A86B58" w:rsidRPr="00783A8C" w:rsidRDefault="00EA68BD" w:rsidP="00A86B58">
      <w:pPr>
        <w:spacing w:before="120" w:after="120"/>
        <w:ind w:left="2268" w:right="1134" w:hanging="1134"/>
        <w:jc w:val="both"/>
        <w:rPr>
          <w:ins w:id="3390" w:author="Alain Roesgen" w:date="2016-05-16T13:18:00Z"/>
          <w:bCs/>
          <w:highlight w:val="green"/>
          <w:lang w:val="en-GB"/>
        </w:rPr>
      </w:pPr>
      <w:ins w:id="3391" w:author="Alain Roesgen" w:date="2016-05-16T13:18:00Z">
        <w:r w:rsidRPr="00783A8C">
          <w:rPr>
            <w:bCs/>
            <w:highlight w:val="green"/>
            <w:lang w:val="en-GB"/>
          </w:rPr>
          <w:t>3.20.5.3.</w:t>
        </w:r>
        <w:r w:rsidRPr="00783A8C">
          <w:rPr>
            <w:bCs/>
            <w:highlight w:val="green"/>
            <w:lang w:val="en-GB"/>
          </w:rPr>
          <w:tab/>
          <w:t xml:space="preserve">Condition the tyre, mounted on its rim, at the </w:t>
        </w:r>
        <w:del w:id="3392" w:author="Alain Roesgen [2]" w:date="2018-08-13T15:00:00Z">
          <w:r w:rsidR="00065425" w:rsidRPr="00065425">
            <w:rPr>
              <w:bCs/>
              <w:highlight w:val="green"/>
              <w:lang w:val="en-GB"/>
              <w:rPrChange w:id="3393" w:author="Alain Roesgen [2]" w:date="2018-08-13T15:00:00Z">
                <w:rPr>
                  <w:bCs/>
                  <w:strike/>
                  <w:sz w:val="16"/>
                  <w:szCs w:val="16"/>
                  <w:highlight w:val="green"/>
                  <w:lang w:val="en-GB"/>
                </w:rPr>
              </w:rPrChange>
            </w:rPr>
            <w:delText>ambient room</w:delText>
          </w:r>
          <w:r w:rsidRPr="00783A8C" w:rsidDel="000F5DCD">
            <w:rPr>
              <w:bCs/>
              <w:highlight w:val="green"/>
              <w:lang w:val="en-GB"/>
            </w:rPr>
            <w:delText xml:space="preserve"> </w:delText>
          </w:r>
        </w:del>
        <w:r w:rsidRPr="00783A8C">
          <w:rPr>
            <w:bCs/>
            <w:highlight w:val="green"/>
            <w:lang w:val="en-GB"/>
          </w:rPr>
          <w:t>temperature between 18 °C and 38 °C for not less than 24 hours.</w:t>
        </w:r>
      </w:ins>
    </w:p>
    <w:p w14:paraId="0172BD81" w14:textId="77777777" w:rsidR="00A86B58" w:rsidRPr="00783A8C" w:rsidRDefault="00A86B58" w:rsidP="00A86B58">
      <w:pPr>
        <w:pStyle w:val="SingleTxtG"/>
        <w:ind w:left="2268" w:hanging="1134"/>
        <w:rPr>
          <w:ins w:id="3394" w:author="Alain Roesgen" w:date="2016-05-16T13:16:00Z"/>
          <w:bCs/>
          <w:highlight w:val="green"/>
          <w:lang w:val="en-GB"/>
        </w:rPr>
      </w:pPr>
    </w:p>
    <w:p w14:paraId="29DCAF05" w14:textId="77777777" w:rsidR="002F3F5C" w:rsidRPr="00783A8C" w:rsidRDefault="002F3F5C" w:rsidP="002F3F5C">
      <w:pPr>
        <w:spacing w:after="120"/>
        <w:ind w:left="2268" w:right="1134" w:hanging="1134"/>
        <w:jc w:val="both"/>
        <w:rPr>
          <w:ins w:id="3395" w:author="Alain Roesgen" w:date="2016-05-16T13:13:00Z"/>
          <w:bCs/>
          <w:highlight w:val="green"/>
          <w:lang w:val="en-GB"/>
        </w:rPr>
      </w:pPr>
    </w:p>
    <w:p w14:paraId="12330C4A" w14:textId="77777777" w:rsidR="002F3F5C" w:rsidRPr="00783A8C" w:rsidRDefault="00EA68BD" w:rsidP="002F3F5C">
      <w:pPr>
        <w:spacing w:after="120"/>
        <w:ind w:left="2268" w:right="1134" w:hanging="1134"/>
        <w:jc w:val="both"/>
        <w:rPr>
          <w:ins w:id="3396" w:author="Alain Roesgen" w:date="2016-05-16T13:21:00Z"/>
          <w:bCs/>
          <w:highlight w:val="green"/>
          <w:lang w:val="en-GB"/>
        </w:rPr>
      </w:pPr>
      <w:ins w:id="3397" w:author="Alain Roesgen" w:date="2016-05-16T13:13:00Z">
        <w:r w:rsidRPr="00783A8C">
          <w:rPr>
            <w:bCs/>
            <w:highlight w:val="green"/>
            <w:lang w:val="en-GB"/>
          </w:rPr>
          <w:t>3.</w:t>
        </w:r>
      </w:ins>
      <w:ins w:id="3398" w:author="Alain Roesgen" w:date="2016-05-16T13:22:00Z">
        <w:r w:rsidRPr="00783A8C">
          <w:rPr>
            <w:bCs/>
            <w:highlight w:val="green"/>
            <w:lang w:val="en-GB"/>
          </w:rPr>
          <w:t>20</w:t>
        </w:r>
      </w:ins>
      <w:ins w:id="3399" w:author="Alain Roesgen" w:date="2016-05-16T13:13:00Z">
        <w:r w:rsidRPr="00783A8C">
          <w:rPr>
            <w:bCs/>
            <w:highlight w:val="green"/>
            <w:lang w:val="en-GB"/>
          </w:rPr>
          <w:t>.5.</w:t>
        </w:r>
      </w:ins>
      <w:ins w:id="3400" w:author="Alain Roesgen" w:date="2016-05-16T13:22:00Z">
        <w:r w:rsidRPr="00783A8C">
          <w:rPr>
            <w:bCs/>
            <w:highlight w:val="green"/>
            <w:lang w:val="en-GB"/>
          </w:rPr>
          <w:t>4</w:t>
        </w:r>
      </w:ins>
      <w:ins w:id="3401" w:author="Alain Roesgen" w:date="2016-05-16T13:13:00Z">
        <w:r w:rsidRPr="00783A8C">
          <w:rPr>
            <w:bCs/>
            <w:highlight w:val="green"/>
            <w:lang w:val="en-GB"/>
          </w:rPr>
          <w:t>.</w:t>
        </w:r>
        <w:r w:rsidRPr="00783A8C">
          <w:rPr>
            <w:bCs/>
            <w:highlight w:val="green"/>
            <w:lang w:val="en-GB"/>
          </w:rPr>
          <w:tab/>
          <w:t xml:space="preserve">Adjust the pressure to that </w:t>
        </w:r>
        <w:del w:id="3402" w:author="Alain Roesgen [2]" w:date="2018-08-13T15:00:00Z">
          <w:r w:rsidR="00065425" w:rsidRPr="00065425">
            <w:rPr>
              <w:bCs/>
              <w:highlight w:val="green"/>
              <w:lang w:val="en-GB"/>
              <w:rPrChange w:id="3403" w:author="Alain Roesgen [2]" w:date="2018-08-13T15:00:00Z">
                <w:rPr>
                  <w:bCs/>
                  <w:strike/>
                  <w:sz w:val="16"/>
                  <w:szCs w:val="16"/>
                  <w:highlight w:val="green"/>
                  <w:lang w:val="en-GB"/>
                </w:rPr>
              </w:rPrChange>
            </w:rPr>
            <w:delText>specified in the table below:</w:delText>
          </w:r>
        </w:del>
      </w:ins>
      <w:ins w:id="3404" w:author="Alain Roesgen" w:date="2016-05-16T13:20:00Z">
        <w:del w:id="3405" w:author="Alain Roesgen [2]" w:date="2018-08-13T15:00:00Z">
          <w:r w:rsidR="00065425" w:rsidRPr="00065425">
            <w:rPr>
              <w:bCs/>
              <w:highlight w:val="green"/>
              <w:lang w:val="en-GB"/>
              <w:rPrChange w:id="3406" w:author="Alain Roesgen [2]" w:date="2018-08-13T15:00:00Z">
                <w:rPr>
                  <w:bCs/>
                  <w:strike/>
                  <w:sz w:val="16"/>
                  <w:szCs w:val="16"/>
                  <w:highlight w:val="green"/>
                  <w:lang w:val="en-GB"/>
                </w:rPr>
              </w:rPrChange>
            </w:rPr>
            <w:delText xml:space="preserve"> </w:delText>
          </w:r>
        </w:del>
        <w:r w:rsidRPr="00783A8C">
          <w:rPr>
            <w:bCs/>
            <w:highlight w:val="green"/>
            <w:lang w:val="en-GB"/>
          </w:rPr>
          <w:t>defined in 3.20.5.1</w:t>
        </w:r>
      </w:ins>
    </w:p>
    <w:p w14:paraId="4B6B3E13" w14:textId="77777777" w:rsidR="00A86B58" w:rsidRPr="00783A8C" w:rsidRDefault="00EA68BD" w:rsidP="00A86B58">
      <w:pPr>
        <w:pStyle w:val="SingleTxtG"/>
        <w:ind w:left="2268" w:hanging="1134"/>
        <w:rPr>
          <w:ins w:id="3407" w:author="Alain Roesgen" w:date="2016-05-16T13:26:00Z"/>
          <w:bCs/>
          <w:highlight w:val="green"/>
          <w:lang w:val="en-GB"/>
        </w:rPr>
      </w:pPr>
      <w:ins w:id="3408" w:author="Alain Roesgen" w:date="2016-05-16T13:21:00Z">
        <w:r w:rsidRPr="00783A8C">
          <w:rPr>
            <w:bCs/>
            <w:highlight w:val="green"/>
            <w:lang w:val="en-GB"/>
          </w:rPr>
          <w:t>3.20.5.</w:t>
        </w:r>
      </w:ins>
      <w:ins w:id="3409" w:author="Alain Roesgen" w:date="2016-05-16T13:22:00Z">
        <w:r w:rsidRPr="00783A8C">
          <w:rPr>
            <w:bCs/>
            <w:highlight w:val="green"/>
            <w:lang w:val="en-GB"/>
          </w:rPr>
          <w:t>5</w:t>
        </w:r>
      </w:ins>
      <w:ins w:id="3410" w:author="Alain Roesgen" w:date="2016-05-16T13:21:00Z">
        <w:r w:rsidRPr="00783A8C">
          <w:rPr>
            <w:bCs/>
            <w:highlight w:val="green"/>
            <w:lang w:val="en-GB"/>
          </w:rPr>
          <w:t>.</w:t>
        </w:r>
        <w:r w:rsidRPr="00783A8C">
          <w:rPr>
            <w:bCs/>
            <w:highlight w:val="green"/>
            <w:lang w:val="en-GB"/>
          </w:rPr>
          <w:tab/>
          <w:t xml:space="preserve">The overall width is measured by caliper at six equally spaced points, account being taken of the thickness of the protective ribs or bands. The </w:t>
        </w:r>
      </w:ins>
      <w:ins w:id="3411" w:author="ndm" w:date="2017-11-02T14:28:00Z">
        <w:r w:rsidRPr="00783A8C">
          <w:rPr>
            <w:bCs/>
            <w:highlight w:val="green"/>
            <w:lang w:val="en-GB"/>
          </w:rPr>
          <w:t>a</w:t>
        </w:r>
        <w:commentRangeStart w:id="3412"/>
        <w:r w:rsidRPr="00783A8C">
          <w:rPr>
            <w:bCs/>
            <w:highlight w:val="green"/>
            <w:lang w:val="en-GB"/>
          </w:rPr>
          <w:t>verag</w:t>
        </w:r>
      </w:ins>
      <w:commentRangeEnd w:id="3412"/>
      <w:ins w:id="3413" w:author="ndm" w:date="2017-11-02T14:29:00Z">
        <w:r w:rsidR="00B70AD8">
          <w:rPr>
            <w:rStyle w:val="Marquedecommentaire"/>
          </w:rPr>
          <w:commentReference w:id="3412"/>
        </w:r>
      </w:ins>
      <w:ins w:id="3414" w:author="ndm" w:date="2017-11-02T14:28:00Z">
        <w:r w:rsidRPr="00783A8C">
          <w:rPr>
            <w:bCs/>
            <w:highlight w:val="green"/>
            <w:lang w:val="en-GB"/>
          </w:rPr>
          <w:t>e</w:t>
        </w:r>
      </w:ins>
      <w:ins w:id="3415" w:author="Alain Roesgen" w:date="2016-05-16T13:21:00Z">
        <w:del w:id="3416" w:author="ndm" w:date="2017-11-02T14:28:00Z">
          <w:r w:rsidRPr="00783A8C">
            <w:rPr>
              <w:bCs/>
              <w:highlight w:val="green"/>
              <w:lang w:val="en-GB"/>
            </w:rPr>
            <w:delText>highest</w:delText>
          </w:r>
        </w:del>
        <w:r w:rsidRPr="00783A8C">
          <w:rPr>
            <w:bCs/>
            <w:highlight w:val="green"/>
            <w:lang w:val="en-GB"/>
          </w:rPr>
          <w:t xml:space="preserve"> measurement</w:t>
        </w:r>
        <w:r w:rsidRPr="00783A8C">
          <w:rPr>
            <w:bCs/>
            <w:lang w:val="en-GB"/>
          </w:rPr>
          <w:t xml:space="preserve"> </w:t>
        </w:r>
        <w:r w:rsidRPr="00783A8C">
          <w:rPr>
            <w:bCs/>
            <w:highlight w:val="green"/>
            <w:lang w:val="en-GB"/>
          </w:rPr>
          <w:t>so obtained is taken as the overall width.</w:t>
        </w:r>
      </w:ins>
    </w:p>
    <w:p w14:paraId="6C393029" w14:textId="77777777" w:rsidR="00A86B58" w:rsidRPr="00AC4F1D" w:rsidRDefault="00EA68BD" w:rsidP="00A86B58">
      <w:pPr>
        <w:spacing w:after="120"/>
        <w:ind w:left="2268" w:right="1134" w:hanging="1134"/>
        <w:jc w:val="both"/>
        <w:rPr>
          <w:ins w:id="3417" w:author="Alain Roesgen" w:date="2016-05-16T13:26:00Z"/>
          <w:bCs/>
          <w:lang w:val="en-GB"/>
        </w:rPr>
      </w:pPr>
      <w:ins w:id="3418" w:author="Alain Roesgen" w:date="2016-05-16T13:26:00Z">
        <w:r w:rsidRPr="00783A8C">
          <w:rPr>
            <w:bCs/>
            <w:highlight w:val="green"/>
            <w:lang w:val="en-GB"/>
          </w:rPr>
          <w:t>3.20.5.</w:t>
        </w:r>
      </w:ins>
      <w:ins w:id="3419" w:author="Alain Roesgen" w:date="2016-05-16T13:55:00Z">
        <w:r w:rsidRPr="00783A8C">
          <w:rPr>
            <w:bCs/>
            <w:highlight w:val="green"/>
            <w:lang w:val="en-GB"/>
          </w:rPr>
          <w:t>5.1</w:t>
        </w:r>
      </w:ins>
      <w:ins w:id="3420" w:author="Alain Roesgen" w:date="2016-05-16T13:26:00Z">
        <w:r w:rsidRPr="00783A8C">
          <w:rPr>
            <w:bCs/>
            <w:highlight w:val="green"/>
            <w:lang w:val="en-GB"/>
          </w:rPr>
          <w:tab/>
          <w:t xml:space="preserve">Measure the overall width </w:t>
        </w:r>
      </w:ins>
      <w:ins w:id="3421" w:author="Alain Roesgen" w:date="2016-05-16T13:28:00Z">
        <w:r w:rsidRPr="00783A8C">
          <w:rPr>
            <w:bCs/>
            <w:highlight w:val="green"/>
            <w:lang w:val="en-GB"/>
          </w:rPr>
          <w:t>by caliper at six points approximately equally spaced around the circumference of the tyre</w:t>
        </w:r>
        <w:del w:id="3422" w:author="Alain Roesgen [2]" w:date="2018-08-13T15:00:00Z">
          <w:r w:rsidRPr="00783A8C" w:rsidDel="000F5DCD">
            <w:rPr>
              <w:bCs/>
              <w:highlight w:val="green"/>
              <w:lang w:val="en-GB"/>
            </w:rPr>
            <w:delText xml:space="preserve"> </w:delText>
          </w:r>
        </w:del>
      </w:ins>
      <w:ins w:id="3423" w:author="Alain Roesgen" w:date="2016-05-16T13:26:00Z">
        <w:del w:id="3424" w:author="Alain Roesgen [2]" w:date="2018-08-13T15:00:00Z">
          <w:r w:rsidR="00065425" w:rsidRPr="00065425">
            <w:rPr>
              <w:bCs/>
              <w:highlight w:val="green"/>
              <w:lang w:val="en-GB"/>
              <w:rPrChange w:id="3425" w:author="Alain Roesgen [2]" w:date="2018-08-13T15:00:00Z">
                <w:rPr>
                  <w:bCs/>
                  <w:strike/>
                  <w:sz w:val="16"/>
                  <w:szCs w:val="16"/>
                  <w:highlight w:val="green"/>
                  <w:lang w:val="en-GB"/>
                </w:rPr>
              </w:rPrChange>
            </w:rPr>
            <w:delText>at four equally spaced points around the tyre</w:delText>
          </w:r>
        </w:del>
        <w:r w:rsidRPr="00783A8C">
          <w:rPr>
            <w:bCs/>
            <w:highlight w:val="green"/>
            <w:lang w:val="en-GB"/>
          </w:rPr>
          <w:t>, taking the thickness of protective ribs or bands into account</w:t>
        </w:r>
        <w:commentRangeStart w:id="3426"/>
        <w:r w:rsidRPr="00783A8C">
          <w:rPr>
            <w:bCs/>
            <w:highlight w:val="green"/>
            <w:lang w:val="en-GB"/>
          </w:rPr>
          <w:t xml:space="preserve">. The reported value will be the </w:t>
        </w:r>
      </w:ins>
      <w:ins w:id="3427" w:author="ndm" w:date="2016-08-02T13:21:00Z">
        <w:r w:rsidRPr="00783A8C">
          <w:rPr>
            <w:bCs/>
            <w:highlight w:val="green"/>
            <w:lang w:val="en-GB"/>
          </w:rPr>
          <w:t>highest</w:t>
        </w:r>
      </w:ins>
      <w:ins w:id="3428" w:author="Alain Roesgen" w:date="2016-05-16T13:26:00Z">
        <w:del w:id="3429" w:author="ndm" w:date="2016-08-02T13:21:00Z">
          <w:r w:rsidRPr="00783A8C">
            <w:rPr>
              <w:bCs/>
              <w:highlight w:val="green"/>
              <w:lang w:val="en-GB"/>
            </w:rPr>
            <w:delText>average</w:delText>
          </w:r>
        </w:del>
        <w:r w:rsidRPr="00783A8C">
          <w:rPr>
            <w:bCs/>
            <w:highlight w:val="green"/>
            <w:lang w:val="en-GB"/>
          </w:rPr>
          <w:t xml:space="preserve"> of the </w:t>
        </w:r>
      </w:ins>
      <w:ins w:id="3430" w:author="Alain Roesgen" w:date="2016-05-16T13:29:00Z">
        <w:r w:rsidRPr="00783A8C">
          <w:rPr>
            <w:bCs/>
            <w:highlight w:val="green"/>
            <w:lang w:val="en-GB"/>
          </w:rPr>
          <w:t>six</w:t>
        </w:r>
      </w:ins>
      <w:ins w:id="3431" w:author="Alain Roesgen" w:date="2016-05-16T13:26:00Z">
        <w:r w:rsidRPr="00783A8C">
          <w:rPr>
            <w:bCs/>
            <w:highlight w:val="green"/>
            <w:lang w:val="en-GB"/>
          </w:rPr>
          <w:t xml:space="preserve"> measurements rounded to the nearest millimetre.</w:t>
        </w:r>
      </w:ins>
      <w:commentRangeEnd w:id="3426"/>
      <w:ins w:id="3432" w:author="Alain Roesgen" w:date="2016-05-16T13:29:00Z">
        <w:r w:rsidRPr="00783A8C">
          <w:rPr>
            <w:rStyle w:val="Marquedecommentaire"/>
            <w:highlight w:val="green"/>
          </w:rPr>
          <w:commentReference w:id="3426"/>
        </w:r>
      </w:ins>
    </w:p>
    <w:p w14:paraId="68F9818A" w14:textId="77777777" w:rsidR="00A86B58" w:rsidRPr="00783A8C" w:rsidRDefault="00A86B58" w:rsidP="00A86B58">
      <w:pPr>
        <w:pStyle w:val="SingleTxtG"/>
        <w:ind w:left="2268" w:hanging="1134"/>
        <w:rPr>
          <w:ins w:id="3433" w:author="Alain Roesgen" w:date="2016-05-16T13:21:00Z"/>
          <w:bCs/>
          <w:lang w:val="en-GB"/>
        </w:rPr>
      </w:pPr>
    </w:p>
    <w:p w14:paraId="46EB73A8" w14:textId="77777777" w:rsidR="00A86B58" w:rsidRPr="00783A8C" w:rsidRDefault="00EA68BD" w:rsidP="00A86B58">
      <w:pPr>
        <w:pStyle w:val="SingleTxtG1"/>
        <w:rPr>
          <w:ins w:id="3434" w:author="Alain Roesgen" w:date="2016-05-16T13:46:00Z"/>
          <w:bCs/>
          <w:highlight w:val="green"/>
        </w:rPr>
      </w:pPr>
      <w:ins w:id="3435" w:author="Alain Roesgen" w:date="2016-05-16T13:21:00Z">
        <w:r w:rsidRPr="00783A8C">
          <w:rPr>
            <w:bCs/>
            <w:highlight w:val="green"/>
          </w:rPr>
          <w:t>3.20.</w:t>
        </w:r>
      </w:ins>
      <w:ins w:id="3436" w:author="Alain Roesgen" w:date="2016-05-16T13:56:00Z">
        <w:r w:rsidRPr="00783A8C">
          <w:rPr>
            <w:bCs/>
            <w:highlight w:val="green"/>
          </w:rPr>
          <w:t>5</w:t>
        </w:r>
      </w:ins>
      <w:ins w:id="3437" w:author="Alain Roesgen" w:date="2016-05-16T13:21:00Z">
        <w:r w:rsidRPr="00783A8C">
          <w:rPr>
            <w:bCs/>
            <w:highlight w:val="green"/>
          </w:rPr>
          <w:t>.</w:t>
        </w:r>
      </w:ins>
      <w:ins w:id="3438" w:author="Alain Roesgen" w:date="2016-05-16T13:22:00Z">
        <w:r w:rsidRPr="00783A8C">
          <w:rPr>
            <w:bCs/>
            <w:highlight w:val="green"/>
          </w:rPr>
          <w:t>6</w:t>
        </w:r>
      </w:ins>
      <w:ins w:id="3439" w:author="Alain Roesgen" w:date="2016-05-16T13:21:00Z">
        <w:r w:rsidRPr="00783A8C">
          <w:rPr>
            <w:bCs/>
            <w:highlight w:val="green"/>
          </w:rPr>
          <w:t>.</w:t>
        </w:r>
        <w:r w:rsidRPr="00783A8C">
          <w:rPr>
            <w:bCs/>
            <w:highlight w:val="green"/>
          </w:rPr>
          <w:tab/>
          <w:t xml:space="preserve">The outer diameter is calculated from the maximum circumference </w:t>
        </w:r>
      </w:ins>
      <w:ins w:id="3440" w:author="Alain Roesgen" w:date="2016-05-16T13:32:00Z">
        <w:r w:rsidRPr="00783A8C">
          <w:rPr>
            <w:bCs/>
            <w:highlight w:val="green"/>
          </w:rPr>
          <w:t xml:space="preserve">measurement </w:t>
        </w:r>
      </w:ins>
      <w:ins w:id="3441" w:author="Alain Roesgen" w:date="2016-05-16T13:21:00Z">
        <w:r w:rsidRPr="00783A8C">
          <w:rPr>
            <w:bCs/>
            <w:highlight w:val="green"/>
          </w:rPr>
          <w:t xml:space="preserve">and </w:t>
        </w:r>
        <w:commentRangeStart w:id="3442"/>
        <w:r w:rsidRPr="00783A8C">
          <w:rPr>
            <w:bCs/>
            <w:highlight w:val="green"/>
          </w:rPr>
          <w:t>dividing the figure so obtained by Pi (3.14</w:t>
        </w:r>
      </w:ins>
      <w:ins w:id="3443" w:author="ndm" w:date="2016-08-02T13:23:00Z">
        <w:r w:rsidRPr="00783A8C">
          <w:rPr>
            <w:bCs/>
            <w:highlight w:val="green"/>
          </w:rPr>
          <w:t>16</w:t>
        </w:r>
      </w:ins>
      <w:ins w:id="3444" w:author="Alain Roesgen" w:date="2016-05-16T13:21:00Z">
        <w:r w:rsidRPr="00783A8C">
          <w:rPr>
            <w:bCs/>
            <w:highlight w:val="green"/>
          </w:rPr>
          <w:t>)</w:t>
        </w:r>
      </w:ins>
      <w:commentRangeEnd w:id="3442"/>
      <w:ins w:id="3445" w:author="Alain Roesgen" w:date="2016-05-16T13:23:00Z">
        <w:r w:rsidRPr="00783A8C">
          <w:rPr>
            <w:rStyle w:val="Marquedecommentaire"/>
            <w:highlight w:val="green"/>
            <w:lang w:val="fr-CH"/>
          </w:rPr>
          <w:commentReference w:id="3442"/>
        </w:r>
      </w:ins>
      <w:ins w:id="3446" w:author="Alain Roesgen" w:date="2016-05-16T13:46:00Z">
        <w:r w:rsidRPr="00783A8C">
          <w:rPr>
            <w:bCs/>
            <w:highlight w:val="green"/>
          </w:rPr>
          <w:br/>
        </w:r>
      </w:ins>
    </w:p>
    <w:p w14:paraId="51C0DCC8" w14:textId="77777777" w:rsidR="00E27A56" w:rsidRPr="00783A8C" w:rsidRDefault="00EA68BD" w:rsidP="00E27A56">
      <w:pPr>
        <w:spacing w:after="120"/>
        <w:ind w:left="2268" w:right="1134" w:hanging="1134"/>
        <w:jc w:val="both"/>
        <w:rPr>
          <w:ins w:id="3447" w:author="Alain Roesgen" w:date="2016-05-16T13:46:00Z"/>
          <w:bCs/>
          <w:highlight w:val="green"/>
          <w:lang w:val="en-GB"/>
        </w:rPr>
      </w:pPr>
      <w:commentRangeStart w:id="3448"/>
      <w:ins w:id="3449" w:author="Alain Roesgen" w:date="2016-05-16T13:46:00Z">
        <w:r w:rsidRPr="00783A8C">
          <w:rPr>
            <w:bCs/>
            <w:highlight w:val="green"/>
            <w:lang w:val="en-GB"/>
          </w:rPr>
          <w:t>3.20.</w:t>
        </w:r>
      </w:ins>
      <w:ins w:id="3450" w:author="Alain Roesgen" w:date="2016-05-16T13:56:00Z">
        <w:r w:rsidRPr="00783A8C">
          <w:rPr>
            <w:bCs/>
            <w:highlight w:val="green"/>
            <w:lang w:val="en-GB"/>
          </w:rPr>
          <w:t>5</w:t>
        </w:r>
      </w:ins>
      <w:ins w:id="3451" w:author="Alain Roesgen" w:date="2016-05-16T13:46:00Z">
        <w:r w:rsidRPr="00783A8C">
          <w:rPr>
            <w:bCs/>
            <w:highlight w:val="green"/>
            <w:lang w:val="en-GB"/>
          </w:rPr>
          <w:t>.7</w:t>
        </w:r>
        <w:r w:rsidRPr="00783A8C">
          <w:rPr>
            <w:bCs/>
            <w:highlight w:val="green"/>
            <w:lang w:val="en-GB"/>
          </w:rPr>
          <w:tab/>
          <w:t xml:space="preserve">Determine the height of the tread wear indicators by measuring the difference between the total </w:t>
        </w:r>
        <w:r w:rsidRPr="00783A8C">
          <w:rPr>
            <w:highlight w:val="green"/>
            <w:lang w:val="en-GB"/>
          </w:rPr>
          <w:t>depth</w:t>
        </w:r>
        <w:r w:rsidRPr="00783A8C">
          <w:rPr>
            <w:bCs/>
            <w:highlight w:val="green"/>
            <w:lang w:val="en-GB"/>
          </w:rPr>
          <w:t xml:space="preserve"> of the tread pattern groove in the vicinity of the tread wear indicator and the depth to the top of the tread wear indicator. Repeat this measurement for at least one tread wear indicator in each row (minimum of 6 or 3, depending on the rim diameter; a row is the linear sequence of tread wear indicators positioned radially across the tread from one side to the other). At least one tread wear indicator in each principal groove shall be measured (the principal grooves are the wide grooves positioned circumferentially around the tread). Record all of the individual values rounded to the nearest tenth of a millimetre.</w:t>
        </w:r>
      </w:ins>
      <w:commentRangeEnd w:id="3448"/>
      <w:ins w:id="3452" w:author="Alain Roesgen" w:date="2016-05-16T13:54:00Z">
        <w:r w:rsidRPr="00783A8C">
          <w:rPr>
            <w:rStyle w:val="Marquedecommentaire"/>
            <w:highlight w:val="green"/>
          </w:rPr>
          <w:commentReference w:id="3448"/>
        </w:r>
      </w:ins>
    </w:p>
    <w:p w14:paraId="6EE2BBF2" w14:textId="77777777" w:rsidR="00E27A56" w:rsidRPr="00783A8C" w:rsidRDefault="00E27A56" w:rsidP="00A86B58">
      <w:pPr>
        <w:pStyle w:val="SingleTxtG1"/>
        <w:rPr>
          <w:ins w:id="3453" w:author="Alain Roesgen" w:date="2016-05-16T13:21:00Z"/>
          <w:bCs/>
          <w:highlight w:val="green"/>
        </w:rPr>
      </w:pPr>
    </w:p>
    <w:p w14:paraId="0B512436" w14:textId="77777777" w:rsidR="00A86B58" w:rsidRPr="00783A8C" w:rsidRDefault="00A86B58" w:rsidP="002F3F5C">
      <w:pPr>
        <w:spacing w:after="120"/>
        <w:ind w:left="2268" w:right="1134" w:hanging="1134"/>
        <w:jc w:val="both"/>
        <w:rPr>
          <w:ins w:id="3454" w:author="Alain Roesgen" w:date="2016-05-16T13:14:00Z"/>
          <w:bCs/>
          <w:highlight w:val="green"/>
          <w:lang w:val="en-GB"/>
        </w:rPr>
      </w:pPr>
    </w:p>
    <w:p w14:paraId="42E6D14E" w14:textId="77777777" w:rsidR="002F3F5C" w:rsidRPr="00783A8C" w:rsidRDefault="00EA68BD" w:rsidP="002F3F5C">
      <w:pPr>
        <w:spacing w:after="120"/>
        <w:ind w:left="2268" w:right="1134" w:hanging="1134"/>
        <w:jc w:val="both"/>
        <w:rPr>
          <w:ins w:id="3455" w:author="Alain Roesgen" w:date="2016-05-16T13:13:00Z"/>
          <w:bCs/>
          <w:highlight w:val="green"/>
          <w:lang w:val="en-GB"/>
        </w:rPr>
      </w:pPr>
      <w:ins w:id="3456" w:author="Alain Roesgen" w:date="2016-05-16T13:59:00Z">
        <w:r w:rsidRPr="00783A8C">
          <w:rPr>
            <w:bCs/>
            <w:highlight w:val="green"/>
            <w:lang w:val="en-GB"/>
          </w:rPr>
          <w:t>3.20.6</w:t>
        </w:r>
        <w:r w:rsidRPr="00783A8C">
          <w:rPr>
            <w:bCs/>
            <w:highlight w:val="green"/>
            <w:lang w:val="en-GB"/>
          </w:rPr>
          <w:tab/>
          <w:t>Physical dimension requirements</w:t>
        </w:r>
      </w:ins>
    </w:p>
    <w:p w14:paraId="2BF88530" w14:textId="77777777" w:rsidR="002F3F5C" w:rsidRPr="00783A8C" w:rsidRDefault="00EA68BD" w:rsidP="003F5DF8">
      <w:pPr>
        <w:pStyle w:val="SingleTxtG"/>
        <w:ind w:left="2268" w:hanging="1134"/>
        <w:rPr>
          <w:ins w:id="3457" w:author="Alain Roesgen" w:date="2016-05-16T12:15:00Z"/>
          <w:bCs/>
          <w:iCs/>
          <w:highlight w:val="green"/>
          <w:lang w:val="en-GB"/>
        </w:rPr>
      </w:pPr>
      <w:moveToRangeStart w:id="3458" w:author="Ottawa additional items" w:date="2018-06-14T19:19:00Z" w:name="move516767298"/>
      <w:commentRangeStart w:id="3459"/>
      <w:moveTo w:id="3460" w:author="Ottawa additional items" w:date="2018-06-14T19:19:00Z">
        <w:r w:rsidRPr="00783A8C">
          <w:rPr>
            <w:highlight w:val="green"/>
            <w:lang w:val="en-GB"/>
          </w:rPr>
          <w:t>3.20.#</w:t>
        </w:r>
      </w:moveTo>
      <w:ins w:id="3461" w:author="Ottawa additional items" w:date="2018-06-14T19:19:00Z">
        <w:r w:rsidRPr="00783A8C">
          <w:rPr>
            <w:highlight w:val="green"/>
            <w:lang w:val="en-GB"/>
          </w:rPr>
          <w:tab/>
        </w:r>
      </w:ins>
      <w:moveTo w:id="3462" w:author="Ottawa additional items" w:date="2018-06-14T19:19:00Z">
        <w:r w:rsidRPr="00783A8C">
          <w:rPr>
            <w:highlight w:val="green"/>
            <w:lang w:val="en-GB"/>
          </w:rPr>
          <w:t>metric sizes (excluding all sizes listed in Annex 6):</w:t>
        </w:r>
        <w:commentRangeEnd w:id="3459"/>
        <w:r w:rsidRPr="00783A8C">
          <w:rPr>
            <w:rStyle w:val="Marquedecommentaire"/>
            <w:highlight w:val="green"/>
          </w:rPr>
          <w:commentReference w:id="3459"/>
        </w:r>
      </w:moveTo>
      <w:moveToRangeEnd w:id="3458"/>
    </w:p>
    <w:p w14:paraId="781A52D5" w14:textId="77777777" w:rsidR="003F5DF8" w:rsidRPr="00783A8C" w:rsidRDefault="00EA68BD" w:rsidP="003F5DF8">
      <w:pPr>
        <w:pStyle w:val="SingleTxtG"/>
        <w:keepNext/>
        <w:ind w:left="2268" w:hanging="1134"/>
        <w:rPr>
          <w:ins w:id="3463" w:author="Alain Roesgen" w:date="2016-05-16T12:15:00Z"/>
          <w:bCs/>
          <w:highlight w:val="green"/>
          <w:lang w:val="en-GB"/>
        </w:rPr>
      </w:pPr>
      <w:ins w:id="3464" w:author="Alain Roesgen" w:date="2016-05-16T12:47:00Z">
        <w:r w:rsidRPr="00783A8C">
          <w:rPr>
            <w:bCs/>
            <w:highlight w:val="green"/>
            <w:lang w:val="en-GB"/>
          </w:rPr>
          <w:t>3.20</w:t>
        </w:r>
      </w:ins>
      <w:ins w:id="3465" w:author="Alain Roesgen" w:date="2016-05-16T12:15:00Z">
        <w:r w:rsidRPr="00783A8C">
          <w:rPr>
            <w:bCs/>
            <w:highlight w:val="green"/>
            <w:lang w:val="en-GB"/>
          </w:rPr>
          <w:t>.</w:t>
        </w:r>
      </w:ins>
      <w:ins w:id="3466" w:author="Alain Roesgen" w:date="2016-05-16T13:59:00Z">
        <w:r w:rsidRPr="00783A8C">
          <w:rPr>
            <w:bCs/>
            <w:highlight w:val="green"/>
            <w:lang w:val="en-GB"/>
          </w:rPr>
          <w:t xml:space="preserve">6.1 </w:t>
        </w:r>
      </w:ins>
      <w:ins w:id="3467" w:author="Alain Roesgen" w:date="2016-05-16T12:15:00Z">
        <w:r w:rsidRPr="00783A8C">
          <w:rPr>
            <w:bCs/>
            <w:highlight w:val="green"/>
            <w:lang w:val="en-GB"/>
          </w:rPr>
          <w:tab/>
        </w:r>
      </w:ins>
      <w:ins w:id="3468" w:author="Alain Roesgen" w:date="2016-05-16T14:00:00Z">
        <w:r w:rsidRPr="00783A8C">
          <w:rPr>
            <w:bCs/>
            <w:highlight w:val="green"/>
            <w:lang w:val="en-GB"/>
          </w:rPr>
          <w:t>Overall widt</w:t>
        </w:r>
      </w:ins>
      <w:ins w:id="3469" w:author="Alain Roesgen" w:date="2016-05-16T14:02:00Z">
        <w:r w:rsidRPr="00783A8C">
          <w:rPr>
            <w:bCs/>
            <w:highlight w:val="green"/>
            <w:lang w:val="en-GB"/>
          </w:rPr>
          <w:t>h</w:t>
        </w:r>
      </w:ins>
    </w:p>
    <w:p w14:paraId="24E8B1C3" w14:textId="77777777" w:rsidR="003F5DF8" w:rsidRPr="00783A8C" w:rsidRDefault="00EA68BD" w:rsidP="003F5DF8">
      <w:pPr>
        <w:pStyle w:val="SingleTxtG"/>
        <w:ind w:left="2268" w:hanging="1134"/>
        <w:rPr>
          <w:ins w:id="3470" w:author="Alain Roesgen" w:date="2016-05-16T12:15:00Z"/>
          <w:bCs/>
          <w:iCs/>
          <w:highlight w:val="green"/>
          <w:lang w:val="en-GB"/>
        </w:rPr>
      </w:pPr>
      <w:ins w:id="3471" w:author="Alain Roesgen" w:date="2016-05-16T12:47:00Z">
        <w:r w:rsidRPr="00783A8C">
          <w:rPr>
            <w:bCs/>
            <w:iCs/>
            <w:highlight w:val="green"/>
            <w:lang w:val="en-GB"/>
          </w:rPr>
          <w:t>3.20</w:t>
        </w:r>
      </w:ins>
      <w:ins w:id="3472" w:author="Alain Roesgen" w:date="2016-05-16T12:15:00Z">
        <w:r w:rsidRPr="00783A8C">
          <w:rPr>
            <w:bCs/>
            <w:iCs/>
            <w:highlight w:val="green"/>
            <w:lang w:val="en-GB"/>
          </w:rPr>
          <w:t>.</w:t>
        </w:r>
      </w:ins>
      <w:ins w:id="3473" w:author="Alain Roesgen" w:date="2016-05-16T14:00:00Z">
        <w:r w:rsidRPr="00783A8C">
          <w:rPr>
            <w:bCs/>
            <w:iCs/>
            <w:highlight w:val="green"/>
            <w:lang w:val="en-GB"/>
          </w:rPr>
          <w:t>6.1.1.</w:t>
        </w:r>
      </w:ins>
      <w:ins w:id="3474" w:author="Alain Roesgen" w:date="2016-05-16T12:15:00Z">
        <w:r w:rsidRPr="00783A8C">
          <w:rPr>
            <w:bCs/>
            <w:iCs/>
            <w:highlight w:val="green"/>
            <w:lang w:val="en-GB"/>
          </w:rPr>
          <w:tab/>
          <w:t xml:space="preserve">The overall width of a tyre may be less than the section width or widths determined pursuant to paragraph </w:t>
        </w:r>
      </w:ins>
      <w:ins w:id="3475" w:author="Alain Roesgen" w:date="2016-05-16T12:47:00Z">
        <w:r w:rsidRPr="00783A8C">
          <w:rPr>
            <w:bCs/>
            <w:iCs/>
            <w:highlight w:val="green"/>
            <w:lang w:val="en-GB"/>
          </w:rPr>
          <w:t>3.20</w:t>
        </w:r>
      </w:ins>
      <w:ins w:id="3476" w:author="Alain Roesgen" w:date="2016-05-16T12:15:00Z">
        <w:r w:rsidRPr="00783A8C">
          <w:rPr>
            <w:bCs/>
            <w:iCs/>
            <w:highlight w:val="green"/>
            <w:lang w:val="en-GB"/>
          </w:rPr>
          <w:t>.</w:t>
        </w:r>
      </w:ins>
      <w:ins w:id="3477" w:author="Alain Roesgen" w:date="2016-05-16T13:35:00Z">
        <w:r w:rsidRPr="00783A8C">
          <w:rPr>
            <w:bCs/>
            <w:iCs/>
            <w:highlight w:val="green"/>
            <w:lang w:val="en-GB"/>
          </w:rPr>
          <w:t>3</w:t>
        </w:r>
      </w:ins>
      <w:ins w:id="3478" w:author="Alain Roesgen" w:date="2016-05-16T12:15:00Z">
        <w:r w:rsidRPr="00783A8C">
          <w:rPr>
            <w:bCs/>
            <w:iCs/>
            <w:highlight w:val="green"/>
            <w:lang w:val="en-GB"/>
          </w:rPr>
          <w:t>. above.</w:t>
        </w:r>
      </w:ins>
    </w:p>
    <w:p w14:paraId="0DF84D66" w14:textId="77777777" w:rsidR="00C0066D" w:rsidRPr="00750746" w:rsidDel="00A62E3A" w:rsidRDefault="00EA68BD" w:rsidP="003F5DF8">
      <w:pPr>
        <w:pStyle w:val="SingleTxtG"/>
        <w:ind w:left="2268" w:hanging="1134"/>
        <w:rPr>
          <w:ins w:id="3479" w:author="Alain Roesgen" w:date="2018-01-26T14:04:00Z"/>
          <w:del w:id="3480" w:author="Ottawa additional items" w:date="2018-06-14T19:19:00Z"/>
          <w:bCs/>
          <w:iCs/>
          <w:highlight w:val="green"/>
          <w:lang w:val="en-GB"/>
        </w:rPr>
      </w:pPr>
      <w:ins w:id="3481" w:author="Alain Roesgen" w:date="2016-05-16T12:47:00Z">
        <w:r w:rsidRPr="00783A8C">
          <w:rPr>
            <w:bCs/>
            <w:iCs/>
            <w:highlight w:val="green"/>
            <w:lang w:val="en-GB"/>
          </w:rPr>
          <w:t>3.20</w:t>
        </w:r>
      </w:ins>
      <w:ins w:id="3482" w:author="Alain Roesgen" w:date="2016-05-16T12:15:00Z">
        <w:r w:rsidRPr="00783A8C">
          <w:rPr>
            <w:bCs/>
            <w:iCs/>
            <w:highlight w:val="green"/>
            <w:lang w:val="en-GB"/>
          </w:rPr>
          <w:t>.</w:t>
        </w:r>
      </w:ins>
      <w:ins w:id="3483" w:author="Alain Roesgen" w:date="2016-05-16T14:00:00Z">
        <w:r w:rsidRPr="00783A8C">
          <w:rPr>
            <w:bCs/>
            <w:iCs/>
            <w:highlight w:val="green"/>
            <w:lang w:val="en-GB"/>
          </w:rPr>
          <w:t>6.1.2.</w:t>
        </w:r>
      </w:ins>
      <w:ins w:id="3484" w:author="Alain Roesgen" w:date="2016-05-16T12:15:00Z">
        <w:r w:rsidRPr="00783A8C">
          <w:rPr>
            <w:bCs/>
            <w:iCs/>
            <w:highlight w:val="green"/>
            <w:lang w:val="en-GB"/>
          </w:rPr>
          <w:t>.</w:t>
        </w:r>
        <w:r w:rsidRPr="00783A8C">
          <w:rPr>
            <w:bCs/>
            <w:iCs/>
            <w:highlight w:val="green"/>
            <w:lang w:val="en-GB"/>
          </w:rPr>
          <w:tab/>
        </w:r>
      </w:ins>
    </w:p>
    <w:p w14:paraId="09BE0771" w14:textId="77777777" w:rsidR="00C0066D" w:rsidRPr="00750746" w:rsidDel="00A62E3A" w:rsidRDefault="00EA68BD" w:rsidP="003F5DF8">
      <w:pPr>
        <w:pStyle w:val="SingleTxtG"/>
        <w:ind w:left="2268" w:hanging="1134"/>
        <w:rPr>
          <w:ins w:id="3485" w:author="Alain Roesgen" w:date="2018-01-26T14:04:00Z"/>
          <w:del w:id="3486" w:author="Ottawa additional items" w:date="2018-06-14T19:19:00Z"/>
          <w:bCs/>
          <w:iCs/>
          <w:highlight w:val="green"/>
          <w:lang w:val="en-GB"/>
        </w:rPr>
      </w:pPr>
      <w:moveFromRangeStart w:id="3487" w:author="Ottawa additional items" w:date="2018-06-14T19:19:00Z" w:name="move516767298"/>
      <w:commentRangeStart w:id="3488"/>
      <w:moveFrom w:id="3489" w:author="Ottawa additional items" w:date="2018-06-14T19:19:00Z">
        <w:ins w:id="3490" w:author="Alain Roesgen" w:date="2018-01-26T14:05:00Z">
          <w:r w:rsidRPr="00783A8C">
            <w:rPr>
              <w:highlight w:val="green"/>
              <w:lang w:val="en-GB"/>
            </w:rPr>
            <w:t>3.20.#</w:t>
          </w:r>
        </w:ins>
        <w:ins w:id="3491" w:author="Alain Roesgen" w:date="2018-01-26T14:04:00Z">
          <w:r w:rsidRPr="00783A8C">
            <w:rPr>
              <w:highlight w:val="green"/>
              <w:lang w:val="en-GB"/>
            </w:rPr>
            <w:t>metric sizes (excluding all sizes listed in Annex 6)</w:t>
          </w:r>
        </w:ins>
        <w:ins w:id="3492" w:author="Alain Roesgen" w:date="2018-01-26T14:05:00Z">
          <w:r w:rsidRPr="00783A8C">
            <w:rPr>
              <w:highlight w:val="green"/>
              <w:lang w:val="en-GB"/>
            </w:rPr>
            <w:t>:</w:t>
          </w:r>
        </w:ins>
        <w:commentRangeEnd w:id="3488"/>
        <w:ins w:id="3493" w:author="Alain Roesgen" w:date="2018-01-26T15:16:00Z">
          <w:r w:rsidRPr="00783A8C">
            <w:rPr>
              <w:rStyle w:val="Marquedecommentaire"/>
              <w:highlight w:val="green"/>
            </w:rPr>
            <w:commentReference w:id="3488"/>
          </w:r>
        </w:ins>
      </w:moveFrom>
      <w:moveFromRangeEnd w:id="3487"/>
    </w:p>
    <w:p w14:paraId="5A30352B" w14:textId="77777777" w:rsidR="00AF263D" w:rsidRPr="00783A8C" w:rsidRDefault="00EA68BD" w:rsidP="00750746">
      <w:pPr>
        <w:pStyle w:val="SingleTxtG"/>
        <w:ind w:left="2268" w:hanging="1134"/>
        <w:rPr>
          <w:del w:id="3494" w:author="A Roesgen" w:date="2018-06-07T14:40:00Z"/>
          <w:bCs/>
          <w:iCs/>
          <w:highlight w:val="green"/>
          <w:lang w:val="en-GB"/>
        </w:rPr>
      </w:pPr>
      <w:commentRangeStart w:id="3495"/>
      <w:commentRangeStart w:id="3496"/>
      <w:ins w:id="3497" w:author="Alain Roesgen" w:date="2016-05-16T12:15:00Z">
        <w:del w:id="3498" w:author="A Roesgen" w:date="2018-06-07T14:40:00Z">
          <w:r w:rsidRPr="00783A8C">
            <w:rPr>
              <w:bCs/>
              <w:iCs/>
              <w:highlight w:val="green"/>
              <w:lang w:val="en-GB"/>
            </w:rPr>
            <w:delText xml:space="preserve">It may exceed that value by 4 per cent . However, for tyres with nominal section width exceeding 305 mm intended for dual mounting (twinning), the value determined pursuant to paragraph </w:delText>
          </w:r>
        </w:del>
      </w:ins>
      <w:ins w:id="3499" w:author="Alain Roesgen" w:date="2016-05-16T12:47:00Z">
        <w:del w:id="3500" w:author="A Roesgen" w:date="2018-06-07T14:40:00Z">
          <w:r w:rsidRPr="00783A8C">
            <w:rPr>
              <w:bCs/>
              <w:iCs/>
              <w:highlight w:val="green"/>
              <w:lang w:val="en-GB"/>
            </w:rPr>
            <w:delText>3.20</w:delText>
          </w:r>
        </w:del>
      </w:ins>
      <w:ins w:id="3501" w:author="Alain Roesgen" w:date="2016-05-16T12:15:00Z">
        <w:del w:id="3502" w:author="A Roesgen" w:date="2018-06-07T14:40:00Z">
          <w:r w:rsidRPr="00783A8C">
            <w:rPr>
              <w:bCs/>
              <w:iCs/>
              <w:highlight w:val="green"/>
              <w:lang w:val="en-GB"/>
            </w:rPr>
            <w:delText>.1.1. above shall not be exceeded by more than 2 per cent for tyres with nominal aspect ratio higher than 60.</w:delText>
          </w:r>
        </w:del>
      </w:ins>
    </w:p>
    <w:p w14:paraId="06749887" w14:textId="77777777" w:rsidR="006830D5" w:rsidRDefault="00EA68BD" w:rsidP="00783A8C">
      <w:pPr>
        <w:pStyle w:val="SingleTxtG"/>
        <w:ind w:left="2340" w:hanging="1206"/>
        <w:rPr>
          <w:ins w:id="3503" w:author="A Roesgen" w:date="2018-06-07T14:43:00Z"/>
          <w:lang w:val="en-US"/>
        </w:rPr>
      </w:pPr>
      <w:ins w:id="3504" w:author="A Roesgen" w:date="2018-06-07T14:42:00Z">
        <w:r w:rsidRPr="00783A8C">
          <w:rPr>
            <w:highlight w:val="green"/>
            <w:lang w:val="en-US"/>
          </w:rPr>
          <w:t>[</w:t>
        </w:r>
      </w:ins>
      <w:ins w:id="3505" w:author="A Roesgen" w:date="2018-06-07T14:40:00Z">
        <w:r w:rsidRPr="00783A8C">
          <w:rPr>
            <w:highlight w:val="green"/>
            <w:lang w:val="en-US"/>
          </w:rPr>
          <w:t>It may exceed that value by 4 per cent in case of radial-ply tyres</w:t>
        </w:r>
        <w:del w:id="3506" w:author="Ottawa additional items" w:date="2018-06-14T22:39:00Z">
          <w:r w:rsidRPr="00783A8C">
            <w:rPr>
              <w:highlight w:val="green"/>
              <w:lang w:val="en-US"/>
            </w:rPr>
            <w:delText xml:space="preserve"> </w:delText>
          </w:r>
          <w:r w:rsidRPr="00783A8C">
            <w:rPr>
              <w:strike/>
              <w:highlight w:val="green"/>
              <w:lang w:val="en-US"/>
            </w:rPr>
            <w:delText>and by 8 per cent in the case of diagonal (bias-ply) tyres</w:delText>
          </w:r>
        </w:del>
        <w:r w:rsidRPr="00783A8C">
          <w:rPr>
            <w:highlight w:val="green"/>
            <w:lang w:val="en-US"/>
          </w:rPr>
          <w:t>.  However, for tyres intended for dual mounting (twinning)</w:t>
        </w:r>
        <w:del w:id="3507" w:author="Alain Roesgen [2]" w:date="2018-08-13T15:00:00Z">
          <w:r w:rsidR="00065425" w:rsidRPr="00065425">
            <w:rPr>
              <w:highlight w:val="green"/>
              <w:lang w:val="en-US"/>
              <w:rPrChange w:id="3508" w:author="Alain Roesgen [2]" w:date="2018-08-13T15:00:00Z">
                <w:rPr>
                  <w:strike/>
                  <w:sz w:val="16"/>
                  <w:szCs w:val="16"/>
                  <w:highlight w:val="green"/>
                  <w:lang w:val="en-US"/>
                </w:rPr>
              </w:rPrChange>
            </w:rPr>
            <w:delText>,</w:delText>
          </w:r>
        </w:del>
        <w:r w:rsidRPr="00783A8C">
          <w:rPr>
            <w:highlight w:val="green"/>
            <w:lang w:val="en-US"/>
          </w:rPr>
          <w:t xml:space="preserve"> listed in column A of the following table, the overall width of the tyre may exceed the value determined pursuant to paragraph </w:t>
        </w:r>
        <w:del w:id="3509" w:author="Ottawa additional items" w:date="2018-06-14T22:39:00Z">
          <w:r w:rsidRPr="00783A8C">
            <w:rPr>
              <w:strike/>
              <w:highlight w:val="green"/>
              <w:lang w:val="en-US"/>
            </w:rPr>
            <w:delText>6.1.1.</w:delText>
          </w:r>
          <w:r w:rsidRPr="00783A8C">
            <w:rPr>
              <w:highlight w:val="green"/>
              <w:lang w:val="en-US"/>
            </w:rPr>
            <w:delText xml:space="preserve"> </w:delText>
          </w:r>
        </w:del>
      </w:ins>
      <w:ins w:id="3510" w:author="Ottawa additional items" w:date="2018-06-14T19:23:00Z">
        <w:r w:rsidRPr="00783A8C">
          <w:rPr>
            <w:highlight w:val="green"/>
            <w:lang w:val="en-US"/>
          </w:rPr>
          <w:t xml:space="preserve">3.20.3 </w:t>
        </w:r>
      </w:ins>
      <w:ins w:id="3511" w:author="A Roesgen" w:date="2018-06-07T14:40:00Z">
        <w:r w:rsidRPr="00783A8C">
          <w:rPr>
            <w:highlight w:val="green"/>
            <w:lang w:val="en-US"/>
          </w:rPr>
          <w:t>above taking into account the tolerances listed in column B;</w:t>
        </w:r>
        <w:del w:id="3512" w:author="Ottawa additional items" w:date="2018-06-14T22:39:00Z">
          <w:r w:rsidRPr="00783A8C">
            <w:rPr>
              <w:highlight w:val="green"/>
              <w:lang w:val="en-US"/>
            </w:rPr>
            <w:delText xml:space="preserve"> </w:delText>
          </w:r>
          <w:r w:rsidRPr="00783A8C">
            <w:rPr>
              <w:strike/>
              <w:highlight w:val="green"/>
              <w:lang w:val="en-US"/>
            </w:rPr>
            <w:delText xml:space="preserve">different specific tolerances are listed in annex </w:delText>
          </w:r>
        </w:del>
        <w:del w:id="3513" w:author="Ottawa additional items" w:date="2018-06-14T15:16:00Z">
          <w:r w:rsidRPr="00783A8C">
            <w:rPr>
              <w:strike/>
              <w:highlight w:val="green"/>
              <w:lang w:val="en-US"/>
            </w:rPr>
            <w:delText xml:space="preserve">5 </w:delText>
          </w:r>
        </w:del>
        <w:del w:id="3514" w:author="Ottawa additional items" w:date="2018-06-14T22:39:00Z">
          <w:r w:rsidRPr="00783A8C">
            <w:rPr>
              <w:strike/>
              <w:highlight w:val="green"/>
              <w:lang w:val="en-US"/>
            </w:rPr>
            <w:delText>Part II in foot notes of the relevant tables</w:delText>
          </w:r>
          <w:r w:rsidRPr="00783A8C">
            <w:rPr>
              <w:highlight w:val="green"/>
              <w:lang w:val="en-US"/>
            </w:rPr>
            <w:delText>.</w:delText>
          </w:r>
        </w:del>
        <w:r w:rsidRPr="00783A8C">
          <w:rPr>
            <w:highlight w:val="green"/>
            <w:lang w:val="en-US"/>
          </w:rPr>
          <w:t xml:space="preserve"> The respective limits shall be rounded to the nearest millimetre (mm).</w:t>
        </w:r>
      </w:ins>
      <w:commentRangeEnd w:id="3495"/>
      <w:ins w:id="3515" w:author="A Roesgen" w:date="2018-06-07T14:41:00Z">
        <w:r w:rsidRPr="00783A8C">
          <w:rPr>
            <w:rStyle w:val="Marquedecommentaire"/>
            <w:highlight w:val="green"/>
          </w:rPr>
          <w:commentReference w:id="3495"/>
        </w:r>
      </w:ins>
      <w:ins w:id="3516" w:author="A Roesgen" w:date="2018-06-07T14:42:00Z">
        <w:r w:rsidRPr="00783A8C">
          <w:rPr>
            <w:highlight w:val="green"/>
            <w:lang w:val="en-US"/>
          </w:rPr>
          <w:t>]</w:t>
        </w:r>
      </w:ins>
    </w:p>
    <w:p w14:paraId="420C27B8" w14:textId="77777777" w:rsidR="006830D5" w:rsidRDefault="00EA68BD" w:rsidP="00783A8C">
      <w:pPr>
        <w:pStyle w:val="para"/>
        <w:ind w:hanging="18"/>
        <w:rPr>
          <w:ins w:id="3517" w:author="A Roesgen" w:date="2018-06-07T14:43:00Z"/>
          <w:lang w:val="en-US"/>
        </w:rPr>
      </w:pPr>
      <w:ins w:id="3518" w:author="A Roesgen" w:date="2018-06-07T14:43:00Z">
        <w:r w:rsidRPr="00783A8C">
          <w:rPr>
            <w:highlight w:val="green"/>
            <w:lang w:val="en-US"/>
          </w:rPr>
          <w:t>[</w:t>
        </w:r>
      </w:ins>
      <w:commentRangeEnd w:id="3496"/>
      <w:r w:rsidR="00075AB3">
        <w:rPr>
          <w:rStyle w:val="Marquedecommentaire"/>
        </w:rPr>
        <w:commentReference w:id="3496"/>
      </w:r>
    </w:p>
    <w:p w14:paraId="675C8BEB" w14:textId="77777777" w:rsidR="006830D5" w:rsidRPr="000F5DCD" w:rsidDel="000F5DCD" w:rsidRDefault="005335A5" w:rsidP="00783A8C">
      <w:pPr>
        <w:pStyle w:val="para"/>
        <w:ind w:hanging="18"/>
        <w:rPr>
          <w:ins w:id="3519" w:author="A Roesgen" w:date="2018-06-07T14:40:00Z"/>
          <w:del w:id="3520" w:author="Alain Roesgen [2]" w:date="2018-08-13T15:01:00Z"/>
          <w:lang w:val="en-US"/>
          <w:rPrChange w:id="3521" w:author="Alain Roesgen [2]" w:date="2018-08-13T15:01:00Z">
            <w:rPr>
              <w:ins w:id="3522" w:author="A Roesgen" w:date="2018-06-07T14:40:00Z"/>
              <w:del w:id="3523" w:author="Alain Roesgen [2]" w:date="2018-08-13T15:01:00Z"/>
              <w:strike/>
              <w:lang w:val="en-US"/>
            </w:rPr>
          </w:rPrChange>
        </w:rPr>
      </w:pPr>
      <w:ins w:id="3524" w:author="A Roesgen" w:date="2018-06-07T14:43:00Z">
        <w:r>
          <w:rPr>
            <w:noProof/>
            <w:highlight w:val="yellow"/>
            <w:lang w:val="fr-BE" w:eastAsia="fr-BE"/>
            <w:rPrChange w:id="3525" w:author="Unknown">
              <w:rPr>
                <w:noProof/>
                <w:sz w:val="16"/>
                <w:szCs w:val="16"/>
                <w:lang w:val="fr-BE" w:eastAsia="fr-BE"/>
              </w:rPr>
            </w:rPrChange>
          </w:rPr>
          <w:lastRenderedPageBreak/>
          <w:drawing>
            <wp:inline distT="0" distB="0" distL="0" distR="0" wp14:anchorId="0B101EB2" wp14:editId="04764745">
              <wp:extent cx="4295775" cy="1209675"/>
              <wp:effectExtent l="0" t="0" r="9525" b="9525"/>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stretch>
                        <a:fillRect/>
                      </a:stretch>
                    </pic:blipFill>
                    <pic:spPr>
                      <a:xfrm>
                        <a:off x="0" y="0"/>
                        <a:ext cx="4295775" cy="1209675"/>
                      </a:xfrm>
                      <a:prstGeom prst="rect">
                        <a:avLst/>
                      </a:prstGeom>
                    </pic:spPr>
                  </pic:pic>
                </a:graphicData>
              </a:graphic>
            </wp:inline>
          </w:drawing>
        </w:r>
      </w:ins>
    </w:p>
    <w:p w14:paraId="64709A8C" w14:textId="77777777" w:rsidR="00D708B8" w:rsidRDefault="00EA68BD" w:rsidP="00D708B8">
      <w:pPr>
        <w:pStyle w:val="para"/>
        <w:ind w:hanging="18"/>
        <w:rPr>
          <w:ins w:id="3526" w:author="Ottawa additional items" w:date="2018-06-14T19:33:00Z"/>
          <w:bCs/>
          <w:iCs/>
          <w:highlight w:val="green"/>
          <w:lang w:val="en-US"/>
        </w:rPr>
        <w:pPrChange w:id="3527" w:author="Alain Roesgen [2]" w:date="2018-08-13T15:01:00Z">
          <w:pPr>
            <w:pStyle w:val="SingleTxtG"/>
            <w:ind w:left="7938" w:firstLine="567"/>
          </w:pPr>
        </w:pPrChange>
      </w:pPr>
      <w:ins w:id="3528" w:author="A Roesgen" w:date="2018-06-07T14:43:00Z">
        <w:r w:rsidRPr="00783A8C">
          <w:rPr>
            <w:bCs/>
            <w:iCs/>
            <w:highlight w:val="green"/>
            <w:lang w:val="en-US"/>
          </w:rPr>
          <w:t>]</w:t>
        </w:r>
      </w:ins>
    </w:p>
    <w:p w14:paraId="4EE5E771" w14:textId="77777777" w:rsidR="00AA322F" w:rsidRDefault="00AA322F" w:rsidP="00AA322F">
      <w:pPr>
        <w:pStyle w:val="SingleTxtG"/>
        <w:ind w:left="2268" w:hanging="1134"/>
        <w:rPr>
          <w:ins w:id="3529" w:author="Ottawa additional items" w:date="2018-06-14T19:33:00Z"/>
          <w:bCs/>
          <w:highlight w:val="green"/>
          <w:lang w:val="en-GB"/>
        </w:rPr>
      </w:pPr>
      <w:ins w:id="3530" w:author="Ottawa additional items" w:date="2018-06-14T19:33:00Z">
        <w:r w:rsidRPr="000713FB">
          <w:rPr>
            <w:bCs/>
            <w:highlight w:val="green"/>
            <w:lang w:val="en-GB"/>
          </w:rPr>
          <w:t>3.20.6.2.</w:t>
        </w:r>
        <w:r w:rsidRPr="000713FB">
          <w:rPr>
            <w:bCs/>
            <w:highlight w:val="green"/>
            <w:lang w:val="en-GB"/>
          </w:rPr>
          <w:tab/>
          <w:t xml:space="preserve">Outer diameter </w:t>
        </w:r>
      </w:ins>
    </w:p>
    <w:p w14:paraId="64ECBA2F" w14:textId="77777777" w:rsidR="00AA322F" w:rsidRPr="000E16B8" w:rsidRDefault="00AA322F" w:rsidP="00AA322F">
      <w:pPr>
        <w:pStyle w:val="SingleTxtG"/>
        <w:ind w:left="2268" w:hanging="1134"/>
        <w:rPr>
          <w:ins w:id="3531" w:author="Ottawa additional items" w:date="2018-06-14T19:33:00Z"/>
          <w:bCs/>
          <w:iCs/>
          <w:highlight w:val="green"/>
          <w:lang w:val="en-GB"/>
        </w:rPr>
      </w:pPr>
      <w:commentRangeStart w:id="3532"/>
      <w:ins w:id="3533" w:author="Ottawa additional items" w:date="2018-06-14T19:33:00Z">
        <w:r w:rsidRPr="000713FB">
          <w:rPr>
            <w:highlight w:val="green"/>
            <w:lang w:val="en-GB"/>
          </w:rPr>
          <w:t>3.20.#metric sizes (excluding all sizes listed in Annex 6):</w:t>
        </w:r>
        <w:commentRangeEnd w:id="3532"/>
        <w:r w:rsidRPr="000713FB">
          <w:rPr>
            <w:rStyle w:val="Marquedecommentaire"/>
            <w:highlight w:val="green"/>
          </w:rPr>
          <w:commentReference w:id="3532"/>
        </w:r>
      </w:ins>
    </w:p>
    <w:p w14:paraId="68AF78A2" w14:textId="77777777" w:rsidR="00AA322F" w:rsidRPr="000713FB" w:rsidRDefault="00AA322F" w:rsidP="00AA322F">
      <w:pPr>
        <w:pStyle w:val="SingleTxtG"/>
        <w:ind w:left="2268" w:hanging="1134"/>
        <w:rPr>
          <w:ins w:id="3534" w:author="Ottawa additional items" w:date="2018-06-14T19:33:00Z"/>
          <w:bCs/>
          <w:highlight w:val="green"/>
          <w:lang w:val="en-GB"/>
        </w:rPr>
      </w:pPr>
    </w:p>
    <w:p w14:paraId="2EB3DDB5" w14:textId="77777777" w:rsidR="00AA322F" w:rsidRPr="000713FB" w:rsidRDefault="00AA322F" w:rsidP="00AA322F">
      <w:pPr>
        <w:pStyle w:val="SingleTxtG"/>
        <w:ind w:left="2268" w:hanging="1134"/>
        <w:rPr>
          <w:ins w:id="3535" w:author="Ottawa additional items" w:date="2018-06-14T19:33:00Z"/>
          <w:bCs/>
          <w:iCs/>
          <w:highlight w:val="green"/>
          <w:lang w:val="en-GB"/>
        </w:rPr>
      </w:pPr>
      <w:ins w:id="3536" w:author="Ottawa additional items" w:date="2018-06-14T19:33:00Z">
        <w:r w:rsidRPr="000713FB">
          <w:rPr>
            <w:bCs/>
            <w:iCs/>
            <w:highlight w:val="green"/>
            <w:lang w:val="en-GB"/>
          </w:rPr>
          <w:t>3.20.6.2.1.</w:t>
        </w:r>
        <w:r w:rsidRPr="000713FB">
          <w:rPr>
            <w:bCs/>
            <w:iCs/>
            <w:highlight w:val="green"/>
            <w:lang w:val="en-GB"/>
          </w:rPr>
          <w:tab/>
          <w:t>The outer diameter of a tyre shall not be outside the values Dmin and Dmax obtained from the following formulae:</w:t>
        </w:r>
      </w:ins>
    </w:p>
    <w:p w14:paraId="454D3016" w14:textId="77777777" w:rsidR="00AA322F" w:rsidRPr="000713FB" w:rsidRDefault="00AA322F" w:rsidP="00AA322F">
      <w:pPr>
        <w:pStyle w:val="SingleTxtG"/>
        <w:ind w:left="2268" w:hanging="1134"/>
        <w:rPr>
          <w:ins w:id="3537" w:author="Ottawa additional items" w:date="2018-06-14T19:33:00Z"/>
          <w:highlight w:val="green"/>
          <w:lang w:val="en-GB"/>
        </w:rPr>
      </w:pPr>
      <w:ins w:id="3538" w:author="Ottawa additional items" w:date="2018-06-14T19:33:00Z">
        <w:r w:rsidRPr="000713FB">
          <w:rPr>
            <w:highlight w:val="green"/>
            <w:lang w:val="en-GB"/>
          </w:rPr>
          <w:tab/>
          <w:t xml:space="preserve">Dmin = d + (2H </w:t>
        </w:r>
        <w:r w:rsidRPr="000713FB">
          <w:rPr>
            <w:highlight w:val="green"/>
            <w:lang w:val="pt-BR"/>
          </w:rPr>
          <w:t>•</w:t>
        </w:r>
        <w:r w:rsidRPr="000713FB">
          <w:rPr>
            <w:highlight w:val="green"/>
            <w:lang w:val="en-GB"/>
          </w:rPr>
          <w:t xml:space="preserve"> a)</w:t>
        </w:r>
      </w:ins>
    </w:p>
    <w:p w14:paraId="3D3A92D6" w14:textId="77777777" w:rsidR="00AA322F" w:rsidRPr="000713FB" w:rsidRDefault="00AA322F" w:rsidP="00AA322F">
      <w:pPr>
        <w:pStyle w:val="SingleTxtG"/>
        <w:ind w:left="2268" w:hanging="1134"/>
        <w:rPr>
          <w:ins w:id="3539" w:author="Ottawa additional items" w:date="2018-06-14T19:33:00Z"/>
          <w:highlight w:val="green"/>
          <w:lang w:val="en-GB"/>
        </w:rPr>
      </w:pPr>
      <w:ins w:id="3540" w:author="Ottawa additional items" w:date="2018-06-14T19:33:00Z">
        <w:r w:rsidRPr="000713FB">
          <w:rPr>
            <w:highlight w:val="green"/>
            <w:lang w:val="en-GB"/>
          </w:rPr>
          <w:tab/>
          <w:t xml:space="preserve">Dmax = d + (2H </w:t>
        </w:r>
        <w:r w:rsidRPr="000713FB">
          <w:rPr>
            <w:highlight w:val="green"/>
            <w:lang w:val="pt-BR"/>
          </w:rPr>
          <w:t>•</w:t>
        </w:r>
        <w:r w:rsidRPr="000713FB">
          <w:rPr>
            <w:highlight w:val="green"/>
            <w:lang w:val="en-GB"/>
          </w:rPr>
          <w:t xml:space="preserve"> b)</w:t>
        </w:r>
      </w:ins>
    </w:p>
    <w:p w14:paraId="0B1FE33A" w14:textId="77777777" w:rsidR="00AA322F" w:rsidRPr="000713FB" w:rsidRDefault="00AA322F" w:rsidP="00AA322F">
      <w:pPr>
        <w:pStyle w:val="SingleTxtG"/>
        <w:keepNext/>
        <w:ind w:left="2268" w:hanging="1134"/>
        <w:rPr>
          <w:ins w:id="3541" w:author="Ottawa additional items" w:date="2018-06-14T19:33:00Z"/>
          <w:bCs/>
          <w:iCs/>
          <w:highlight w:val="green"/>
          <w:lang w:val="en-GB"/>
        </w:rPr>
      </w:pPr>
      <w:ins w:id="3542" w:author="Ottawa additional items" w:date="2018-06-14T19:33:00Z">
        <w:r w:rsidRPr="000713FB">
          <w:rPr>
            <w:bCs/>
            <w:iCs/>
            <w:highlight w:val="green"/>
            <w:lang w:val="en-GB"/>
          </w:rPr>
          <w:t>3.20.6.2.2.</w:t>
        </w:r>
        <w:r w:rsidRPr="000713FB">
          <w:rPr>
            <w:bCs/>
            <w:iCs/>
            <w:highlight w:val="green"/>
            <w:lang w:val="en-GB"/>
          </w:rPr>
          <w:tab/>
          <w:t>For sizes listed in Annex 6</w:t>
        </w:r>
        <w:r w:rsidRPr="000713FB">
          <w:rPr>
            <w:bCs/>
            <w:highlight w:val="green"/>
            <w:lang w:val="en-GB"/>
          </w:rPr>
          <w:t xml:space="preserve"> </w:t>
        </w:r>
        <w:r w:rsidRPr="000713FB">
          <w:rPr>
            <w:bCs/>
            <w:iCs/>
            <w:highlight w:val="green"/>
            <w:lang w:val="en-GB"/>
          </w:rPr>
          <w:t>to this regulation the nominal section height H is equal to:</w:t>
        </w:r>
      </w:ins>
    </w:p>
    <w:p w14:paraId="615CE67C" w14:textId="77777777" w:rsidR="00AA322F" w:rsidRPr="000713FB" w:rsidRDefault="00AA322F" w:rsidP="00AA322F">
      <w:pPr>
        <w:pStyle w:val="SingleTxtG"/>
        <w:ind w:left="2268" w:hanging="851"/>
        <w:rPr>
          <w:ins w:id="3543" w:author="Ottawa additional items" w:date="2018-06-14T19:33:00Z"/>
          <w:highlight w:val="green"/>
          <w:lang w:val="en-GB"/>
        </w:rPr>
      </w:pPr>
      <w:ins w:id="3544" w:author="Ottawa additional items" w:date="2018-06-14T19:33:00Z">
        <w:r w:rsidRPr="000713FB">
          <w:rPr>
            <w:highlight w:val="green"/>
            <w:lang w:val="en-GB"/>
          </w:rPr>
          <w:tab/>
          <w:t>H = 0.5 (D - d)</w:t>
        </w:r>
        <w:r w:rsidRPr="000713FB">
          <w:rPr>
            <w:highlight w:val="green"/>
            <w:lang w:val="en-GB"/>
          </w:rPr>
          <w:tab/>
          <w:t xml:space="preserve"> for references see paragraph</w:t>
        </w:r>
        <w:del w:id="3545" w:author="Alain Roesgen [2]" w:date="2018-08-13T15:01:00Z">
          <w:r w:rsidRPr="000713FB" w:rsidDel="000F5DCD">
            <w:rPr>
              <w:highlight w:val="green"/>
              <w:lang w:val="en-GB"/>
            </w:rPr>
            <w:delText xml:space="preserve"> </w:delText>
          </w:r>
          <w:r w:rsidR="00065425" w:rsidRPr="00065425">
            <w:rPr>
              <w:highlight w:val="green"/>
              <w:lang w:val="en-GB"/>
              <w:rPrChange w:id="3546" w:author="Alain Roesgen [2]" w:date="2018-08-13T15:01:00Z">
                <w:rPr>
                  <w:strike/>
                  <w:sz w:val="16"/>
                  <w:szCs w:val="16"/>
                  <w:highlight w:val="green"/>
                  <w:lang w:val="en-GB"/>
                </w:rPr>
              </w:rPrChange>
            </w:rPr>
            <w:delText>3.20.1.2.1</w:delText>
          </w:r>
        </w:del>
        <w:r w:rsidRPr="000713FB">
          <w:rPr>
            <w:highlight w:val="green"/>
            <w:lang w:val="en-GB"/>
          </w:rPr>
          <w:t>. 3.20.4</w:t>
        </w:r>
      </w:ins>
    </w:p>
    <w:p w14:paraId="440308A6" w14:textId="77777777" w:rsidR="00AA322F" w:rsidRPr="000713FB" w:rsidRDefault="00AA322F" w:rsidP="00AA322F">
      <w:pPr>
        <w:pStyle w:val="SingleTxtG"/>
        <w:ind w:left="2268" w:hanging="1134"/>
        <w:rPr>
          <w:ins w:id="3547" w:author="Ottawa additional items" w:date="2018-06-14T19:33:00Z"/>
          <w:highlight w:val="green"/>
          <w:lang w:val="en-GB"/>
        </w:rPr>
      </w:pPr>
      <w:ins w:id="3548" w:author="Ottawa additional items" w:date="2018-06-14T19:33:00Z">
        <w:r w:rsidRPr="000713FB">
          <w:rPr>
            <w:highlight w:val="green"/>
            <w:lang w:val="en-GB"/>
          </w:rPr>
          <w:t>3.20.6.2.3.</w:t>
        </w:r>
        <w:r w:rsidRPr="000713FB">
          <w:rPr>
            <w:highlight w:val="green"/>
            <w:lang w:val="en-GB"/>
          </w:rPr>
          <w:tab/>
          <w:t>For other sizes, not listed in Annex 6</w:t>
        </w:r>
        <w:r w:rsidRPr="000713FB">
          <w:rPr>
            <w:bCs/>
            <w:highlight w:val="green"/>
            <w:lang w:val="en-GB"/>
          </w:rPr>
          <w:t xml:space="preserve"> to this regulation</w:t>
        </w:r>
      </w:ins>
    </w:p>
    <w:p w14:paraId="436FADD5" w14:textId="77777777" w:rsidR="00AA322F" w:rsidRPr="000713FB" w:rsidRDefault="00AA322F" w:rsidP="00AA322F">
      <w:pPr>
        <w:pStyle w:val="SingleTxtG"/>
        <w:ind w:left="2268" w:hanging="851"/>
        <w:rPr>
          <w:ins w:id="3549" w:author="Ottawa additional items" w:date="2018-06-14T19:33:00Z"/>
          <w:highlight w:val="green"/>
          <w:lang w:val="en-GB"/>
        </w:rPr>
      </w:pPr>
      <w:ins w:id="3550" w:author="Ottawa additional items" w:date="2018-06-14T19:33:00Z">
        <w:r w:rsidRPr="000713FB">
          <w:rPr>
            <w:highlight w:val="green"/>
            <w:lang w:val="en-GB"/>
          </w:rPr>
          <w:tab/>
        </w:r>
        <w:r w:rsidRPr="000713FB">
          <w:rPr>
            <w:highlight w:val="green"/>
            <w:lang w:val="en-GB"/>
          </w:rPr>
          <w:tab/>
          <w:t>"H" and "d" are as defined in paragraph</w:t>
        </w:r>
        <w:del w:id="3551" w:author="Alain Roesgen [2]" w:date="2018-08-13T15:01:00Z">
          <w:r w:rsidRPr="000713FB" w:rsidDel="000F5DCD">
            <w:rPr>
              <w:highlight w:val="green"/>
              <w:lang w:val="en-GB"/>
            </w:rPr>
            <w:delText xml:space="preserve"> </w:delText>
          </w:r>
          <w:r w:rsidR="00065425" w:rsidRPr="00065425">
            <w:rPr>
              <w:highlight w:val="green"/>
              <w:lang w:val="en-GB"/>
              <w:rPrChange w:id="3552" w:author="Alain Roesgen [2]" w:date="2018-08-13T15:01:00Z">
                <w:rPr>
                  <w:strike/>
                  <w:sz w:val="16"/>
                  <w:szCs w:val="16"/>
                  <w:highlight w:val="green"/>
                  <w:lang w:val="en-GB"/>
                </w:rPr>
              </w:rPrChange>
            </w:rPr>
            <w:delText>3.20.1.2.1</w:delText>
          </w:r>
        </w:del>
        <w:r w:rsidRPr="000713FB">
          <w:rPr>
            <w:highlight w:val="green"/>
            <w:lang w:val="en-GB"/>
          </w:rPr>
          <w:t>. 3.20.4</w:t>
        </w:r>
      </w:ins>
    </w:p>
    <w:p w14:paraId="2E6CA2F1" w14:textId="77777777" w:rsidR="00AA322F" w:rsidRPr="000713FB" w:rsidRDefault="00AA322F" w:rsidP="00AA322F">
      <w:pPr>
        <w:pStyle w:val="SingleTxtG"/>
        <w:ind w:left="2268" w:hanging="1134"/>
        <w:rPr>
          <w:ins w:id="3553" w:author="Ottawa additional items" w:date="2018-06-14T19:33:00Z"/>
          <w:highlight w:val="green"/>
          <w:lang w:val="en-GB"/>
        </w:rPr>
      </w:pPr>
      <w:ins w:id="3554" w:author="Ottawa additional items" w:date="2018-06-14T19:33:00Z">
        <w:r w:rsidRPr="000713FB">
          <w:rPr>
            <w:highlight w:val="green"/>
            <w:lang w:val="en-GB"/>
          </w:rPr>
          <w:t xml:space="preserve"> </w:t>
        </w:r>
        <w:r w:rsidRPr="000713FB">
          <w:rPr>
            <w:highlight w:val="green"/>
            <w:lang w:val="en-GB"/>
          </w:rPr>
          <w:tab/>
          <w:t>Coefficients "a" and "b" are respectively:</w:t>
        </w:r>
      </w:ins>
    </w:p>
    <w:p w14:paraId="18B3B3DF" w14:textId="77777777" w:rsidR="00AA322F" w:rsidRPr="000713FB" w:rsidRDefault="00AA322F" w:rsidP="00AA322F">
      <w:pPr>
        <w:pStyle w:val="SingleTxtG"/>
        <w:ind w:left="2268" w:hanging="1134"/>
        <w:rPr>
          <w:ins w:id="3555" w:author="Ottawa additional items" w:date="2018-06-14T19:33:00Z"/>
          <w:highlight w:val="green"/>
          <w:lang w:val="en-GB"/>
        </w:rPr>
      </w:pPr>
      <w:ins w:id="3556" w:author="Ottawa additional items" w:date="2018-06-14T19:33:00Z">
        <w:r w:rsidRPr="000713FB">
          <w:rPr>
            <w:highlight w:val="green"/>
            <w:lang w:val="en-GB"/>
          </w:rPr>
          <w:t xml:space="preserve"> </w:t>
        </w:r>
        <w:r w:rsidRPr="000713FB">
          <w:rPr>
            <w:highlight w:val="green"/>
            <w:lang w:val="en-GB"/>
          </w:rPr>
          <w:tab/>
          <w:t xml:space="preserve"> Coefficient "a" = 0.97</w:t>
        </w:r>
      </w:ins>
    </w:p>
    <w:p w14:paraId="41082DF4" w14:textId="77777777" w:rsidR="00AA322F" w:rsidRPr="000713FB" w:rsidRDefault="00AA322F" w:rsidP="00AA322F">
      <w:pPr>
        <w:pStyle w:val="SingleTxtG"/>
        <w:ind w:left="2268"/>
        <w:rPr>
          <w:ins w:id="3557" w:author="Ottawa additional items" w:date="2018-06-14T19:33:00Z"/>
          <w:highlight w:val="green"/>
          <w:lang w:val="en-GB"/>
        </w:rPr>
      </w:pPr>
      <w:ins w:id="3558" w:author="Ottawa additional items" w:date="2018-06-14T19:33:00Z">
        <w:r w:rsidRPr="000713FB">
          <w:rPr>
            <w:highlight w:val="green"/>
            <w:lang w:val="en-GB"/>
          </w:rPr>
          <w:t>Coefficient "b"</w:t>
        </w:r>
      </w:ins>
    </w:p>
    <w:p w14:paraId="71D7CF77" w14:textId="77777777" w:rsidR="00AA322F" w:rsidRPr="000713FB" w:rsidRDefault="00AA322F" w:rsidP="00AA322F">
      <w:pPr>
        <w:pStyle w:val="SingleTxtG"/>
        <w:ind w:left="2268" w:hanging="851"/>
        <w:rPr>
          <w:ins w:id="3559" w:author="Ottawa additional items" w:date="2018-06-14T19:33:00Z"/>
          <w:highlight w:val="green"/>
          <w:lang w:val="en-GB"/>
        </w:rPr>
      </w:pPr>
      <w:ins w:id="3560" w:author="Ottawa additional items" w:date="2018-06-14T19:33:00Z">
        <w:r w:rsidRPr="000713FB">
          <w:rPr>
            <w:highlight w:val="green"/>
            <w:lang w:val="en-GB"/>
          </w:rPr>
          <w:tab/>
        </w:r>
        <w:r w:rsidRPr="000713FB">
          <w:rPr>
            <w:highlight w:val="green"/>
            <w:lang w:val="en-GB"/>
          </w:rPr>
          <w:tab/>
        </w:r>
        <w:r w:rsidRPr="000713FB">
          <w:rPr>
            <w:highlight w:val="green"/>
            <w:lang w:val="en-GB"/>
          </w:rPr>
          <w:tab/>
          <w:t>For normal use tyres, b = 1.04</w:t>
        </w:r>
      </w:ins>
    </w:p>
    <w:p w14:paraId="7F3F02A9" w14:textId="77777777" w:rsidR="00AA322F" w:rsidRPr="000713FB" w:rsidRDefault="00AA322F" w:rsidP="00AA322F">
      <w:pPr>
        <w:pStyle w:val="SingleTxtG"/>
        <w:ind w:left="2268" w:hanging="851"/>
        <w:rPr>
          <w:ins w:id="3561" w:author="Ottawa additional items" w:date="2018-06-14T19:33:00Z"/>
          <w:highlight w:val="green"/>
          <w:lang w:val="en-GB"/>
        </w:rPr>
      </w:pPr>
      <w:ins w:id="3562" w:author="Ottawa additional items" w:date="2018-06-14T19:33:00Z">
        <w:r w:rsidRPr="000713FB">
          <w:rPr>
            <w:highlight w:val="green"/>
            <w:lang w:val="en-GB"/>
          </w:rPr>
          <w:tab/>
        </w:r>
        <w:r w:rsidRPr="000713FB">
          <w:rPr>
            <w:highlight w:val="green"/>
            <w:lang w:val="en-GB"/>
          </w:rPr>
          <w:tab/>
        </w:r>
        <w:r w:rsidRPr="000713FB">
          <w:rPr>
            <w:highlight w:val="green"/>
            <w:lang w:val="en-GB"/>
          </w:rPr>
          <w:tab/>
          <w:t>For special use tyres,  b = 1.06</w:t>
        </w:r>
      </w:ins>
    </w:p>
    <w:p w14:paraId="2F56061B" w14:textId="77777777" w:rsidR="00AA322F" w:rsidRDefault="00AA322F" w:rsidP="00AA322F">
      <w:pPr>
        <w:pStyle w:val="SingleTxtG"/>
        <w:ind w:left="2268" w:hanging="1134"/>
        <w:rPr>
          <w:ins w:id="3563" w:author="Ottawa additional items" w:date="2018-06-14T19:33:00Z"/>
          <w:highlight w:val="green"/>
          <w:lang w:val="en-GB"/>
        </w:rPr>
      </w:pPr>
      <w:ins w:id="3564" w:author="Ottawa additional items" w:date="2018-06-14T19:33:00Z">
        <w:r w:rsidRPr="000713FB">
          <w:rPr>
            <w:highlight w:val="green"/>
            <w:lang w:val="en-GB"/>
          </w:rPr>
          <w:t xml:space="preserve">3.20.6.2.4.  </w:t>
        </w:r>
        <w:r>
          <w:rPr>
            <w:highlight w:val="green"/>
            <w:lang w:val="en-GB"/>
          </w:rPr>
          <w:tab/>
        </w:r>
        <w:r w:rsidRPr="000713FB">
          <w:rPr>
            <w:highlight w:val="green"/>
            <w:lang w:val="en-GB"/>
          </w:rPr>
          <w:t>For snow tyres the outer diameter (Dmax) established in conformity with the above may be exceeded by 1 per cent.</w:t>
        </w:r>
      </w:ins>
    </w:p>
    <w:p w14:paraId="12350544" w14:textId="77777777" w:rsidR="006830D5" w:rsidRPr="00783A8C" w:rsidRDefault="006830D5" w:rsidP="00783A8C">
      <w:pPr>
        <w:pStyle w:val="SingleTxtG"/>
        <w:ind w:left="7938" w:firstLine="567"/>
        <w:rPr>
          <w:ins w:id="3565" w:author="A Roesgen" w:date="2018-06-07T14:40:00Z"/>
          <w:bCs/>
          <w:iCs/>
          <w:highlight w:val="green"/>
          <w:lang w:val="en-US"/>
        </w:rPr>
      </w:pPr>
    </w:p>
    <w:p w14:paraId="1717B1CF" w14:textId="77777777" w:rsidR="00A62E3A" w:rsidRPr="0089548D" w:rsidRDefault="00EA68BD" w:rsidP="00A9676D">
      <w:pPr>
        <w:pStyle w:val="SingleTxtG"/>
        <w:ind w:left="2268" w:hanging="1134"/>
        <w:rPr>
          <w:ins w:id="3566" w:author="Ottawa additional items" w:date="2018-06-14T19:20:00Z"/>
          <w:highlight w:val="green"/>
          <w:lang w:val="en-GB"/>
        </w:rPr>
      </w:pPr>
      <w:commentRangeStart w:id="3567"/>
      <w:ins w:id="3568" w:author="Alain Roesgen" w:date="2018-01-26T14:06:00Z">
        <w:r w:rsidRPr="00783A8C">
          <w:rPr>
            <w:highlight w:val="green"/>
            <w:lang w:val="en-GB"/>
          </w:rPr>
          <w:t xml:space="preserve">3.20.# </w:t>
        </w:r>
      </w:ins>
      <w:ins w:id="3569" w:author="Ottawa AI 17.7 " w:date="2018-06-13T01:22:00Z">
        <w:r w:rsidR="000E16B8" w:rsidRPr="0089548D">
          <w:rPr>
            <w:highlight w:val="green"/>
            <w:lang w:val="en-GB"/>
          </w:rPr>
          <w:tab/>
          <w:t>H</w:t>
        </w:r>
      </w:ins>
      <w:ins w:id="3570" w:author="Alain Roesgen" w:date="2018-01-26T14:05:00Z">
        <w:del w:id="3571" w:author="Ottawa AI 17.7 " w:date="2018-06-13T01:22:00Z">
          <w:r w:rsidRPr="00783A8C">
            <w:rPr>
              <w:highlight w:val="green"/>
              <w:lang w:val="en-GB"/>
            </w:rPr>
            <w:delText>h</w:delText>
          </w:r>
        </w:del>
        <w:r w:rsidRPr="00783A8C">
          <w:rPr>
            <w:highlight w:val="green"/>
            <w:lang w:val="en-GB"/>
          </w:rPr>
          <w:t>igh flotation sizes (excluding all sizes listed in Annex 6)</w:t>
        </w:r>
      </w:ins>
    </w:p>
    <w:p w14:paraId="030D1D35" w14:textId="77777777" w:rsidR="00A62E3A" w:rsidRPr="0089548D" w:rsidRDefault="00A62E3A" w:rsidP="00A62E3A">
      <w:pPr>
        <w:pStyle w:val="SingleTxtG"/>
        <w:keepNext/>
        <w:ind w:left="2268" w:hanging="1134"/>
        <w:rPr>
          <w:ins w:id="3572" w:author="Ottawa additional items" w:date="2018-06-14T19:20:00Z"/>
          <w:bCs/>
          <w:highlight w:val="green"/>
          <w:lang w:val="en-GB"/>
        </w:rPr>
      </w:pPr>
      <w:ins w:id="3573" w:author="Ottawa additional items" w:date="2018-06-14T19:20:00Z">
        <w:r w:rsidRPr="0089548D">
          <w:rPr>
            <w:bCs/>
            <w:highlight w:val="green"/>
            <w:lang w:val="en-GB"/>
          </w:rPr>
          <w:t xml:space="preserve">3.20.6.1 </w:t>
        </w:r>
        <w:r w:rsidRPr="0089548D">
          <w:rPr>
            <w:bCs/>
            <w:highlight w:val="green"/>
            <w:lang w:val="en-GB"/>
          </w:rPr>
          <w:tab/>
          <w:t>Overall width</w:t>
        </w:r>
      </w:ins>
    </w:p>
    <w:p w14:paraId="292626EA" w14:textId="77777777" w:rsidR="00A62E3A" w:rsidRPr="00FE6F47" w:rsidRDefault="00A62E3A" w:rsidP="00A62E3A">
      <w:pPr>
        <w:pStyle w:val="SingleTxtG"/>
        <w:ind w:left="2268" w:hanging="1134"/>
        <w:rPr>
          <w:ins w:id="3574" w:author="Ottawa additional items" w:date="2018-06-14T19:20:00Z"/>
          <w:bCs/>
          <w:iCs/>
          <w:highlight w:val="green"/>
          <w:lang w:val="en-GB"/>
        </w:rPr>
      </w:pPr>
      <w:ins w:id="3575" w:author="Ottawa additional items" w:date="2018-06-14T19:20:00Z">
        <w:r w:rsidRPr="0089548D">
          <w:rPr>
            <w:bCs/>
            <w:iCs/>
            <w:highlight w:val="green"/>
            <w:lang w:val="en-GB"/>
          </w:rPr>
          <w:t>3.20.6.1.1.</w:t>
        </w:r>
        <w:r w:rsidRPr="0089548D">
          <w:rPr>
            <w:bCs/>
            <w:iCs/>
            <w:highlight w:val="green"/>
            <w:lang w:val="en-GB"/>
          </w:rPr>
          <w:tab/>
        </w:r>
        <w:r w:rsidRPr="00FE6F47">
          <w:rPr>
            <w:bCs/>
            <w:iCs/>
            <w:highlight w:val="green"/>
            <w:lang w:val="en-GB"/>
          </w:rPr>
          <w:t>The overall width of a tyre may be less than the section width or widths determined pursuant to paragraph 3.20.3. above.</w:t>
        </w:r>
      </w:ins>
    </w:p>
    <w:p w14:paraId="37AF9C61" w14:textId="77777777" w:rsidR="00A9676D" w:rsidRPr="0083341F" w:rsidRDefault="00EA68BD" w:rsidP="00A9676D">
      <w:pPr>
        <w:pStyle w:val="SingleTxtG"/>
        <w:ind w:left="2268" w:hanging="1134"/>
        <w:rPr>
          <w:ins w:id="3576" w:author="A Roesgen" w:date="2018-06-07T15:27:00Z"/>
          <w:bCs/>
          <w:iCs/>
          <w:highlight w:val="green"/>
          <w:lang w:val="en-GB"/>
        </w:rPr>
      </w:pPr>
      <w:ins w:id="3577" w:author="A Roesgen" w:date="2018-06-07T15:26:00Z">
        <w:r w:rsidRPr="00783A8C">
          <w:rPr>
            <w:highlight w:val="green"/>
            <w:lang w:val="en-GB"/>
          </w:rPr>
          <w:br/>
        </w:r>
      </w:ins>
      <w:ins w:id="3578" w:author="Ottawa additional items" w:date="2018-06-14T19:29:00Z">
        <w:r w:rsidR="00AA322F">
          <w:rPr>
            <w:bCs/>
            <w:iCs/>
            <w:highlight w:val="green"/>
            <w:lang w:val="en-GB"/>
          </w:rPr>
          <w:t>[</w:t>
        </w:r>
      </w:ins>
      <w:commentRangeStart w:id="3579"/>
      <w:ins w:id="3580" w:author="A Roesgen" w:date="2018-06-07T15:27:00Z">
        <w:r w:rsidR="00A9676D" w:rsidRPr="000E16B8">
          <w:rPr>
            <w:bCs/>
            <w:iCs/>
            <w:highlight w:val="green"/>
            <w:lang w:val="en-GB"/>
          </w:rPr>
          <w:t xml:space="preserve">The overall width of a tyre may exceed the  section width </w:t>
        </w:r>
        <w:r w:rsidR="00A9676D" w:rsidRPr="00FE6F47">
          <w:rPr>
            <w:bCs/>
            <w:iCs/>
            <w:highlight w:val="green"/>
            <w:lang w:val="en-GB"/>
          </w:rPr>
          <w:t xml:space="preserve">or widths </w:t>
        </w:r>
        <w:r w:rsidR="00A9676D" w:rsidRPr="0083341F">
          <w:rPr>
            <w:bCs/>
            <w:iCs/>
            <w:highlight w:val="green"/>
            <w:lang w:val="en-GB"/>
          </w:rPr>
          <w:t xml:space="preserve">determined pursuant to </w:t>
        </w:r>
        <w:r w:rsidR="00A9676D" w:rsidRPr="0089548D">
          <w:rPr>
            <w:bCs/>
            <w:iCs/>
            <w:highlight w:val="green"/>
            <w:lang w:val="en-GB"/>
          </w:rPr>
          <w:t xml:space="preserve">paragraph 3.20.3. by up </w:t>
        </w:r>
        <w:r w:rsidR="00A9676D">
          <w:rPr>
            <w:bCs/>
            <w:iCs/>
            <w:highlight w:val="green"/>
            <w:lang w:val="en-GB"/>
          </w:rPr>
          <w:t>to +7%.</w:t>
        </w:r>
        <w:commentRangeEnd w:id="3579"/>
        <w:r w:rsidR="00A9676D">
          <w:rPr>
            <w:rStyle w:val="Marquedecommentaire"/>
          </w:rPr>
          <w:commentReference w:id="3579"/>
        </w:r>
      </w:ins>
      <w:ins w:id="3581" w:author="Ottawa additional items" w:date="2018-06-14T19:29:00Z">
        <w:r w:rsidR="00AA322F">
          <w:rPr>
            <w:bCs/>
            <w:iCs/>
            <w:highlight w:val="green"/>
            <w:lang w:val="en-GB"/>
          </w:rPr>
          <w:t>]</w:t>
        </w:r>
      </w:ins>
    </w:p>
    <w:p w14:paraId="670EF6A6" w14:textId="77777777" w:rsidR="00AA322F" w:rsidRPr="000713FB" w:rsidRDefault="00AA322F" w:rsidP="00AA322F">
      <w:pPr>
        <w:spacing w:after="120"/>
        <w:ind w:left="2268" w:right="1134" w:hanging="1134"/>
        <w:jc w:val="both"/>
        <w:rPr>
          <w:ins w:id="3582" w:author="Ottawa additional items" w:date="2018-06-14T19:34:00Z"/>
          <w:highlight w:val="green"/>
          <w:lang w:val="en-GB"/>
        </w:rPr>
      </w:pPr>
      <w:commentRangeStart w:id="3583"/>
      <w:ins w:id="3584" w:author="Ottawa additional items" w:date="2018-06-14T19:34:00Z">
        <w:r w:rsidRPr="000713FB">
          <w:rPr>
            <w:highlight w:val="green"/>
            <w:lang w:val="en-GB"/>
          </w:rPr>
          <w:t>[</w:t>
        </w:r>
      </w:ins>
      <w:ins w:id="3585" w:author="Ottawa additional items" w:date="2018-06-14T19:35:00Z">
        <w:r>
          <w:rPr>
            <w:highlight w:val="green"/>
            <w:lang w:val="en-GB"/>
          </w:rPr>
          <w:t>3.#</w:t>
        </w:r>
        <w:r>
          <w:rPr>
            <w:highlight w:val="green"/>
            <w:lang w:val="en-GB"/>
          </w:rPr>
          <w:tab/>
          <w:t>Outer Diameter</w:t>
        </w:r>
      </w:ins>
    </w:p>
    <w:p w14:paraId="44192E19" w14:textId="77777777" w:rsidR="00AA322F" w:rsidRPr="000E16B8" w:rsidRDefault="00AA322F" w:rsidP="00AA322F">
      <w:pPr>
        <w:pStyle w:val="SingleTxtG"/>
        <w:ind w:left="2268" w:hanging="1134"/>
        <w:rPr>
          <w:ins w:id="3586" w:author="Ottawa additional items" w:date="2018-06-14T19:34:00Z"/>
          <w:bCs/>
          <w:iCs/>
          <w:highlight w:val="green"/>
          <w:lang w:val="en-GB"/>
        </w:rPr>
      </w:pPr>
      <w:ins w:id="3587" w:author="Ottawa additional items" w:date="2018-06-14T19:34:00Z">
        <w:r w:rsidRPr="000713FB">
          <w:rPr>
            <w:bCs/>
            <w:iCs/>
            <w:highlight w:val="green"/>
            <w:lang w:val="en-GB"/>
          </w:rPr>
          <w:t>3.20.6.2.1.</w:t>
        </w:r>
        <w:r w:rsidRPr="000713FB">
          <w:rPr>
            <w:bCs/>
            <w:iCs/>
            <w:highlight w:val="green"/>
            <w:lang w:val="en-GB"/>
          </w:rPr>
          <w:tab/>
          <w:t>The outer diameter of a tyre shall not be outside the values Dmin and Dmax obtained from the following formulae:</w:t>
        </w:r>
      </w:ins>
    </w:p>
    <w:p w14:paraId="150A4F39" w14:textId="77777777" w:rsidR="00AA322F" w:rsidRPr="000F5DCD" w:rsidRDefault="00AA322F" w:rsidP="00AA322F">
      <w:pPr>
        <w:pStyle w:val="SingleTxtG"/>
        <w:ind w:left="2268" w:hanging="1134"/>
        <w:rPr>
          <w:ins w:id="3588" w:author="Ottawa additional items" w:date="2018-06-14T19:34:00Z"/>
          <w:highlight w:val="green"/>
          <w:lang w:val="en-GB"/>
          <w:rPrChange w:id="3589" w:author="Alain Roesgen [2]" w:date="2018-08-13T15:01:00Z">
            <w:rPr>
              <w:ins w:id="3590" w:author="Ottawa additional items" w:date="2018-06-14T19:34:00Z"/>
              <w:strike/>
              <w:highlight w:val="green"/>
              <w:lang w:val="en-GB"/>
            </w:rPr>
          </w:rPrChange>
        </w:rPr>
      </w:pPr>
      <w:ins w:id="3591" w:author="Ottawa additional items" w:date="2018-06-14T19:34:00Z">
        <w:r w:rsidRPr="000713FB">
          <w:rPr>
            <w:highlight w:val="green"/>
            <w:lang w:val="en-GB"/>
          </w:rPr>
          <w:tab/>
        </w:r>
        <w:commentRangeStart w:id="3592"/>
        <w:del w:id="3593" w:author="Alain Roesgen [2]" w:date="2018-08-13T15:01:00Z">
          <w:r w:rsidR="00065425" w:rsidRPr="00065425">
            <w:rPr>
              <w:highlight w:val="green"/>
              <w:lang w:val="en-GB"/>
              <w:rPrChange w:id="3594" w:author="Alain Roesgen [2]" w:date="2018-08-13T15:01:00Z">
                <w:rPr>
                  <w:strike/>
                  <w:sz w:val="16"/>
                  <w:szCs w:val="16"/>
                  <w:highlight w:val="green"/>
                  <w:lang w:val="en-GB"/>
                </w:rPr>
              </w:rPrChange>
            </w:rPr>
            <w:delText xml:space="preserve">Dmin = d + (2H </w:delText>
          </w:r>
          <w:r w:rsidR="00065425" w:rsidRPr="00065425">
            <w:rPr>
              <w:highlight w:val="green"/>
              <w:lang w:val="pt-BR"/>
              <w:rPrChange w:id="3595" w:author="Alain Roesgen [2]" w:date="2018-08-13T15:01:00Z">
                <w:rPr>
                  <w:strike/>
                  <w:sz w:val="16"/>
                  <w:szCs w:val="16"/>
                  <w:highlight w:val="green"/>
                  <w:lang w:val="pt-BR"/>
                </w:rPr>
              </w:rPrChange>
            </w:rPr>
            <w:delText>•</w:delText>
          </w:r>
          <w:r w:rsidR="00065425" w:rsidRPr="00065425">
            <w:rPr>
              <w:highlight w:val="green"/>
              <w:lang w:val="en-GB"/>
              <w:rPrChange w:id="3596" w:author="Alain Roesgen [2]" w:date="2018-08-13T15:01:00Z">
                <w:rPr>
                  <w:strike/>
                  <w:sz w:val="16"/>
                  <w:szCs w:val="16"/>
                  <w:highlight w:val="green"/>
                  <w:lang w:val="en-GB"/>
                </w:rPr>
              </w:rPrChange>
            </w:rPr>
            <w:delText xml:space="preserve"> a)</w:delText>
          </w:r>
          <w:commentRangeEnd w:id="3592"/>
          <w:r w:rsidR="00065425" w:rsidRPr="00065425">
            <w:rPr>
              <w:rStyle w:val="Marquedecommentaire"/>
              <w:highlight w:val="green"/>
              <w:rPrChange w:id="3597" w:author="Alain Roesgen [2]" w:date="2018-08-13T15:01:00Z">
                <w:rPr>
                  <w:rStyle w:val="Marquedecommentaire"/>
                  <w:strike/>
                  <w:highlight w:val="green"/>
                </w:rPr>
              </w:rPrChange>
            </w:rPr>
            <w:commentReference w:id="3592"/>
          </w:r>
        </w:del>
      </w:ins>
    </w:p>
    <w:p w14:paraId="478E04E4" w14:textId="77777777" w:rsidR="00AA322F" w:rsidRPr="000E16B8" w:rsidRDefault="00AA322F" w:rsidP="00AA322F">
      <w:pPr>
        <w:pStyle w:val="SingleTxtG"/>
        <w:ind w:left="2268" w:hanging="1134"/>
        <w:rPr>
          <w:ins w:id="3598" w:author="Ottawa additional items" w:date="2018-06-14T19:34:00Z"/>
          <w:highlight w:val="green"/>
          <w:lang w:val="en-GB"/>
        </w:rPr>
      </w:pPr>
      <w:ins w:id="3599" w:author="Ottawa additional items" w:date="2018-06-14T19:34:00Z">
        <w:r w:rsidRPr="000713FB">
          <w:rPr>
            <w:highlight w:val="green"/>
            <w:lang w:val="en-GB"/>
          </w:rPr>
          <w:tab/>
          <w:t xml:space="preserve">Dmax = d + (2H </w:t>
        </w:r>
        <w:r w:rsidRPr="000713FB">
          <w:rPr>
            <w:highlight w:val="green"/>
            <w:lang w:val="pt-BR"/>
          </w:rPr>
          <w:t>•</w:t>
        </w:r>
        <w:r w:rsidRPr="000713FB">
          <w:rPr>
            <w:highlight w:val="green"/>
            <w:lang w:val="en-GB"/>
          </w:rPr>
          <w:t xml:space="preserve"> b)</w:t>
        </w:r>
      </w:ins>
    </w:p>
    <w:p w14:paraId="2E5E67BC" w14:textId="77777777" w:rsidR="00AA322F" w:rsidRPr="000713FB" w:rsidRDefault="00AA322F" w:rsidP="00AA322F">
      <w:pPr>
        <w:spacing w:after="120"/>
        <w:ind w:left="2268" w:right="1134" w:hanging="1134"/>
        <w:jc w:val="both"/>
        <w:rPr>
          <w:ins w:id="3600" w:author="Ottawa additional items" w:date="2018-06-14T19:34:00Z"/>
          <w:szCs w:val="18"/>
          <w:highlight w:val="green"/>
          <w:lang w:val="en-GB"/>
        </w:rPr>
      </w:pPr>
    </w:p>
    <w:p w14:paraId="76BE6704" w14:textId="77777777" w:rsidR="00AA322F" w:rsidRPr="000713FB" w:rsidRDefault="00AA322F" w:rsidP="00AA322F">
      <w:pPr>
        <w:spacing w:after="120"/>
        <w:ind w:left="2268" w:right="1134"/>
        <w:jc w:val="both"/>
        <w:rPr>
          <w:ins w:id="3601" w:author="Ottawa additional items" w:date="2018-06-14T19:34:00Z"/>
          <w:szCs w:val="18"/>
          <w:highlight w:val="green"/>
          <w:lang w:val="en-US"/>
        </w:rPr>
      </w:pPr>
      <w:ins w:id="3602" w:author="Ottawa additional items" w:date="2018-06-14T19:34:00Z">
        <w:r w:rsidRPr="000713FB">
          <w:rPr>
            <w:szCs w:val="18"/>
            <w:highlight w:val="green"/>
            <w:lang w:val="en-US"/>
          </w:rPr>
          <w:t>Coefficient 'b' for the calculation of Dmax: 1.07. ]</w:t>
        </w:r>
        <w:commentRangeEnd w:id="3583"/>
        <w:r w:rsidRPr="000713FB">
          <w:rPr>
            <w:rStyle w:val="Marquedecommentaire"/>
            <w:highlight w:val="green"/>
          </w:rPr>
          <w:commentReference w:id="3583"/>
        </w:r>
      </w:ins>
    </w:p>
    <w:p w14:paraId="01830EDA" w14:textId="77777777" w:rsidR="0002761B" w:rsidRPr="00AA322F" w:rsidRDefault="0002761B" w:rsidP="00C0066D">
      <w:pPr>
        <w:spacing w:after="120"/>
        <w:ind w:left="2268" w:right="1134" w:hanging="1134"/>
        <w:jc w:val="both"/>
        <w:rPr>
          <w:ins w:id="3603" w:author="Alain Roesgen" w:date="2018-01-26T14:05:00Z"/>
          <w:highlight w:val="yellow"/>
          <w:lang w:val="en-GB"/>
        </w:rPr>
      </w:pPr>
    </w:p>
    <w:p w14:paraId="1BDD6131" w14:textId="77777777" w:rsidR="00D708B8" w:rsidRDefault="00C0066D" w:rsidP="00D708B8">
      <w:pPr>
        <w:spacing w:after="120"/>
        <w:ind w:left="2268" w:right="1134" w:hanging="18"/>
        <w:jc w:val="both"/>
        <w:rPr>
          <w:ins w:id="3604" w:author="Alain Roesgen" w:date="2018-01-26T14:03:00Z"/>
          <w:del w:id="3605" w:author="Ottawa additional items" w:date="2018-06-14T19:29:00Z"/>
          <w:highlight w:val="yellow"/>
          <w:lang w:val="en-GB"/>
        </w:rPr>
        <w:pPrChange w:id="3606" w:author="Ottawa AI 17.7 " w:date="2018-06-13T01:22:00Z">
          <w:pPr>
            <w:spacing w:after="120"/>
            <w:ind w:left="2268" w:right="1134" w:hanging="1134"/>
            <w:jc w:val="both"/>
          </w:pPr>
        </w:pPrChange>
      </w:pPr>
      <w:ins w:id="3607" w:author="Alain Roesgen" w:date="2018-01-26T14:03:00Z">
        <w:del w:id="3608" w:author="Ottawa additional items" w:date="2018-06-14T19:29:00Z">
          <w:r w:rsidRPr="00461B35" w:rsidDel="00AA322F">
            <w:rPr>
              <w:highlight w:val="yellow"/>
              <w:lang w:val="en-GB"/>
            </w:rPr>
            <w:delText>[</w:delText>
          </w:r>
          <w:r w:rsidR="00EA68BD" w:rsidRPr="00783A8C">
            <w:rPr>
              <w:highlight w:val="green"/>
              <w:lang w:val="en-GB"/>
            </w:rPr>
            <w:delText>Include here the transposition of ECE/TRANS/WP.29/GRRF/2018/5 relative to tolerances when approved</w:delText>
          </w:r>
          <w:r w:rsidRPr="00461B35" w:rsidDel="00AA322F">
            <w:rPr>
              <w:highlight w:val="yellow"/>
              <w:lang w:val="en-GB"/>
            </w:rPr>
            <w:delText>]</w:delText>
          </w:r>
        </w:del>
      </w:ins>
    </w:p>
    <w:p w14:paraId="16E65DC9" w14:textId="77777777" w:rsidR="00C0066D" w:rsidRPr="000E16B8" w:rsidRDefault="00EA68BD" w:rsidP="00C0066D">
      <w:pPr>
        <w:spacing w:after="120"/>
        <w:ind w:left="2268" w:right="1134" w:hanging="1134"/>
        <w:jc w:val="both"/>
        <w:rPr>
          <w:ins w:id="3609" w:author="Alain Roesgen" w:date="2018-01-26T14:07:00Z"/>
          <w:highlight w:val="green"/>
          <w:lang w:val="en-GB"/>
        </w:rPr>
      </w:pPr>
      <w:ins w:id="3610" w:author="Alain Roesgen" w:date="2018-01-26T14:06:00Z">
        <w:r w:rsidRPr="00783A8C">
          <w:rPr>
            <w:bCs/>
            <w:iCs/>
            <w:highlight w:val="green"/>
            <w:lang w:val="en-GB"/>
          </w:rPr>
          <w:t xml:space="preserve">3.20.# </w:t>
        </w:r>
      </w:ins>
      <w:ins w:id="3611" w:author="Alain Roesgen" w:date="2018-01-26T14:07:00Z">
        <w:r w:rsidRPr="00783A8C">
          <w:rPr>
            <w:highlight w:val="green"/>
            <w:lang w:val="en-GB"/>
          </w:rPr>
          <w:t>sizes listed in annex 6</w:t>
        </w:r>
      </w:ins>
    </w:p>
    <w:p w14:paraId="1EA8A3DA" w14:textId="77777777" w:rsidR="006830D5" w:rsidRDefault="0087696B" w:rsidP="00783A8C">
      <w:pPr>
        <w:spacing w:after="120"/>
        <w:ind w:left="2268" w:right="1134" w:hanging="1134"/>
        <w:jc w:val="both"/>
        <w:rPr>
          <w:ins w:id="3612" w:author="Ottawa additional items" w:date="2018-06-14T19:30:00Z"/>
          <w:highlight w:val="yellow"/>
          <w:lang w:val="en-GB"/>
        </w:rPr>
      </w:pPr>
      <w:ins w:id="3613" w:author="Alain Roesgen" w:date="2018-01-26T14:09:00Z">
        <w:del w:id="3614" w:author="Ottawa additional items" w:date="2018-06-14T19:36:00Z">
          <w:r w:rsidRPr="00461B35" w:rsidDel="00AA322F">
            <w:rPr>
              <w:highlight w:val="yellow"/>
              <w:lang w:val="en-GB"/>
            </w:rPr>
            <w:delText>[</w:delText>
          </w:r>
        </w:del>
      </w:ins>
      <w:ins w:id="3615" w:author="Alain Roesgen" w:date="2018-01-26T14:10:00Z">
        <w:del w:id="3616" w:author="Ottawa additional items" w:date="2018-06-14T19:36:00Z">
          <w:r w:rsidDel="00AA322F">
            <w:rPr>
              <w:highlight w:val="yellow"/>
              <w:lang w:val="en-GB"/>
            </w:rPr>
            <w:delText>Develop here text for tolerances when not specified in footnote of annex VI]</w:delText>
          </w:r>
        </w:del>
      </w:ins>
      <w:commentRangeEnd w:id="3567"/>
      <w:ins w:id="3617" w:author="Alain Roesgen" w:date="2018-01-26T15:16:00Z">
        <w:del w:id="3618" w:author="Ottawa additional items" w:date="2018-06-14T19:36:00Z">
          <w:r w:rsidR="00CA29EA" w:rsidDel="00AA322F">
            <w:rPr>
              <w:rStyle w:val="Marquedecommentaire"/>
            </w:rPr>
            <w:commentReference w:id="3567"/>
          </w:r>
        </w:del>
      </w:ins>
      <w:ins w:id="3619" w:author="Ottawa additional items" w:date="2018-06-14T19:36:00Z">
        <w:r w:rsidR="00AA322F">
          <w:rPr>
            <w:highlight w:val="yellow"/>
            <w:lang w:val="en-GB"/>
          </w:rPr>
          <w:t xml:space="preserve"> </w:t>
        </w:r>
      </w:ins>
    </w:p>
    <w:p w14:paraId="46A2AA63" w14:textId="77777777" w:rsidR="006830D5" w:rsidRDefault="00EA68BD" w:rsidP="00783A8C">
      <w:pPr>
        <w:spacing w:after="120"/>
        <w:ind w:left="2268" w:right="1134"/>
        <w:jc w:val="both"/>
        <w:rPr>
          <w:ins w:id="3620" w:author="Ottawa additional items" w:date="2018-06-14T19:30:00Z"/>
          <w:highlight w:val="yellow"/>
          <w:lang w:val="en-GB"/>
        </w:rPr>
      </w:pPr>
      <w:ins w:id="3621" w:author="Ottawa additional items" w:date="2018-06-14T22:19:00Z">
        <w:r w:rsidRPr="00783A8C">
          <w:rPr>
            <w:bCs/>
            <w:iCs/>
            <w:highlight w:val="yellow"/>
            <w:lang w:val="en-GB"/>
          </w:rPr>
          <w:t>[</w:t>
        </w:r>
      </w:ins>
      <w:commentRangeStart w:id="3622"/>
      <w:ins w:id="3623" w:author="Ottawa additional items" w:date="2018-06-14T19:30:00Z">
        <w:r w:rsidRPr="00783A8C">
          <w:rPr>
            <w:bCs/>
            <w:iCs/>
            <w:highlight w:val="yellow"/>
            <w:lang w:val="en-GB"/>
          </w:rPr>
          <w:t xml:space="preserve">The overall width of a tyre may exceed the  section width determined pursuant to paragraph </w:t>
        </w:r>
        <w:r w:rsidR="00AA322F" w:rsidRPr="0089548D">
          <w:rPr>
            <w:bCs/>
            <w:iCs/>
            <w:highlight w:val="yellow"/>
            <w:lang w:val="en-GB"/>
          </w:rPr>
          <w:t>3.20.3</w:t>
        </w:r>
        <w:r w:rsidRPr="00783A8C">
          <w:rPr>
            <w:bCs/>
            <w:iCs/>
            <w:highlight w:val="yellow"/>
            <w:lang w:val="en-GB"/>
          </w:rPr>
          <w:t>. by up to +</w:t>
        </w:r>
      </w:ins>
      <w:ins w:id="3624" w:author="Ottawa additional items" w:date="2018-06-14T19:31:00Z">
        <w:r w:rsidRPr="00783A8C">
          <w:rPr>
            <w:bCs/>
            <w:iCs/>
            <w:highlight w:val="yellow"/>
            <w:lang w:val="en-GB"/>
          </w:rPr>
          <w:t>8</w:t>
        </w:r>
      </w:ins>
      <w:ins w:id="3625" w:author="Ottawa additional items" w:date="2018-06-14T19:30:00Z">
        <w:r w:rsidRPr="00783A8C">
          <w:rPr>
            <w:bCs/>
            <w:iCs/>
            <w:highlight w:val="yellow"/>
            <w:lang w:val="en-GB"/>
          </w:rPr>
          <w:t>%.</w:t>
        </w:r>
        <w:commentRangeEnd w:id="3622"/>
        <w:r w:rsidRPr="00783A8C">
          <w:rPr>
            <w:rStyle w:val="Marquedecommentaire"/>
            <w:highlight w:val="yellow"/>
          </w:rPr>
          <w:commentReference w:id="3622"/>
        </w:r>
        <w:r w:rsidRPr="00783A8C">
          <w:rPr>
            <w:bCs/>
            <w:iCs/>
            <w:highlight w:val="yellow"/>
            <w:lang w:val="en-GB"/>
          </w:rPr>
          <w:t>]</w:t>
        </w:r>
      </w:ins>
    </w:p>
    <w:p w14:paraId="696F8565" w14:textId="77777777" w:rsidR="00AA322F" w:rsidRPr="00783A8C" w:rsidRDefault="00EA68BD" w:rsidP="00AA322F">
      <w:pPr>
        <w:pStyle w:val="SingleTxtG"/>
        <w:ind w:left="2268" w:hanging="1134"/>
        <w:rPr>
          <w:ins w:id="3626" w:author="Ottawa additional items" w:date="2018-06-14T19:36:00Z"/>
          <w:bCs/>
          <w:iCs/>
          <w:highlight w:val="yellow"/>
          <w:lang w:val="en-GB"/>
        </w:rPr>
      </w:pPr>
      <w:ins w:id="3627" w:author="Ottawa additional items" w:date="2018-06-14T19:36:00Z">
        <w:r w:rsidRPr="00783A8C">
          <w:rPr>
            <w:bCs/>
            <w:iCs/>
            <w:highlight w:val="yellow"/>
            <w:lang w:val="en-GB"/>
          </w:rPr>
          <w:t>3.20.6.2.1.</w:t>
        </w:r>
        <w:r w:rsidRPr="00783A8C">
          <w:rPr>
            <w:bCs/>
            <w:iCs/>
            <w:highlight w:val="yellow"/>
            <w:lang w:val="en-GB"/>
          </w:rPr>
          <w:tab/>
          <w:t>The outer diameter of a tyre shall not be outside the values Dmin and Dmax obtained from the following formulae:</w:t>
        </w:r>
      </w:ins>
    </w:p>
    <w:p w14:paraId="765D6BB9" w14:textId="77777777" w:rsidR="00AA322F" w:rsidRPr="00783A8C" w:rsidRDefault="00EA68BD" w:rsidP="00AA322F">
      <w:pPr>
        <w:pStyle w:val="SingleTxtG"/>
        <w:ind w:left="2268" w:hanging="1134"/>
        <w:rPr>
          <w:ins w:id="3628" w:author="Ottawa additional items" w:date="2018-06-14T19:36:00Z"/>
          <w:highlight w:val="yellow"/>
          <w:lang w:val="en-GB"/>
        </w:rPr>
      </w:pPr>
      <w:ins w:id="3629" w:author="Ottawa additional items" w:date="2018-06-14T19:36:00Z">
        <w:r w:rsidRPr="00783A8C">
          <w:rPr>
            <w:highlight w:val="yellow"/>
            <w:lang w:val="en-GB"/>
          </w:rPr>
          <w:tab/>
        </w:r>
        <w:commentRangeStart w:id="3630"/>
        <w:r w:rsidRPr="00783A8C">
          <w:rPr>
            <w:highlight w:val="yellow"/>
            <w:lang w:val="en-GB"/>
          </w:rPr>
          <w:t xml:space="preserve">Dmin = d + (2H </w:t>
        </w:r>
        <w:r w:rsidRPr="00783A8C">
          <w:rPr>
            <w:highlight w:val="yellow"/>
            <w:lang w:val="pt-BR"/>
          </w:rPr>
          <w:t>•</w:t>
        </w:r>
        <w:r w:rsidRPr="00783A8C">
          <w:rPr>
            <w:highlight w:val="yellow"/>
            <w:lang w:val="en-GB"/>
          </w:rPr>
          <w:t xml:space="preserve"> a)</w:t>
        </w:r>
        <w:commentRangeEnd w:id="3630"/>
        <w:r w:rsidRPr="00783A8C">
          <w:rPr>
            <w:rStyle w:val="Marquedecommentaire"/>
            <w:highlight w:val="yellow"/>
          </w:rPr>
          <w:commentReference w:id="3630"/>
        </w:r>
      </w:ins>
    </w:p>
    <w:p w14:paraId="78FA97F5" w14:textId="77777777" w:rsidR="00AA322F" w:rsidRPr="00783A8C" w:rsidRDefault="00EA68BD" w:rsidP="00AA322F">
      <w:pPr>
        <w:pStyle w:val="SingleTxtG"/>
        <w:ind w:left="2268" w:hanging="1134"/>
        <w:rPr>
          <w:ins w:id="3631" w:author="Ottawa additional items" w:date="2018-06-14T19:36:00Z"/>
          <w:highlight w:val="yellow"/>
          <w:lang w:val="en-GB"/>
        </w:rPr>
      </w:pPr>
      <w:ins w:id="3632" w:author="Ottawa additional items" w:date="2018-06-14T19:36:00Z">
        <w:r w:rsidRPr="00783A8C">
          <w:rPr>
            <w:highlight w:val="yellow"/>
            <w:lang w:val="en-GB"/>
          </w:rPr>
          <w:tab/>
          <w:t xml:space="preserve">Dmax = d + (2H </w:t>
        </w:r>
        <w:r w:rsidRPr="00783A8C">
          <w:rPr>
            <w:highlight w:val="yellow"/>
            <w:lang w:val="pt-BR"/>
          </w:rPr>
          <w:t>•</w:t>
        </w:r>
        <w:r w:rsidRPr="00783A8C">
          <w:rPr>
            <w:highlight w:val="yellow"/>
            <w:lang w:val="en-GB"/>
          </w:rPr>
          <w:t xml:space="preserve"> b)</w:t>
        </w:r>
      </w:ins>
    </w:p>
    <w:p w14:paraId="40A486AB" w14:textId="77777777" w:rsidR="00AA322F" w:rsidRPr="00783A8C" w:rsidRDefault="00AA322F" w:rsidP="00AA322F">
      <w:pPr>
        <w:spacing w:after="120"/>
        <w:ind w:left="2268" w:right="1134" w:hanging="1134"/>
        <w:jc w:val="both"/>
        <w:rPr>
          <w:ins w:id="3633" w:author="Ottawa additional items" w:date="2018-06-14T19:36:00Z"/>
          <w:szCs w:val="18"/>
          <w:highlight w:val="yellow"/>
          <w:lang w:val="en-GB"/>
        </w:rPr>
      </w:pPr>
    </w:p>
    <w:p w14:paraId="02CF20EC" w14:textId="77777777" w:rsidR="006830D5" w:rsidRDefault="00EA68BD" w:rsidP="00783A8C">
      <w:pPr>
        <w:spacing w:after="120"/>
        <w:ind w:left="2268" w:right="1134"/>
        <w:jc w:val="both"/>
        <w:rPr>
          <w:ins w:id="3634" w:author="Ottawa AI 17/5 Test Rim" w:date="2018-06-14T13:57:00Z"/>
          <w:highlight w:val="yellow"/>
          <w:lang w:val="en-GB"/>
        </w:rPr>
      </w:pPr>
      <w:ins w:id="3635" w:author="Ottawa additional items" w:date="2018-06-14T19:36:00Z">
        <w:r w:rsidRPr="00783A8C">
          <w:rPr>
            <w:szCs w:val="18"/>
            <w:highlight w:val="yellow"/>
            <w:lang w:val="en-US"/>
          </w:rPr>
          <w:t>Coefficient 'b' for the calculation of Dmax: 1.07.</w:t>
        </w:r>
      </w:ins>
    </w:p>
    <w:p w14:paraId="5F2EA632" w14:textId="77777777" w:rsidR="00FC5133" w:rsidRPr="00783A8C" w:rsidDel="0089548D" w:rsidRDefault="00EA68BD" w:rsidP="00FC5133">
      <w:pPr>
        <w:pStyle w:val="Notedebasdepage"/>
        <w:rPr>
          <w:ins w:id="3636" w:author="Ottawa AI 17/5 Test Rim" w:date="2018-06-14T13:57:00Z"/>
          <w:del w:id="3637" w:author="Ottawa additional items" w:date="2018-06-14T22:18:00Z"/>
          <w:highlight w:val="magenta"/>
          <w:lang w:val="en-GB"/>
        </w:rPr>
      </w:pPr>
      <w:ins w:id="3638" w:author="Ottawa AI 17/5 Test Rim" w:date="2018-06-14T13:57:00Z">
        <w:del w:id="3639" w:author="Ottawa additional items" w:date="2018-06-14T22:18:00Z">
          <w:r w:rsidRPr="00783A8C">
            <w:rPr>
              <w:highlight w:val="magenta"/>
              <w:lang w:val="en-GB"/>
            </w:rPr>
            <w:tab/>
          </w:r>
          <w:r w:rsidRPr="00783A8C">
            <w:rPr>
              <w:highlight w:val="magenta"/>
              <w:lang w:val="en-GB"/>
            </w:rPr>
            <w:tab/>
            <w:delText>[proposal tbv by Industry and IWG:</w:delText>
          </w:r>
          <w:r w:rsidRPr="00783A8C">
            <w:rPr>
              <w:highlight w:val="magenta"/>
              <w:lang w:val="en-GB"/>
            </w:rPr>
            <w:br/>
          </w:r>
          <w:r w:rsidRPr="00783A8C">
            <w:rPr>
              <w:highlight w:val="magenta"/>
              <w:lang w:val="en-GB"/>
            </w:rPr>
            <w:tab/>
            <w:delText>Coefficient "b" for the calculation of Dmax: 1.08.</w:delText>
          </w:r>
        </w:del>
      </w:ins>
    </w:p>
    <w:p w14:paraId="1BAAA94E" w14:textId="77777777" w:rsidR="00D708B8" w:rsidRDefault="00EA68BD" w:rsidP="00D708B8">
      <w:pPr>
        <w:spacing w:after="120"/>
        <w:ind w:left="2268" w:right="1134" w:hanging="1134"/>
        <w:jc w:val="both"/>
        <w:rPr>
          <w:ins w:id="3640" w:author="Alain Roesgen" w:date="2016-05-16T12:15:00Z"/>
          <w:del w:id="3641" w:author="Ottawa additional items" w:date="2018-06-14T19:32:00Z"/>
          <w:bCs/>
          <w:iCs/>
          <w:highlight w:val="magenta"/>
          <w:lang w:val="en-GB"/>
        </w:rPr>
        <w:pPrChange w:id="3642" w:author="Alain Roesgen" w:date="2018-01-26T14:10:00Z">
          <w:pPr>
            <w:pStyle w:val="SingleTxtG"/>
            <w:ind w:left="2268" w:hanging="1134"/>
          </w:pPr>
        </w:pPrChange>
      </w:pPr>
      <w:ins w:id="3643" w:author="Ottawa AI 17/5 Test Rim" w:date="2018-06-14T13:57:00Z">
        <w:del w:id="3644" w:author="Ottawa additional items" w:date="2018-06-14T19:32:00Z">
          <w:r w:rsidRPr="00783A8C">
            <w:rPr>
              <w:highlight w:val="magenta"/>
              <w:lang w:val="en-GB"/>
            </w:rPr>
            <w:tab/>
            <w:delText>Overall width may exceed this value up to +8 per cent</w:delText>
          </w:r>
        </w:del>
      </w:ins>
      <w:ins w:id="3645" w:author="Ottawa AI 17/5 Test Rim" w:date="2018-06-14T13:58:00Z">
        <w:del w:id="3646" w:author="Ottawa additional items" w:date="2018-06-14T19:32:00Z">
          <w:r w:rsidRPr="00783A8C">
            <w:rPr>
              <w:highlight w:val="magenta"/>
              <w:lang w:val="en-GB"/>
            </w:rPr>
            <w:delText>]</w:delText>
          </w:r>
        </w:del>
      </w:ins>
    </w:p>
    <w:p w14:paraId="7D2DD758" w14:textId="77777777" w:rsidR="003F5DF8" w:rsidDel="00AA322F" w:rsidRDefault="00EA68BD" w:rsidP="003F5DF8">
      <w:pPr>
        <w:pStyle w:val="SingleTxtG"/>
        <w:ind w:left="2268" w:hanging="1134"/>
        <w:rPr>
          <w:ins w:id="3647" w:author="Alain Roesgen" w:date="2018-01-26T14:11:00Z"/>
          <w:del w:id="3648" w:author="Ottawa additional items" w:date="2018-06-14T19:36:00Z"/>
          <w:bCs/>
          <w:highlight w:val="green"/>
          <w:lang w:val="en-GB"/>
        </w:rPr>
      </w:pPr>
      <w:ins w:id="3649" w:author="Alain Roesgen" w:date="2016-05-16T12:47:00Z">
        <w:del w:id="3650" w:author="Ottawa additional items" w:date="2018-06-14T19:36:00Z">
          <w:r w:rsidRPr="00783A8C">
            <w:rPr>
              <w:bCs/>
              <w:highlight w:val="green"/>
              <w:lang w:val="en-GB"/>
            </w:rPr>
            <w:delText>3.20</w:delText>
          </w:r>
        </w:del>
      </w:ins>
      <w:ins w:id="3651" w:author="Alain Roesgen" w:date="2016-05-16T12:15:00Z">
        <w:del w:id="3652" w:author="Ottawa additional items" w:date="2018-06-14T19:36:00Z">
          <w:r w:rsidRPr="00783A8C">
            <w:rPr>
              <w:bCs/>
              <w:highlight w:val="green"/>
              <w:lang w:val="en-GB"/>
            </w:rPr>
            <w:delText>.</w:delText>
          </w:r>
        </w:del>
      </w:ins>
      <w:ins w:id="3653" w:author="Alain Roesgen" w:date="2016-05-16T14:06:00Z">
        <w:del w:id="3654" w:author="Ottawa additional items" w:date="2018-06-14T19:36:00Z">
          <w:r w:rsidRPr="00783A8C">
            <w:rPr>
              <w:bCs/>
              <w:highlight w:val="green"/>
              <w:lang w:val="en-GB"/>
            </w:rPr>
            <w:delText>6</w:delText>
          </w:r>
        </w:del>
      </w:ins>
      <w:ins w:id="3655" w:author="Alain Roesgen" w:date="2016-05-16T12:15:00Z">
        <w:del w:id="3656" w:author="Ottawa additional items" w:date="2018-06-14T19:36:00Z">
          <w:r w:rsidRPr="00783A8C">
            <w:rPr>
              <w:bCs/>
              <w:highlight w:val="green"/>
              <w:lang w:val="en-GB"/>
            </w:rPr>
            <w:delText>.</w:delText>
          </w:r>
        </w:del>
      </w:ins>
      <w:ins w:id="3657" w:author="Alain Roesgen" w:date="2016-05-16T14:02:00Z">
        <w:del w:id="3658" w:author="Ottawa additional items" w:date="2018-06-14T19:36:00Z">
          <w:r w:rsidRPr="00783A8C">
            <w:rPr>
              <w:bCs/>
              <w:highlight w:val="green"/>
              <w:lang w:val="en-GB"/>
            </w:rPr>
            <w:delText>2</w:delText>
          </w:r>
        </w:del>
      </w:ins>
      <w:ins w:id="3659" w:author="Alain Roesgen" w:date="2016-05-16T12:15:00Z">
        <w:del w:id="3660" w:author="Ottawa additional items" w:date="2018-06-14T19:36:00Z">
          <w:r w:rsidRPr="00783A8C">
            <w:rPr>
              <w:bCs/>
              <w:highlight w:val="green"/>
              <w:lang w:val="en-GB"/>
            </w:rPr>
            <w:delText>.</w:delText>
          </w:r>
          <w:r w:rsidRPr="00783A8C">
            <w:rPr>
              <w:bCs/>
              <w:highlight w:val="green"/>
              <w:lang w:val="en-GB"/>
            </w:rPr>
            <w:tab/>
          </w:r>
        </w:del>
      </w:ins>
      <w:ins w:id="3661" w:author="Alain Roesgen" w:date="2016-05-16T14:02:00Z">
        <w:del w:id="3662" w:author="Ottawa additional items" w:date="2018-06-14T19:36:00Z">
          <w:r w:rsidRPr="00783A8C">
            <w:rPr>
              <w:bCs/>
              <w:highlight w:val="green"/>
              <w:lang w:val="en-GB"/>
            </w:rPr>
            <w:delText>O</w:delText>
          </w:r>
        </w:del>
      </w:ins>
      <w:ins w:id="3663" w:author="Alain Roesgen" w:date="2016-05-16T12:15:00Z">
        <w:del w:id="3664" w:author="Ottawa additional items" w:date="2018-06-14T19:36:00Z">
          <w:r w:rsidRPr="00783A8C">
            <w:rPr>
              <w:bCs/>
              <w:highlight w:val="green"/>
              <w:lang w:val="en-GB"/>
            </w:rPr>
            <w:delText xml:space="preserve">uter diameter </w:delText>
          </w:r>
        </w:del>
      </w:ins>
    </w:p>
    <w:p w14:paraId="62AB4C25" w14:textId="77777777" w:rsidR="0087696B" w:rsidRPr="000E16B8" w:rsidDel="00AA322F" w:rsidRDefault="00EA68BD" w:rsidP="0087696B">
      <w:pPr>
        <w:pStyle w:val="SingleTxtG"/>
        <w:ind w:left="2268" w:hanging="1134"/>
        <w:rPr>
          <w:ins w:id="3665" w:author="Alain Roesgen" w:date="2018-01-26T14:11:00Z"/>
          <w:del w:id="3666" w:author="Ottawa additional items" w:date="2018-06-14T19:36:00Z"/>
          <w:bCs/>
          <w:iCs/>
          <w:highlight w:val="green"/>
          <w:lang w:val="en-GB"/>
        </w:rPr>
      </w:pPr>
      <w:commentRangeStart w:id="3667"/>
      <w:ins w:id="3668" w:author="Alain Roesgen" w:date="2018-01-26T14:11:00Z">
        <w:del w:id="3669" w:author="Ottawa additional items" w:date="2018-06-14T19:36:00Z">
          <w:r w:rsidRPr="00783A8C">
            <w:rPr>
              <w:highlight w:val="green"/>
              <w:lang w:val="en-GB"/>
            </w:rPr>
            <w:delText>3.20.#metric sizes (excluding all sizes listed in Annex 6):</w:delText>
          </w:r>
        </w:del>
      </w:ins>
      <w:commentRangeEnd w:id="3667"/>
      <w:ins w:id="3670" w:author="Alain Roesgen" w:date="2018-01-26T15:16:00Z">
        <w:del w:id="3671" w:author="Ottawa additional items" w:date="2018-06-14T19:36:00Z">
          <w:r w:rsidRPr="00783A8C">
            <w:rPr>
              <w:rStyle w:val="Marquedecommentaire"/>
              <w:highlight w:val="green"/>
            </w:rPr>
            <w:commentReference w:id="3667"/>
          </w:r>
        </w:del>
      </w:ins>
    </w:p>
    <w:p w14:paraId="609506F9" w14:textId="77777777" w:rsidR="0087696B" w:rsidRPr="00783A8C" w:rsidDel="00AA322F" w:rsidRDefault="0087696B" w:rsidP="003F5DF8">
      <w:pPr>
        <w:pStyle w:val="SingleTxtG"/>
        <w:ind w:left="2268" w:hanging="1134"/>
        <w:rPr>
          <w:ins w:id="3672" w:author="Alain Roesgen" w:date="2016-05-16T12:15:00Z"/>
          <w:del w:id="3673" w:author="Ottawa additional items" w:date="2018-06-14T19:36:00Z"/>
          <w:bCs/>
          <w:highlight w:val="green"/>
          <w:lang w:val="en-GB"/>
        </w:rPr>
      </w:pPr>
    </w:p>
    <w:p w14:paraId="50396F00" w14:textId="77777777" w:rsidR="003F5DF8" w:rsidRPr="00783A8C" w:rsidDel="00AA322F" w:rsidRDefault="00EA68BD" w:rsidP="003F5DF8">
      <w:pPr>
        <w:pStyle w:val="SingleTxtG"/>
        <w:ind w:left="2268" w:hanging="1134"/>
        <w:rPr>
          <w:ins w:id="3674" w:author="Alain Roesgen" w:date="2016-05-16T12:15:00Z"/>
          <w:del w:id="3675" w:author="Ottawa additional items" w:date="2018-06-14T19:36:00Z"/>
          <w:bCs/>
          <w:iCs/>
          <w:highlight w:val="green"/>
          <w:lang w:val="en-GB"/>
        </w:rPr>
      </w:pPr>
      <w:ins w:id="3676" w:author="Alain Roesgen" w:date="2016-05-16T12:47:00Z">
        <w:del w:id="3677" w:author="Ottawa additional items" w:date="2018-06-14T19:36:00Z">
          <w:r w:rsidRPr="00783A8C">
            <w:rPr>
              <w:bCs/>
              <w:iCs/>
              <w:highlight w:val="green"/>
              <w:lang w:val="en-GB"/>
            </w:rPr>
            <w:delText>3.20</w:delText>
          </w:r>
        </w:del>
      </w:ins>
      <w:ins w:id="3678" w:author="Alain Roesgen" w:date="2016-05-16T12:15:00Z">
        <w:del w:id="3679" w:author="Ottawa additional items" w:date="2018-06-14T19:36:00Z">
          <w:r w:rsidRPr="00783A8C">
            <w:rPr>
              <w:bCs/>
              <w:iCs/>
              <w:highlight w:val="green"/>
              <w:lang w:val="en-GB"/>
            </w:rPr>
            <w:delText>.</w:delText>
          </w:r>
        </w:del>
      </w:ins>
      <w:ins w:id="3680" w:author="Alain Roesgen" w:date="2016-05-16T14:06:00Z">
        <w:del w:id="3681" w:author="Ottawa additional items" w:date="2018-06-14T19:36:00Z">
          <w:r w:rsidRPr="00783A8C">
            <w:rPr>
              <w:bCs/>
              <w:iCs/>
              <w:highlight w:val="green"/>
              <w:lang w:val="en-GB"/>
            </w:rPr>
            <w:delText>6</w:delText>
          </w:r>
        </w:del>
      </w:ins>
      <w:ins w:id="3682" w:author="Alain Roesgen" w:date="2016-05-16T12:15:00Z">
        <w:del w:id="3683" w:author="Ottawa additional items" w:date="2018-06-14T19:36:00Z">
          <w:r w:rsidRPr="00783A8C">
            <w:rPr>
              <w:bCs/>
              <w:iCs/>
              <w:highlight w:val="green"/>
              <w:lang w:val="en-GB"/>
            </w:rPr>
            <w:delText>.2.1.</w:delText>
          </w:r>
          <w:r w:rsidRPr="00783A8C">
            <w:rPr>
              <w:bCs/>
              <w:iCs/>
              <w:highlight w:val="green"/>
              <w:lang w:val="en-GB"/>
            </w:rPr>
            <w:tab/>
            <w:delText>The outer diameter of a tyre shall not be outside the values Dmin and Dmax obtained from the following formulae:</w:delText>
          </w:r>
        </w:del>
      </w:ins>
    </w:p>
    <w:p w14:paraId="46642618" w14:textId="77777777" w:rsidR="003F5DF8" w:rsidRPr="00783A8C" w:rsidDel="00AA322F" w:rsidRDefault="00EA68BD" w:rsidP="003F5DF8">
      <w:pPr>
        <w:pStyle w:val="SingleTxtG"/>
        <w:ind w:left="2268" w:hanging="1134"/>
        <w:rPr>
          <w:ins w:id="3684" w:author="Alain Roesgen" w:date="2016-05-16T12:15:00Z"/>
          <w:del w:id="3685" w:author="Ottawa additional items" w:date="2018-06-14T19:36:00Z"/>
          <w:highlight w:val="green"/>
          <w:lang w:val="en-GB"/>
        </w:rPr>
      </w:pPr>
      <w:ins w:id="3686" w:author="Alain Roesgen" w:date="2016-05-16T12:15:00Z">
        <w:del w:id="3687" w:author="Ottawa additional items" w:date="2018-06-14T19:36:00Z">
          <w:r w:rsidRPr="00783A8C">
            <w:rPr>
              <w:highlight w:val="green"/>
              <w:lang w:val="en-GB"/>
            </w:rPr>
            <w:tab/>
            <w:delText xml:space="preserve">Dmin = d + (2H </w:delText>
          </w:r>
          <w:r w:rsidRPr="00783A8C">
            <w:rPr>
              <w:highlight w:val="green"/>
              <w:lang w:val="pt-BR"/>
            </w:rPr>
            <w:delText>•</w:delText>
          </w:r>
          <w:r w:rsidRPr="00783A8C">
            <w:rPr>
              <w:highlight w:val="green"/>
              <w:lang w:val="en-GB"/>
            </w:rPr>
            <w:delText xml:space="preserve"> a)</w:delText>
          </w:r>
        </w:del>
      </w:ins>
    </w:p>
    <w:p w14:paraId="0B16516C" w14:textId="77777777" w:rsidR="003F5DF8" w:rsidRPr="00783A8C" w:rsidDel="00AA322F" w:rsidRDefault="00EA68BD" w:rsidP="003F5DF8">
      <w:pPr>
        <w:pStyle w:val="SingleTxtG"/>
        <w:ind w:left="2268" w:hanging="1134"/>
        <w:rPr>
          <w:ins w:id="3688" w:author="Alain Roesgen" w:date="2016-05-16T12:15:00Z"/>
          <w:del w:id="3689" w:author="Ottawa additional items" w:date="2018-06-14T19:36:00Z"/>
          <w:highlight w:val="green"/>
          <w:lang w:val="en-GB"/>
        </w:rPr>
      </w:pPr>
      <w:ins w:id="3690" w:author="Alain Roesgen" w:date="2016-05-16T12:15:00Z">
        <w:del w:id="3691" w:author="Ottawa additional items" w:date="2018-06-14T19:36:00Z">
          <w:r w:rsidRPr="00783A8C">
            <w:rPr>
              <w:highlight w:val="green"/>
              <w:lang w:val="en-GB"/>
            </w:rPr>
            <w:tab/>
            <w:delText xml:space="preserve">Dmax = d + (2H </w:delText>
          </w:r>
          <w:r w:rsidRPr="00783A8C">
            <w:rPr>
              <w:highlight w:val="green"/>
              <w:lang w:val="pt-BR"/>
            </w:rPr>
            <w:delText>•</w:delText>
          </w:r>
          <w:r w:rsidRPr="00783A8C">
            <w:rPr>
              <w:highlight w:val="green"/>
              <w:lang w:val="en-GB"/>
            </w:rPr>
            <w:delText xml:space="preserve"> b)</w:delText>
          </w:r>
        </w:del>
      </w:ins>
    </w:p>
    <w:p w14:paraId="723E4285" w14:textId="77777777" w:rsidR="003F5DF8" w:rsidRPr="00783A8C" w:rsidDel="00AA322F" w:rsidRDefault="00EA68BD" w:rsidP="003F5DF8">
      <w:pPr>
        <w:pStyle w:val="SingleTxtG"/>
        <w:keepNext/>
        <w:ind w:left="2268" w:hanging="1134"/>
        <w:rPr>
          <w:ins w:id="3692" w:author="Alain Roesgen" w:date="2016-05-16T12:15:00Z"/>
          <w:del w:id="3693" w:author="Ottawa additional items" w:date="2018-06-14T19:36:00Z"/>
          <w:bCs/>
          <w:iCs/>
          <w:highlight w:val="green"/>
          <w:lang w:val="en-GB"/>
        </w:rPr>
      </w:pPr>
      <w:ins w:id="3694" w:author="Alain Roesgen" w:date="2016-05-16T12:47:00Z">
        <w:del w:id="3695" w:author="Ottawa additional items" w:date="2018-06-14T19:36:00Z">
          <w:r w:rsidRPr="00783A8C">
            <w:rPr>
              <w:bCs/>
              <w:iCs/>
              <w:highlight w:val="green"/>
              <w:lang w:val="en-GB"/>
            </w:rPr>
            <w:delText>3.20</w:delText>
          </w:r>
        </w:del>
      </w:ins>
      <w:ins w:id="3696" w:author="Alain Roesgen" w:date="2016-05-16T12:15:00Z">
        <w:del w:id="3697" w:author="Ottawa additional items" w:date="2018-06-14T19:36:00Z">
          <w:r w:rsidRPr="00783A8C">
            <w:rPr>
              <w:bCs/>
              <w:iCs/>
              <w:highlight w:val="green"/>
              <w:lang w:val="en-GB"/>
            </w:rPr>
            <w:delText>.</w:delText>
          </w:r>
        </w:del>
      </w:ins>
      <w:ins w:id="3698" w:author="Alain Roesgen" w:date="2016-05-16T14:06:00Z">
        <w:del w:id="3699" w:author="Ottawa additional items" w:date="2018-06-14T19:36:00Z">
          <w:r w:rsidRPr="00783A8C">
            <w:rPr>
              <w:bCs/>
              <w:iCs/>
              <w:highlight w:val="green"/>
              <w:lang w:val="en-GB"/>
            </w:rPr>
            <w:delText>6</w:delText>
          </w:r>
        </w:del>
      </w:ins>
      <w:ins w:id="3700" w:author="Alain Roesgen" w:date="2016-05-16T12:15:00Z">
        <w:del w:id="3701" w:author="Ottawa additional items" w:date="2018-06-14T19:36:00Z">
          <w:r w:rsidRPr="00783A8C">
            <w:rPr>
              <w:bCs/>
              <w:iCs/>
              <w:highlight w:val="green"/>
              <w:lang w:val="en-GB"/>
            </w:rPr>
            <w:delText>.</w:delText>
          </w:r>
        </w:del>
      </w:ins>
      <w:ins w:id="3702" w:author="Alain Roesgen" w:date="2016-05-16T14:03:00Z">
        <w:del w:id="3703" w:author="Ottawa additional items" w:date="2018-06-14T19:36:00Z">
          <w:r w:rsidRPr="00783A8C">
            <w:rPr>
              <w:bCs/>
              <w:iCs/>
              <w:highlight w:val="green"/>
              <w:lang w:val="en-GB"/>
            </w:rPr>
            <w:delText>2.2</w:delText>
          </w:r>
        </w:del>
      </w:ins>
      <w:ins w:id="3704" w:author="Alain Roesgen" w:date="2016-05-16T12:15:00Z">
        <w:del w:id="3705" w:author="Ottawa additional items" w:date="2018-06-14T19:36:00Z">
          <w:r w:rsidRPr="00783A8C">
            <w:rPr>
              <w:bCs/>
              <w:iCs/>
              <w:highlight w:val="green"/>
              <w:lang w:val="en-GB"/>
            </w:rPr>
            <w:delText>.</w:delText>
          </w:r>
          <w:r w:rsidRPr="00783A8C">
            <w:rPr>
              <w:bCs/>
              <w:iCs/>
              <w:highlight w:val="green"/>
              <w:lang w:val="en-GB"/>
            </w:rPr>
            <w:tab/>
            <w:delText>For sizes listed in Annex 6</w:delText>
          </w:r>
          <w:r w:rsidRPr="00783A8C">
            <w:rPr>
              <w:bCs/>
              <w:highlight w:val="green"/>
              <w:lang w:val="en-GB"/>
            </w:rPr>
            <w:delText xml:space="preserve"> </w:delText>
          </w:r>
          <w:r w:rsidRPr="00783A8C">
            <w:rPr>
              <w:bCs/>
              <w:iCs/>
              <w:highlight w:val="green"/>
              <w:lang w:val="en-GB"/>
            </w:rPr>
            <w:delText>to this regulation the nominal section height H is equal to:</w:delText>
          </w:r>
        </w:del>
      </w:ins>
    </w:p>
    <w:p w14:paraId="598AE18D" w14:textId="77777777" w:rsidR="003F5DF8" w:rsidRPr="00783A8C" w:rsidDel="00AA322F" w:rsidRDefault="00EA68BD" w:rsidP="003F5DF8">
      <w:pPr>
        <w:pStyle w:val="SingleTxtG"/>
        <w:ind w:left="2268" w:hanging="851"/>
        <w:rPr>
          <w:ins w:id="3706" w:author="Alain Roesgen" w:date="2016-05-16T12:15:00Z"/>
          <w:del w:id="3707" w:author="Ottawa additional items" w:date="2018-06-14T19:36:00Z"/>
          <w:highlight w:val="green"/>
          <w:lang w:val="en-GB"/>
        </w:rPr>
      </w:pPr>
      <w:ins w:id="3708" w:author="Alain Roesgen" w:date="2016-05-16T12:15:00Z">
        <w:del w:id="3709" w:author="Ottawa additional items" w:date="2018-06-14T19:36:00Z">
          <w:r w:rsidRPr="00783A8C">
            <w:rPr>
              <w:highlight w:val="green"/>
              <w:lang w:val="en-GB"/>
            </w:rPr>
            <w:tab/>
            <w:delText>H = 0.5 (D - d)</w:delText>
          </w:r>
          <w:r w:rsidRPr="00783A8C">
            <w:rPr>
              <w:highlight w:val="green"/>
              <w:lang w:val="en-GB"/>
            </w:rPr>
            <w:tab/>
            <w:delText xml:space="preserve"> for references see paragraph </w:delText>
          </w:r>
        </w:del>
      </w:ins>
      <w:ins w:id="3710" w:author="Alain Roesgen" w:date="2016-05-16T12:47:00Z">
        <w:del w:id="3711" w:author="Ottawa additional items" w:date="2018-06-14T19:36:00Z">
          <w:r w:rsidRPr="00783A8C">
            <w:rPr>
              <w:strike/>
              <w:highlight w:val="green"/>
              <w:lang w:val="en-GB"/>
            </w:rPr>
            <w:delText>3.20</w:delText>
          </w:r>
        </w:del>
      </w:ins>
      <w:ins w:id="3712" w:author="Alain Roesgen" w:date="2016-05-16T12:15:00Z">
        <w:del w:id="3713" w:author="Ottawa additional items" w:date="2018-06-14T19:36:00Z">
          <w:r w:rsidRPr="00783A8C">
            <w:rPr>
              <w:strike/>
              <w:highlight w:val="green"/>
              <w:lang w:val="en-GB"/>
            </w:rPr>
            <w:delText>.1.2.1</w:delText>
          </w:r>
          <w:r w:rsidRPr="00783A8C">
            <w:rPr>
              <w:highlight w:val="green"/>
              <w:lang w:val="en-GB"/>
            </w:rPr>
            <w:delText>.</w:delText>
          </w:r>
        </w:del>
      </w:ins>
      <w:ins w:id="3714" w:author="Alain Roesgen" w:date="2016-05-16T13:40:00Z">
        <w:del w:id="3715" w:author="Ottawa additional items" w:date="2018-06-14T19:36:00Z">
          <w:r w:rsidRPr="00783A8C">
            <w:rPr>
              <w:highlight w:val="green"/>
              <w:lang w:val="en-GB"/>
            </w:rPr>
            <w:delText xml:space="preserve"> 3.20.4</w:delText>
          </w:r>
        </w:del>
      </w:ins>
    </w:p>
    <w:p w14:paraId="3FFBB42A" w14:textId="77777777" w:rsidR="003F5DF8" w:rsidRPr="00783A8C" w:rsidDel="00AA322F" w:rsidRDefault="00EA68BD" w:rsidP="003F5DF8">
      <w:pPr>
        <w:pStyle w:val="SingleTxtG"/>
        <w:ind w:left="2268" w:hanging="1134"/>
        <w:rPr>
          <w:ins w:id="3716" w:author="Alain Roesgen" w:date="2016-05-16T12:15:00Z"/>
          <w:del w:id="3717" w:author="Ottawa additional items" w:date="2018-06-14T19:36:00Z"/>
          <w:highlight w:val="green"/>
          <w:lang w:val="en-GB"/>
        </w:rPr>
      </w:pPr>
      <w:ins w:id="3718" w:author="Alain Roesgen" w:date="2016-05-16T12:47:00Z">
        <w:del w:id="3719" w:author="Ottawa additional items" w:date="2018-06-14T19:36:00Z">
          <w:r w:rsidRPr="00783A8C">
            <w:rPr>
              <w:highlight w:val="green"/>
              <w:lang w:val="en-GB"/>
            </w:rPr>
            <w:delText>3.20</w:delText>
          </w:r>
        </w:del>
      </w:ins>
      <w:ins w:id="3720" w:author="Alain Roesgen" w:date="2016-05-16T12:15:00Z">
        <w:del w:id="3721" w:author="Ottawa additional items" w:date="2018-06-14T19:36:00Z">
          <w:r w:rsidRPr="00783A8C">
            <w:rPr>
              <w:highlight w:val="green"/>
              <w:lang w:val="en-GB"/>
            </w:rPr>
            <w:delText>.</w:delText>
          </w:r>
        </w:del>
      </w:ins>
      <w:ins w:id="3722" w:author="Alain Roesgen" w:date="2016-05-16T14:06:00Z">
        <w:del w:id="3723" w:author="Ottawa additional items" w:date="2018-06-14T19:36:00Z">
          <w:r w:rsidRPr="00783A8C">
            <w:rPr>
              <w:highlight w:val="green"/>
              <w:lang w:val="en-GB"/>
            </w:rPr>
            <w:delText>6</w:delText>
          </w:r>
        </w:del>
      </w:ins>
      <w:ins w:id="3724" w:author="Alain Roesgen" w:date="2016-05-16T12:15:00Z">
        <w:del w:id="3725" w:author="Ottawa additional items" w:date="2018-06-14T19:36:00Z">
          <w:r w:rsidRPr="00783A8C">
            <w:rPr>
              <w:highlight w:val="green"/>
              <w:lang w:val="en-GB"/>
            </w:rPr>
            <w:delText>.</w:delText>
          </w:r>
        </w:del>
      </w:ins>
      <w:ins w:id="3726" w:author="Alain Roesgen" w:date="2016-05-16T14:03:00Z">
        <w:del w:id="3727" w:author="Ottawa additional items" w:date="2018-06-14T19:36:00Z">
          <w:r w:rsidRPr="00783A8C">
            <w:rPr>
              <w:highlight w:val="green"/>
              <w:lang w:val="en-GB"/>
            </w:rPr>
            <w:delText>2.3</w:delText>
          </w:r>
        </w:del>
      </w:ins>
      <w:ins w:id="3728" w:author="Alain Roesgen" w:date="2016-05-16T12:15:00Z">
        <w:del w:id="3729" w:author="Ottawa additional items" w:date="2018-06-14T19:36:00Z">
          <w:r w:rsidRPr="00783A8C">
            <w:rPr>
              <w:highlight w:val="green"/>
              <w:lang w:val="en-GB"/>
            </w:rPr>
            <w:delText>.</w:delText>
          </w:r>
          <w:r w:rsidRPr="00783A8C">
            <w:rPr>
              <w:highlight w:val="green"/>
              <w:lang w:val="en-GB"/>
            </w:rPr>
            <w:tab/>
            <w:delText>For other sizes, not listed in Annex 6</w:delText>
          </w:r>
          <w:r w:rsidRPr="00783A8C">
            <w:rPr>
              <w:bCs/>
              <w:highlight w:val="green"/>
              <w:lang w:val="en-GB"/>
            </w:rPr>
            <w:delText xml:space="preserve"> to this regulation</w:delText>
          </w:r>
        </w:del>
      </w:ins>
    </w:p>
    <w:p w14:paraId="363B9636" w14:textId="77777777" w:rsidR="00CA1DFE" w:rsidRPr="00783A8C" w:rsidDel="00AA322F" w:rsidRDefault="00EA68BD" w:rsidP="00CA1DFE">
      <w:pPr>
        <w:pStyle w:val="SingleTxtG"/>
        <w:ind w:left="2268" w:hanging="851"/>
        <w:rPr>
          <w:ins w:id="3730" w:author="Alain Roesgen" w:date="2016-05-16T13:40:00Z"/>
          <w:del w:id="3731" w:author="Ottawa additional items" w:date="2018-06-14T19:36:00Z"/>
          <w:highlight w:val="green"/>
          <w:lang w:val="en-GB"/>
        </w:rPr>
      </w:pPr>
      <w:ins w:id="3732" w:author="Alain Roesgen" w:date="2016-05-16T12:15:00Z">
        <w:del w:id="3733" w:author="Ottawa additional items" w:date="2018-06-14T19:36:00Z">
          <w:r w:rsidRPr="00783A8C">
            <w:rPr>
              <w:highlight w:val="green"/>
              <w:lang w:val="en-GB"/>
            </w:rPr>
            <w:tab/>
          </w:r>
          <w:r w:rsidRPr="00783A8C">
            <w:rPr>
              <w:highlight w:val="green"/>
              <w:lang w:val="en-GB"/>
            </w:rPr>
            <w:tab/>
            <w:delText xml:space="preserve">"H" and "d" are as defined in paragraph </w:delText>
          </w:r>
        </w:del>
      </w:ins>
      <w:ins w:id="3734" w:author="Alain Roesgen" w:date="2016-05-16T13:40:00Z">
        <w:del w:id="3735" w:author="Ottawa additional items" w:date="2018-06-14T19:36:00Z">
          <w:r w:rsidRPr="00783A8C">
            <w:rPr>
              <w:strike/>
              <w:highlight w:val="green"/>
              <w:lang w:val="en-GB"/>
            </w:rPr>
            <w:delText>3.20.1.2.1</w:delText>
          </w:r>
          <w:r w:rsidRPr="00783A8C">
            <w:rPr>
              <w:highlight w:val="green"/>
              <w:lang w:val="en-GB"/>
            </w:rPr>
            <w:delText>. 3.20.4</w:delText>
          </w:r>
        </w:del>
      </w:ins>
    </w:p>
    <w:p w14:paraId="26FE5F20" w14:textId="77777777" w:rsidR="003F5DF8" w:rsidRPr="00783A8C" w:rsidDel="00AA322F" w:rsidRDefault="00EA68BD" w:rsidP="003F5DF8">
      <w:pPr>
        <w:pStyle w:val="SingleTxtG"/>
        <w:ind w:left="2268" w:hanging="1134"/>
        <w:rPr>
          <w:ins w:id="3736" w:author="Alain Roesgen" w:date="2016-05-16T12:15:00Z"/>
          <w:del w:id="3737" w:author="Ottawa additional items" w:date="2018-06-14T19:36:00Z"/>
          <w:highlight w:val="green"/>
          <w:lang w:val="en-GB"/>
        </w:rPr>
      </w:pPr>
      <w:ins w:id="3738" w:author="Alain Roesgen" w:date="2016-05-16T14:03:00Z">
        <w:del w:id="3739" w:author="Ottawa additional items" w:date="2018-06-14T19:36:00Z">
          <w:r w:rsidRPr="00783A8C">
            <w:rPr>
              <w:highlight w:val="green"/>
              <w:lang w:val="en-GB"/>
            </w:rPr>
            <w:delText xml:space="preserve"> </w:delText>
          </w:r>
          <w:r w:rsidRPr="00783A8C">
            <w:rPr>
              <w:highlight w:val="green"/>
              <w:lang w:val="en-GB"/>
            </w:rPr>
            <w:tab/>
          </w:r>
        </w:del>
      </w:ins>
      <w:ins w:id="3740" w:author="Alain Roesgen" w:date="2016-05-16T12:15:00Z">
        <w:del w:id="3741" w:author="Ottawa additional items" w:date="2018-06-14T19:36:00Z">
          <w:r w:rsidRPr="00783A8C">
            <w:rPr>
              <w:highlight w:val="green"/>
              <w:lang w:val="en-GB"/>
            </w:rPr>
            <w:delText>Coefficients "a" and "b" are respectively:</w:delText>
          </w:r>
        </w:del>
      </w:ins>
    </w:p>
    <w:p w14:paraId="0794095F" w14:textId="77777777" w:rsidR="003F5DF8" w:rsidRPr="00783A8C" w:rsidDel="00AA322F" w:rsidRDefault="00EA68BD" w:rsidP="003F5DF8">
      <w:pPr>
        <w:pStyle w:val="SingleTxtG"/>
        <w:ind w:left="2268" w:hanging="1134"/>
        <w:rPr>
          <w:ins w:id="3742" w:author="Alain Roesgen" w:date="2016-05-16T12:15:00Z"/>
          <w:del w:id="3743" w:author="Ottawa additional items" w:date="2018-06-14T19:36:00Z"/>
          <w:highlight w:val="green"/>
          <w:lang w:val="en-GB"/>
        </w:rPr>
      </w:pPr>
      <w:ins w:id="3744" w:author="Alain Roesgen" w:date="2016-05-16T14:03:00Z">
        <w:del w:id="3745" w:author="Ottawa additional items" w:date="2018-06-14T19:36:00Z">
          <w:r w:rsidRPr="00783A8C">
            <w:rPr>
              <w:highlight w:val="green"/>
              <w:lang w:val="en-GB"/>
            </w:rPr>
            <w:delText xml:space="preserve"> </w:delText>
          </w:r>
          <w:r w:rsidRPr="00783A8C">
            <w:rPr>
              <w:highlight w:val="green"/>
              <w:lang w:val="en-GB"/>
            </w:rPr>
            <w:tab/>
          </w:r>
        </w:del>
      </w:ins>
      <w:ins w:id="3746" w:author="Alain Roesgen" w:date="2016-05-16T12:15:00Z">
        <w:del w:id="3747" w:author="Ottawa additional items" w:date="2018-06-14T19:36:00Z">
          <w:r w:rsidRPr="00783A8C">
            <w:rPr>
              <w:highlight w:val="green"/>
              <w:lang w:val="en-GB"/>
            </w:rPr>
            <w:delText xml:space="preserve"> Coefficient "a" = 0.97</w:delText>
          </w:r>
        </w:del>
      </w:ins>
    </w:p>
    <w:p w14:paraId="55384492" w14:textId="77777777" w:rsidR="00D708B8" w:rsidRDefault="00EA68BD" w:rsidP="00D708B8">
      <w:pPr>
        <w:pStyle w:val="SingleTxtG"/>
        <w:ind w:left="2268"/>
        <w:rPr>
          <w:ins w:id="3748" w:author="Alain Roesgen" w:date="2016-05-16T12:15:00Z"/>
          <w:del w:id="3749" w:author="Ottawa additional items" w:date="2018-06-14T19:36:00Z"/>
          <w:highlight w:val="green"/>
          <w:lang w:val="en-GB"/>
        </w:rPr>
        <w:pPrChange w:id="3750" w:author="Alain Roesgen" w:date="2016-05-16T14:04:00Z">
          <w:pPr>
            <w:pStyle w:val="SingleTxtG"/>
            <w:ind w:left="2268" w:hanging="1134"/>
          </w:pPr>
        </w:pPrChange>
      </w:pPr>
      <w:ins w:id="3751" w:author="Alain Roesgen" w:date="2016-05-16T12:15:00Z">
        <w:del w:id="3752" w:author="Ottawa additional items" w:date="2018-06-14T19:36:00Z">
          <w:r w:rsidRPr="00783A8C">
            <w:rPr>
              <w:highlight w:val="green"/>
              <w:lang w:val="en-GB"/>
            </w:rPr>
            <w:delText>Coefficient "b"</w:delText>
          </w:r>
        </w:del>
      </w:ins>
    </w:p>
    <w:p w14:paraId="6AAB84AE" w14:textId="77777777" w:rsidR="003F5DF8" w:rsidRPr="00783A8C" w:rsidDel="00AA322F" w:rsidRDefault="00EA68BD" w:rsidP="003F5DF8">
      <w:pPr>
        <w:pStyle w:val="SingleTxtG"/>
        <w:ind w:left="2268" w:hanging="851"/>
        <w:rPr>
          <w:ins w:id="3753" w:author="Alain Roesgen" w:date="2016-05-16T12:15:00Z"/>
          <w:del w:id="3754" w:author="Ottawa additional items" w:date="2018-06-14T19:36:00Z"/>
          <w:highlight w:val="green"/>
          <w:lang w:val="en-GB"/>
        </w:rPr>
      </w:pPr>
      <w:ins w:id="3755" w:author="Alain Roesgen" w:date="2016-05-16T12:15:00Z">
        <w:del w:id="3756" w:author="Ottawa additional items" w:date="2018-06-14T19:36:00Z">
          <w:r w:rsidRPr="00783A8C">
            <w:rPr>
              <w:highlight w:val="green"/>
              <w:lang w:val="en-GB"/>
            </w:rPr>
            <w:tab/>
          </w:r>
        </w:del>
      </w:ins>
      <w:ins w:id="3757" w:author="Alain Roesgen" w:date="2016-05-16T14:04:00Z">
        <w:del w:id="3758" w:author="Ottawa additional items" w:date="2018-06-14T19:36:00Z">
          <w:r w:rsidRPr="00783A8C">
            <w:rPr>
              <w:highlight w:val="green"/>
              <w:lang w:val="en-GB"/>
            </w:rPr>
            <w:tab/>
          </w:r>
          <w:r w:rsidRPr="00783A8C">
            <w:rPr>
              <w:highlight w:val="green"/>
              <w:lang w:val="en-GB"/>
            </w:rPr>
            <w:tab/>
          </w:r>
        </w:del>
      </w:ins>
      <w:ins w:id="3759" w:author="Alain Roesgen" w:date="2016-05-16T12:15:00Z">
        <w:del w:id="3760" w:author="Ottawa additional items" w:date="2018-06-14T19:36:00Z">
          <w:r w:rsidRPr="00783A8C">
            <w:rPr>
              <w:highlight w:val="green"/>
              <w:lang w:val="en-GB"/>
            </w:rPr>
            <w:delText>For normal use tyres</w:delText>
          </w:r>
        </w:del>
      </w:ins>
      <w:ins w:id="3761" w:author="Alain Roesgen" w:date="2016-05-16T14:05:00Z">
        <w:del w:id="3762" w:author="Ottawa additional items" w:date="2018-06-14T19:36:00Z">
          <w:r w:rsidRPr="00783A8C">
            <w:rPr>
              <w:highlight w:val="green"/>
              <w:lang w:val="en-GB"/>
            </w:rPr>
            <w:delText xml:space="preserve">, b </w:delText>
          </w:r>
        </w:del>
      </w:ins>
      <w:ins w:id="3763" w:author="Alain Roesgen" w:date="2016-05-16T12:15:00Z">
        <w:del w:id="3764" w:author="Ottawa additional items" w:date="2018-06-14T19:36:00Z">
          <w:r w:rsidRPr="00783A8C">
            <w:rPr>
              <w:highlight w:val="green"/>
              <w:lang w:val="en-GB"/>
            </w:rPr>
            <w:delText>= 1.04</w:delText>
          </w:r>
        </w:del>
      </w:ins>
    </w:p>
    <w:p w14:paraId="510DF9C7" w14:textId="77777777" w:rsidR="003F5DF8" w:rsidRPr="00783A8C" w:rsidDel="00AA322F" w:rsidRDefault="00EA68BD" w:rsidP="003F5DF8">
      <w:pPr>
        <w:pStyle w:val="SingleTxtG"/>
        <w:ind w:left="2268" w:hanging="851"/>
        <w:rPr>
          <w:ins w:id="3765" w:author="Alain Roesgen" w:date="2016-05-16T12:15:00Z"/>
          <w:del w:id="3766" w:author="Ottawa additional items" w:date="2018-06-14T19:36:00Z"/>
          <w:highlight w:val="green"/>
          <w:lang w:val="en-GB"/>
        </w:rPr>
      </w:pPr>
      <w:ins w:id="3767" w:author="Alain Roesgen" w:date="2016-05-16T12:15:00Z">
        <w:del w:id="3768" w:author="Ottawa additional items" w:date="2018-06-14T19:36:00Z">
          <w:r w:rsidRPr="00783A8C">
            <w:rPr>
              <w:highlight w:val="green"/>
              <w:lang w:val="en-GB"/>
            </w:rPr>
            <w:tab/>
          </w:r>
        </w:del>
      </w:ins>
      <w:ins w:id="3769" w:author="Alain Roesgen" w:date="2016-05-16T14:04:00Z">
        <w:del w:id="3770" w:author="Ottawa additional items" w:date="2018-06-14T19:36:00Z">
          <w:r w:rsidRPr="00783A8C">
            <w:rPr>
              <w:highlight w:val="green"/>
              <w:lang w:val="en-GB"/>
            </w:rPr>
            <w:tab/>
          </w:r>
          <w:r w:rsidRPr="00783A8C">
            <w:rPr>
              <w:highlight w:val="green"/>
              <w:lang w:val="en-GB"/>
            </w:rPr>
            <w:tab/>
          </w:r>
        </w:del>
      </w:ins>
      <w:ins w:id="3771" w:author="Alain Roesgen" w:date="2016-05-16T12:15:00Z">
        <w:del w:id="3772" w:author="Ottawa additional items" w:date="2018-06-14T19:36:00Z">
          <w:r w:rsidRPr="00783A8C">
            <w:rPr>
              <w:highlight w:val="green"/>
              <w:lang w:val="en-GB"/>
            </w:rPr>
            <w:delText>For special use tyres</w:delText>
          </w:r>
        </w:del>
      </w:ins>
      <w:ins w:id="3773" w:author="Alain Roesgen" w:date="2016-05-16T14:05:00Z">
        <w:del w:id="3774" w:author="Ottawa additional items" w:date="2018-06-14T19:36:00Z">
          <w:r w:rsidRPr="00783A8C">
            <w:rPr>
              <w:highlight w:val="green"/>
              <w:lang w:val="en-GB"/>
            </w:rPr>
            <w:delText>,</w:delText>
          </w:r>
        </w:del>
      </w:ins>
      <w:ins w:id="3775" w:author="Alain Roesgen" w:date="2016-05-16T12:15:00Z">
        <w:del w:id="3776" w:author="Ottawa additional items" w:date="2018-06-14T19:36:00Z">
          <w:r w:rsidRPr="00783A8C">
            <w:rPr>
              <w:highlight w:val="green"/>
              <w:lang w:val="en-GB"/>
            </w:rPr>
            <w:delText xml:space="preserve"> </w:delText>
          </w:r>
        </w:del>
      </w:ins>
      <w:ins w:id="3777" w:author="Alain Roesgen" w:date="2016-05-16T14:05:00Z">
        <w:del w:id="3778" w:author="Ottawa additional items" w:date="2018-06-14T19:36:00Z">
          <w:r w:rsidRPr="00783A8C">
            <w:rPr>
              <w:highlight w:val="green"/>
              <w:lang w:val="en-GB"/>
            </w:rPr>
            <w:delText xml:space="preserve"> b </w:delText>
          </w:r>
        </w:del>
      </w:ins>
      <w:ins w:id="3779" w:author="Alain Roesgen" w:date="2016-05-16T12:15:00Z">
        <w:del w:id="3780" w:author="Ottawa additional items" w:date="2018-06-14T19:36:00Z">
          <w:r w:rsidRPr="00783A8C">
            <w:rPr>
              <w:highlight w:val="green"/>
              <w:lang w:val="en-GB"/>
            </w:rPr>
            <w:delText>= 1.06</w:delText>
          </w:r>
        </w:del>
      </w:ins>
    </w:p>
    <w:p w14:paraId="203416B8" w14:textId="77777777" w:rsidR="003F5DF8" w:rsidRDefault="00EA68BD" w:rsidP="003F5DF8">
      <w:pPr>
        <w:pStyle w:val="SingleTxtG"/>
        <w:ind w:left="2268" w:hanging="1134"/>
        <w:rPr>
          <w:ins w:id="3781" w:author="Alain Roesgen" w:date="2018-01-26T14:12:00Z"/>
          <w:highlight w:val="green"/>
          <w:lang w:val="en-GB"/>
        </w:rPr>
      </w:pPr>
      <w:ins w:id="3782" w:author="Alain Roesgen" w:date="2016-05-16T12:47:00Z">
        <w:del w:id="3783" w:author="Ottawa additional items" w:date="2018-06-14T19:36:00Z">
          <w:r w:rsidRPr="00783A8C">
            <w:rPr>
              <w:highlight w:val="green"/>
              <w:lang w:val="en-GB"/>
            </w:rPr>
            <w:delText>3.20</w:delText>
          </w:r>
        </w:del>
      </w:ins>
      <w:ins w:id="3784" w:author="Alain Roesgen" w:date="2016-05-16T12:15:00Z">
        <w:del w:id="3785" w:author="Ottawa additional items" w:date="2018-06-14T19:36:00Z">
          <w:r w:rsidRPr="00783A8C">
            <w:rPr>
              <w:highlight w:val="green"/>
              <w:lang w:val="en-GB"/>
            </w:rPr>
            <w:delText>.</w:delText>
          </w:r>
        </w:del>
      </w:ins>
      <w:ins w:id="3786" w:author="Alain Roesgen" w:date="2016-05-16T14:06:00Z">
        <w:del w:id="3787" w:author="Ottawa additional items" w:date="2018-06-14T19:36:00Z">
          <w:r w:rsidRPr="00783A8C">
            <w:rPr>
              <w:highlight w:val="green"/>
              <w:lang w:val="en-GB"/>
            </w:rPr>
            <w:delText>6</w:delText>
          </w:r>
        </w:del>
      </w:ins>
      <w:ins w:id="3788" w:author="Alain Roesgen" w:date="2016-05-16T12:15:00Z">
        <w:del w:id="3789" w:author="Ottawa additional items" w:date="2018-06-14T19:36:00Z">
          <w:r w:rsidRPr="00783A8C">
            <w:rPr>
              <w:highlight w:val="green"/>
              <w:lang w:val="en-GB"/>
            </w:rPr>
            <w:delText>.</w:delText>
          </w:r>
        </w:del>
      </w:ins>
      <w:ins w:id="3790" w:author="Alain Roesgen" w:date="2016-05-16T14:07:00Z">
        <w:del w:id="3791" w:author="Ottawa additional items" w:date="2018-06-14T19:36:00Z">
          <w:r w:rsidRPr="00783A8C">
            <w:rPr>
              <w:highlight w:val="green"/>
              <w:lang w:val="en-GB"/>
            </w:rPr>
            <w:delText>2.4.</w:delText>
          </w:r>
        </w:del>
      </w:ins>
      <w:ins w:id="3792" w:author="Alain Roesgen" w:date="2016-05-16T12:15:00Z">
        <w:del w:id="3793" w:author="Ottawa additional items" w:date="2018-06-14T19:36:00Z">
          <w:r w:rsidRPr="00783A8C">
            <w:rPr>
              <w:highlight w:val="green"/>
              <w:lang w:val="en-GB"/>
            </w:rPr>
            <w:delText xml:space="preserve">  </w:delText>
          </w:r>
        </w:del>
      </w:ins>
      <w:ins w:id="3794" w:author="Ottawa AI 17.7 " w:date="2018-06-13T01:23:00Z">
        <w:del w:id="3795" w:author="Ottawa additional items" w:date="2018-06-14T19:36:00Z">
          <w:r w:rsidR="000E16B8" w:rsidDel="00AA322F">
            <w:rPr>
              <w:highlight w:val="green"/>
              <w:lang w:val="en-GB"/>
            </w:rPr>
            <w:tab/>
          </w:r>
        </w:del>
      </w:ins>
      <w:ins w:id="3796" w:author="Alain Roesgen" w:date="2016-05-16T12:15:00Z">
        <w:del w:id="3797" w:author="Ottawa additional items" w:date="2018-06-14T19:36:00Z">
          <w:r w:rsidRPr="00783A8C">
            <w:rPr>
              <w:highlight w:val="green"/>
              <w:lang w:val="en-GB"/>
            </w:rPr>
            <w:delText>For snow tyres the outer diameter (Dmax) established in conformity with the above may be exceeded by 1 per cent.</w:delText>
          </w:r>
        </w:del>
      </w:ins>
      <w:ins w:id="3798" w:author="Ottawa additional items" w:date="2018-06-14T19:36:00Z">
        <w:r w:rsidR="00AA322F">
          <w:rPr>
            <w:highlight w:val="magenta"/>
            <w:lang w:val="en-GB"/>
          </w:rPr>
          <w:t xml:space="preserve"> </w:t>
        </w:r>
      </w:ins>
    </w:p>
    <w:p w14:paraId="09585901" w14:textId="77777777" w:rsidR="0087696B" w:rsidRPr="00783A8C" w:rsidDel="00AA322F" w:rsidRDefault="00EA68BD" w:rsidP="0087696B">
      <w:pPr>
        <w:spacing w:after="120"/>
        <w:ind w:left="2268" w:right="1134" w:hanging="1134"/>
        <w:jc w:val="both"/>
        <w:rPr>
          <w:ins w:id="3799" w:author="A Roesgen" w:date="2018-06-07T15:28:00Z"/>
          <w:del w:id="3800" w:author="Ottawa additional items" w:date="2018-06-14T19:34:00Z"/>
          <w:highlight w:val="green"/>
          <w:lang w:val="en-GB"/>
        </w:rPr>
      </w:pPr>
      <w:commentRangeStart w:id="3801"/>
      <w:ins w:id="3802" w:author="A Roesgen" w:date="2018-06-07T15:31:00Z">
        <w:del w:id="3803" w:author="Ottawa additional items" w:date="2018-06-14T19:34:00Z">
          <w:r w:rsidRPr="00783A8C">
            <w:rPr>
              <w:highlight w:val="green"/>
              <w:lang w:val="en-GB"/>
            </w:rPr>
            <w:delText>[</w:delText>
          </w:r>
        </w:del>
      </w:ins>
      <w:commentRangeStart w:id="3804"/>
      <w:ins w:id="3805" w:author="Alain Roesgen" w:date="2018-01-26T14:12:00Z">
        <w:del w:id="3806" w:author="Ottawa additional items" w:date="2018-06-14T19:34:00Z">
          <w:r w:rsidRPr="00783A8C">
            <w:rPr>
              <w:highlight w:val="green"/>
              <w:lang w:val="en-GB"/>
            </w:rPr>
            <w:delText xml:space="preserve">3.20.# </w:delText>
          </w:r>
        </w:del>
      </w:ins>
      <w:ins w:id="3807" w:author="Ottawa AI 17.7 " w:date="2018-06-13T01:23:00Z">
        <w:del w:id="3808" w:author="Ottawa additional items" w:date="2018-06-14T19:34:00Z">
          <w:r w:rsidR="000E16B8" w:rsidDel="00AA322F">
            <w:rPr>
              <w:highlight w:val="green"/>
              <w:lang w:val="en-GB"/>
            </w:rPr>
            <w:tab/>
            <w:delText>H</w:delText>
          </w:r>
        </w:del>
      </w:ins>
      <w:ins w:id="3809" w:author="Alain Roesgen" w:date="2018-01-26T14:12:00Z">
        <w:del w:id="3810" w:author="Ottawa additional items" w:date="2018-06-14T19:34:00Z">
          <w:r w:rsidRPr="00783A8C">
            <w:rPr>
              <w:highlight w:val="green"/>
              <w:lang w:val="en-GB"/>
            </w:rPr>
            <w:delText>high flotation sizes (excluding all sizes listed in Annex 6)</w:delText>
          </w:r>
        </w:del>
      </w:ins>
    </w:p>
    <w:p w14:paraId="1D5B2BC5" w14:textId="77777777" w:rsidR="00A9676D" w:rsidRPr="000E16B8" w:rsidDel="00AA322F" w:rsidRDefault="00EA68BD" w:rsidP="00A9676D">
      <w:pPr>
        <w:pStyle w:val="SingleTxtG"/>
        <w:ind w:left="2268" w:hanging="1134"/>
        <w:rPr>
          <w:ins w:id="3811" w:author="A Roesgen" w:date="2018-06-07T15:30:00Z"/>
          <w:del w:id="3812" w:author="Ottawa additional items" w:date="2018-06-14T19:34:00Z"/>
          <w:bCs/>
          <w:iCs/>
          <w:highlight w:val="green"/>
          <w:lang w:val="en-GB"/>
        </w:rPr>
      </w:pPr>
      <w:ins w:id="3813" w:author="A Roesgen" w:date="2018-06-07T15:30:00Z">
        <w:del w:id="3814" w:author="Ottawa additional items" w:date="2018-06-14T19:34:00Z">
          <w:r w:rsidRPr="00783A8C">
            <w:rPr>
              <w:bCs/>
              <w:iCs/>
              <w:highlight w:val="green"/>
              <w:lang w:val="en-GB"/>
            </w:rPr>
            <w:delText>3.20.6.2.1.</w:delText>
          </w:r>
          <w:r w:rsidRPr="00783A8C">
            <w:rPr>
              <w:bCs/>
              <w:iCs/>
              <w:highlight w:val="green"/>
              <w:lang w:val="en-GB"/>
            </w:rPr>
            <w:tab/>
            <w:delText>The outer diameter of a tyre shall not be outside the values Dmin and Dmax obtained from the following formulae:</w:delText>
          </w:r>
        </w:del>
      </w:ins>
    </w:p>
    <w:p w14:paraId="4DAAE514" w14:textId="77777777" w:rsidR="00A9676D" w:rsidRPr="000E16B8" w:rsidDel="00AA322F" w:rsidRDefault="00EA68BD" w:rsidP="00A9676D">
      <w:pPr>
        <w:pStyle w:val="SingleTxtG"/>
        <w:ind w:left="2268" w:hanging="1134"/>
        <w:rPr>
          <w:ins w:id="3815" w:author="A Roesgen" w:date="2018-06-07T15:30:00Z"/>
          <w:del w:id="3816" w:author="Ottawa additional items" w:date="2018-06-14T19:34:00Z"/>
          <w:highlight w:val="green"/>
          <w:lang w:val="en-GB"/>
        </w:rPr>
      </w:pPr>
      <w:ins w:id="3817" w:author="A Roesgen" w:date="2018-06-07T15:30:00Z">
        <w:del w:id="3818" w:author="Ottawa additional items" w:date="2018-06-14T19:34:00Z">
          <w:r w:rsidRPr="00783A8C">
            <w:rPr>
              <w:highlight w:val="green"/>
              <w:lang w:val="en-GB"/>
            </w:rPr>
            <w:tab/>
          </w:r>
          <w:commentRangeStart w:id="3819"/>
          <w:r w:rsidRPr="00783A8C">
            <w:rPr>
              <w:highlight w:val="green"/>
              <w:lang w:val="en-GB"/>
            </w:rPr>
            <w:delText xml:space="preserve">Dmin = d + (2H </w:delText>
          </w:r>
          <w:r w:rsidRPr="00783A8C">
            <w:rPr>
              <w:highlight w:val="green"/>
              <w:lang w:val="pt-BR"/>
            </w:rPr>
            <w:delText>•</w:delText>
          </w:r>
          <w:r w:rsidRPr="00783A8C">
            <w:rPr>
              <w:highlight w:val="green"/>
              <w:lang w:val="en-GB"/>
            </w:rPr>
            <w:delText xml:space="preserve"> a)</w:delText>
          </w:r>
          <w:commentRangeEnd w:id="3819"/>
          <w:r w:rsidRPr="00783A8C">
            <w:rPr>
              <w:rStyle w:val="Marquedecommentaire"/>
              <w:highlight w:val="green"/>
            </w:rPr>
            <w:commentReference w:id="3819"/>
          </w:r>
        </w:del>
      </w:ins>
    </w:p>
    <w:p w14:paraId="3023192B" w14:textId="77777777" w:rsidR="00A9676D" w:rsidRPr="000E16B8" w:rsidDel="00AA322F" w:rsidRDefault="00EA68BD" w:rsidP="00A9676D">
      <w:pPr>
        <w:pStyle w:val="SingleTxtG"/>
        <w:ind w:left="2268" w:hanging="1134"/>
        <w:rPr>
          <w:ins w:id="3820" w:author="A Roesgen" w:date="2018-06-07T15:30:00Z"/>
          <w:del w:id="3821" w:author="Ottawa additional items" w:date="2018-06-14T19:34:00Z"/>
          <w:highlight w:val="green"/>
          <w:lang w:val="en-GB"/>
        </w:rPr>
      </w:pPr>
      <w:ins w:id="3822" w:author="A Roesgen" w:date="2018-06-07T15:30:00Z">
        <w:del w:id="3823" w:author="Ottawa additional items" w:date="2018-06-14T19:34:00Z">
          <w:r w:rsidRPr="00783A8C">
            <w:rPr>
              <w:highlight w:val="green"/>
              <w:lang w:val="en-GB"/>
            </w:rPr>
            <w:tab/>
            <w:delText xml:space="preserve">Dmax = d + (2H </w:delText>
          </w:r>
          <w:r w:rsidRPr="00783A8C">
            <w:rPr>
              <w:highlight w:val="green"/>
              <w:lang w:val="pt-BR"/>
            </w:rPr>
            <w:delText>•</w:delText>
          </w:r>
          <w:r w:rsidRPr="00783A8C">
            <w:rPr>
              <w:highlight w:val="green"/>
              <w:lang w:val="en-GB"/>
            </w:rPr>
            <w:delText xml:space="preserve"> b)</w:delText>
          </w:r>
        </w:del>
      </w:ins>
    </w:p>
    <w:p w14:paraId="4D89457C" w14:textId="77777777" w:rsidR="00A9676D" w:rsidRPr="00783A8C" w:rsidDel="00AA322F" w:rsidRDefault="00A9676D" w:rsidP="00A9676D">
      <w:pPr>
        <w:spacing w:after="120"/>
        <w:ind w:left="2268" w:right="1134" w:hanging="1134"/>
        <w:jc w:val="both"/>
        <w:rPr>
          <w:ins w:id="3824" w:author="A Roesgen" w:date="2018-06-07T15:30:00Z"/>
          <w:del w:id="3825" w:author="Ottawa additional items" w:date="2018-06-14T19:34:00Z"/>
          <w:szCs w:val="18"/>
          <w:highlight w:val="green"/>
          <w:lang w:val="en-GB"/>
        </w:rPr>
      </w:pPr>
    </w:p>
    <w:p w14:paraId="263B8F19" w14:textId="77777777" w:rsidR="00D708B8" w:rsidRDefault="00EA68BD" w:rsidP="00D708B8">
      <w:pPr>
        <w:spacing w:after="120"/>
        <w:ind w:left="2268" w:right="1134"/>
        <w:jc w:val="both"/>
        <w:rPr>
          <w:ins w:id="3826" w:author="A Roesgen" w:date="2018-06-07T15:28:00Z"/>
          <w:del w:id="3827" w:author="Ottawa additional items" w:date="2018-06-14T19:34:00Z"/>
          <w:szCs w:val="18"/>
          <w:highlight w:val="green"/>
          <w:lang w:val="en-US"/>
        </w:rPr>
        <w:pPrChange w:id="3828" w:author="Ottawa AI 17.7 " w:date="2018-06-13T01:23:00Z">
          <w:pPr>
            <w:spacing w:after="120"/>
            <w:ind w:left="2268" w:right="1134" w:hanging="1134"/>
            <w:jc w:val="both"/>
          </w:pPr>
        </w:pPrChange>
      </w:pPr>
      <w:ins w:id="3829" w:author="A Roesgen" w:date="2018-06-07T15:28:00Z">
        <w:del w:id="3830" w:author="Ottawa additional items" w:date="2018-06-14T19:34:00Z">
          <w:r w:rsidRPr="00783A8C">
            <w:rPr>
              <w:szCs w:val="18"/>
              <w:highlight w:val="green"/>
              <w:lang w:val="en-US"/>
            </w:rPr>
            <w:delText xml:space="preserve">Coefficient 'b' for the calculation of Dmax: 1.07. </w:delText>
          </w:r>
        </w:del>
      </w:ins>
      <w:ins w:id="3831" w:author="A Roesgen" w:date="2018-06-07T15:31:00Z">
        <w:del w:id="3832" w:author="Ottawa additional items" w:date="2018-06-14T19:34:00Z">
          <w:r w:rsidRPr="00783A8C">
            <w:rPr>
              <w:szCs w:val="18"/>
              <w:highlight w:val="green"/>
              <w:lang w:val="en-US"/>
            </w:rPr>
            <w:delText>]</w:delText>
          </w:r>
          <w:commentRangeEnd w:id="3801"/>
          <w:r w:rsidRPr="00783A8C">
            <w:rPr>
              <w:rStyle w:val="Marquedecommentaire"/>
              <w:highlight w:val="green"/>
            </w:rPr>
            <w:commentReference w:id="3801"/>
          </w:r>
        </w:del>
      </w:ins>
    </w:p>
    <w:p w14:paraId="55ED7EE2" w14:textId="77777777" w:rsidR="00A9676D" w:rsidRPr="00783A8C" w:rsidRDefault="00A9676D" w:rsidP="0087696B">
      <w:pPr>
        <w:spacing w:after="120"/>
        <w:ind w:left="2268" w:right="1134" w:hanging="1134"/>
        <w:jc w:val="both"/>
        <w:rPr>
          <w:ins w:id="3833" w:author="Alain Roesgen" w:date="2018-01-26T14:12:00Z"/>
          <w:highlight w:val="green"/>
          <w:lang w:val="en-US"/>
        </w:rPr>
      </w:pPr>
    </w:p>
    <w:p w14:paraId="132984E9" w14:textId="77777777" w:rsidR="0087696B" w:rsidRPr="00783A8C" w:rsidDel="00A9676D" w:rsidRDefault="00EA68BD" w:rsidP="0087696B">
      <w:pPr>
        <w:spacing w:after="120"/>
        <w:ind w:left="2268" w:right="1134" w:hanging="1134"/>
        <w:jc w:val="both"/>
        <w:rPr>
          <w:ins w:id="3834" w:author="Alain Roesgen" w:date="2018-01-26T14:12:00Z"/>
          <w:del w:id="3835" w:author="A Roesgen" w:date="2018-06-07T15:31:00Z"/>
          <w:strike/>
          <w:highlight w:val="green"/>
          <w:lang w:val="en-GB"/>
        </w:rPr>
      </w:pPr>
      <w:ins w:id="3836" w:author="Alain Roesgen" w:date="2018-01-26T14:12:00Z">
        <w:del w:id="3837" w:author="A Roesgen" w:date="2018-06-07T15:31:00Z">
          <w:r w:rsidRPr="00783A8C">
            <w:rPr>
              <w:strike/>
              <w:highlight w:val="green"/>
              <w:lang w:val="en-GB"/>
            </w:rPr>
            <w:delText>[Include here the transposition of ECE/TRANS/WP.29/GRRF/2018/5 relative to tolerances when approved]</w:delText>
          </w:r>
        </w:del>
      </w:ins>
    </w:p>
    <w:p w14:paraId="3ADCAC32" w14:textId="77777777" w:rsidR="0087696B" w:rsidRPr="00783A8C" w:rsidDel="0089548D" w:rsidRDefault="00EA68BD" w:rsidP="0087696B">
      <w:pPr>
        <w:spacing w:after="120"/>
        <w:ind w:left="2268" w:right="1134" w:hanging="1134"/>
        <w:jc w:val="both"/>
        <w:rPr>
          <w:ins w:id="3838" w:author="Alain Roesgen" w:date="2018-01-26T14:12:00Z"/>
          <w:del w:id="3839" w:author="Ottawa additional items" w:date="2018-06-14T22:18:00Z"/>
          <w:strike/>
          <w:highlight w:val="green"/>
          <w:lang w:val="en-GB"/>
        </w:rPr>
      </w:pPr>
      <w:ins w:id="3840" w:author="Alain Roesgen" w:date="2018-01-26T14:12:00Z">
        <w:del w:id="3841" w:author="Ottawa additional items" w:date="2018-06-14T22:18:00Z">
          <w:r w:rsidRPr="00783A8C">
            <w:rPr>
              <w:bCs/>
              <w:iCs/>
              <w:strike/>
              <w:highlight w:val="green"/>
              <w:lang w:val="en-GB"/>
            </w:rPr>
            <w:delText xml:space="preserve">3.20.# </w:delText>
          </w:r>
          <w:r w:rsidRPr="00783A8C">
            <w:rPr>
              <w:strike/>
              <w:highlight w:val="green"/>
              <w:lang w:val="en-GB"/>
            </w:rPr>
            <w:delText>sizes listed in annex 6</w:delText>
          </w:r>
        </w:del>
      </w:ins>
    </w:p>
    <w:p w14:paraId="3EC6D3EE" w14:textId="77777777" w:rsidR="00D708B8" w:rsidRDefault="00EA68BD" w:rsidP="00D708B8">
      <w:pPr>
        <w:spacing w:after="120"/>
        <w:ind w:left="2268" w:right="1134"/>
        <w:jc w:val="both"/>
        <w:rPr>
          <w:ins w:id="3842" w:author="Alain Roesgen" w:date="2018-01-26T14:12:00Z"/>
          <w:del w:id="3843" w:author="Ottawa additional items" w:date="2018-06-14T22:18:00Z"/>
          <w:bCs/>
          <w:iCs/>
          <w:strike/>
          <w:highlight w:val="green"/>
          <w:lang w:val="en-GB"/>
        </w:rPr>
        <w:pPrChange w:id="3844" w:author="Ottawa additional items" w:date="2018-06-14T22:17:00Z">
          <w:pPr>
            <w:spacing w:after="120"/>
            <w:ind w:left="2268" w:right="1134" w:hanging="1134"/>
            <w:jc w:val="both"/>
          </w:pPr>
        </w:pPrChange>
      </w:pPr>
      <w:ins w:id="3845" w:author="Alain Roesgen" w:date="2018-01-26T14:12:00Z">
        <w:del w:id="3846" w:author="Ottawa additional items" w:date="2018-06-14T22:18:00Z">
          <w:r w:rsidRPr="00783A8C">
            <w:rPr>
              <w:strike/>
              <w:highlight w:val="green"/>
              <w:lang w:val="en-GB"/>
            </w:rPr>
            <w:delText>[Develop here text for tolerances when not specified in footnote of annex VI]</w:delText>
          </w:r>
        </w:del>
      </w:ins>
    </w:p>
    <w:commentRangeEnd w:id="3804"/>
    <w:p w14:paraId="6CBD1C29" w14:textId="77777777" w:rsidR="0087696B" w:rsidRPr="00783A8C" w:rsidRDefault="00CA29EA" w:rsidP="003F5DF8">
      <w:pPr>
        <w:pStyle w:val="SingleTxtG"/>
        <w:ind w:left="2268" w:hanging="1134"/>
        <w:rPr>
          <w:ins w:id="3847" w:author="Alain Roesgen" w:date="2016-05-16T12:15:00Z"/>
          <w:highlight w:val="green"/>
          <w:lang w:val="en-GB"/>
        </w:rPr>
      </w:pPr>
      <w:ins w:id="3848" w:author="Alain Roesgen" w:date="2018-01-26T15:17:00Z">
        <w:r>
          <w:rPr>
            <w:rStyle w:val="Marquedecommentaire"/>
          </w:rPr>
          <w:commentReference w:id="3804"/>
        </w:r>
      </w:ins>
    </w:p>
    <w:p w14:paraId="2DEE54C5" w14:textId="77777777" w:rsidR="00451274" w:rsidRPr="00783A8C" w:rsidDel="000E16B8" w:rsidRDefault="00EA68BD" w:rsidP="00451274">
      <w:pPr>
        <w:pStyle w:val="SingleTxtG1"/>
        <w:rPr>
          <w:del w:id="3849" w:author="Ottawa AI 17.7 " w:date="2018-06-13T01:23:00Z"/>
          <w:bCs/>
          <w:strike/>
        </w:rPr>
      </w:pPr>
      <w:commentRangeStart w:id="3850"/>
      <w:ins w:id="3851" w:author="ndm" w:date="2017-06-08T13:32:00Z">
        <w:del w:id="3852" w:author="Ottawa AI 17.7 " w:date="2018-06-13T01:23:00Z">
          <w:r w:rsidRPr="00783A8C">
            <w:rPr>
              <w:bCs/>
              <w:strike/>
              <w:highlight w:val="green"/>
            </w:rPr>
            <w:delText>[</w:delText>
          </w:r>
        </w:del>
      </w:ins>
      <w:ins w:id="3853" w:author="ndm" w:date="2017-06-08T13:31:00Z">
        <w:del w:id="3854" w:author="Ottawa AI 17.7 " w:date="2018-06-13T01:23:00Z">
          <w:r w:rsidRPr="00783A8C">
            <w:rPr>
              <w:bCs/>
              <w:strike/>
              <w:highlight w:val="green"/>
            </w:rPr>
            <w:delText>3.2</w:delText>
          </w:r>
        </w:del>
      </w:ins>
      <w:ins w:id="3855" w:author="ndm" w:date="2017-11-02T13:41:00Z">
        <w:del w:id="3856" w:author="Ottawa AI 17.7 " w:date="2018-06-13T01:23:00Z">
          <w:r w:rsidRPr="00783A8C">
            <w:rPr>
              <w:bCs/>
              <w:strike/>
              <w:highlight w:val="green"/>
            </w:rPr>
            <w:delText>0</w:delText>
          </w:r>
        </w:del>
      </w:ins>
      <w:ins w:id="3857" w:author="ndm" w:date="2017-06-08T13:31:00Z">
        <w:del w:id="3858" w:author="Ottawa AI 17.7 " w:date="2018-06-13T01:23:00Z">
          <w:r w:rsidRPr="00783A8C">
            <w:rPr>
              <w:bCs/>
              <w:strike/>
              <w:highlight w:val="green"/>
            </w:rPr>
            <w:delText xml:space="preserve">.X </w:delText>
          </w:r>
          <w:r w:rsidRPr="00783A8C">
            <w:rPr>
              <w:bCs/>
              <w:strike/>
              <w:highlight w:val="green"/>
            </w:rPr>
            <w:tab/>
            <w:delText>Measurements for High Flotation sizes</w:delText>
          </w:r>
        </w:del>
      </w:ins>
      <w:ins w:id="3859" w:author="ndm" w:date="2017-06-08T13:32:00Z">
        <w:del w:id="3860" w:author="Ottawa AI 17.7 " w:date="2018-06-13T01:23:00Z">
          <w:r w:rsidRPr="00783A8C">
            <w:rPr>
              <w:bCs/>
              <w:strike/>
              <w:highlight w:val="green"/>
            </w:rPr>
            <w:delText>]</w:delText>
          </w:r>
        </w:del>
      </w:ins>
      <w:commentRangeEnd w:id="3850"/>
      <w:ins w:id="3861" w:author="ndm" w:date="2017-11-02T14:32:00Z">
        <w:del w:id="3862" w:author="Ottawa AI 17.7 " w:date="2018-06-13T01:23:00Z">
          <w:r w:rsidRPr="00783A8C">
            <w:rPr>
              <w:rStyle w:val="Marquedecommentaire"/>
              <w:highlight w:val="green"/>
            </w:rPr>
            <w:commentReference w:id="3850"/>
          </w:r>
        </w:del>
      </w:ins>
    </w:p>
    <w:p w14:paraId="2B36D76B" w14:textId="77777777" w:rsidR="00451274" w:rsidRPr="0061330E" w:rsidRDefault="00451274" w:rsidP="00451274">
      <w:pPr>
        <w:pStyle w:val="SingleTxtG1"/>
        <w:rPr>
          <w:bCs/>
        </w:rPr>
      </w:pPr>
      <w:del w:id="3863" w:author="Alain Roesgen" w:date="2016-05-16T14:10:00Z">
        <w:r w:rsidRPr="0061330E" w:rsidDel="00642918">
          <w:rPr>
            <w:bCs/>
          </w:rPr>
          <w:delText>3.22</w:delText>
        </w:r>
      </w:del>
      <w:ins w:id="3864" w:author="Alain Roesgen" w:date="2016-05-16T14:10:00Z">
        <w:r w:rsidR="00642918">
          <w:rPr>
            <w:bCs/>
          </w:rPr>
          <w:t>3.21</w:t>
        </w:r>
      </w:ins>
      <w:r w:rsidRPr="0061330E">
        <w:rPr>
          <w:bCs/>
        </w:rPr>
        <w:t>.</w:t>
      </w:r>
      <w:r w:rsidRPr="0061330E">
        <w:rPr>
          <w:bCs/>
        </w:rPr>
        <w:tab/>
        <w:t>Tyre rolling resistance test</w:t>
      </w:r>
    </w:p>
    <w:p w14:paraId="71F2F324" w14:textId="77777777" w:rsidR="00451274" w:rsidRPr="0061330E" w:rsidRDefault="00451274" w:rsidP="00451274">
      <w:pPr>
        <w:pStyle w:val="SingleTxtG1"/>
        <w:rPr>
          <w:bCs/>
        </w:rPr>
      </w:pPr>
      <w:del w:id="3865" w:author="Alain Roesgen" w:date="2016-05-16T14:10:00Z">
        <w:r w:rsidRPr="0061330E" w:rsidDel="00642918">
          <w:rPr>
            <w:bCs/>
          </w:rPr>
          <w:delText>3.22</w:delText>
        </w:r>
      </w:del>
      <w:ins w:id="3866" w:author="Alain Roesgen" w:date="2016-05-16T14:10:00Z">
        <w:r w:rsidR="00642918">
          <w:rPr>
            <w:bCs/>
          </w:rPr>
          <w:t>3.21</w:t>
        </w:r>
      </w:ins>
      <w:r w:rsidRPr="0061330E">
        <w:rPr>
          <w:bCs/>
        </w:rPr>
        <w:t>.1.</w:t>
      </w:r>
      <w:r w:rsidRPr="0061330E">
        <w:rPr>
          <w:bCs/>
        </w:rPr>
        <w:tab/>
        <w:t>Requirements</w:t>
      </w:r>
    </w:p>
    <w:p w14:paraId="1066B307" w14:textId="77777777"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14:paraId="4EEECC43" w14:textId="77777777" w:rsidR="00451274" w:rsidRPr="00451274" w:rsidRDefault="00451274" w:rsidP="00451274">
      <w:pPr>
        <w:spacing w:after="120"/>
        <w:ind w:left="2268" w:right="1134" w:hanging="1134"/>
        <w:jc w:val="both"/>
        <w:rPr>
          <w:bCs/>
          <w:lang w:val="en-GB"/>
        </w:rPr>
      </w:pPr>
      <w:del w:id="3867" w:author="Alain Roesgen" w:date="2016-05-16T14:10:00Z">
        <w:r w:rsidRPr="00451274" w:rsidDel="00642918">
          <w:rPr>
            <w:bCs/>
            <w:lang w:val="en-GB"/>
          </w:rPr>
          <w:delText>3.22</w:delText>
        </w:r>
      </w:del>
      <w:ins w:id="3868" w:author="Alain Roesgen" w:date="2016-05-16T14:10:00Z">
        <w:r w:rsidR="00642918">
          <w:rPr>
            <w:bCs/>
            <w:lang w:val="en-GB"/>
          </w:rPr>
          <w:t>3.21</w:t>
        </w:r>
      </w:ins>
      <w:r w:rsidRPr="00451274">
        <w:rPr>
          <w:bCs/>
          <w:lang w:val="en-GB"/>
        </w:rPr>
        <w:t>.1.1.</w:t>
      </w:r>
      <w:r w:rsidRPr="00451274">
        <w:rPr>
          <w:bCs/>
          <w:lang w:val="en-GB"/>
        </w:rPr>
        <w:tab/>
        <w:t>The maximum values for the rolling resistance coefficient shall not exceed the following (value in N/kN is equivalent to value in kg/tonne):</w:t>
      </w:r>
    </w:p>
    <w:tbl>
      <w:tblPr>
        <w:tblW w:w="6379" w:type="dxa"/>
        <w:tblInd w:w="22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686"/>
        <w:gridCol w:w="2693"/>
      </w:tblGrid>
      <w:tr w:rsidR="00451274" w:rsidRPr="0061330E" w14:paraId="184FF4E5" w14:textId="77777777" w:rsidTr="00F25B16">
        <w:trPr>
          <w:tblHeader/>
        </w:trPr>
        <w:tc>
          <w:tcPr>
            <w:tcW w:w="3686" w:type="dxa"/>
            <w:tcBorders>
              <w:bottom w:val="single" w:sz="12" w:space="0" w:color="auto"/>
            </w:tcBorders>
            <w:shd w:val="clear" w:color="auto" w:fill="auto"/>
            <w:vAlign w:val="bottom"/>
          </w:tcPr>
          <w:p w14:paraId="3A1F1370" w14:textId="77777777" w:rsidR="00451274" w:rsidRPr="0061330E" w:rsidRDefault="00451274" w:rsidP="0014204A">
            <w:pPr>
              <w:suppressAutoHyphens w:val="0"/>
              <w:spacing w:before="80" w:after="80" w:line="200" w:lineRule="exact"/>
              <w:ind w:left="113" w:right="113"/>
              <w:rPr>
                <w:bCs/>
                <w:i/>
                <w:sz w:val="16"/>
                <w:szCs w:val="16"/>
              </w:rPr>
            </w:pPr>
            <w:r w:rsidRPr="0061330E">
              <w:rPr>
                <w:bCs/>
                <w:i/>
                <w:sz w:val="16"/>
                <w:szCs w:val="16"/>
              </w:rPr>
              <w:t>Tyre class</w:t>
            </w:r>
          </w:p>
        </w:tc>
        <w:tc>
          <w:tcPr>
            <w:tcW w:w="2693" w:type="dxa"/>
            <w:tcBorders>
              <w:bottom w:val="single" w:sz="12" w:space="0" w:color="auto"/>
            </w:tcBorders>
            <w:shd w:val="clear" w:color="auto" w:fill="auto"/>
            <w:vAlign w:val="bottom"/>
          </w:tcPr>
          <w:p w14:paraId="55397525" w14:textId="77777777" w:rsidR="00451274" w:rsidRPr="0061330E" w:rsidRDefault="00451274" w:rsidP="0014204A">
            <w:pPr>
              <w:suppressAutoHyphens w:val="0"/>
              <w:spacing w:before="80" w:after="80" w:line="200" w:lineRule="exact"/>
              <w:ind w:left="113" w:right="113"/>
              <w:jc w:val="right"/>
              <w:rPr>
                <w:bCs/>
                <w:i/>
                <w:sz w:val="16"/>
                <w:szCs w:val="16"/>
              </w:rPr>
            </w:pPr>
            <w:r w:rsidRPr="0061330E">
              <w:rPr>
                <w:bCs/>
                <w:i/>
                <w:sz w:val="16"/>
                <w:szCs w:val="16"/>
              </w:rPr>
              <w:t>Max value (N/kN)</w:t>
            </w:r>
          </w:p>
        </w:tc>
      </w:tr>
      <w:tr w:rsidR="00451274" w:rsidRPr="0061330E" w14:paraId="6C1E128B" w14:textId="77777777" w:rsidTr="00F25B16">
        <w:tc>
          <w:tcPr>
            <w:tcW w:w="3686" w:type="dxa"/>
            <w:tcBorders>
              <w:top w:val="single" w:sz="12" w:space="0" w:color="auto"/>
            </w:tcBorders>
            <w:shd w:val="clear" w:color="auto" w:fill="auto"/>
          </w:tcPr>
          <w:p w14:paraId="4E72B09C" w14:textId="77777777" w:rsidR="00451274" w:rsidRPr="0061330E" w:rsidRDefault="00451274" w:rsidP="0014204A">
            <w:pPr>
              <w:suppressAutoHyphens w:val="0"/>
              <w:spacing w:before="40" w:after="120" w:line="220" w:lineRule="exact"/>
              <w:ind w:left="113" w:right="113"/>
              <w:rPr>
                <w:bCs/>
                <w:szCs w:val="18"/>
              </w:rPr>
            </w:pPr>
            <w:r w:rsidRPr="0061330E">
              <w:rPr>
                <w:bCs/>
                <w:szCs w:val="18"/>
              </w:rPr>
              <w:t>C1</w:t>
            </w:r>
          </w:p>
        </w:tc>
        <w:tc>
          <w:tcPr>
            <w:tcW w:w="2693" w:type="dxa"/>
            <w:tcBorders>
              <w:top w:val="single" w:sz="12" w:space="0" w:color="auto"/>
            </w:tcBorders>
            <w:shd w:val="clear" w:color="auto" w:fill="auto"/>
          </w:tcPr>
          <w:p w14:paraId="20EE2C16" w14:textId="77777777" w:rsidR="00451274" w:rsidRPr="0061330E" w:rsidRDefault="00451274" w:rsidP="00803EB7">
            <w:pPr>
              <w:suppressAutoHyphens w:val="0"/>
              <w:spacing w:before="40" w:after="120" w:line="220" w:lineRule="exact"/>
              <w:ind w:left="113" w:right="113"/>
              <w:jc w:val="right"/>
              <w:rPr>
                <w:bCs/>
                <w:szCs w:val="18"/>
              </w:rPr>
            </w:pPr>
            <w:r w:rsidRPr="0061330E">
              <w:rPr>
                <w:bCs/>
                <w:szCs w:val="18"/>
              </w:rPr>
              <w:t>10.5</w:t>
            </w:r>
          </w:p>
        </w:tc>
      </w:tr>
      <w:tr w:rsidR="00451274" w:rsidRPr="0061330E" w14:paraId="3AF72323" w14:textId="77777777" w:rsidTr="00F25B16">
        <w:tc>
          <w:tcPr>
            <w:tcW w:w="3686" w:type="dxa"/>
            <w:shd w:val="clear" w:color="auto" w:fill="auto"/>
          </w:tcPr>
          <w:p w14:paraId="58BA546F" w14:textId="77777777" w:rsidR="00451274" w:rsidRPr="0061330E" w:rsidRDefault="00451274" w:rsidP="0014204A">
            <w:pPr>
              <w:suppressAutoHyphens w:val="0"/>
              <w:spacing w:before="40" w:after="120" w:line="220" w:lineRule="exact"/>
              <w:ind w:left="113" w:right="113"/>
              <w:rPr>
                <w:bCs/>
                <w:szCs w:val="18"/>
              </w:rPr>
            </w:pPr>
            <w:r w:rsidRPr="0061330E">
              <w:rPr>
                <w:bCs/>
                <w:szCs w:val="18"/>
              </w:rPr>
              <w:t>C2</w:t>
            </w:r>
          </w:p>
        </w:tc>
        <w:tc>
          <w:tcPr>
            <w:tcW w:w="2693" w:type="dxa"/>
            <w:shd w:val="clear" w:color="auto" w:fill="auto"/>
          </w:tcPr>
          <w:p w14:paraId="7F45FC90" w14:textId="77777777" w:rsidR="00451274" w:rsidRPr="0061330E" w:rsidRDefault="00803EB7" w:rsidP="0014204A">
            <w:pPr>
              <w:suppressAutoHyphens w:val="0"/>
              <w:spacing w:before="40" w:after="120" w:line="220" w:lineRule="exact"/>
              <w:ind w:left="113" w:right="113"/>
              <w:jc w:val="right"/>
              <w:rPr>
                <w:bCs/>
                <w:szCs w:val="18"/>
              </w:rPr>
            </w:pPr>
            <w:r>
              <w:rPr>
                <w:bCs/>
                <w:szCs w:val="18"/>
              </w:rPr>
              <w:t>9.0</w:t>
            </w:r>
          </w:p>
        </w:tc>
      </w:tr>
      <w:tr w:rsidR="00451274" w:rsidRPr="0061330E" w14:paraId="5B2FC90E" w14:textId="77777777" w:rsidTr="00F25B16">
        <w:tc>
          <w:tcPr>
            <w:tcW w:w="3686" w:type="dxa"/>
            <w:tcBorders>
              <w:bottom w:val="single" w:sz="4" w:space="0" w:color="auto"/>
            </w:tcBorders>
            <w:shd w:val="clear" w:color="auto" w:fill="auto"/>
          </w:tcPr>
          <w:p w14:paraId="360BD540" w14:textId="77777777" w:rsidR="00451274" w:rsidRPr="0061330E" w:rsidRDefault="00451274" w:rsidP="0014204A">
            <w:pPr>
              <w:suppressAutoHyphens w:val="0"/>
              <w:spacing w:before="40" w:after="120" w:line="220" w:lineRule="exact"/>
              <w:ind w:left="113" w:right="113"/>
              <w:rPr>
                <w:bCs/>
                <w:szCs w:val="18"/>
              </w:rPr>
            </w:pPr>
            <w:r w:rsidRPr="0061330E">
              <w:rPr>
                <w:bCs/>
                <w:szCs w:val="18"/>
              </w:rPr>
              <w:t>C3</w:t>
            </w:r>
          </w:p>
        </w:tc>
        <w:tc>
          <w:tcPr>
            <w:tcW w:w="2693" w:type="dxa"/>
            <w:tcBorders>
              <w:bottom w:val="single" w:sz="4" w:space="0" w:color="auto"/>
            </w:tcBorders>
            <w:shd w:val="clear" w:color="auto" w:fill="auto"/>
          </w:tcPr>
          <w:p w14:paraId="7F00C26D" w14:textId="77777777" w:rsidR="00451274" w:rsidRPr="0061330E" w:rsidRDefault="00803EB7" w:rsidP="0014204A">
            <w:pPr>
              <w:suppressAutoHyphens w:val="0"/>
              <w:spacing w:before="40" w:after="120" w:line="220" w:lineRule="exact"/>
              <w:ind w:left="113" w:right="113"/>
              <w:jc w:val="right"/>
              <w:rPr>
                <w:bCs/>
                <w:szCs w:val="18"/>
              </w:rPr>
            </w:pPr>
            <w:r>
              <w:rPr>
                <w:bCs/>
                <w:szCs w:val="18"/>
              </w:rPr>
              <w:t>6.5</w:t>
            </w:r>
          </w:p>
        </w:tc>
      </w:tr>
      <w:tr w:rsidR="00451274" w:rsidRPr="00DE1121" w14:paraId="00FDB38C" w14:textId="77777777" w:rsidTr="00F25B16">
        <w:tc>
          <w:tcPr>
            <w:tcW w:w="6379" w:type="dxa"/>
            <w:gridSpan w:val="2"/>
            <w:tcBorders>
              <w:bottom w:val="single" w:sz="12" w:space="0" w:color="auto"/>
            </w:tcBorders>
            <w:shd w:val="clear" w:color="auto" w:fill="auto"/>
          </w:tcPr>
          <w:p w14:paraId="534108DC" w14:textId="77777777" w:rsidR="00451274" w:rsidRPr="00451274" w:rsidRDefault="00451274" w:rsidP="0014204A">
            <w:pPr>
              <w:suppressAutoHyphens w:val="0"/>
              <w:spacing w:before="40" w:after="120" w:line="220" w:lineRule="exact"/>
              <w:ind w:left="113" w:right="113"/>
              <w:rPr>
                <w:bCs/>
                <w:szCs w:val="18"/>
                <w:lang w:val="en-GB"/>
              </w:rPr>
            </w:pPr>
            <w:r w:rsidRPr="00451274">
              <w:rPr>
                <w:bCs/>
                <w:szCs w:val="18"/>
                <w:lang w:val="en-GB"/>
              </w:rPr>
              <w:t xml:space="preserve">For </w:t>
            </w:r>
            <w:r w:rsidR="00CD59CC">
              <w:rPr>
                <w:bCs/>
                <w:szCs w:val="18"/>
                <w:lang w:val="en-GB"/>
              </w:rPr>
              <w:t>"</w:t>
            </w:r>
            <w:r w:rsidRPr="00451274">
              <w:rPr>
                <w:bCs/>
                <w:szCs w:val="18"/>
                <w:lang w:val="en-GB"/>
              </w:rPr>
              <w:t>snow tyre for use in severe snow conditions</w:t>
            </w:r>
            <w:r w:rsidR="00CD59CC">
              <w:rPr>
                <w:bCs/>
                <w:szCs w:val="18"/>
                <w:lang w:val="en-GB"/>
              </w:rPr>
              <w:t>"</w:t>
            </w:r>
            <w:r w:rsidRPr="00451274">
              <w:rPr>
                <w:bCs/>
                <w:szCs w:val="18"/>
                <w:lang w:val="en-GB"/>
              </w:rPr>
              <w:t>, the limits shall be increased by 1 N/kN.</w:t>
            </w:r>
          </w:p>
        </w:tc>
      </w:tr>
    </w:tbl>
    <w:p w14:paraId="1FDDAA3F" w14:textId="77777777" w:rsidR="00451274" w:rsidRPr="00451274" w:rsidRDefault="00451274" w:rsidP="00F25B16">
      <w:pPr>
        <w:spacing w:before="120" w:after="120"/>
        <w:ind w:left="2268" w:right="1134" w:hanging="1134"/>
        <w:jc w:val="both"/>
        <w:rPr>
          <w:lang w:val="en-GB"/>
        </w:rPr>
      </w:pPr>
      <w:del w:id="3869" w:author="Alain Roesgen" w:date="2016-05-16T14:10:00Z">
        <w:r w:rsidRPr="00451274" w:rsidDel="00642918">
          <w:rPr>
            <w:lang w:val="en-GB"/>
          </w:rPr>
          <w:delText>3.22</w:delText>
        </w:r>
      </w:del>
      <w:ins w:id="3870" w:author="Alain Roesgen" w:date="2016-05-16T14:10:00Z">
        <w:r w:rsidR="00642918">
          <w:rPr>
            <w:lang w:val="en-GB"/>
          </w:rPr>
          <w:t>3.21</w:t>
        </w:r>
      </w:ins>
      <w:r w:rsidRPr="00451274">
        <w:rPr>
          <w:lang w:val="en-GB"/>
        </w:rPr>
        <w:t>.2.</w:t>
      </w:r>
      <w:r w:rsidRPr="00451274">
        <w:rPr>
          <w:lang w:val="en-GB"/>
        </w:rPr>
        <w:tab/>
        <w:t>Test Methods</w:t>
      </w:r>
    </w:p>
    <w:p w14:paraId="15D9090F" w14:textId="77777777" w:rsidR="00451274" w:rsidRPr="00451274" w:rsidRDefault="00451274" w:rsidP="00451274">
      <w:pPr>
        <w:spacing w:after="120"/>
        <w:ind w:left="2268" w:right="1134" w:hanging="1134"/>
        <w:jc w:val="both"/>
        <w:rPr>
          <w:lang w:val="en-GB"/>
        </w:rPr>
      </w:pPr>
      <w:r w:rsidRPr="00451274">
        <w:rPr>
          <w:lang w:val="en-GB"/>
        </w:rPr>
        <w:tab/>
        <w:t>The alternative measurement methods listed below are given in this Regulation. The choice of an individual method is left to the tester. For each method, the test measurements shall be converted to a force acting at the tyre/drum interface. The measured parameters are:</w:t>
      </w:r>
    </w:p>
    <w:p w14:paraId="423D3F15" w14:textId="77777777" w:rsidR="00451274" w:rsidRPr="00451274" w:rsidRDefault="00F25B16" w:rsidP="00451274">
      <w:pPr>
        <w:spacing w:after="120"/>
        <w:ind w:left="2835" w:right="1134" w:hanging="567"/>
        <w:jc w:val="both"/>
        <w:rPr>
          <w:bCs/>
          <w:lang w:val="en-GB"/>
        </w:rPr>
      </w:pPr>
      <w:r>
        <w:rPr>
          <w:bCs/>
          <w:lang w:val="en-GB"/>
        </w:rPr>
        <w:lastRenderedPageBreak/>
        <w:t>(</w:t>
      </w:r>
      <w:r w:rsidR="00451274" w:rsidRPr="00451274">
        <w:rPr>
          <w:bCs/>
          <w:lang w:val="en-GB"/>
        </w:rPr>
        <w:t>a)</w:t>
      </w:r>
      <w:r w:rsidR="00451274" w:rsidRPr="00451274">
        <w:rPr>
          <w:bCs/>
          <w:lang w:val="en-GB"/>
        </w:rPr>
        <w:tab/>
        <w:t>In the force method: the reaction force measured or converted at the tyre spindle</w:t>
      </w:r>
      <w:r w:rsidR="00451274" w:rsidRPr="0061330E">
        <w:rPr>
          <w:bCs/>
          <w:sz w:val="18"/>
          <w:vertAlign w:val="superscript"/>
        </w:rPr>
        <w:footnoteReference w:id="18"/>
      </w:r>
      <w:r w:rsidR="00451274" w:rsidRPr="00451274">
        <w:rPr>
          <w:bCs/>
          <w:lang w:val="en-GB"/>
        </w:rPr>
        <w:t>;</w:t>
      </w:r>
    </w:p>
    <w:p w14:paraId="42A9D46B" w14:textId="77777777" w:rsidR="00451274" w:rsidRPr="00451274" w:rsidRDefault="00451274" w:rsidP="00451274">
      <w:pPr>
        <w:spacing w:after="120"/>
        <w:ind w:left="2268" w:right="1134" w:hanging="1134"/>
        <w:jc w:val="both"/>
        <w:rPr>
          <w:bCs/>
          <w:lang w:val="en-GB"/>
        </w:rPr>
      </w:pPr>
      <w:r w:rsidRPr="00451274">
        <w:rPr>
          <w:bCs/>
          <w:lang w:val="en-GB"/>
        </w:rPr>
        <w:tab/>
      </w:r>
      <w:r w:rsidR="00F25B16">
        <w:rPr>
          <w:bCs/>
          <w:lang w:val="en-GB"/>
        </w:rPr>
        <w:t>(</w:t>
      </w:r>
      <w:r w:rsidRPr="00451274">
        <w:rPr>
          <w:bCs/>
          <w:lang w:val="en-GB"/>
        </w:rPr>
        <w:t>b)</w:t>
      </w:r>
      <w:r w:rsidRPr="00451274">
        <w:rPr>
          <w:bCs/>
          <w:lang w:val="en-GB"/>
        </w:rPr>
        <w:tab/>
        <w:t>In the torque method: the torque input measured at the test drum</w:t>
      </w:r>
      <w:r w:rsidRPr="0061330E">
        <w:rPr>
          <w:bCs/>
          <w:sz w:val="18"/>
          <w:vertAlign w:val="superscript"/>
        </w:rPr>
        <w:footnoteReference w:id="19"/>
      </w:r>
      <w:r w:rsidRPr="00451274">
        <w:rPr>
          <w:bCs/>
          <w:lang w:val="en-GB"/>
        </w:rPr>
        <w:t>;</w:t>
      </w:r>
    </w:p>
    <w:p w14:paraId="0846EF7B" w14:textId="77777777" w:rsidR="00451274" w:rsidRPr="00451274" w:rsidRDefault="00F25B16" w:rsidP="00451274">
      <w:pPr>
        <w:spacing w:after="120"/>
        <w:ind w:left="2835" w:right="1134" w:hanging="567"/>
        <w:jc w:val="both"/>
        <w:rPr>
          <w:bCs/>
          <w:vertAlign w:val="superscript"/>
          <w:lang w:val="en-GB"/>
        </w:rPr>
      </w:pPr>
      <w:r>
        <w:rPr>
          <w:bCs/>
          <w:lang w:val="en-GB"/>
        </w:rPr>
        <w:t>(</w:t>
      </w:r>
      <w:r w:rsidR="00451274" w:rsidRPr="00451274">
        <w:rPr>
          <w:bCs/>
          <w:lang w:val="en-GB"/>
        </w:rPr>
        <w:t>c)</w:t>
      </w:r>
      <w:r w:rsidR="00451274" w:rsidRPr="00451274">
        <w:rPr>
          <w:bCs/>
          <w:lang w:val="en-GB"/>
        </w:rPr>
        <w:tab/>
        <w:t>In the deceleration method: the measurement of deceleration of the test drum and tyre assembly</w:t>
      </w:r>
      <w:r w:rsidR="00451274" w:rsidRPr="00451274">
        <w:rPr>
          <w:bCs/>
          <w:vertAlign w:val="superscript"/>
          <w:lang w:val="en-GB"/>
        </w:rPr>
        <w:t>1</w:t>
      </w:r>
      <w:r w:rsidR="007E2D5E">
        <w:rPr>
          <w:bCs/>
          <w:vertAlign w:val="superscript"/>
          <w:lang w:val="en-GB"/>
        </w:rPr>
        <w:t>5</w:t>
      </w:r>
      <w:r w:rsidR="00451274" w:rsidRPr="00451274">
        <w:rPr>
          <w:bCs/>
          <w:lang w:val="en-GB"/>
        </w:rPr>
        <w:t>;</w:t>
      </w:r>
    </w:p>
    <w:p w14:paraId="245DF6A9" w14:textId="77777777" w:rsidR="00451274" w:rsidRPr="00451274" w:rsidRDefault="00F25B16" w:rsidP="00451274">
      <w:pPr>
        <w:spacing w:after="120"/>
        <w:ind w:left="2835" w:right="1134" w:hanging="576"/>
        <w:jc w:val="both"/>
        <w:rPr>
          <w:bCs/>
          <w:vertAlign w:val="superscript"/>
          <w:lang w:val="en-GB"/>
        </w:rPr>
      </w:pPr>
      <w:r>
        <w:rPr>
          <w:bCs/>
          <w:lang w:val="en-GB"/>
        </w:rPr>
        <w:t>(</w:t>
      </w:r>
      <w:r w:rsidR="00451274" w:rsidRPr="00451274">
        <w:rPr>
          <w:bCs/>
          <w:lang w:val="en-GB"/>
        </w:rPr>
        <w:t>d)</w:t>
      </w:r>
      <w:r w:rsidR="00451274" w:rsidRPr="00451274">
        <w:rPr>
          <w:bCs/>
          <w:lang w:val="en-GB"/>
        </w:rPr>
        <w:tab/>
        <w:t>In the power method: the measurement of the power input to the test drum</w:t>
      </w:r>
      <w:r>
        <w:rPr>
          <w:bCs/>
          <w:vertAlign w:val="superscript"/>
          <w:lang w:val="en-GB"/>
        </w:rPr>
        <w:t>15</w:t>
      </w:r>
      <w:r w:rsidR="00451274" w:rsidRPr="00451274">
        <w:rPr>
          <w:bCs/>
          <w:lang w:val="en-GB"/>
        </w:rPr>
        <w:t>.</w:t>
      </w:r>
    </w:p>
    <w:p w14:paraId="43CC74FB" w14:textId="77777777" w:rsidR="00451274" w:rsidRPr="00451274" w:rsidRDefault="00451274" w:rsidP="00451274">
      <w:pPr>
        <w:spacing w:after="120"/>
        <w:ind w:left="2268" w:right="1134" w:hanging="1134"/>
        <w:jc w:val="both"/>
        <w:rPr>
          <w:lang w:val="en-GB"/>
        </w:rPr>
      </w:pPr>
      <w:del w:id="3871" w:author="Alain Roesgen" w:date="2016-05-16T14:10:00Z">
        <w:r w:rsidRPr="00451274" w:rsidDel="00642918">
          <w:rPr>
            <w:lang w:val="en-GB"/>
          </w:rPr>
          <w:delText>3.22</w:delText>
        </w:r>
      </w:del>
      <w:ins w:id="3872" w:author="Alain Roesgen" w:date="2016-05-16T14:10:00Z">
        <w:r w:rsidR="00642918">
          <w:rPr>
            <w:lang w:val="en-GB"/>
          </w:rPr>
          <w:t>3.21</w:t>
        </w:r>
      </w:ins>
      <w:r w:rsidRPr="00451274">
        <w:rPr>
          <w:lang w:val="en-GB"/>
        </w:rPr>
        <w:t>.3.</w:t>
      </w:r>
      <w:r w:rsidRPr="00451274">
        <w:rPr>
          <w:lang w:val="en-GB"/>
        </w:rPr>
        <w:tab/>
        <w:t>Test Equipment</w:t>
      </w:r>
    </w:p>
    <w:p w14:paraId="15B094E2" w14:textId="77777777" w:rsidR="00451274" w:rsidRPr="00451274" w:rsidRDefault="00451274" w:rsidP="00451274">
      <w:pPr>
        <w:spacing w:after="120"/>
        <w:ind w:left="2268" w:right="1134" w:hanging="1134"/>
        <w:jc w:val="both"/>
        <w:rPr>
          <w:bCs/>
          <w:lang w:val="en-GB"/>
        </w:rPr>
      </w:pPr>
      <w:del w:id="3873" w:author="Alain Roesgen" w:date="2016-05-16T14:10:00Z">
        <w:r w:rsidRPr="00451274" w:rsidDel="00642918">
          <w:rPr>
            <w:lang w:val="en-GB"/>
          </w:rPr>
          <w:delText>3.22</w:delText>
        </w:r>
      </w:del>
      <w:ins w:id="3874" w:author="Alain Roesgen" w:date="2016-05-16T14:10:00Z">
        <w:r w:rsidR="00642918">
          <w:rPr>
            <w:lang w:val="en-GB"/>
          </w:rPr>
          <w:t>3.21</w:t>
        </w:r>
      </w:ins>
      <w:r w:rsidRPr="00451274">
        <w:rPr>
          <w:lang w:val="en-GB"/>
        </w:rPr>
        <w:t>.3.1.</w:t>
      </w:r>
      <w:r w:rsidRPr="00451274">
        <w:rPr>
          <w:lang w:val="en-GB"/>
        </w:rPr>
        <w:tab/>
      </w:r>
      <w:r w:rsidRPr="00451274">
        <w:rPr>
          <w:bCs/>
          <w:lang w:val="en-GB"/>
        </w:rPr>
        <w:t>Drum specifications</w:t>
      </w:r>
    </w:p>
    <w:p w14:paraId="324C5175" w14:textId="77777777" w:rsidR="00451274" w:rsidRPr="00451274" w:rsidRDefault="00451274" w:rsidP="00451274">
      <w:pPr>
        <w:spacing w:after="120"/>
        <w:ind w:left="2268" w:right="1134" w:hanging="1134"/>
        <w:jc w:val="both"/>
        <w:rPr>
          <w:bCs/>
          <w:lang w:val="en-GB"/>
        </w:rPr>
      </w:pPr>
      <w:del w:id="3875" w:author="Alain Roesgen" w:date="2016-05-16T14:10:00Z">
        <w:r w:rsidRPr="00451274" w:rsidDel="00642918">
          <w:rPr>
            <w:lang w:val="en-GB"/>
          </w:rPr>
          <w:delText>3.22</w:delText>
        </w:r>
      </w:del>
      <w:ins w:id="3876" w:author="Alain Roesgen" w:date="2016-05-16T14:10:00Z">
        <w:r w:rsidR="00642918">
          <w:rPr>
            <w:lang w:val="en-GB"/>
          </w:rPr>
          <w:t>3.21</w:t>
        </w:r>
      </w:ins>
      <w:r w:rsidRPr="00451274">
        <w:rPr>
          <w:lang w:val="en-GB"/>
        </w:rPr>
        <w:t>.3</w:t>
      </w:r>
      <w:r w:rsidRPr="00451274">
        <w:rPr>
          <w:bCs/>
          <w:lang w:val="en-GB"/>
        </w:rPr>
        <w:t>.1.1.</w:t>
      </w:r>
      <w:r w:rsidRPr="00451274">
        <w:rPr>
          <w:bCs/>
          <w:lang w:val="en-GB"/>
        </w:rPr>
        <w:tab/>
        <w:t>Diameter</w:t>
      </w:r>
    </w:p>
    <w:p w14:paraId="34DDC78D" w14:textId="77777777" w:rsidR="00451274" w:rsidRPr="00451274" w:rsidRDefault="00451274" w:rsidP="00451274">
      <w:pPr>
        <w:spacing w:after="120"/>
        <w:ind w:left="2268" w:right="1134" w:hanging="1134"/>
        <w:jc w:val="both"/>
        <w:rPr>
          <w:bCs/>
          <w:lang w:val="en-GB"/>
        </w:rPr>
      </w:pPr>
      <w:r w:rsidRPr="00451274">
        <w:rPr>
          <w:bCs/>
          <w:lang w:val="en-GB"/>
        </w:rPr>
        <w:tab/>
        <w:t>The test dynamometer shall have a cylindrical flywheel (drum) with a diameter of at least 1.7 m.</w:t>
      </w:r>
    </w:p>
    <w:p w14:paraId="3B3D4217" w14:textId="77777777"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a drum diameter of 2.0 m. If drum diameter different than 2.0 m is used, a correlation adjustment shall be made following the method in paragraph </w:t>
      </w:r>
      <w:del w:id="3877" w:author="Alain Roesgen" w:date="2016-05-16T14:10:00Z">
        <w:r w:rsidRPr="00451274" w:rsidDel="00642918">
          <w:rPr>
            <w:bCs/>
            <w:lang w:val="en-GB"/>
          </w:rPr>
          <w:delText>3.22</w:delText>
        </w:r>
      </w:del>
      <w:ins w:id="3878" w:author="Alain Roesgen" w:date="2016-05-16T14:10:00Z">
        <w:r w:rsidR="00642918">
          <w:rPr>
            <w:bCs/>
            <w:lang w:val="en-GB"/>
          </w:rPr>
          <w:t>3.21</w:t>
        </w:r>
      </w:ins>
      <w:r w:rsidRPr="00451274">
        <w:rPr>
          <w:bCs/>
          <w:lang w:val="en-GB"/>
        </w:rPr>
        <w:t>.7.3.</w:t>
      </w:r>
    </w:p>
    <w:p w14:paraId="381D4C57" w14:textId="77777777" w:rsidR="00451274" w:rsidRPr="00451274" w:rsidRDefault="00451274" w:rsidP="00451274">
      <w:pPr>
        <w:spacing w:after="120"/>
        <w:ind w:left="2268" w:right="1134" w:hanging="1134"/>
        <w:jc w:val="both"/>
        <w:rPr>
          <w:lang w:val="en-GB"/>
        </w:rPr>
      </w:pPr>
      <w:del w:id="3879" w:author="Alain Roesgen" w:date="2016-05-16T14:10:00Z">
        <w:r w:rsidRPr="00451274" w:rsidDel="00642918">
          <w:rPr>
            <w:lang w:val="en-GB"/>
          </w:rPr>
          <w:delText>3.22</w:delText>
        </w:r>
      </w:del>
      <w:ins w:id="3880" w:author="Alain Roesgen" w:date="2016-05-16T14:10:00Z">
        <w:r w:rsidR="00642918">
          <w:rPr>
            <w:lang w:val="en-GB"/>
          </w:rPr>
          <w:t>3.21</w:t>
        </w:r>
      </w:ins>
      <w:r w:rsidRPr="00451274">
        <w:rPr>
          <w:lang w:val="en-GB"/>
        </w:rPr>
        <w:t>.3.1.2.</w:t>
      </w:r>
      <w:r w:rsidRPr="00451274">
        <w:rPr>
          <w:lang w:val="en-GB"/>
        </w:rPr>
        <w:tab/>
        <w:t>Surface</w:t>
      </w:r>
    </w:p>
    <w:p w14:paraId="5706733B" w14:textId="77777777" w:rsidR="00451274" w:rsidRPr="00451274" w:rsidRDefault="00451274" w:rsidP="00451274">
      <w:pPr>
        <w:spacing w:after="120"/>
        <w:ind w:left="2268" w:right="1134" w:hanging="1134"/>
        <w:jc w:val="both"/>
        <w:rPr>
          <w:bCs/>
          <w:lang w:val="en-GB"/>
        </w:rPr>
      </w:pPr>
      <w:r w:rsidRPr="00451274">
        <w:rPr>
          <w:lang w:val="en-GB"/>
        </w:rPr>
        <w:tab/>
        <w:t>T</w:t>
      </w:r>
      <w:r w:rsidRPr="00451274">
        <w:rPr>
          <w:bCs/>
          <w:lang w:val="en-GB"/>
        </w:rPr>
        <w:t>he surface of the drum shall be smooth steel. Alternatively, in order to improve skim test reading accuracy, a textured surface may also be used, which should be kept clean.</w:t>
      </w:r>
    </w:p>
    <w:p w14:paraId="2D7F7F2B" w14:textId="77777777" w:rsidR="00451274" w:rsidRPr="00451274" w:rsidRDefault="00451274" w:rsidP="00451274">
      <w:pPr>
        <w:spacing w:after="120"/>
        <w:ind w:left="2268" w:right="1134" w:hanging="1134"/>
        <w:jc w:val="both"/>
        <w:rPr>
          <w:bCs/>
          <w:lang w:val="en-GB"/>
        </w:rPr>
      </w:pPr>
      <w:r w:rsidRPr="00451274">
        <w:rPr>
          <w:bCs/>
          <w:lang w:val="en-GB"/>
        </w:rPr>
        <w:tab/>
        <w:t>The F</w:t>
      </w:r>
      <w:r w:rsidRPr="00451274">
        <w:rPr>
          <w:bCs/>
          <w:vertAlign w:val="subscript"/>
          <w:lang w:val="en-GB"/>
        </w:rPr>
        <w:t>r</w:t>
      </w:r>
      <w:r w:rsidRPr="00451274">
        <w:rPr>
          <w:bCs/>
          <w:lang w:val="en-GB"/>
        </w:rPr>
        <w:t xml:space="preserve"> and C</w:t>
      </w:r>
      <w:r w:rsidRPr="00451274">
        <w:rPr>
          <w:bCs/>
          <w:vertAlign w:val="subscript"/>
          <w:lang w:val="en-GB"/>
        </w:rPr>
        <w:t>r</w:t>
      </w:r>
      <w:r w:rsidRPr="00451274">
        <w:rPr>
          <w:bCs/>
          <w:lang w:val="en-GB"/>
        </w:rPr>
        <w:t xml:space="preserve"> values shall be expressed relative to the </w:t>
      </w:r>
      <w:r w:rsidR="00CD59CC">
        <w:rPr>
          <w:bCs/>
          <w:lang w:val="en-GB"/>
        </w:rPr>
        <w:t>"</w:t>
      </w:r>
      <w:r w:rsidRPr="00451274">
        <w:rPr>
          <w:bCs/>
          <w:lang w:val="en-GB"/>
        </w:rPr>
        <w:t>smooth</w:t>
      </w:r>
      <w:r w:rsidR="00CD59CC">
        <w:rPr>
          <w:bCs/>
          <w:lang w:val="en-GB"/>
        </w:rPr>
        <w:t>"</w:t>
      </w:r>
      <w:r w:rsidRPr="00451274">
        <w:rPr>
          <w:bCs/>
          <w:lang w:val="en-GB"/>
        </w:rPr>
        <w:t xml:space="preserve"> drum surface. If a textured drum surface is used, see Annex 8, paragraph 7.</w:t>
      </w:r>
    </w:p>
    <w:p w14:paraId="0F3E5B35" w14:textId="77777777" w:rsidR="00451274" w:rsidRPr="00451274" w:rsidRDefault="00451274" w:rsidP="00451274">
      <w:pPr>
        <w:spacing w:after="120"/>
        <w:ind w:left="2268" w:right="1134" w:hanging="1134"/>
        <w:jc w:val="both"/>
        <w:rPr>
          <w:lang w:val="en-GB"/>
        </w:rPr>
      </w:pPr>
      <w:del w:id="3881" w:author="Alain Roesgen" w:date="2016-05-16T14:10:00Z">
        <w:r w:rsidRPr="00451274" w:rsidDel="00642918">
          <w:rPr>
            <w:lang w:val="en-GB"/>
          </w:rPr>
          <w:delText>3.22</w:delText>
        </w:r>
      </w:del>
      <w:ins w:id="3882" w:author="Alain Roesgen" w:date="2016-05-16T14:10:00Z">
        <w:r w:rsidR="00642918">
          <w:rPr>
            <w:lang w:val="en-GB"/>
          </w:rPr>
          <w:t>3.21</w:t>
        </w:r>
      </w:ins>
      <w:r w:rsidRPr="00451274">
        <w:rPr>
          <w:lang w:val="en-GB"/>
        </w:rPr>
        <w:t>.3.1.3.</w:t>
      </w:r>
      <w:r w:rsidRPr="00451274">
        <w:rPr>
          <w:lang w:val="en-GB"/>
        </w:rPr>
        <w:tab/>
        <w:t>Width</w:t>
      </w:r>
    </w:p>
    <w:p w14:paraId="663DB7C6" w14:textId="77777777" w:rsidR="00451274" w:rsidRPr="00451274" w:rsidRDefault="00451274" w:rsidP="00451274">
      <w:pPr>
        <w:spacing w:after="120"/>
        <w:ind w:left="2268" w:right="1134" w:hanging="1134"/>
        <w:jc w:val="both"/>
        <w:rPr>
          <w:lang w:val="en-GB"/>
        </w:rPr>
      </w:pPr>
      <w:r w:rsidRPr="00451274">
        <w:rPr>
          <w:lang w:val="en-GB"/>
        </w:rPr>
        <w:tab/>
        <w:t>The width of the drum test surface shall exceed the width of the test tyre contact patch.</w:t>
      </w:r>
    </w:p>
    <w:p w14:paraId="68C0179F" w14:textId="77777777" w:rsidR="00451274" w:rsidRPr="00451274" w:rsidRDefault="00451274" w:rsidP="00451274">
      <w:pPr>
        <w:keepNext/>
        <w:keepLines/>
        <w:spacing w:after="120"/>
        <w:ind w:left="2268" w:right="1139" w:hanging="1134"/>
        <w:jc w:val="both"/>
        <w:rPr>
          <w:color w:val="000000"/>
          <w:lang w:val="en-GB"/>
        </w:rPr>
      </w:pPr>
      <w:del w:id="3883" w:author="Alain Roesgen" w:date="2016-05-16T14:10:00Z">
        <w:r w:rsidRPr="00451274" w:rsidDel="00642918">
          <w:rPr>
            <w:lang w:val="en-GB"/>
          </w:rPr>
          <w:delText>3.22</w:delText>
        </w:r>
      </w:del>
      <w:ins w:id="3884" w:author="Alain Roesgen" w:date="2016-05-16T14:10:00Z">
        <w:r w:rsidR="00642918">
          <w:rPr>
            <w:lang w:val="en-GB"/>
          </w:rPr>
          <w:t>3.21</w:t>
        </w:r>
      </w:ins>
      <w:r w:rsidRPr="00451274">
        <w:rPr>
          <w:lang w:val="en-GB"/>
        </w:rPr>
        <w:t>.3.2.</w:t>
      </w:r>
      <w:r w:rsidRPr="00451274">
        <w:rPr>
          <w:lang w:val="en-GB"/>
        </w:rPr>
        <w:tab/>
      </w:r>
      <w:commentRangeStart w:id="3885"/>
      <w:del w:id="3886" w:author="Alain Roesgen" w:date="2017-07-18T13:41:00Z">
        <w:r w:rsidR="00EA68BD" w:rsidRPr="00783A8C">
          <w:rPr>
            <w:color w:val="000000"/>
            <w:highlight w:val="green"/>
            <w:lang w:val="en-GB"/>
          </w:rPr>
          <w:delText xml:space="preserve">Measuring </w:delText>
        </w:r>
      </w:del>
      <w:ins w:id="3887" w:author="Alain Roesgen" w:date="2017-07-18T13:41:00Z">
        <w:r w:rsidR="00EA68BD" w:rsidRPr="00783A8C">
          <w:rPr>
            <w:color w:val="000000"/>
            <w:highlight w:val="green"/>
            <w:lang w:val="en-GB"/>
          </w:rPr>
          <w:t xml:space="preserve"> Test </w:t>
        </w:r>
      </w:ins>
      <w:r w:rsidR="00EA68BD" w:rsidRPr="00783A8C">
        <w:rPr>
          <w:color w:val="000000"/>
          <w:highlight w:val="green"/>
          <w:lang w:val="en-GB"/>
        </w:rPr>
        <w:t>rim</w:t>
      </w:r>
      <w:r w:rsidRPr="00451274">
        <w:rPr>
          <w:color w:val="000000"/>
          <w:lang w:val="en-GB"/>
        </w:rPr>
        <w:t xml:space="preserve"> </w:t>
      </w:r>
      <w:commentRangeEnd w:id="3885"/>
      <w:r w:rsidR="00126452">
        <w:rPr>
          <w:rStyle w:val="Marquedecommentaire"/>
        </w:rPr>
        <w:commentReference w:id="3885"/>
      </w:r>
      <w:r w:rsidRPr="00451274">
        <w:rPr>
          <w:color w:val="000000"/>
          <w:lang w:val="en-GB"/>
        </w:rPr>
        <w:t>(see Annex 9)</w:t>
      </w:r>
    </w:p>
    <w:p w14:paraId="2C570FCC" w14:textId="77777777" w:rsidR="006830D5" w:rsidRDefault="00451274" w:rsidP="00783A8C">
      <w:pPr>
        <w:spacing w:after="120"/>
        <w:ind w:left="2268" w:right="1134" w:hanging="18"/>
        <w:jc w:val="both"/>
        <w:rPr>
          <w:ins w:id="3888" w:author="Alain Roesgen" w:date="2018-01-03T16:26:00Z"/>
          <w:lang w:val="en-GB"/>
        </w:rPr>
      </w:pPr>
      <w:r w:rsidRPr="00451274">
        <w:rPr>
          <w:bCs/>
          <w:color w:val="000000"/>
          <w:lang w:val="en-GB"/>
        </w:rPr>
        <w:t>The tyre shall be mounted on a steel or light alloy</w:t>
      </w:r>
      <w:ins w:id="3889" w:author="Alain Roesgen" w:date="2017-07-18T13:41:00Z">
        <w:r w:rsidR="00147475">
          <w:rPr>
            <w:bCs/>
            <w:color w:val="000000"/>
            <w:lang w:val="en-GB"/>
          </w:rPr>
          <w:t xml:space="preserve"> </w:t>
        </w:r>
        <w:r w:rsidR="00EA68BD" w:rsidRPr="00783A8C">
          <w:rPr>
            <w:bCs/>
            <w:color w:val="000000"/>
            <w:highlight w:val="green"/>
            <w:lang w:val="en-GB"/>
          </w:rPr>
          <w:t xml:space="preserve">test </w:t>
        </w:r>
      </w:ins>
      <w:r w:rsidR="00EA68BD" w:rsidRPr="00783A8C">
        <w:rPr>
          <w:bCs/>
          <w:color w:val="000000"/>
          <w:highlight w:val="green"/>
          <w:lang w:val="en-GB"/>
        </w:rPr>
        <w:t xml:space="preserve"> </w:t>
      </w:r>
      <w:del w:id="3890" w:author="Alain Roesgen" w:date="2017-07-18T13:41:00Z">
        <w:r w:rsidR="00EA68BD" w:rsidRPr="00783A8C">
          <w:rPr>
            <w:bCs/>
            <w:color w:val="000000"/>
            <w:highlight w:val="green"/>
            <w:lang w:val="en-GB"/>
          </w:rPr>
          <w:delText xml:space="preserve">measuring </w:delText>
        </w:r>
      </w:del>
      <w:r w:rsidR="00EA68BD" w:rsidRPr="00783A8C">
        <w:rPr>
          <w:bCs/>
          <w:color w:val="000000"/>
          <w:highlight w:val="green"/>
          <w:lang w:val="en-GB"/>
        </w:rPr>
        <w:t xml:space="preserve">rim, </w:t>
      </w:r>
      <w:del w:id="3891" w:author="Alain Roesgen" w:date="2017-07-18T15:42:00Z">
        <w:r w:rsidR="00EA68BD" w:rsidRPr="00783A8C">
          <w:rPr>
            <w:bCs/>
            <w:color w:val="000000"/>
            <w:highlight w:val="green"/>
            <w:lang w:val="en-GB"/>
          </w:rPr>
          <w:delText>as follows:</w:delText>
        </w:r>
      </w:del>
      <w:ins w:id="3892" w:author="Alain Roesgen" w:date="2017-07-18T15:42:00Z">
        <w:r w:rsidR="00EA68BD" w:rsidRPr="00783A8C">
          <w:rPr>
            <w:bCs/>
            <w:color w:val="000000"/>
            <w:highlight w:val="green"/>
            <w:lang w:val="en-GB"/>
          </w:rPr>
          <w:t xml:space="preserve"> </w:t>
        </w:r>
      </w:ins>
      <w:commentRangeStart w:id="3893"/>
      <w:ins w:id="3894" w:author="Alain Roesgen" w:date="2018-01-03T16:26:00Z">
        <w:r w:rsidR="00EA68BD" w:rsidRPr="00783A8C">
          <w:rPr>
            <w:bCs/>
            <w:color w:val="000000"/>
            <w:highlight w:val="green"/>
            <w:lang w:val="en-GB"/>
          </w:rPr>
          <w:t xml:space="preserve">with a width </w:t>
        </w:r>
      </w:ins>
      <w:ins w:id="3895" w:author="Ottawa additional items" w:date="2018-06-14T16:04:00Z">
        <w:r w:rsidR="00DF2A8A">
          <w:rPr>
            <w:bCs/>
            <w:color w:val="000000"/>
            <w:highlight w:val="green"/>
            <w:lang w:val="en-GB"/>
          </w:rPr>
          <w:t xml:space="preserve">corresponding to the </w:t>
        </w:r>
        <w:r w:rsidR="00EA68BD" w:rsidRPr="00783A8C">
          <w:rPr>
            <w:bCs/>
            <w:color w:val="000000"/>
            <w:highlight w:val="yellow"/>
            <w:lang w:val="en-GB"/>
          </w:rPr>
          <w:t xml:space="preserve">measuring rim width </w:t>
        </w:r>
      </w:ins>
      <w:ins w:id="3896" w:author="Alain Roesgen [2]" w:date="2018-08-14T11:24:00Z">
        <w:r w:rsidR="005F7D03">
          <w:rPr>
            <w:bCs/>
            <w:color w:val="000000"/>
            <w:highlight w:val="yellow"/>
            <w:lang w:val="en-GB"/>
          </w:rPr>
          <w:t xml:space="preserve">code </w:t>
        </w:r>
      </w:ins>
      <w:ins w:id="3897" w:author="Alain Roesgen" w:date="2018-01-03T16:26:00Z">
        <w:del w:id="3898" w:author="Ottawa additional items" w:date="2018-06-14T22:40:00Z">
          <w:r w:rsidR="00EA68BD" w:rsidRPr="00783A8C">
            <w:rPr>
              <w:bCs/>
              <w:strike/>
              <w:color w:val="000000"/>
              <w:highlight w:val="green"/>
              <w:lang w:val="en-GB"/>
            </w:rPr>
            <w:delText>comprised between the minimum and maximum width</w:delText>
          </w:r>
          <w:r w:rsidR="00EA68BD" w:rsidRPr="00783A8C">
            <w:rPr>
              <w:bCs/>
              <w:color w:val="000000"/>
              <w:highlight w:val="green"/>
              <w:lang w:val="en-GB"/>
            </w:rPr>
            <w:delText xml:space="preserve">  </w:delText>
          </w:r>
        </w:del>
        <w:r w:rsidR="00EA68BD" w:rsidRPr="00783A8C">
          <w:rPr>
            <w:bCs/>
            <w:color w:val="000000"/>
            <w:highlight w:val="green"/>
            <w:lang w:val="en-GB"/>
          </w:rPr>
          <w:t>as per annex 9</w:t>
        </w:r>
      </w:ins>
      <w:ins w:id="3899" w:author="Alain Roesgen [2]" w:date="2018-08-14T11:24:00Z">
        <w:r w:rsidR="005F7D03">
          <w:rPr>
            <w:bCs/>
            <w:color w:val="000000"/>
            <w:highlight w:val="green"/>
            <w:lang w:val="en-GB"/>
          </w:rPr>
          <w:t>.</w:t>
        </w:r>
      </w:ins>
      <w:ins w:id="3900" w:author="Alain Roesgen" w:date="2018-01-03T16:26:00Z">
        <w:r w:rsidR="00EA68BD" w:rsidRPr="00783A8C">
          <w:rPr>
            <w:highlight w:val="green"/>
            <w:lang w:val="en-GB"/>
          </w:rPr>
          <w:t xml:space="preserve"> The rim contour shall be one of those specified for the fitment of the test tyre.</w:t>
        </w:r>
        <w:commentRangeEnd w:id="3893"/>
        <w:r w:rsidR="00EA68BD" w:rsidRPr="00783A8C">
          <w:rPr>
            <w:rStyle w:val="Marquedecommentaire"/>
            <w:highlight w:val="green"/>
          </w:rPr>
          <w:commentReference w:id="3893"/>
        </w:r>
      </w:ins>
    </w:p>
    <w:p w14:paraId="2305C134" w14:textId="77777777" w:rsidR="00451274" w:rsidRPr="00451274" w:rsidDel="003E3B9B" w:rsidRDefault="00451274" w:rsidP="00451274">
      <w:pPr>
        <w:spacing w:after="120"/>
        <w:ind w:left="2268" w:right="1139"/>
        <w:jc w:val="both"/>
        <w:rPr>
          <w:del w:id="3901" w:author="Alain Roesgen" w:date="2018-01-03T16:26:00Z"/>
          <w:bCs/>
          <w:color w:val="000000"/>
          <w:lang w:val="en-GB"/>
        </w:rPr>
      </w:pPr>
    </w:p>
    <w:p w14:paraId="2ED1B54B" w14:textId="77777777" w:rsidR="00451274" w:rsidRPr="00451274" w:rsidDel="00C21419" w:rsidRDefault="00451274" w:rsidP="00451274">
      <w:pPr>
        <w:spacing w:after="120"/>
        <w:ind w:left="2835" w:right="1139" w:hanging="567"/>
        <w:jc w:val="both"/>
        <w:rPr>
          <w:del w:id="3902" w:author="Alain Roesgen" w:date="2017-07-18T15:44:00Z"/>
          <w:bCs/>
          <w:color w:val="000000"/>
          <w:lang w:val="en-GB"/>
        </w:rPr>
      </w:pPr>
      <w:del w:id="3903" w:author="Alain Roesgen" w:date="2017-07-18T15:44:00Z">
        <w:r w:rsidRPr="00451274" w:rsidDel="00C21419">
          <w:rPr>
            <w:bCs/>
            <w:color w:val="000000"/>
            <w:lang w:val="en-GB"/>
          </w:rPr>
          <w:delText>(a)</w:delText>
        </w:r>
        <w:r w:rsidRPr="00451274" w:rsidDel="00C21419">
          <w:rPr>
            <w:bCs/>
            <w:color w:val="000000"/>
            <w:lang w:val="en-GB"/>
          </w:rPr>
          <w:tab/>
          <w:delText>For Class C1 tyres, the width of the rim shall be</w:delText>
        </w:r>
        <w:r w:rsidR="00F24EDD" w:rsidDel="00C21419">
          <w:rPr>
            <w:bCs/>
            <w:color w:val="000000"/>
            <w:lang w:val="en-GB"/>
          </w:rPr>
          <w:delText xml:space="preserve"> as defined  in ISO 4000-1:2010;</w:delText>
        </w:r>
      </w:del>
    </w:p>
    <w:p w14:paraId="3E24CA13" w14:textId="77777777" w:rsidR="00451274" w:rsidRPr="00451274" w:rsidDel="00C21419" w:rsidRDefault="00451274" w:rsidP="00451274">
      <w:pPr>
        <w:spacing w:after="120"/>
        <w:ind w:left="2835" w:right="1139" w:hanging="567"/>
        <w:jc w:val="both"/>
        <w:rPr>
          <w:del w:id="3904" w:author="Alain Roesgen" w:date="2017-07-18T15:44:00Z"/>
          <w:bCs/>
          <w:dstrike/>
          <w:color w:val="000000"/>
          <w:lang w:val="en-GB"/>
        </w:rPr>
      </w:pPr>
      <w:del w:id="3905" w:author="Alain Roesgen" w:date="2017-07-18T15:44:00Z">
        <w:r w:rsidRPr="00451274" w:rsidDel="00C21419">
          <w:rPr>
            <w:bCs/>
            <w:color w:val="000000"/>
            <w:lang w:val="en-GB"/>
          </w:rPr>
          <w:delText>(b)</w:delText>
        </w:r>
        <w:r w:rsidRPr="00451274" w:rsidDel="00C21419">
          <w:rPr>
            <w:bCs/>
            <w:color w:val="000000"/>
            <w:lang w:val="en-GB"/>
          </w:rPr>
          <w:tab/>
        </w:r>
        <w:r w:rsidRPr="00451274" w:rsidDel="00C21419">
          <w:rPr>
            <w:bCs/>
            <w:color w:val="000000"/>
            <w:lang w:val="en-GB"/>
          </w:rPr>
          <w:tab/>
          <w:delText>For Class C2 and C3 tyres, the width of the rim shall be as defined in ISO 4209 1:2001.</w:delText>
        </w:r>
      </w:del>
    </w:p>
    <w:p w14:paraId="24690DDA" w14:textId="77777777" w:rsidR="00451274" w:rsidRPr="0061330E" w:rsidRDefault="00451274" w:rsidP="00451274">
      <w:pPr>
        <w:suppressAutoHyphens w:val="0"/>
        <w:autoSpaceDE w:val="0"/>
        <w:autoSpaceDN w:val="0"/>
        <w:adjustRightInd w:val="0"/>
        <w:spacing w:line="240" w:lineRule="auto"/>
        <w:ind w:left="2268" w:right="1039"/>
        <w:jc w:val="both"/>
        <w:rPr>
          <w:rFonts w:ascii="TimesNewRomanPSMT" w:hAnsi="TimesNewRomanPSMT" w:cs="TimesNewRomanPSMT"/>
          <w:color w:val="000000"/>
          <w:sz w:val="24"/>
          <w:szCs w:val="24"/>
          <w:lang w:val="en-US" w:eastAsia="fr-FR"/>
        </w:rPr>
      </w:pPr>
      <w:r w:rsidRPr="00451274">
        <w:rPr>
          <w:lang w:val="en-GB"/>
        </w:rPr>
        <w:t xml:space="preserve">In cases where the width is not defined in the </w:t>
      </w:r>
      <w:ins w:id="3906" w:author="Alain Roesgen" w:date="2017-07-18T15:44:00Z">
        <w:r w:rsidR="00C21419">
          <w:rPr>
            <w:lang w:val="en-GB"/>
          </w:rPr>
          <w:t xml:space="preserve">annex </w:t>
        </w:r>
        <w:r w:rsidR="00C21419" w:rsidRPr="0050417F">
          <w:rPr>
            <w:lang w:val="en-GB"/>
          </w:rPr>
          <w:t xml:space="preserve">9 </w:t>
        </w:r>
      </w:ins>
      <w:del w:id="3907" w:author="Alain Roesgen" w:date="2017-07-18T15:44:00Z">
        <w:r w:rsidRPr="0050417F" w:rsidDel="00C21419">
          <w:rPr>
            <w:lang w:val="en-GB"/>
          </w:rPr>
          <w:delText xml:space="preserve">above mentioned ISO Standards, </w:delText>
        </w:r>
      </w:del>
      <w:commentRangeStart w:id="3908"/>
      <w:r w:rsidR="00EA68BD" w:rsidRPr="00783A8C">
        <w:rPr>
          <w:lang w:val="en-GB"/>
        </w:rPr>
        <w:t>the rim width as defined by one of the standards organizations as specified in Annex 7 may be used.</w:t>
      </w:r>
      <w:del w:id="3909" w:author="Alain Roesgen" w:date="2017-07-18T15:44:00Z">
        <w:r w:rsidR="00EA68BD" w:rsidRPr="00783A8C">
          <w:rPr>
            <w:lang w:val="en-GB"/>
          </w:rPr>
          <w:delText>"</w:delText>
        </w:r>
      </w:del>
      <w:commentRangeEnd w:id="3908"/>
      <w:r w:rsidR="00501F83" w:rsidRPr="0050417F">
        <w:rPr>
          <w:rStyle w:val="Marquedecommentaire"/>
        </w:rPr>
        <w:commentReference w:id="3908"/>
      </w:r>
    </w:p>
    <w:p w14:paraId="6D451A97" w14:textId="77777777" w:rsidR="00451274" w:rsidRPr="00451274" w:rsidRDefault="00451274" w:rsidP="00451274">
      <w:pPr>
        <w:spacing w:after="120"/>
        <w:ind w:left="2268" w:right="1134" w:hanging="1134"/>
        <w:jc w:val="both"/>
        <w:rPr>
          <w:lang w:val="en-GB"/>
        </w:rPr>
      </w:pPr>
      <w:del w:id="3910" w:author="Alain Roesgen" w:date="2016-05-16T14:10:00Z">
        <w:r w:rsidRPr="00451274" w:rsidDel="00642918">
          <w:rPr>
            <w:lang w:val="en-GB"/>
          </w:rPr>
          <w:delText>3.22</w:delText>
        </w:r>
      </w:del>
      <w:ins w:id="3911" w:author="Alain Roesgen" w:date="2016-05-16T14:10:00Z">
        <w:r w:rsidR="00642918">
          <w:rPr>
            <w:lang w:val="en-GB"/>
          </w:rPr>
          <w:t>3.21</w:t>
        </w:r>
      </w:ins>
      <w:r w:rsidRPr="00451274">
        <w:rPr>
          <w:lang w:val="en-GB"/>
        </w:rPr>
        <w:t>.3.3.</w:t>
      </w:r>
      <w:r w:rsidRPr="00451274">
        <w:rPr>
          <w:lang w:val="en-GB"/>
        </w:rPr>
        <w:tab/>
        <w:t>Load, alignment, control and instrumentation accuracies</w:t>
      </w:r>
    </w:p>
    <w:p w14:paraId="0F1A0E1E" w14:textId="77777777" w:rsidR="00451274" w:rsidRPr="00451274" w:rsidRDefault="00451274" w:rsidP="00451274">
      <w:pPr>
        <w:spacing w:after="120"/>
        <w:ind w:left="2268" w:right="1134" w:hanging="1134"/>
        <w:jc w:val="both"/>
        <w:rPr>
          <w:lang w:val="en-GB"/>
        </w:rPr>
      </w:pPr>
      <w:r w:rsidRPr="00451274">
        <w:rPr>
          <w:lang w:val="en-GB"/>
        </w:rPr>
        <w:tab/>
        <w:t>Measurement of these parameters shall be sufficiently accurate and precise to provide the required test data. The specific and respective values are shown in Annex 8.</w:t>
      </w:r>
    </w:p>
    <w:p w14:paraId="759C40BB" w14:textId="77777777" w:rsidR="00451274" w:rsidRPr="00451274" w:rsidRDefault="00451274" w:rsidP="00451274">
      <w:pPr>
        <w:spacing w:after="120"/>
        <w:ind w:left="2268" w:right="1134" w:hanging="1134"/>
        <w:jc w:val="both"/>
        <w:rPr>
          <w:lang w:val="en-GB"/>
        </w:rPr>
      </w:pPr>
      <w:del w:id="3912" w:author="Alain Roesgen" w:date="2016-05-16T14:10:00Z">
        <w:r w:rsidRPr="00451274" w:rsidDel="00642918">
          <w:rPr>
            <w:lang w:val="en-GB"/>
          </w:rPr>
          <w:delText>3.22</w:delText>
        </w:r>
      </w:del>
      <w:ins w:id="3913" w:author="Alain Roesgen" w:date="2016-05-16T14:10:00Z">
        <w:r w:rsidR="00642918">
          <w:rPr>
            <w:lang w:val="en-GB"/>
          </w:rPr>
          <w:t>3.21</w:t>
        </w:r>
      </w:ins>
      <w:r w:rsidRPr="00451274">
        <w:rPr>
          <w:lang w:val="en-GB"/>
        </w:rPr>
        <w:t>.3.4.</w:t>
      </w:r>
      <w:r w:rsidRPr="00451274">
        <w:rPr>
          <w:lang w:val="en-GB"/>
        </w:rPr>
        <w:tab/>
        <w:t>Thermal environment</w:t>
      </w:r>
    </w:p>
    <w:p w14:paraId="066C29BE" w14:textId="77777777" w:rsidR="00451274" w:rsidRPr="00451274" w:rsidRDefault="00451274" w:rsidP="00451274">
      <w:pPr>
        <w:spacing w:after="120"/>
        <w:ind w:left="2268" w:right="1134" w:hanging="1134"/>
        <w:jc w:val="both"/>
        <w:rPr>
          <w:lang w:val="en-GB"/>
        </w:rPr>
      </w:pPr>
      <w:del w:id="3914" w:author="Alain Roesgen" w:date="2016-05-16T14:10:00Z">
        <w:r w:rsidRPr="00451274" w:rsidDel="00642918">
          <w:rPr>
            <w:lang w:val="en-GB"/>
          </w:rPr>
          <w:delText>3.22</w:delText>
        </w:r>
      </w:del>
      <w:ins w:id="3915" w:author="Alain Roesgen" w:date="2016-05-16T14:10:00Z">
        <w:r w:rsidR="00642918">
          <w:rPr>
            <w:lang w:val="en-GB"/>
          </w:rPr>
          <w:t>3.21</w:t>
        </w:r>
      </w:ins>
      <w:r w:rsidRPr="00451274">
        <w:rPr>
          <w:lang w:val="en-GB"/>
        </w:rPr>
        <w:t>.3.4.1.</w:t>
      </w:r>
      <w:r w:rsidRPr="00451274">
        <w:rPr>
          <w:lang w:val="en-GB"/>
        </w:rPr>
        <w:tab/>
        <w:t>Reference conditions</w:t>
      </w:r>
    </w:p>
    <w:p w14:paraId="7E8A0F66" w14:textId="77777777" w:rsidR="00451274" w:rsidRPr="00451274" w:rsidRDefault="00451274" w:rsidP="00451274">
      <w:pPr>
        <w:spacing w:after="120"/>
        <w:ind w:left="2268" w:right="1134" w:hanging="1134"/>
        <w:jc w:val="both"/>
        <w:rPr>
          <w:lang w:val="en-GB"/>
        </w:rPr>
      </w:pPr>
      <w:r w:rsidRPr="00451274">
        <w:rPr>
          <w:lang w:val="en-GB"/>
        </w:rPr>
        <w:lastRenderedPageBreak/>
        <w:tab/>
        <w:t>The reference ambient temperature, measured at a distance not less than 0.15 m and not more than 1 m from the tyre sidewall, shall be 25 </w:t>
      </w:r>
      <w:r w:rsidRPr="0061330E">
        <w:sym w:font="Symbol" w:char="F0B0"/>
      </w:r>
      <w:r w:rsidRPr="00451274">
        <w:rPr>
          <w:lang w:val="en-GB"/>
        </w:rPr>
        <w:t>C.</w:t>
      </w:r>
    </w:p>
    <w:p w14:paraId="117DB0CC" w14:textId="77777777" w:rsidR="00451274" w:rsidRPr="00451274" w:rsidRDefault="00451274" w:rsidP="00451274">
      <w:pPr>
        <w:spacing w:after="120"/>
        <w:ind w:left="2268" w:right="1134" w:hanging="1134"/>
        <w:jc w:val="both"/>
        <w:rPr>
          <w:lang w:val="en-GB"/>
        </w:rPr>
      </w:pPr>
      <w:del w:id="3916" w:author="Alain Roesgen" w:date="2016-05-16T14:10:00Z">
        <w:r w:rsidRPr="00451274" w:rsidDel="00642918">
          <w:rPr>
            <w:lang w:val="en-GB"/>
          </w:rPr>
          <w:delText>3.22</w:delText>
        </w:r>
      </w:del>
      <w:ins w:id="3917" w:author="Alain Roesgen" w:date="2016-05-16T14:10:00Z">
        <w:r w:rsidR="00642918">
          <w:rPr>
            <w:lang w:val="en-GB"/>
          </w:rPr>
          <w:t>3.21</w:t>
        </w:r>
      </w:ins>
      <w:r w:rsidRPr="00451274">
        <w:rPr>
          <w:lang w:val="en-GB"/>
        </w:rPr>
        <w:t>.3.4.2.</w:t>
      </w:r>
      <w:r w:rsidRPr="00451274">
        <w:rPr>
          <w:lang w:val="en-GB"/>
        </w:rPr>
        <w:tab/>
        <w:t>Alternative conditions</w:t>
      </w:r>
    </w:p>
    <w:p w14:paraId="1DF43596" w14:textId="77777777" w:rsidR="00451274" w:rsidRPr="00451274" w:rsidRDefault="00451274" w:rsidP="00451274">
      <w:pPr>
        <w:spacing w:after="120"/>
        <w:ind w:left="2268" w:right="1134" w:hanging="1134"/>
        <w:jc w:val="both"/>
        <w:rPr>
          <w:lang w:val="en-GB"/>
        </w:rPr>
      </w:pPr>
      <w:r w:rsidRPr="00451274">
        <w:rPr>
          <w:lang w:val="en-GB"/>
        </w:rPr>
        <w:tab/>
        <w:t>If the test ambient temperature is different from the reference ambient temperature, the rolling resistance measurement shall be corrected to the reference ambient temperature in accordance with paragraph </w:t>
      </w:r>
      <w:del w:id="3918" w:author="Alain Roesgen" w:date="2016-05-16T14:10:00Z">
        <w:r w:rsidRPr="00451274" w:rsidDel="00642918">
          <w:rPr>
            <w:lang w:val="en-GB"/>
          </w:rPr>
          <w:delText>3.22</w:delText>
        </w:r>
      </w:del>
      <w:ins w:id="3919" w:author="Alain Roesgen" w:date="2016-05-16T14:10:00Z">
        <w:r w:rsidR="00642918">
          <w:rPr>
            <w:lang w:val="en-GB"/>
          </w:rPr>
          <w:t>3.21</w:t>
        </w:r>
      </w:ins>
      <w:r w:rsidRPr="00451274">
        <w:rPr>
          <w:lang w:val="en-GB"/>
        </w:rPr>
        <w:t>.7.2. of this annex.</w:t>
      </w:r>
    </w:p>
    <w:p w14:paraId="3CB88D2A" w14:textId="77777777" w:rsidR="00451274" w:rsidRPr="00451274" w:rsidRDefault="00451274" w:rsidP="00451274">
      <w:pPr>
        <w:spacing w:after="120"/>
        <w:ind w:left="2268" w:right="1134" w:hanging="1134"/>
        <w:jc w:val="both"/>
        <w:rPr>
          <w:lang w:val="en-GB"/>
        </w:rPr>
      </w:pPr>
      <w:del w:id="3920" w:author="Alain Roesgen" w:date="2016-05-16T14:10:00Z">
        <w:r w:rsidRPr="00451274" w:rsidDel="00642918">
          <w:rPr>
            <w:lang w:val="en-GB"/>
          </w:rPr>
          <w:delText>3.22</w:delText>
        </w:r>
      </w:del>
      <w:ins w:id="3921" w:author="Alain Roesgen" w:date="2016-05-16T14:10:00Z">
        <w:r w:rsidR="00642918">
          <w:rPr>
            <w:lang w:val="en-GB"/>
          </w:rPr>
          <w:t>3.21</w:t>
        </w:r>
      </w:ins>
      <w:r w:rsidRPr="00451274">
        <w:rPr>
          <w:lang w:val="en-GB"/>
        </w:rPr>
        <w:t>.3.4.3.</w:t>
      </w:r>
      <w:r w:rsidRPr="00451274">
        <w:rPr>
          <w:lang w:val="en-GB"/>
        </w:rPr>
        <w:tab/>
        <w:t>Drum surface temperature.</w:t>
      </w:r>
    </w:p>
    <w:p w14:paraId="0F0C5DA7" w14:textId="77777777" w:rsidR="00451274" w:rsidRPr="00451274" w:rsidRDefault="00451274" w:rsidP="00451274">
      <w:pPr>
        <w:spacing w:after="120"/>
        <w:ind w:left="2268" w:right="1134" w:hanging="1134"/>
        <w:jc w:val="both"/>
        <w:rPr>
          <w:lang w:val="en-GB"/>
        </w:rPr>
      </w:pPr>
      <w:r w:rsidRPr="00451274">
        <w:rPr>
          <w:lang w:val="en-GB"/>
        </w:rPr>
        <w:tab/>
        <w:t>Care should be taken to ensure that the temperature of the test drum surface is the same as the ambient temperature at the beginning of the test.</w:t>
      </w:r>
    </w:p>
    <w:p w14:paraId="68717787" w14:textId="77777777" w:rsidR="00451274" w:rsidRPr="00451274" w:rsidRDefault="00451274" w:rsidP="00451274">
      <w:pPr>
        <w:spacing w:after="120"/>
        <w:ind w:left="2268" w:right="1134" w:hanging="1134"/>
        <w:jc w:val="both"/>
        <w:rPr>
          <w:lang w:val="en-GB"/>
        </w:rPr>
      </w:pPr>
      <w:del w:id="3922" w:author="Alain Roesgen" w:date="2016-05-16T14:10:00Z">
        <w:r w:rsidRPr="00451274" w:rsidDel="00642918">
          <w:rPr>
            <w:lang w:val="en-GB"/>
          </w:rPr>
          <w:delText>3.22</w:delText>
        </w:r>
      </w:del>
      <w:ins w:id="3923" w:author="Alain Roesgen" w:date="2016-05-16T14:10:00Z">
        <w:r w:rsidR="00642918">
          <w:rPr>
            <w:lang w:val="en-GB"/>
          </w:rPr>
          <w:t>3.21</w:t>
        </w:r>
      </w:ins>
      <w:r w:rsidRPr="00451274">
        <w:rPr>
          <w:lang w:val="en-GB"/>
        </w:rPr>
        <w:t>.4.</w:t>
      </w:r>
      <w:r w:rsidRPr="00451274">
        <w:rPr>
          <w:lang w:val="en-GB"/>
        </w:rPr>
        <w:tab/>
        <w:t>Test Conditions</w:t>
      </w:r>
    </w:p>
    <w:p w14:paraId="64036828" w14:textId="77777777" w:rsidR="00451274" w:rsidRPr="00451274" w:rsidRDefault="00451274" w:rsidP="00451274">
      <w:pPr>
        <w:spacing w:after="120"/>
        <w:ind w:left="2268" w:right="1134" w:hanging="1134"/>
        <w:jc w:val="both"/>
        <w:rPr>
          <w:lang w:val="en-GB"/>
        </w:rPr>
      </w:pPr>
      <w:del w:id="3924" w:author="Alain Roesgen" w:date="2016-05-16T14:10:00Z">
        <w:r w:rsidRPr="00451274" w:rsidDel="00642918">
          <w:rPr>
            <w:lang w:val="en-GB"/>
          </w:rPr>
          <w:delText>3.22</w:delText>
        </w:r>
      </w:del>
      <w:ins w:id="3925" w:author="Alain Roesgen" w:date="2016-05-16T14:10:00Z">
        <w:r w:rsidR="00642918">
          <w:rPr>
            <w:lang w:val="en-GB"/>
          </w:rPr>
          <w:t>3.21</w:t>
        </w:r>
      </w:ins>
      <w:r w:rsidRPr="00451274">
        <w:rPr>
          <w:lang w:val="en-GB"/>
        </w:rPr>
        <w:t>.4.1.</w:t>
      </w:r>
      <w:r w:rsidRPr="00451274">
        <w:rPr>
          <w:lang w:val="en-GB"/>
        </w:rPr>
        <w:tab/>
        <w:t>General</w:t>
      </w:r>
    </w:p>
    <w:p w14:paraId="71BFB8DE" w14:textId="77777777" w:rsidR="00451274" w:rsidRPr="00451274" w:rsidRDefault="00451274" w:rsidP="00451274">
      <w:pPr>
        <w:spacing w:after="120"/>
        <w:ind w:left="2268" w:right="1134" w:hanging="1134"/>
        <w:jc w:val="both"/>
        <w:rPr>
          <w:bCs/>
          <w:lang w:val="en-GB"/>
        </w:rPr>
      </w:pPr>
      <w:r w:rsidRPr="00451274">
        <w:rPr>
          <w:bCs/>
          <w:lang w:val="en-GB"/>
        </w:rPr>
        <w:tab/>
        <w:t xml:space="preserve">The test consists of a measurement of rolling resistance in which the tyre is inflated and the inflation pressure allowed to build up, i.e., </w:t>
      </w:r>
      <w:r w:rsidR="00CD59CC">
        <w:rPr>
          <w:bCs/>
          <w:lang w:val="en-GB"/>
        </w:rPr>
        <w:t>"</w:t>
      </w:r>
      <w:r w:rsidRPr="00451274">
        <w:rPr>
          <w:bCs/>
          <w:lang w:val="en-GB"/>
        </w:rPr>
        <w:t>capped air</w:t>
      </w:r>
      <w:r w:rsidR="00CD59CC">
        <w:rPr>
          <w:bCs/>
          <w:lang w:val="en-GB"/>
        </w:rPr>
        <w:t>"</w:t>
      </w:r>
      <w:r w:rsidRPr="00451274">
        <w:rPr>
          <w:bCs/>
          <w:lang w:val="en-GB"/>
        </w:rPr>
        <w:t>.</w:t>
      </w:r>
    </w:p>
    <w:p w14:paraId="632423E4" w14:textId="77777777" w:rsidR="00451274" w:rsidRPr="00451274" w:rsidRDefault="00451274" w:rsidP="00451274">
      <w:pPr>
        <w:spacing w:after="120"/>
        <w:ind w:left="2268" w:right="1134" w:hanging="1134"/>
        <w:jc w:val="both"/>
        <w:rPr>
          <w:lang w:val="en-GB"/>
        </w:rPr>
      </w:pPr>
      <w:del w:id="3926" w:author="Alain Roesgen" w:date="2016-05-16T14:10:00Z">
        <w:r w:rsidRPr="00451274" w:rsidDel="00642918">
          <w:rPr>
            <w:lang w:val="en-GB"/>
          </w:rPr>
          <w:delText>3.22</w:delText>
        </w:r>
      </w:del>
      <w:ins w:id="3927" w:author="Alain Roesgen" w:date="2016-05-16T14:10:00Z">
        <w:r w:rsidR="00642918">
          <w:rPr>
            <w:lang w:val="en-GB"/>
          </w:rPr>
          <w:t>3.21</w:t>
        </w:r>
      </w:ins>
      <w:r w:rsidRPr="00451274">
        <w:rPr>
          <w:lang w:val="en-GB"/>
        </w:rPr>
        <w:t>.4.2.</w:t>
      </w:r>
      <w:r w:rsidRPr="00451274">
        <w:rPr>
          <w:lang w:val="en-GB"/>
        </w:rPr>
        <w:tab/>
        <w:t>Test speeds</w:t>
      </w:r>
    </w:p>
    <w:p w14:paraId="7C81DCC8" w14:textId="77777777" w:rsidR="00451274" w:rsidRPr="00F25B16" w:rsidRDefault="00451274" w:rsidP="00451274">
      <w:pPr>
        <w:spacing w:after="120"/>
        <w:ind w:left="2268" w:right="1134" w:hanging="1134"/>
        <w:jc w:val="both"/>
        <w:rPr>
          <w:bCs/>
          <w:spacing w:val="-2"/>
          <w:lang w:val="en-GB"/>
        </w:rPr>
      </w:pPr>
      <w:r w:rsidRPr="00451274">
        <w:rPr>
          <w:bCs/>
          <w:lang w:val="en-GB"/>
        </w:rPr>
        <w:tab/>
      </w:r>
      <w:r w:rsidRPr="00F25B16">
        <w:rPr>
          <w:bCs/>
          <w:spacing w:val="-2"/>
          <w:lang w:val="en-GB"/>
        </w:rPr>
        <w:t xml:space="preserve">The value shall be obtained at the appropriate drum speed specified in </w:t>
      </w:r>
      <w:r w:rsidR="00F25B16" w:rsidRPr="00F25B16">
        <w:rPr>
          <w:bCs/>
          <w:spacing w:val="-2"/>
          <w:lang w:val="en-GB"/>
        </w:rPr>
        <w:t>Table 2</w:t>
      </w:r>
      <w:r w:rsidRPr="00F25B16">
        <w:rPr>
          <w:bCs/>
          <w:spacing w:val="-2"/>
          <w:lang w:val="en-GB"/>
        </w:rPr>
        <w:t>.</w:t>
      </w:r>
    </w:p>
    <w:p w14:paraId="1CFFE7A2" w14:textId="77777777" w:rsidR="00451274" w:rsidRPr="00451274" w:rsidRDefault="00F25B16" w:rsidP="00451274">
      <w:pPr>
        <w:spacing w:line="240" w:lineRule="auto"/>
        <w:ind w:left="1134"/>
        <w:outlineLvl w:val="0"/>
        <w:rPr>
          <w:lang w:val="en-GB"/>
        </w:rPr>
      </w:pPr>
      <w:r>
        <w:rPr>
          <w:lang w:val="en-GB"/>
        </w:rPr>
        <w:t>Table 2</w:t>
      </w:r>
    </w:p>
    <w:p w14:paraId="2065F8D0" w14:textId="77777777" w:rsidR="00451274" w:rsidRPr="00451274" w:rsidRDefault="00451274" w:rsidP="00451274">
      <w:pPr>
        <w:spacing w:after="120"/>
        <w:ind w:left="2268" w:right="1134" w:hanging="1134"/>
        <w:jc w:val="both"/>
        <w:rPr>
          <w:b/>
          <w:bCs/>
          <w:lang w:val="en-GB"/>
        </w:rPr>
      </w:pPr>
      <w:r w:rsidRPr="00451274">
        <w:rPr>
          <w:b/>
          <w:bCs/>
          <w:lang w:val="en-GB"/>
        </w:rPr>
        <w:t>Test Speeds (in km/h)</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246"/>
        <w:gridCol w:w="768"/>
        <w:gridCol w:w="1872"/>
        <w:gridCol w:w="2183"/>
        <w:gridCol w:w="1301"/>
      </w:tblGrid>
      <w:tr w:rsidR="00451274" w:rsidRPr="0061330E" w14:paraId="6E815FBD" w14:textId="77777777" w:rsidTr="0014204A">
        <w:trPr>
          <w:cantSplit/>
          <w:trHeight w:val="397"/>
          <w:tblHeader/>
        </w:trPr>
        <w:tc>
          <w:tcPr>
            <w:tcW w:w="1246" w:type="dxa"/>
            <w:tcBorders>
              <w:top w:val="single" w:sz="4" w:space="0" w:color="auto"/>
              <w:left w:val="single" w:sz="4" w:space="0" w:color="auto"/>
              <w:bottom w:val="single" w:sz="12" w:space="0" w:color="auto"/>
              <w:right w:val="single" w:sz="4" w:space="0" w:color="auto"/>
            </w:tcBorders>
            <w:shd w:val="clear" w:color="auto" w:fill="auto"/>
            <w:vAlign w:val="bottom"/>
          </w:tcPr>
          <w:p w14:paraId="0306F791"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768" w:type="dxa"/>
            <w:tcBorders>
              <w:top w:val="single" w:sz="4" w:space="0" w:color="auto"/>
              <w:left w:val="single" w:sz="4" w:space="0" w:color="auto"/>
              <w:bottom w:val="single" w:sz="12" w:space="0" w:color="auto"/>
              <w:right w:val="single" w:sz="4" w:space="0" w:color="auto"/>
            </w:tcBorders>
            <w:shd w:val="clear" w:color="auto" w:fill="auto"/>
            <w:vAlign w:val="bottom"/>
          </w:tcPr>
          <w:p w14:paraId="3D542B66" w14:textId="77777777" w:rsidR="00451274" w:rsidRPr="0061330E" w:rsidRDefault="00451274" w:rsidP="0014204A">
            <w:pPr>
              <w:suppressAutoHyphens w:val="0"/>
              <w:spacing w:before="80" w:after="80" w:line="200" w:lineRule="exact"/>
              <w:ind w:left="57" w:right="113"/>
              <w:rPr>
                <w:rFonts w:eastAsia="MS Mincho"/>
                <w:bCs/>
                <w:i/>
                <w:sz w:val="16"/>
                <w:szCs w:val="16"/>
                <w:lang w:eastAsia="ja-JP"/>
              </w:rPr>
            </w:pPr>
            <w:r w:rsidRPr="0061330E">
              <w:rPr>
                <w:rFonts w:eastAsia="MS Mincho"/>
                <w:bCs/>
                <w:i/>
                <w:sz w:val="16"/>
                <w:szCs w:val="16"/>
                <w:lang w:eastAsia="ja-JP"/>
              </w:rPr>
              <w:t>C1</w:t>
            </w:r>
          </w:p>
        </w:tc>
        <w:tc>
          <w:tcPr>
            <w:tcW w:w="1872" w:type="dxa"/>
            <w:tcBorders>
              <w:top w:val="single" w:sz="4" w:space="0" w:color="auto"/>
              <w:left w:val="single" w:sz="4" w:space="0" w:color="auto"/>
              <w:bottom w:val="single" w:sz="12" w:space="0" w:color="auto"/>
              <w:right w:val="single" w:sz="4" w:space="0" w:color="auto"/>
            </w:tcBorders>
            <w:shd w:val="clear" w:color="auto" w:fill="auto"/>
            <w:vAlign w:val="bottom"/>
          </w:tcPr>
          <w:p w14:paraId="6111CAF6"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C2 and C3</w:t>
            </w:r>
          </w:p>
        </w:tc>
        <w:tc>
          <w:tcPr>
            <w:tcW w:w="348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02A42739"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C3</w:t>
            </w:r>
          </w:p>
        </w:tc>
      </w:tr>
      <w:tr w:rsidR="00451274" w:rsidRPr="0061330E" w14:paraId="651CD3A5" w14:textId="77777777" w:rsidTr="0014204A">
        <w:trPr>
          <w:cantSplit/>
        </w:trPr>
        <w:tc>
          <w:tcPr>
            <w:tcW w:w="1246" w:type="dxa"/>
            <w:tcBorders>
              <w:top w:val="single" w:sz="12" w:space="0" w:color="auto"/>
              <w:left w:val="single" w:sz="4" w:space="0" w:color="auto"/>
              <w:bottom w:val="single" w:sz="4" w:space="0" w:color="auto"/>
              <w:right w:val="single" w:sz="4" w:space="0" w:color="auto"/>
            </w:tcBorders>
            <w:shd w:val="clear" w:color="auto" w:fill="auto"/>
          </w:tcPr>
          <w:p w14:paraId="7442D20A" w14:textId="77777777" w:rsidR="00451274" w:rsidRPr="0061330E" w:rsidRDefault="00451274" w:rsidP="0014204A">
            <w:pPr>
              <w:suppressAutoHyphens w:val="0"/>
              <w:spacing w:before="40" w:after="120" w:line="220" w:lineRule="exact"/>
              <w:ind w:left="57" w:right="113"/>
              <w:rPr>
                <w:bCs/>
                <w:szCs w:val="18"/>
              </w:rPr>
            </w:pPr>
            <w:r w:rsidRPr="0061330E">
              <w:rPr>
                <w:bCs/>
                <w:szCs w:val="18"/>
              </w:rPr>
              <w:t>Load Index</w:t>
            </w:r>
          </w:p>
        </w:tc>
        <w:tc>
          <w:tcPr>
            <w:tcW w:w="768" w:type="dxa"/>
            <w:tcBorders>
              <w:top w:val="single" w:sz="12" w:space="0" w:color="auto"/>
              <w:left w:val="single" w:sz="4" w:space="0" w:color="auto"/>
              <w:bottom w:val="single" w:sz="4" w:space="0" w:color="auto"/>
              <w:right w:val="single" w:sz="4" w:space="0" w:color="auto"/>
            </w:tcBorders>
            <w:shd w:val="clear" w:color="auto" w:fill="auto"/>
          </w:tcPr>
          <w:p w14:paraId="4280CEA1" w14:textId="77777777"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12" w:space="0" w:color="auto"/>
              <w:left w:val="single" w:sz="4" w:space="0" w:color="auto"/>
              <w:bottom w:val="single" w:sz="4" w:space="0" w:color="auto"/>
              <w:right w:val="single" w:sz="4" w:space="0" w:color="auto"/>
            </w:tcBorders>
            <w:shd w:val="clear" w:color="auto" w:fill="auto"/>
          </w:tcPr>
          <w:p w14:paraId="6283E036" w14:textId="77777777"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 121</w:t>
            </w:r>
          </w:p>
        </w:tc>
        <w:tc>
          <w:tcPr>
            <w:tcW w:w="3484" w:type="dxa"/>
            <w:gridSpan w:val="2"/>
            <w:tcBorders>
              <w:top w:val="single" w:sz="12" w:space="0" w:color="auto"/>
              <w:left w:val="single" w:sz="4" w:space="0" w:color="auto"/>
              <w:bottom w:val="single" w:sz="4" w:space="0" w:color="auto"/>
              <w:right w:val="single" w:sz="4" w:space="0" w:color="auto"/>
            </w:tcBorders>
            <w:shd w:val="clear" w:color="auto" w:fill="auto"/>
          </w:tcPr>
          <w:p w14:paraId="783D5CC4" w14:textId="77777777"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LI &gt; 121</w:t>
            </w:r>
          </w:p>
        </w:tc>
      </w:tr>
      <w:tr w:rsidR="00451274" w:rsidRPr="00DE1121" w14:paraId="2940394D" w14:textId="77777777" w:rsidTr="0014204A">
        <w:trPr>
          <w:trHeight w:val="408"/>
        </w:trPr>
        <w:tc>
          <w:tcPr>
            <w:tcW w:w="1246" w:type="dxa"/>
            <w:tcBorders>
              <w:top w:val="single" w:sz="4" w:space="0" w:color="auto"/>
              <w:left w:val="single" w:sz="4" w:space="0" w:color="auto"/>
              <w:bottom w:val="single" w:sz="4" w:space="0" w:color="auto"/>
              <w:right w:val="single" w:sz="4" w:space="0" w:color="auto"/>
            </w:tcBorders>
            <w:shd w:val="clear" w:color="auto" w:fill="auto"/>
          </w:tcPr>
          <w:p w14:paraId="1DF0584E" w14:textId="77777777" w:rsidR="00451274" w:rsidRPr="0061330E" w:rsidRDefault="00451274" w:rsidP="0014204A">
            <w:pPr>
              <w:suppressAutoHyphens w:val="0"/>
              <w:spacing w:before="40" w:after="120" w:line="220" w:lineRule="exact"/>
              <w:ind w:left="57" w:right="113"/>
              <w:rPr>
                <w:bCs/>
                <w:szCs w:val="18"/>
              </w:rPr>
            </w:pPr>
            <w:r w:rsidRPr="0061330E">
              <w:rPr>
                <w:bCs/>
                <w:szCs w:val="18"/>
              </w:rPr>
              <w:t>Speed Symbol</w:t>
            </w:r>
          </w:p>
        </w:tc>
        <w:tc>
          <w:tcPr>
            <w:tcW w:w="768" w:type="dxa"/>
            <w:tcBorders>
              <w:top w:val="single" w:sz="4" w:space="0" w:color="auto"/>
              <w:left w:val="single" w:sz="4" w:space="0" w:color="auto"/>
              <w:bottom w:val="single" w:sz="4" w:space="0" w:color="auto"/>
              <w:right w:val="single" w:sz="4" w:space="0" w:color="auto"/>
            </w:tcBorders>
            <w:shd w:val="clear" w:color="auto" w:fill="auto"/>
          </w:tcPr>
          <w:p w14:paraId="28786960" w14:textId="77777777"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1872" w:type="dxa"/>
            <w:tcBorders>
              <w:top w:val="single" w:sz="4" w:space="0" w:color="auto"/>
              <w:left w:val="single" w:sz="4" w:space="0" w:color="auto"/>
              <w:bottom w:val="single" w:sz="4" w:space="0" w:color="auto"/>
              <w:right w:val="single" w:sz="4" w:space="0" w:color="auto"/>
            </w:tcBorders>
            <w:shd w:val="clear" w:color="auto" w:fill="auto"/>
          </w:tcPr>
          <w:p w14:paraId="2E6F54D4" w14:textId="77777777" w:rsidR="00451274" w:rsidRPr="0061330E" w:rsidRDefault="00451274" w:rsidP="0014204A">
            <w:pPr>
              <w:suppressAutoHyphens w:val="0"/>
              <w:spacing w:before="40" w:after="120" w:line="220" w:lineRule="exact"/>
              <w:ind w:left="57" w:right="113"/>
              <w:rPr>
                <w:bCs/>
                <w:szCs w:val="18"/>
              </w:rPr>
            </w:pPr>
            <w:r w:rsidRPr="0061330E">
              <w:rPr>
                <w:bCs/>
                <w:szCs w:val="18"/>
              </w:rPr>
              <w:t>All</w:t>
            </w:r>
          </w:p>
        </w:tc>
        <w:tc>
          <w:tcPr>
            <w:tcW w:w="2183" w:type="dxa"/>
            <w:tcBorders>
              <w:top w:val="single" w:sz="4" w:space="0" w:color="auto"/>
              <w:left w:val="single" w:sz="4" w:space="0" w:color="auto"/>
              <w:bottom w:val="single" w:sz="4" w:space="0" w:color="auto"/>
              <w:right w:val="single" w:sz="4" w:space="0" w:color="auto"/>
            </w:tcBorders>
            <w:shd w:val="clear" w:color="auto" w:fill="auto"/>
          </w:tcPr>
          <w:p w14:paraId="00161167" w14:textId="77777777" w:rsidR="00451274" w:rsidRPr="00451274" w:rsidRDefault="00451274" w:rsidP="0014204A">
            <w:pPr>
              <w:suppressAutoHyphens w:val="0"/>
              <w:spacing w:before="40" w:after="120" w:line="220" w:lineRule="exact"/>
              <w:ind w:left="57" w:right="113"/>
              <w:rPr>
                <w:rFonts w:eastAsia="MS Mincho"/>
                <w:bCs/>
                <w:szCs w:val="18"/>
                <w:lang w:val="en-GB" w:eastAsia="ja-JP"/>
              </w:rPr>
            </w:pPr>
            <w:r w:rsidRPr="00451274">
              <w:rPr>
                <w:rFonts w:eastAsia="MS Mincho"/>
                <w:bCs/>
                <w:szCs w:val="18"/>
                <w:lang w:val="en-GB" w:eastAsia="ja-JP"/>
              </w:rPr>
              <w:t>J 100 km/h and lower or tyres not marked with speed symbol</w:t>
            </w:r>
          </w:p>
        </w:tc>
        <w:tc>
          <w:tcPr>
            <w:tcW w:w="1301" w:type="dxa"/>
            <w:tcBorders>
              <w:top w:val="single" w:sz="4" w:space="0" w:color="auto"/>
              <w:left w:val="single" w:sz="4" w:space="0" w:color="auto"/>
              <w:bottom w:val="single" w:sz="4" w:space="0" w:color="auto"/>
              <w:right w:val="single" w:sz="4" w:space="0" w:color="auto"/>
            </w:tcBorders>
            <w:shd w:val="clear" w:color="auto" w:fill="auto"/>
          </w:tcPr>
          <w:p w14:paraId="69A63B5C" w14:textId="77777777"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K 110 km/h and higher</w:t>
            </w:r>
          </w:p>
        </w:tc>
      </w:tr>
      <w:tr w:rsidR="00451274" w:rsidRPr="0061330E" w14:paraId="18A8F09F" w14:textId="77777777" w:rsidTr="0014204A">
        <w:tc>
          <w:tcPr>
            <w:tcW w:w="1246" w:type="dxa"/>
            <w:tcBorders>
              <w:top w:val="single" w:sz="4" w:space="0" w:color="auto"/>
              <w:left w:val="single" w:sz="4" w:space="0" w:color="auto"/>
              <w:bottom w:val="single" w:sz="12" w:space="0" w:color="auto"/>
              <w:right w:val="single" w:sz="4" w:space="0" w:color="auto"/>
            </w:tcBorders>
            <w:shd w:val="clear" w:color="auto" w:fill="auto"/>
          </w:tcPr>
          <w:p w14:paraId="1FE31046" w14:textId="77777777" w:rsidR="00451274" w:rsidRPr="0061330E" w:rsidRDefault="00451274" w:rsidP="0014204A">
            <w:pPr>
              <w:suppressAutoHyphens w:val="0"/>
              <w:spacing w:before="40" w:after="120" w:line="220" w:lineRule="exact"/>
              <w:ind w:left="57" w:right="113"/>
              <w:rPr>
                <w:bCs/>
                <w:szCs w:val="18"/>
              </w:rPr>
            </w:pPr>
            <w:r w:rsidRPr="0061330E">
              <w:rPr>
                <w:bCs/>
                <w:szCs w:val="18"/>
              </w:rPr>
              <w:t xml:space="preserve">Speed </w:t>
            </w:r>
          </w:p>
        </w:tc>
        <w:tc>
          <w:tcPr>
            <w:tcW w:w="768" w:type="dxa"/>
            <w:tcBorders>
              <w:top w:val="single" w:sz="4" w:space="0" w:color="auto"/>
              <w:left w:val="single" w:sz="4" w:space="0" w:color="auto"/>
              <w:bottom w:val="single" w:sz="12" w:space="0" w:color="auto"/>
              <w:right w:val="single" w:sz="4" w:space="0" w:color="auto"/>
            </w:tcBorders>
            <w:shd w:val="clear" w:color="auto" w:fill="auto"/>
          </w:tcPr>
          <w:p w14:paraId="64F403FA" w14:textId="77777777" w:rsidR="00451274" w:rsidRPr="0061330E" w:rsidRDefault="00451274" w:rsidP="0014204A">
            <w:pPr>
              <w:suppressAutoHyphens w:val="0"/>
              <w:spacing w:before="40" w:after="120" w:line="220" w:lineRule="exact"/>
              <w:ind w:left="57" w:right="113"/>
              <w:rPr>
                <w:bCs/>
                <w:szCs w:val="18"/>
              </w:rPr>
            </w:pPr>
            <w:r w:rsidRPr="0061330E">
              <w:rPr>
                <w:bCs/>
                <w:szCs w:val="18"/>
              </w:rPr>
              <w:t>80</w:t>
            </w:r>
          </w:p>
        </w:tc>
        <w:tc>
          <w:tcPr>
            <w:tcW w:w="1872" w:type="dxa"/>
            <w:tcBorders>
              <w:top w:val="single" w:sz="4" w:space="0" w:color="auto"/>
              <w:left w:val="single" w:sz="4" w:space="0" w:color="auto"/>
              <w:bottom w:val="single" w:sz="12" w:space="0" w:color="auto"/>
              <w:right w:val="single" w:sz="4" w:space="0" w:color="auto"/>
            </w:tcBorders>
            <w:shd w:val="clear" w:color="auto" w:fill="auto"/>
          </w:tcPr>
          <w:p w14:paraId="004970A8" w14:textId="77777777" w:rsidR="00451274" w:rsidRPr="0061330E" w:rsidRDefault="00451274" w:rsidP="0014204A">
            <w:pPr>
              <w:suppressAutoHyphens w:val="0"/>
              <w:spacing w:before="40" w:after="120" w:line="220" w:lineRule="exact"/>
              <w:ind w:left="57" w:right="113"/>
              <w:rPr>
                <w:rFonts w:eastAsia="MS Mincho"/>
                <w:bCs/>
                <w:szCs w:val="18"/>
                <w:lang w:eastAsia="ja-JP"/>
              </w:rPr>
            </w:pPr>
            <w:r w:rsidRPr="0061330E">
              <w:rPr>
                <w:rFonts w:eastAsia="MS Mincho"/>
                <w:bCs/>
                <w:szCs w:val="18"/>
                <w:lang w:eastAsia="ja-JP"/>
              </w:rPr>
              <w:t>80</w:t>
            </w:r>
          </w:p>
        </w:tc>
        <w:tc>
          <w:tcPr>
            <w:tcW w:w="2183" w:type="dxa"/>
            <w:tcBorders>
              <w:top w:val="single" w:sz="4" w:space="0" w:color="auto"/>
              <w:left w:val="single" w:sz="4" w:space="0" w:color="auto"/>
              <w:bottom w:val="single" w:sz="12" w:space="0" w:color="auto"/>
              <w:right w:val="single" w:sz="4" w:space="0" w:color="auto"/>
            </w:tcBorders>
            <w:shd w:val="clear" w:color="auto" w:fill="auto"/>
          </w:tcPr>
          <w:p w14:paraId="1C73808D" w14:textId="77777777" w:rsidR="00451274" w:rsidRPr="0061330E" w:rsidRDefault="00451274" w:rsidP="0014204A">
            <w:pPr>
              <w:suppressAutoHyphens w:val="0"/>
              <w:spacing w:before="40" w:after="120" w:line="220" w:lineRule="exact"/>
              <w:ind w:left="57" w:right="113"/>
              <w:rPr>
                <w:bCs/>
                <w:szCs w:val="18"/>
              </w:rPr>
            </w:pPr>
            <w:r w:rsidRPr="0061330E">
              <w:rPr>
                <w:bCs/>
                <w:szCs w:val="18"/>
              </w:rPr>
              <w:t>60</w:t>
            </w:r>
          </w:p>
        </w:tc>
        <w:tc>
          <w:tcPr>
            <w:tcW w:w="1301" w:type="dxa"/>
            <w:tcBorders>
              <w:top w:val="single" w:sz="4" w:space="0" w:color="auto"/>
              <w:left w:val="single" w:sz="4" w:space="0" w:color="auto"/>
              <w:bottom w:val="single" w:sz="12" w:space="0" w:color="auto"/>
              <w:right w:val="single" w:sz="4" w:space="0" w:color="auto"/>
            </w:tcBorders>
            <w:shd w:val="clear" w:color="auto" w:fill="auto"/>
          </w:tcPr>
          <w:p w14:paraId="16175873" w14:textId="77777777" w:rsidR="00451274" w:rsidRPr="0061330E" w:rsidRDefault="00451274" w:rsidP="0014204A">
            <w:pPr>
              <w:suppressAutoHyphens w:val="0"/>
              <w:spacing w:before="40" w:after="120" w:line="220" w:lineRule="exact"/>
              <w:ind w:left="57" w:right="113"/>
              <w:rPr>
                <w:bCs/>
                <w:szCs w:val="18"/>
              </w:rPr>
            </w:pPr>
            <w:r w:rsidRPr="0061330E">
              <w:rPr>
                <w:bCs/>
                <w:szCs w:val="18"/>
              </w:rPr>
              <w:t>80</w:t>
            </w:r>
          </w:p>
        </w:tc>
      </w:tr>
    </w:tbl>
    <w:p w14:paraId="2423CA1F" w14:textId="77777777" w:rsidR="00451274" w:rsidRPr="0061330E" w:rsidRDefault="00451274" w:rsidP="00451274">
      <w:pPr>
        <w:keepNext/>
        <w:keepLines/>
        <w:spacing w:before="120" w:after="120"/>
        <w:ind w:left="2268" w:right="1134" w:hanging="1134"/>
        <w:jc w:val="both"/>
      </w:pPr>
      <w:del w:id="3928" w:author="Alain Roesgen" w:date="2016-05-16T14:10:00Z">
        <w:r w:rsidRPr="0061330E" w:rsidDel="00642918">
          <w:delText>3.22</w:delText>
        </w:r>
      </w:del>
      <w:ins w:id="3929" w:author="Alain Roesgen" w:date="2016-05-16T14:10:00Z">
        <w:r w:rsidR="00642918">
          <w:t>3.21</w:t>
        </w:r>
      </w:ins>
      <w:r w:rsidRPr="0061330E">
        <w:t>.4.3.</w:t>
      </w:r>
      <w:r w:rsidRPr="0061330E">
        <w:tab/>
        <w:t>Test load</w:t>
      </w:r>
    </w:p>
    <w:p w14:paraId="0C0DD03F" w14:textId="77777777" w:rsidR="00451274" w:rsidRPr="00451274" w:rsidRDefault="00451274" w:rsidP="00451274">
      <w:pPr>
        <w:keepNext/>
        <w:keepLines/>
        <w:spacing w:after="120"/>
        <w:ind w:left="2268" w:right="1134" w:hanging="1134"/>
        <w:jc w:val="both"/>
        <w:rPr>
          <w:lang w:val="en-GB"/>
        </w:rPr>
      </w:pPr>
      <w:r w:rsidRPr="00451274">
        <w:rPr>
          <w:lang w:val="en-GB"/>
        </w:rPr>
        <w:tab/>
        <w:t>The standard test load shall be computed from the values shown in Table </w:t>
      </w:r>
      <w:r w:rsidR="00F25B16">
        <w:rPr>
          <w:lang w:val="en-GB"/>
        </w:rPr>
        <w:t>3</w:t>
      </w:r>
      <w:r w:rsidRPr="00451274">
        <w:rPr>
          <w:lang w:val="en-GB"/>
        </w:rPr>
        <w:t xml:space="preserve"> and shall be kept within the tolerance specified in Annex 8.</w:t>
      </w:r>
    </w:p>
    <w:p w14:paraId="08FAB138" w14:textId="77777777" w:rsidR="00451274" w:rsidRPr="00451274" w:rsidRDefault="00451274" w:rsidP="00451274">
      <w:pPr>
        <w:spacing w:after="120"/>
        <w:ind w:left="2268" w:right="1134" w:hanging="1134"/>
        <w:jc w:val="both"/>
        <w:rPr>
          <w:lang w:val="en-GB"/>
        </w:rPr>
      </w:pPr>
      <w:del w:id="3930" w:author="Alain Roesgen" w:date="2016-05-16T14:10:00Z">
        <w:r w:rsidRPr="00451274" w:rsidDel="00642918">
          <w:rPr>
            <w:lang w:val="en-GB"/>
          </w:rPr>
          <w:delText>3.22</w:delText>
        </w:r>
      </w:del>
      <w:ins w:id="3931" w:author="Alain Roesgen" w:date="2016-05-16T14:10:00Z">
        <w:r w:rsidR="00642918">
          <w:rPr>
            <w:lang w:val="en-GB"/>
          </w:rPr>
          <w:t>3.21</w:t>
        </w:r>
      </w:ins>
      <w:r w:rsidRPr="00451274">
        <w:rPr>
          <w:lang w:val="en-GB"/>
        </w:rPr>
        <w:t>.4.4.</w:t>
      </w:r>
      <w:r w:rsidRPr="00451274">
        <w:rPr>
          <w:lang w:val="en-GB"/>
        </w:rPr>
        <w:tab/>
        <w:t>Test inflation pressure</w:t>
      </w:r>
    </w:p>
    <w:p w14:paraId="146D6AE4" w14:textId="77777777" w:rsidR="00451274" w:rsidRPr="00451274" w:rsidRDefault="00451274" w:rsidP="00451274">
      <w:pPr>
        <w:spacing w:after="120"/>
        <w:ind w:left="2268" w:right="1134" w:hanging="1134"/>
        <w:jc w:val="both"/>
        <w:rPr>
          <w:lang w:val="en-GB"/>
        </w:rPr>
      </w:pPr>
      <w:r w:rsidRPr="00451274">
        <w:rPr>
          <w:lang w:val="en-GB"/>
        </w:rPr>
        <w:tab/>
        <w:t xml:space="preserve">The inflation pressure shall be in accordance with that shown in Table </w:t>
      </w:r>
      <w:r w:rsidR="00F25B16">
        <w:rPr>
          <w:lang w:val="en-GB"/>
        </w:rPr>
        <w:t>3</w:t>
      </w:r>
      <w:r w:rsidRPr="00451274">
        <w:rPr>
          <w:lang w:val="en-GB"/>
        </w:rPr>
        <w:t xml:space="preserve"> and shall be capped with the accuracy specified in paragraph 4. of Annex 8.</w:t>
      </w:r>
    </w:p>
    <w:p w14:paraId="44AA737C" w14:textId="77777777" w:rsidR="00451274" w:rsidRPr="00451274" w:rsidRDefault="00F25B16" w:rsidP="00451274">
      <w:pPr>
        <w:spacing w:line="240" w:lineRule="auto"/>
        <w:ind w:left="1134"/>
        <w:outlineLvl w:val="0"/>
        <w:rPr>
          <w:lang w:val="en-GB"/>
        </w:rPr>
      </w:pPr>
      <w:r>
        <w:rPr>
          <w:lang w:val="en-GB"/>
        </w:rPr>
        <w:t>Table 3</w:t>
      </w:r>
    </w:p>
    <w:p w14:paraId="5A1D40E6" w14:textId="77777777" w:rsidR="00451274" w:rsidRPr="00451274" w:rsidRDefault="00451274" w:rsidP="00451274">
      <w:pPr>
        <w:spacing w:after="120"/>
        <w:ind w:left="2268" w:right="1134" w:hanging="1134"/>
        <w:jc w:val="both"/>
        <w:rPr>
          <w:b/>
          <w:lang w:val="en-GB"/>
        </w:rPr>
      </w:pPr>
      <w:r w:rsidRPr="00451274">
        <w:rPr>
          <w:b/>
          <w:lang w:val="en-GB"/>
        </w:rPr>
        <w:t>Test Loads and Inflation Pressures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579"/>
        <w:gridCol w:w="1130"/>
        <w:gridCol w:w="1774"/>
        <w:gridCol w:w="2887"/>
      </w:tblGrid>
      <w:tr w:rsidR="00451274" w:rsidRPr="0061330E" w14:paraId="37174D44" w14:textId="77777777" w:rsidTr="0014204A">
        <w:trPr>
          <w:cantSplit/>
          <w:tblHeader/>
        </w:trPr>
        <w:tc>
          <w:tcPr>
            <w:tcW w:w="1579" w:type="dxa"/>
            <w:tcBorders>
              <w:top w:val="single" w:sz="4" w:space="0" w:color="auto"/>
              <w:left w:val="single" w:sz="4" w:space="0" w:color="auto"/>
              <w:bottom w:val="single" w:sz="12" w:space="0" w:color="auto"/>
              <w:right w:val="single" w:sz="4" w:space="0" w:color="auto"/>
            </w:tcBorders>
            <w:shd w:val="clear" w:color="auto" w:fill="auto"/>
            <w:vAlign w:val="bottom"/>
          </w:tcPr>
          <w:p w14:paraId="2F4FA421" w14:textId="77777777" w:rsidR="00451274" w:rsidRPr="0061330E" w:rsidRDefault="00451274" w:rsidP="0014204A">
            <w:pPr>
              <w:suppressAutoHyphens w:val="0"/>
              <w:spacing w:before="80" w:after="80" w:line="200" w:lineRule="exact"/>
              <w:ind w:left="57" w:right="113"/>
              <w:rPr>
                <w:bCs/>
                <w:i/>
                <w:sz w:val="16"/>
                <w:szCs w:val="16"/>
              </w:rPr>
            </w:pPr>
            <w:r w:rsidRPr="0061330E">
              <w:rPr>
                <w:bCs/>
                <w:i/>
                <w:sz w:val="16"/>
                <w:szCs w:val="16"/>
              </w:rPr>
              <w:t>Tyre Class</w:t>
            </w:r>
          </w:p>
        </w:tc>
        <w:tc>
          <w:tcPr>
            <w:tcW w:w="2904"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1D584109" w14:textId="77777777" w:rsidR="00451274" w:rsidRPr="0061330E" w:rsidRDefault="00451274" w:rsidP="0014204A">
            <w:pPr>
              <w:suppressAutoHyphens w:val="0"/>
              <w:spacing w:before="80" w:after="80" w:line="200" w:lineRule="exact"/>
              <w:ind w:left="57" w:right="113"/>
              <w:jc w:val="center"/>
              <w:rPr>
                <w:bCs/>
                <w:i/>
                <w:caps/>
                <w:sz w:val="16"/>
                <w:szCs w:val="16"/>
                <w:vertAlign w:val="superscript"/>
              </w:rPr>
            </w:pPr>
            <w:r w:rsidRPr="0061330E">
              <w:rPr>
                <w:bCs/>
                <w:i/>
                <w:sz w:val="16"/>
                <w:szCs w:val="16"/>
              </w:rPr>
              <w:t>C1</w:t>
            </w:r>
            <w:r w:rsidRPr="0061330E">
              <w:rPr>
                <w:bCs/>
                <w:i/>
                <w:sz w:val="16"/>
                <w:szCs w:val="16"/>
                <w:vertAlign w:val="superscript"/>
              </w:rPr>
              <w:t xml:space="preserve"> (a)</w:t>
            </w:r>
          </w:p>
        </w:tc>
        <w:tc>
          <w:tcPr>
            <w:tcW w:w="2887" w:type="dxa"/>
            <w:tcBorders>
              <w:top w:val="single" w:sz="4" w:space="0" w:color="auto"/>
              <w:left w:val="single" w:sz="4" w:space="0" w:color="auto"/>
              <w:bottom w:val="single" w:sz="12" w:space="0" w:color="auto"/>
              <w:right w:val="single" w:sz="4" w:space="0" w:color="auto"/>
            </w:tcBorders>
            <w:shd w:val="clear" w:color="auto" w:fill="auto"/>
            <w:vAlign w:val="bottom"/>
          </w:tcPr>
          <w:p w14:paraId="5DC3AED7" w14:textId="77777777" w:rsidR="00451274" w:rsidRPr="0061330E" w:rsidRDefault="00451274" w:rsidP="0014204A">
            <w:pPr>
              <w:suppressAutoHyphens w:val="0"/>
              <w:spacing w:before="80" w:after="80" w:line="200" w:lineRule="exact"/>
              <w:ind w:left="57" w:right="113"/>
              <w:jc w:val="center"/>
              <w:rPr>
                <w:bCs/>
                <w:i/>
                <w:sz w:val="16"/>
                <w:szCs w:val="16"/>
              </w:rPr>
            </w:pPr>
            <w:r w:rsidRPr="0061330E">
              <w:rPr>
                <w:bCs/>
                <w:i/>
                <w:sz w:val="16"/>
                <w:szCs w:val="16"/>
              </w:rPr>
              <w:t>C2, C3</w:t>
            </w:r>
          </w:p>
        </w:tc>
      </w:tr>
      <w:tr w:rsidR="00451274" w:rsidRPr="0061330E" w14:paraId="6397D666" w14:textId="77777777" w:rsidTr="0014204A">
        <w:trPr>
          <w:cantSplit/>
        </w:trPr>
        <w:tc>
          <w:tcPr>
            <w:tcW w:w="1579" w:type="dxa"/>
            <w:tcBorders>
              <w:top w:val="single" w:sz="12" w:space="0" w:color="auto"/>
              <w:left w:val="single" w:sz="4" w:space="0" w:color="auto"/>
              <w:bottom w:val="single" w:sz="4" w:space="0" w:color="auto"/>
              <w:right w:val="single" w:sz="4" w:space="0" w:color="auto"/>
            </w:tcBorders>
            <w:shd w:val="clear" w:color="auto" w:fill="auto"/>
          </w:tcPr>
          <w:p w14:paraId="13FBF768" w14:textId="77777777" w:rsidR="00451274" w:rsidRPr="0061330E" w:rsidRDefault="00451274" w:rsidP="0014204A">
            <w:pPr>
              <w:suppressAutoHyphens w:val="0"/>
              <w:spacing w:before="40" w:after="120" w:line="220" w:lineRule="exact"/>
              <w:ind w:left="57" w:right="113"/>
              <w:rPr>
                <w:bCs/>
                <w:i/>
                <w:sz w:val="16"/>
                <w:szCs w:val="16"/>
              </w:rPr>
            </w:pPr>
          </w:p>
        </w:tc>
        <w:tc>
          <w:tcPr>
            <w:tcW w:w="1130" w:type="dxa"/>
            <w:tcBorders>
              <w:top w:val="single" w:sz="12" w:space="0" w:color="auto"/>
              <w:left w:val="single" w:sz="4" w:space="0" w:color="auto"/>
              <w:bottom w:val="single" w:sz="4" w:space="0" w:color="auto"/>
              <w:right w:val="single" w:sz="4" w:space="0" w:color="auto"/>
            </w:tcBorders>
            <w:shd w:val="clear" w:color="auto" w:fill="auto"/>
          </w:tcPr>
          <w:p w14:paraId="444F121E" w14:textId="77777777"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Standard Load</w:t>
            </w:r>
          </w:p>
        </w:tc>
        <w:tc>
          <w:tcPr>
            <w:tcW w:w="1774" w:type="dxa"/>
            <w:tcBorders>
              <w:top w:val="single" w:sz="12" w:space="0" w:color="auto"/>
              <w:left w:val="single" w:sz="4" w:space="0" w:color="auto"/>
              <w:bottom w:val="single" w:sz="4" w:space="0" w:color="auto"/>
              <w:right w:val="single" w:sz="4" w:space="0" w:color="auto"/>
            </w:tcBorders>
            <w:shd w:val="clear" w:color="auto" w:fill="auto"/>
          </w:tcPr>
          <w:p w14:paraId="2876F1BA" w14:textId="77777777" w:rsidR="00451274" w:rsidRPr="0061330E" w:rsidRDefault="00451274" w:rsidP="0014204A">
            <w:pPr>
              <w:suppressAutoHyphens w:val="0"/>
              <w:spacing w:before="40" w:after="120" w:line="220" w:lineRule="exact"/>
              <w:ind w:left="57" w:right="113"/>
              <w:jc w:val="right"/>
              <w:rPr>
                <w:bCs/>
                <w:i/>
                <w:sz w:val="16"/>
                <w:szCs w:val="16"/>
              </w:rPr>
            </w:pPr>
            <w:r w:rsidRPr="0061330E">
              <w:rPr>
                <w:bCs/>
                <w:i/>
                <w:sz w:val="16"/>
                <w:szCs w:val="16"/>
              </w:rPr>
              <w:t>Extra Load</w:t>
            </w:r>
          </w:p>
        </w:tc>
        <w:tc>
          <w:tcPr>
            <w:tcW w:w="2887" w:type="dxa"/>
            <w:tcBorders>
              <w:top w:val="single" w:sz="12" w:space="0" w:color="auto"/>
              <w:left w:val="single" w:sz="4" w:space="0" w:color="auto"/>
              <w:bottom w:val="single" w:sz="4" w:space="0" w:color="auto"/>
              <w:right w:val="single" w:sz="4" w:space="0" w:color="auto"/>
            </w:tcBorders>
            <w:shd w:val="clear" w:color="auto" w:fill="auto"/>
          </w:tcPr>
          <w:p w14:paraId="76242477" w14:textId="77777777" w:rsidR="00451274" w:rsidRPr="0061330E" w:rsidRDefault="00451274" w:rsidP="0014204A">
            <w:pPr>
              <w:suppressAutoHyphens w:val="0"/>
              <w:spacing w:before="40" w:after="120" w:line="220" w:lineRule="exact"/>
              <w:ind w:left="57" w:right="113"/>
              <w:rPr>
                <w:bCs/>
                <w:i/>
                <w:sz w:val="16"/>
                <w:szCs w:val="16"/>
              </w:rPr>
            </w:pPr>
          </w:p>
        </w:tc>
      </w:tr>
      <w:tr w:rsidR="00451274" w:rsidRPr="0061330E" w14:paraId="7504E781" w14:textId="77777777" w:rsidTr="0014204A">
        <w:trPr>
          <w:cantSplit/>
          <w:trHeight w:val="943"/>
        </w:trPr>
        <w:tc>
          <w:tcPr>
            <w:tcW w:w="1579" w:type="dxa"/>
            <w:tcBorders>
              <w:top w:val="single" w:sz="4" w:space="0" w:color="auto"/>
              <w:left w:val="single" w:sz="4" w:space="0" w:color="auto"/>
              <w:bottom w:val="single" w:sz="4" w:space="0" w:color="auto"/>
              <w:right w:val="single" w:sz="4" w:space="0" w:color="auto"/>
            </w:tcBorders>
            <w:shd w:val="clear" w:color="auto" w:fill="auto"/>
          </w:tcPr>
          <w:p w14:paraId="5308F9EB" w14:textId="77777777" w:rsidR="00451274" w:rsidRPr="00451274" w:rsidRDefault="00451274" w:rsidP="0014204A">
            <w:pPr>
              <w:suppressAutoHyphens w:val="0"/>
              <w:spacing w:before="40" w:after="120" w:line="220" w:lineRule="exact"/>
              <w:ind w:left="57" w:right="113"/>
              <w:rPr>
                <w:bCs/>
                <w:szCs w:val="18"/>
                <w:lang w:val="en-GB"/>
              </w:rPr>
            </w:pPr>
            <w:r w:rsidRPr="00451274">
              <w:rPr>
                <w:bCs/>
                <w:szCs w:val="18"/>
                <w:lang w:val="en-GB"/>
              </w:rPr>
              <w:t>Load- % of maximum load capacity</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A6897AC" w14:textId="77777777" w:rsidR="00451274" w:rsidRPr="00451274" w:rsidRDefault="00451274" w:rsidP="0014204A">
            <w:pPr>
              <w:suppressAutoHyphens w:val="0"/>
              <w:spacing w:before="40" w:after="120" w:line="220" w:lineRule="exact"/>
              <w:ind w:left="57" w:right="113"/>
              <w:jc w:val="right"/>
              <w:rPr>
                <w:bCs/>
                <w:szCs w:val="18"/>
                <w:lang w:val="en-GB"/>
              </w:rPr>
            </w:pPr>
          </w:p>
          <w:p w14:paraId="398F5928"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4B5C2BCC" w14:textId="77777777" w:rsidR="00451274" w:rsidRPr="0061330E" w:rsidRDefault="00451274" w:rsidP="0014204A">
            <w:pPr>
              <w:suppressAutoHyphens w:val="0"/>
              <w:spacing w:before="40" w:after="120" w:line="220" w:lineRule="exact"/>
              <w:ind w:left="57" w:right="113"/>
              <w:jc w:val="right"/>
              <w:rPr>
                <w:bCs/>
                <w:szCs w:val="18"/>
              </w:rPr>
            </w:pPr>
          </w:p>
          <w:p w14:paraId="2A0909E7"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80</w:t>
            </w:r>
          </w:p>
        </w:tc>
        <w:tc>
          <w:tcPr>
            <w:tcW w:w="2887" w:type="dxa"/>
            <w:tcBorders>
              <w:top w:val="single" w:sz="4" w:space="0" w:color="auto"/>
              <w:left w:val="single" w:sz="4" w:space="0" w:color="auto"/>
              <w:bottom w:val="single" w:sz="4" w:space="0" w:color="auto"/>
              <w:right w:val="single" w:sz="4" w:space="0" w:color="auto"/>
            </w:tcBorders>
            <w:shd w:val="clear" w:color="auto" w:fill="auto"/>
          </w:tcPr>
          <w:p w14:paraId="37CD9FC3" w14:textId="77777777" w:rsidR="00451274" w:rsidRPr="0061330E" w:rsidRDefault="00451274" w:rsidP="0014204A">
            <w:pPr>
              <w:suppressAutoHyphens w:val="0"/>
              <w:spacing w:before="40" w:after="120" w:line="220" w:lineRule="exact"/>
              <w:ind w:left="57" w:right="113"/>
              <w:jc w:val="right"/>
              <w:rPr>
                <w:bCs/>
                <w:szCs w:val="18"/>
              </w:rPr>
            </w:pPr>
          </w:p>
          <w:p w14:paraId="6676C232"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85</w:t>
            </w:r>
            <w:r w:rsidRPr="0061330E">
              <w:rPr>
                <w:bCs/>
                <w:szCs w:val="18"/>
                <w:vertAlign w:val="superscript"/>
              </w:rPr>
              <w:t>(b)</w:t>
            </w:r>
            <w:r w:rsidRPr="0061330E">
              <w:rPr>
                <w:bCs/>
                <w:szCs w:val="18"/>
                <w:vertAlign w:val="superscript"/>
              </w:rPr>
              <w:br/>
            </w:r>
            <w:r w:rsidRPr="0061330E">
              <w:rPr>
                <w:bCs/>
                <w:szCs w:val="18"/>
              </w:rPr>
              <w:t>(% of single load)</w:t>
            </w:r>
          </w:p>
        </w:tc>
      </w:tr>
      <w:tr w:rsidR="00451274" w:rsidRPr="00046DAD" w14:paraId="6D559E0A" w14:textId="77777777" w:rsidTr="0014204A">
        <w:trPr>
          <w:cantSplit/>
          <w:trHeight w:val="900"/>
        </w:trPr>
        <w:tc>
          <w:tcPr>
            <w:tcW w:w="1579" w:type="dxa"/>
            <w:tcBorders>
              <w:top w:val="single" w:sz="4" w:space="0" w:color="auto"/>
              <w:left w:val="single" w:sz="4" w:space="0" w:color="auto"/>
              <w:bottom w:val="single" w:sz="4" w:space="0" w:color="auto"/>
              <w:right w:val="single" w:sz="4" w:space="0" w:color="auto"/>
            </w:tcBorders>
            <w:shd w:val="clear" w:color="auto" w:fill="auto"/>
          </w:tcPr>
          <w:p w14:paraId="58323CEB" w14:textId="77777777" w:rsidR="00451274" w:rsidRPr="0061330E" w:rsidRDefault="00451274" w:rsidP="0014204A">
            <w:pPr>
              <w:suppressAutoHyphens w:val="0"/>
              <w:spacing w:before="40" w:after="120" w:line="220" w:lineRule="exact"/>
              <w:ind w:left="57" w:right="113"/>
              <w:rPr>
                <w:bCs/>
                <w:szCs w:val="18"/>
              </w:rPr>
            </w:pPr>
            <w:r w:rsidRPr="0061330E">
              <w:rPr>
                <w:bCs/>
                <w:szCs w:val="18"/>
              </w:rPr>
              <w:lastRenderedPageBreak/>
              <w:t>Inflation pressure</w:t>
            </w:r>
            <w:r w:rsidRPr="0061330E">
              <w:rPr>
                <w:bCs/>
                <w:szCs w:val="18"/>
              </w:rPr>
              <w:br/>
              <w:t>kPa</w:t>
            </w:r>
          </w:p>
        </w:tc>
        <w:tc>
          <w:tcPr>
            <w:tcW w:w="1130" w:type="dxa"/>
            <w:tcBorders>
              <w:top w:val="single" w:sz="4" w:space="0" w:color="auto"/>
              <w:left w:val="single" w:sz="4" w:space="0" w:color="auto"/>
              <w:bottom w:val="single" w:sz="4" w:space="0" w:color="auto"/>
              <w:right w:val="single" w:sz="4" w:space="0" w:color="auto"/>
            </w:tcBorders>
            <w:shd w:val="clear" w:color="auto" w:fill="auto"/>
          </w:tcPr>
          <w:p w14:paraId="1A57E35B"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210</w:t>
            </w:r>
          </w:p>
        </w:tc>
        <w:tc>
          <w:tcPr>
            <w:tcW w:w="1774" w:type="dxa"/>
            <w:tcBorders>
              <w:top w:val="single" w:sz="4" w:space="0" w:color="auto"/>
              <w:left w:val="single" w:sz="4" w:space="0" w:color="auto"/>
              <w:bottom w:val="single" w:sz="4" w:space="0" w:color="auto"/>
              <w:right w:val="single" w:sz="4" w:space="0" w:color="auto"/>
            </w:tcBorders>
            <w:shd w:val="clear" w:color="auto" w:fill="auto"/>
          </w:tcPr>
          <w:p w14:paraId="38B9E7AF"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br/>
              <w:t>250</w:t>
            </w:r>
          </w:p>
        </w:tc>
        <w:tc>
          <w:tcPr>
            <w:tcW w:w="2887" w:type="dxa"/>
            <w:tcBorders>
              <w:top w:val="single" w:sz="4" w:space="0" w:color="auto"/>
              <w:left w:val="single" w:sz="4" w:space="0" w:color="auto"/>
              <w:bottom w:val="single" w:sz="4" w:space="0" w:color="auto"/>
              <w:right w:val="single" w:sz="4" w:space="0" w:color="auto"/>
            </w:tcBorders>
            <w:shd w:val="clear" w:color="auto" w:fill="auto"/>
          </w:tcPr>
          <w:p w14:paraId="4EFA054E" w14:textId="77777777" w:rsidR="00451274" w:rsidRDefault="00BA675B" w:rsidP="0014204A">
            <w:pPr>
              <w:suppressAutoHyphens w:val="0"/>
              <w:spacing w:before="40" w:after="120" w:line="220" w:lineRule="exact"/>
              <w:ind w:left="57" w:right="113"/>
              <w:rPr>
                <w:ins w:id="3932" w:author="Alain Roesgen" w:date="2017-07-13T17:21:00Z"/>
                <w:bCs/>
                <w:szCs w:val="18"/>
                <w:vertAlign w:val="superscript"/>
                <w:lang w:val="en-GB"/>
              </w:rPr>
            </w:pPr>
            <w:ins w:id="3933" w:author="Alain Roesgen" w:date="2017-07-13T17:21:00Z">
              <w:r w:rsidRPr="00451274" w:rsidDel="00BA675B">
                <w:rPr>
                  <w:bCs/>
                  <w:szCs w:val="18"/>
                  <w:lang w:val="en-GB"/>
                </w:rPr>
                <w:t xml:space="preserve"> </w:t>
              </w:r>
            </w:ins>
            <w:del w:id="3934" w:author="Alain Roesgen" w:date="2017-07-13T17:21:00Z">
              <w:r w:rsidR="00451274" w:rsidRPr="00451274" w:rsidDel="00BA675B">
                <w:rPr>
                  <w:bCs/>
                  <w:szCs w:val="18"/>
                  <w:lang w:val="en-GB"/>
                </w:rPr>
                <w:delText>Corresponding to maximum load capacity for single application</w:delText>
              </w:r>
              <w:r w:rsidR="00451274" w:rsidRPr="00451274" w:rsidDel="00BA675B">
                <w:rPr>
                  <w:bCs/>
                  <w:szCs w:val="18"/>
                  <w:vertAlign w:val="superscript"/>
                  <w:lang w:val="en-GB"/>
                </w:rPr>
                <w:delText>(c)</w:delText>
              </w:r>
            </w:del>
          </w:p>
          <w:p w14:paraId="68AA6E48" w14:textId="77777777" w:rsidR="00BA675B" w:rsidRPr="00451274" w:rsidRDefault="00BA675B" w:rsidP="0014204A">
            <w:pPr>
              <w:suppressAutoHyphens w:val="0"/>
              <w:spacing w:before="40" w:after="120" w:line="220" w:lineRule="exact"/>
              <w:ind w:left="57" w:right="113"/>
              <w:rPr>
                <w:bCs/>
                <w:szCs w:val="18"/>
                <w:lang w:val="en-GB"/>
              </w:rPr>
            </w:pPr>
            <w:ins w:id="3935" w:author="Alain Roesgen" w:date="2017-07-13T17:21:00Z">
              <w:r>
                <w:rPr>
                  <w:bCs/>
                  <w:szCs w:val="18"/>
                  <w:lang w:val="en-GB"/>
                </w:rPr>
                <w:t>Reference Test Inflation Pressure</w:t>
              </w:r>
            </w:ins>
          </w:p>
        </w:tc>
      </w:tr>
      <w:tr w:rsidR="00451274" w:rsidRPr="00DE1121" w14:paraId="03D70F30" w14:textId="77777777" w:rsidTr="0014204A">
        <w:trPr>
          <w:cantSplit/>
          <w:trHeight w:val="733"/>
        </w:trPr>
        <w:tc>
          <w:tcPr>
            <w:tcW w:w="7370" w:type="dxa"/>
            <w:gridSpan w:val="4"/>
            <w:tcBorders>
              <w:top w:val="single" w:sz="4" w:space="0" w:color="auto"/>
              <w:left w:val="single" w:sz="4" w:space="0" w:color="auto"/>
              <w:bottom w:val="single" w:sz="4" w:space="0" w:color="auto"/>
              <w:right w:val="single" w:sz="4" w:space="0" w:color="auto"/>
            </w:tcBorders>
            <w:shd w:val="clear" w:color="auto" w:fill="auto"/>
          </w:tcPr>
          <w:p w14:paraId="089CD654" w14:textId="77777777" w:rsidR="00451274" w:rsidRPr="00451274" w:rsidRDefault="00451274" w:rsidP="0014204A">
            <w:pPr>
              <w:suppressAutoHyphens w:val="0"/>
              <w:spacing w:before="40" w:after="120" w:line="220" w:lineRule="exact"/>
              <w:ind w:left="57" w:right="113"/>
              <w:jc w:val="both"/>
              <w:rPr>
                <w:bCs/>
                <w:sz w:val="18"/>
                <w:szCs w:val="18"/>
                <w:lang w:val="en-GB"/>
              </w:rPr>
            </w:pPr>
            <w:r w:rsidRPr="00451274">
              <w:rPr>
                <w:bCs/>
                <w:i/>
                <w:sz w:val="18"/>
                <w:szCs w:val="18"/>
                <w:lang w:val="en-GB"/>
              </w:rPr>
              <w:t>Note</w:t>
            </w:r>
            <w:r w:rsidRPr="00451274">
              <w:rPr>
                <w:bCs/>
                <w:sz w:val="18"/>
                <w:szCs w:val="18"/>
                <w:lang w:val="en-GB"/>
              </w:rPr>
              <w:t>:</w:t>
            </w:r>
            <w:r w:rsidRPr="00451274">
              <w:rPr>
                <w:bCs/>
                <w:sz w:val="18"/>
                <w:szCs w:val="18"/>
                <w:lang w:val="en-GB"/>
              </w:rPr>
              <w:tab/>
              <w:t xml:space="preserve">The inflation pressure shall be capped with the accuracy specified in paragraph 4 of </w:t>
            </w:r>
            <w:r w:rsidRPr="00451274">
              <w:rPr>
                <w:bCs/>
                <w:sz w:val="18"/>
                <w:szCs w:val="18"/>
                <w:lang w:val="en-GB"/>
              </w:rPr>
              <w:tab/>
              <w:t>Annex 8.</w:t>
            </w:r>
          </w:p>
        </w:tc>
      </w:tr>
      <w:tr w:rsidR="00451274" w:rsidRPr="00DE1121" w14:paraId="122CAA5D" w14:textId="77777777" w:rsidTr="0014204A">
        <w:trPr>
          <w:cantSplit/>
          <w:trHeight w:val="1090"/>
        </w:trPr>
        <w:tc>
          <w:tcPr>
            <w:tcW w:w="7370" w:type="dxa"/>
            <w:gridSpan w:val="4"/>
            <w:tcBorders>
              <w:top w:val="single" w:sz="4" w:space="0" w:color="auto"/>
              <w:left w:val="single" w:sz="4" w:space="0" w:color="auto"/>
              <w:bottom w:val="single" w:sz="12" w:space="0" w:color="auto"/>
              <w:right w:val="single" w:sz="4" w:space="0" w:color="auto"/>
            </w:tcBorders>
            <w:shd w:val="clear" w:color="auto" w:fill="auto"/>
          </w:tcPr>
          <w:p w14:paraId="6C6E6087" w14:textId="77777777"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(a)</w:t>
            </w:r>
            <w:r w:rsidRPr="00451274">
              <w:rPr>
                <w:bCs/>
                <w:sz w:val="18"/>
                <w:szCs w:val="18"/>
                <w:lang w:val="en-GB"/>
              </w:rPr>
              <w:tab/>
              <w:t>For those passenger car tyres belonging to categories which are not shown in ISO 4000-1:2010, the inflation pressure shall be the inflation pressure recommended by the tyre manufacturer, corresponding to the maximum tyre load capacity, reduced by 30 kPa.</w:t>
            </w:r>
          </w:p>
          <w:p w14:paraId="617A0ECE" w14:textId="77777777" w:rsidR="00451274" w:rsidRPr="00451274" w:rsidRDefault="00451274" w:rsidP="0014204A">
            <w:pPr>
              <w:suppressAutoHyphens w:val="0"/>
              <w:spacing w:before="40" w:after="120" w:line="220" w:lineRule="exact"/>
              <w:ind w:left="341" w:right="113" w:hanging="284"/>
              <w:jc w:val="both"/>
              <w:rPr>
                <w:bCs/>
                <w:sz w:val="18"/>
                <w:szCs w:val="18"/>
                <w:lang w:val="en-GB"/>
              </w:rPr>
            </w:pPr>
            <w:r w:rsidRPr="00451274">
              <w:rPr>
                <w:bCs/>
                <w:sz w:val="18"/>
                <w:szCs w:val="18"/>
                <w:vertAlign w:val="superscript"/>
                <w:lang w:val="en-GB"/>
              </w:rPr>
              <w:t>(b)</w:t>
            </w:r>
            <w:r w:rsidRPr="00451274">
              <w:rPr>
                <w:bCs/>
                <w:sz w:val="18"/>
                <w:szCs w:val="18"/>
                <w:lang w:val="en-GB"/>
              </w:rPr>
              <w:tab/>
              <w:t>As a percentage of single load, or 85 per cent of maximum load capacity for single application specified in applicable tyre standards manuals if not marked on tyre.</w:t>
            </w:r>
          </w:p>
          <w:p w14:paraId="2296E71B" w14:textId="77777777" w:rsidR="00451274" w:rsidRPr="00451274" w:rsidRDefault="00451274" w:rsidP="0014204A">
            <w:pPr>
              <w:suppressAutoHyphens w:val="0"/>
              <w:spacing w:before="40" w:after="120" w:line="220" w:lineRule="exact"/>
              <w:ind w:left="341" w:right="113" w:hanging="284"/>
              <w:jc w:val="both"/>
              <w:rPr>
                <w:bCs/>
                <w:sz w:val="18"/>
                <w:szCs w:val="18"/>
                <w:lang w:val="en-GB"/>
              </w:rPr>
            </w:pPr>
            <w:del w:id="3936" w:author="Alain Roesgen" w:date="2017-07-13T17:21:00Z">
              <w:r w:rsidRPr="00451274" w:rsidDel="00BA675B">
                <w:rPr>
                  <w:bCs/>
                  <w:sz w:val="18"/>
                  <w:szCs w:val="18"/>
                  <w:vertAlign w:val="superscript"/>
                  <w:lang w:val="en-GB"/>
                </w:rPr>
                <w:delText>(c)</w:delText>
              </w:r>
              <w:r w:rsidRPr="00451274" w:rsidDel="00BA675B">
                <w:rPr>
                  <w:bCs/>
                  <w:sz w:val="18"/>
                  <w:szCs w:val="18"/>
                  <w:lang w:val="en-GB"/>
                </w:rPr>
                <w:tab/>
                <w:delText>Inflation pressure marked on sidewall, or if not marked on sidewall, as specified in applicable tyre standards manuals corresponding to maximum load capacity for single application.</w:delText>
              </w:r>
            </w:del>
          </w:p>
        </w:tc>
      </w:tr>
    </w:tbl>
    <w:p w14:paraId="56906410" w14:textId="77777777" w:rsidR="00451274" w:rsidRPr="0061330E" w:rsidRDefault="00451274" w:rsidP="00F25B16">
      <w:pPr>
        <w:spacing w:before="120" w:after="120"/>
        <w:ind w:left="2268" w:right="1134" w:hanging="1134"/>
        <w:jc w:val="both"/>
        <w:rPr>
          <w:lang w:val="en-US"/>
        </w:rPr>
      </w:pPr>
      <w:del w:id="3937" w:author="Alain Roesgen" w:date="2016-05-16T14:10:00Z">
        <w:r w:rsidRPr="00451274" w:rsidDel="00642918">
          <w:rPr>
            <w:lang w:val="en-GB"/>
          </w:rPr>
          <w:delText>3.22</w:delText>
        </w:r>
      </w:del>
      <w:ins w:id="3938" w:author="Alain Roesgen" w:date="2016-05-16T14:10:00Z">
        <w:r w:rsidR="00642918">
          <w:rPr>
            <w:lang w:val="en-GB"/>
          </w:rPr>
          <w:t>3.21</w:t>
        </w:r>
      </w:ins>
      <w:r w:rsidRPr="00451274">
        <w:rPr>
          <w:lang w:val="en-GB"/>
        </w:rPr>
        <w:t>.4.5.</w:t>
      </w:r>
      <w:r w:rsidRPr="00451274">
        <w:rPr>
          <w:lang w:val="en-GB"/>
        </w:rPr>
        <w:tab/>
      </w:r>
      <w:r w:rsidRPr="0061330E">
        <w:rPr>
          <w:lang w:val="en-US"/>
        </w:rPr>
        <w:t>Duration and speed.</w:t>
      </w:r>
    </w:p>
    <w:p w14:paraId="7C5B8F14" w14:textId="77777777" w:rsidR="00451274" w:rsidRPr="0061330E" w:rsidRDefault="00451274" w:rsidP="00451274">
      <w:pPr>
        <w:spacing w:after="120"/>
        <w:ind w:left="2268" w:right="1134"/>
        <w:jc w:val="both"/>
        <w:rPr>
          <w:lang w:val="en-US"/>
        </w:rPr>
      </w:pPr>
      <w:r w:rsidRPr="0061330E">
        <w:rPr>
          <w:lang w:val="en-US"/>
        </w:rPr>
        <w:t>When the deceleration method is selected, the following requirements apply:</w:t>
      </w:r>
    </w:p>
    <w:p w14:paraId="5F8CE73A" w14:textId="77777777" w:rsidR="00451274" w:rsidRPr="0061330E" w:rsidRDefault="00451274" w:rsidP="00451274">
      <w:pPr>
        <w:spacing w:after="120"/>
        <w:ind w:left="2835" w:right="1134" w:hanging="567"/>
        <w:jc w:val="both"/>
        <w:rPr>
          <w:lang w:val="en-US"/>
        </w:rPr>
      </w:pPr>
      <w:r w:rsidRPr="0061330E">
        <w:rPr>
          <w:lang w:val="en-US"/>
        </w:rPr>
        <w:t>(a)</w:t>
      </w:r>
      <w:r w:rsidRPr="0061330E">
        <w:rPr>
          <w:lang w:val="en-US"/>
        </w:rPr>
        <w:tab/>
        <w:t xml:space="preserve">The deceleration j shall be determined in differential </w:t>
      </w:r>
      <w:r w:rsidRPr="0061330E">
        <w:rPr>
          <w:lang w:val="en-US" w:eastAsia="de-DE"/>
        </w:rPr>
        <w:t>dω/dt or discrete Δω/Δt form, where ω is angular velocity, t – time;</w:t>
      </w:r>
    </w:p>
    <w:p w14:paraId="3B8F8ABD" w14:textId="77777777" w:rsidR="00451274" w:rsidRPr="0061330E" w:rsidRDefault="00451274" w:rsidP="00451274">
      <w:pPr>
        <w:spacing w:after="120"/>
        <w:ind w:left="2835" w:right="1134"/>
        <w:jc w:val="both"/>
        <w:rPr>
          <w:lang w:val="en-US"/>
        </w:rPr>
      </w:pPr>
      <w:r w:rsidRPr="0061330E">
        <w:rPr>
          <w:lang w:val="en-US"/>
        </w:rPr>
        <w:t xml:space="preserve">If the differential form </w:t>
      </w:r>
      <w:r w:rsidRPr="0061330E">
        <w:rPr>
          <w:lang w:val="en-US" w:eastAsia="de-DE"/>
        </w:rPr>
        <w:t>dω/dt is used, then the recommendations of Annex 10 are to be applied.</w:t>
      </w:r>
    </w:p>
    <w:p w14:paraId="0CCA595E" w14:textId="77777777" w:rsidR="00451274" w:rsidRPr="0061330E" w:rsidRDefault="00451274" w:rsidP="00451274">
      <w:pPr>
        <w:spacing w:after="120"/>
        <w:ind w:left="2835" w:right="1134" w:hanging="567"/>
        <w:jc w:val="both"/>
        <w:rPr>
          <w:bCs/>
          <w:lang w:val="en-US"/>
        </w:rPr>
      </w:pPr>
      <w:r w:rsidRPr="0061330E">
        <w:rPr>
          <w:lang w:val="en-US"/>
        </w:rPr>
        <w:t>(b)</w:t>
      </w:r>
      <w:r w:rsidRPr="0061330E">
        <w:rPr>
          <w:bCs/>
          <w:lang w:val="en-US"/>
        </w:rPr>
        <w:tab/>
        <w:t>For duration Δt, the time increments shall not exceed 0.5 s;</w:t>
      </w:r>
    </w:p>
    <w:p w14:paraId="49D3236B" w14:textId="77777777" w:rsidR="00451274" w:rsidRPr="0061330E" w:rsidRDefault="00451274" w:rsidP="00451274">
      <w:pPr>
        <w:spacing w:before="120" w:after="120"/>
        <w:ind w:left="2835" w:right="1134" w:hanging="567"/>
        <w:jc w:val="both"/>
        <w:rPr>
          <w:bCs/>
          <w:lang w:val="en-US"/>
        </w:rPr>
      </w:pPr>
      <w:r w:rsidRPr="0061330E">
        <w:rPr>
          <w:lang w:val="en-US"/>
        </w:rPr>
        <w:t>(c)</w:t>
      </w:r>
      <w:r w:rsidRPr="0061330E">
        <w:rPr>
          <w:bCs/>
          <w:lang w:val="en-US"/>
        </w:rPr>
        <w:tab/>
        <w:t>Any variation of the test drum speed shall not exceed 1 km/h within one time increment.</w:t>
      </w:r>
    </w:p>
    <w:p w14:paraId="4402A985" w14:textId="77777777" w:rsidR="00451274" w:rsidRPr="00451274" w:rsidRDefault="00451274" w:rsidP="00451274">
      <w:pPr>
        <w:spacing w:before="120" w:after="120"/>
        <w:ind w:left="2268" w:right="1134" w:hanging="1134"/>
        <w:jc w:val="both"/>
        <w:rPr>
          <w:lang w:val="en-GB"/>
        </w:rPr>
      </w:pPr>
      <w:del w:id="3939" w:author="Alain Roesgen" w:date="2016-05-16T14:10:00Z">
        <w:r w:rsidRPr="00451274" w:rsidDel="00642918">
          <w:rPr>
            <w:lang w:val="en-GB"/>
          </w:rPr>
          <w:delText>3.22</w:delText>
        </w:r>
      </w:del>
      <w:ins w:id="3940" w:author="Alain Roesgen" w:date="2016-05-16T14:10:00Z">
        <w:r w:rsidR="00642918">
          <w:rPr>
            <w:lang w:val="en-GB"/>
          </w:rPr>
          <w:t>3.21</w:t>
        </w:r>
      </w:ins>
      <w:r w:rsidRPr="00451274">
        <w:rPr>
          <w:lang w:val="en-GB"/>
        </w:rPr>
        <w:t>.5.</w:t>
      </w:r>
      <w:r w:rsidRPr="00451274">
        <w:rPr>
          <w:lang w:val="en-GB"/>
        </w:rPr>
        <w:tab/>
        <w:t>Test Procedure</w:t>
      </w:r>
    </w:p>
    <w:p w14:paraId="352E3181" w14:textId="77777777" w:rsidR="00451274" w:rsidRPr="00451274" w:rsidRDefault="00451274" w:rsidP="00451274">
      <w:pPr>
        <w:spacing w:before="120" w:after="120"/>
        <w:ind w:left="2268" w:right="1134" w:hanging="1134"/>
        <w:jc w:val="both"/>
        <w:rPr>
          <w:bCs/>
          <w:lang w:val="en-GB"/>
        </w:rPr>
      </w:pPr>
      <w:del w:id="3941" w:author="Alain Roesgen" w:date="2016-05-16T14:10:00Z">
        <w:r w:rsidRPr="00451274" w:rsidDel="00642918">
          <w:rPr>
            <w:lang w:val="en-GB"/>
          </w:rPr>
          <w:delText>3.22</w:delText>
        </w:r>
      </w:del>
      <w:ins w:id="3942" w:author="Alain Roesgen" w:date="2016-05-16T14:10:00Z">
        <w:r w:rsidR="00642918">
          <w:rPr>
            <w:lang w:val="en-GB"/>
          </w:rPr>
          <w:t>3.21</w:t>
        </w:r>
      </w:ins>
      <w:r w:rsidRPr="00451274">
        <w:rPr>
          <w:lang w:val="en-GB"/>
        </w:rPr>
        <w:t>.5</w:t>
      </w:r>
      <w:r w:rsidRPr="00451274">
        <w:rPr>
          <w:bCs/>
          <w:lang w:val="en-GB"/>
        </w:rPr>
        <w:t>.1.</w:t>
      </w:r>
      <w:r w:rsidRPr="00451274">
        <w:rPr>
          <w:bCs/>
          <w:lang w:val="en-GB"/>
        </w:rPr>
        <w:tab/>
        <w:t>General</w:t>
      </w:r>
    </w:p>
    <w:p w14:paraId="482DE1B4" w14:textId="77777777" w:rsidR="00451274" w:rsidRPr="00451274" w:rsidRDefault="00451274" w:rsidP="00451274">
      <w:pPr>
        <w:spacing w:before="120" w:after="120"/>
        <w:ind w:left="2268" w:right="1134" w:hanging="1134"/>
        <w:jc w:val="both"/>
        <w:rPr>
          <w:bCs/>
          <w:lang w:val="en-GB"/>
        </w:rPr>
      </w:pPr>
      <w:r w:rsidRPr="00451274">
        <w:rPr>
          <w:bCs/>
          <w:lang w:val="en-GB"/>
        </w:rPr>
        <w:tab/>
        <w:t>The test procedure steps described below shall be followed in the sequence given.</w:t>
      </w:r>
    </w:p>
    <w:p w14:paraId="233886F1" w14:textId="77777777" w:rsidR="00451274" w:rsidRPr="00451274" w:rsidRDefault="00451274" w:rsidP="00451274">
      <w:pPr>
        <w:keepNext/>
        <w:keepLines/>
        <w:spacing w:before="120" w:after="120"/>
        <w:ind w:left="2268" w:right="1134" w:hanging="1134"/>
        <w:jc w:val="both"/>
        <w:rPr>
          <w:lang w:val="en-GB"/>
        </w:rPr>
      </w:pPr>
      <w:del w:id="3943" w:author="Alain Roesgen" w:date="2016-05-16T14:10:00Z">
        <w:r w:rsidRPr="00451274" w:rsidDel="00642918">
          <w:rPr>
            <w:lang w:val="en-GB"/>
          </w:rPr>
          <w:delText>3.22</w:delText>
        </w:r>
      </w:del>
      <w:ins w:id="3944" w:author="Alain Roesgen" w:date="2016-05-16T14:10:00Z">
        <w:r w:rsidR="00642918">
          <w:rPr>
            <w:lang w:val="en-GB"/>
          </w:rPr>
          <w:t>3.21</w:t>
        </w:r>
      </w:ins>
      <w:r w:rsidRPr="00451274">
        <w:rPr>
          <w:lang w:val="en-GB"/>
        </w:rPr>
        <w:t>.5.2.</w:t>
      </w:r>
      <w:r w:rsidRPr="00451274">
        <w:rPr>
          <w:lang w:val="en-GB"/>
        </w:rPr>
        <w:tab/>
        <w:t>Thermal conditioning</w:t>
      </w:r>
    </w:p>
    <w:p w14:paraId="4A9D8924" w14:textId="77777777" w:rsidR="00451274" w:rsidRPr="00451274" w:rsidRDefault="00451274" w:rsidP="00451274">
      <w:pPr>
        <w:keepNext/>
        <w:keepLines/>
        <w:spacing w:before="120" w:after="120"/>
        <w:ind w:left="2268" w:right="1134" w:hanging="1134"/>
        <w:jc w:val="both"/>
        <w:rPr>
          <w:lang w:val="en-GB"/>
        </w:rPr>
      </w:pPr>
      <w:r w:rsidRPr="00451274">
        <w:rPr>
          <w:lang w:val="en-GB"/>
        </w:rPr>
        <w:tab/>
        <w:t>The inflated tyre shall be placed in the thermal environment of the test location for a minimum of:</w:t>
      </w:r>
    </w:p>
    <w:p w14:paraId="18A30FC2" w14:textId="77777777" w:rsidR="00451274" w:rsidRPr="00451274" w:rsidRDefault="00451274" w:rsidP="00451274">
      <w:pPr>
        <w:spacing w:after="120"/>
        <w:ind w:left="1701" w:right="1134" w:firstLine="567"/>
        <w:jc w:val="both"/>
        <w:rPr>
          <w:lang w:val="en-GB"/>
        </w:rPr>
      </w:pPr>
      <w:r w:rsidRPr="00451274">
        <w:rPr>
          <w:lang w:val="en-GB"/>
        </w:rPr>
        <w:t>(a)</w:t>
      </w:r>
      <w:r w:rsidRPr="00451274">
        <w:rPr>
          <w:lang w:val="en-GB"/>
        </w:rPr>
        <w:tab/>
        <w:t>3 hours for Class C1 tyres;</w:t>
      </w:r>
    </w:p>
    <w:p w14:paraId="42A04B9C" w14:textId="77777777" w:rsidR="00451274" w:rsidRPr="00451274" w:rsidRDefault="00451274" w:rsidP="00451274">
      <w:pPr>
        <w:spacing w:after="120"/>
        <w:ind w:left="1701" w:right="1134" w:firstLine="567"/>
        <w:jc w:val="both"/>
        <w:rPr>
          <w:lang w:val="en-GB"/>
        </w:rPr>
      </w:pPr>
      <w:r w:rsidRPr="00451274">
        <w:rPr>
          <w:lang w:val="en-GB"/>
        </w:rPr>
        <w:t>(b)</w:t>
      </w:r>
      <w:r w:rsidRPr="00451274">
        <w:rPr>
          <w:lang w:val="en-GB"/>
        </w:rPr>
        <w:tab/>
        <w:t>6 hours for Class C2 and C3 tyres.</w:t>
      </w:r>
    </w:p>
    <w:p w14:paraId="1A817A1D" w14:textId="77777777" w:rsidR="00451274" w:rsidRPr="00451274" w:rsidRDefault="00451274" w:rsidP="00451274">
      <w:pPr>
        <w:spacing w:before="120" w:after="120"/>
        <w:ind w:left="2268" w:right="1134" w:hanging="1134"/>
        <w:jc w:val="both"/>
        <w:rPr>
          <w:lang w:val="en-GB"/>
        </w:rPr>
      </w:pPr>
      <w:del w:id="3945" w:author="Alain Roesgen" w:date="2016-05-16T14:10:00Z">
        <w:r w:rsidRPr="00451274" w:rsidDel="00642918">
          <w:rPr>
            <w:lang w:val="en-GB"/>
          </w:rPr>
          <w:delText>3.22</w:delText>
        </w:r>
      </w:del>
      <w:ins w:id="3946" w:author="Alain Roesgen" w:date="2016-05-16T14:10:00Z">
        <w:r w:rsidR="00642918">
          <w:rPr>
            <w:lang w:val="en-GB"/>
          </w:rPr>
          <w:t>3.21</w:t>
        </w:r>
      </w:ins>
      <w:r w:rsidRPr="00451274">
        <w:rPr>
          <w:lang w:val="en-GB"/>
        </w:rPr>
        <w:t>.5.3.</w:t>
      </w:r>
      <w:r w:rsidRPr="00451274">
        <w:rPr>
          <w:lang w:val="en-GB"/>
        </w:rPr>
        <w:tab/>
        <w:t>Pressure adjustment</w:t>
      </w:r>
    </w:p>
    <w:p w14:paraId="74366739" w14:textId="77777777" w:rsidR="00451274" w:rsidRPr="00451274" w:rsidRDefault="00451274" w:rsidP="00451274">
      <w:pPr>
        <w:spacing w:before="120" w:after="120"/>
        <w:ind w:left="2268" w:right="1134" w:hanging="1134"/>
        <w:jc w:val="both"/>
        <w:rPr>
          <w:lang w:val="en-GB"/>
        </w:rPr>
      </w:pPr>
      <w:r w:rsidRPr="00451274">
        <w:rPr>
          <w:lang w:val="en-GB"/>
        </w:rPr>
        <w:tab/>
        <w:t>After thermal conditioning, the inflation pressure shall be adjusted to the test pressure, and verified 10 minutes after the adjustment is made.</w:t>
      </w:r>
    </w:p>
    <w:p w14:paraId="6622FADA" w14:textId="77777777" w:rsidR="00451274" w:rsidRPr="00451274" w:rsidRDefault="00451274" w:rsidP="00451274">
      <w:pPr>
        <w:spacing w:before="120" w:after="120"/>
        <w:ind w:left="2268" w:right="1134" w:hanging="1134"/>
        <w:jc w:val="both"/>
        <w:rPr>
          <w:lang w:val="en-GB"/>
        </w:rPr>
      </w:pPr>
      <w:del w:id="3947" w:author="Alain Roesgen" w:date="2016-05-16T14:10:00Z">
        <w:r w:rsidRPr="00451274" w:rsidDel="00642918">
          <w:rPr>
            <w:lang w:val="en-GB"/>
          </w:rPr>
          <w:delText>3.22</w:delText>
        </w:r>
      </w:del>
      <w:ins w:id="3948" w:author="Alain Roesgen" w:date="2016-05-16T14:10:00Z">
        <w:r w:rsidR="00642918">
          <w:rPr>
            <w:lang w:val="en-GB"/>
          </w:rPr>
          <w:t>3.21</w:t>
        </w:r>
      </w:ins>
      <w:r w:rsidRPr="00451274">
        <w:rPr>
          <w:lang w:val="en-GB"/>
        </w:rPr>
        <w:t>.5.4.</w:t>
      </w:r>
      <w:r w:rsidRPr="00451274">
        <w:rPr>
          <w:lang w:val="en-GB"/>
        </w:rPr>
        <w:tab/>
        <w:t>Warm-up</w:t>
      </w:r>
    </w:p>
    <w:p w14:paraId="66FE74DB" w14:textId="77777777" w:rsidR="00451274" w:rsidRPr="00451274" w:rsidRDefault="00451274" w:rsidP="00451274">
      <w:pPr>
        <w:spacing w:before="120" w:after="120"/>
        <w:ind w:left="2268" w:right="1134" w:hanging="1134"/>
        <w:jc w:val="both"/>
        <w:rPr>
          <w:lang w:val="en-GB"/>
        </w:rPr>
      </w:pPr>
      <w:r w:rsidRPr="00451274">
        <w:rPr>
          <w:b/>
          <w:lang w:val="en-GB"/>
        </w:rPr>
        <w:tab/>
      </w:r>
      <w:r w:rsidRPr="00451274">
        <w:rPr>
          <w:lang w:val="en-GB"/>
        </w:rPr>
        <w:t xml:space="preserve">The warm-up durations </w:t>
      </w:r>
      <w:r w:rsidR="00657531">
        <w:rPr>
          <w:lang w:val="en-GB"/>
        </w:rPr>
        <w:t>shall be as specified in Table 4</w:t>
      </w:r>
    </w:p>
    <w:p w14:paraId="4AD5D278" w14:textId="77777777" w:rsidR="00451274" w:rsidRPr="0061330E" w:rsidRDefault="00657531" w:rsidP="00451274">
      <w:pPr>
        <w:spacing w:line="240" w:lineRule="auto"/>
        <w:ind w:left="1134"/>
        <w:outlineLvl w:val="0"/>
      </w:pPr>
      <w:r>
        <w:t>Table 4</w:t>
      </w:r>
    </w:p>
    <w:p w14:paraId="07F8286E" w14:textId="77777777" w:rsidR="00451274" w:rsidRPr="00F24EDD" w:rsidRDefault="00451274" w:rsidP="00451274">
      <w:pPr>
        <w:spacing w:after="120"/>
        <w:ind w:left="1134" w:right="1134"/>
        <w:jc w:val="both"/>
        <w:rPr>
          <w:b/>
        </w:rPr>
      </w:pPr>
      <w:r w:rsidRPr="00F24EDD">
        <w:rPr>
          <w:b/>
        </w:rPr>
        <w:t>Warm Up Durations</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2266"/>
        <w:gridCol w:w="1261"/>
        <w:gridCol w:w="1195"/>
        <w:gridCol w:w="1230"/>
        <w:gridCol w:w="1418"/>
      </w:tblGrid>
      <w:tr w:rsidR="00451274" w:rsidRPr="0061330E" w14:paraId="2F1D7B53" w14:textId="77777777" w:rsidTr="0014204A">
        <w:trPr>
          <w:cantSplit/>
          <w:trHeight w:val="727"/>
          <w:tblHeader/>
        </w:trPr>
        <w:tc>
          <w:tcPr>
            <w:tcW w:w="2266" w:type="dxa"/>
            <w:tcBorders>
              <w:top w:val="single" w:sz="4" w:space="0" w:color="auto"/>
              <w:left w:val="single" w:sz="4" w:space="0" w:color="auto"/>
              <w:bottom w:val="single" w:sz="12" w:space="0" w:color="auto"/>
              <w:right w:val="single" w:sz="4" w:space="0" w:color="auto"/>
            </w:tcBorders>
            <w:shd w:val="clear" w:color="auto" w:fill="auto"/>
            <w:vAlign w:val="bottom"/>
          </w:tcPr>
          <w:p w14:paraId="5633A77A" w14:textId="77777777" w:rsidR="00451274" w:rsidRPr="0061330E" w:rsidRDefault="00065425" w:rsidP="0014204A">
            <w:pPr>
              <w:suppressAutoHyphens w:val="0"/>
              <w:spacing w:before="80" w:after="80" w:line="200" w:lineRule="exact"/>
              <w:ind w:left="57" w:right="113"/>
              <w:rPr>
                <w:bCs/>
                <w:i/>
                <w:sz w:val="16"/>
                <w:szCs w:val="16"/>
              </w:rPr>
            </w:pPr>
            <w:r w:rsidRPr="0061330E">
              <w:rPr>
                <w:bCs/>
                <w:i/>
                <w:sz w:val="16"/>
                <w:szCs w:val="16"/>
              </w:rPr>
              <w:fldChar w:fldCharType="begin"/>
            </w:r>
            <w:r w:rsidR="00451274" w:rsidRPr="0061330E">
              <w:rPr>
                <w:bCs/>
                <w:i/>
                <w:sz w:val="16"/>
                <w:szCs w:val="16"/>
              </w:rPr>
              <w:instrText xml:space="preserve">\IF </w:instrText>
            </w:r>
            <w:r w:rsidRPr="0061330E">
              <w:rPr>
                <w:bCs/>
                <w:i/>
                <w:sz w:val="16"/>
                <w:szCs w:val="16"/>
              </w:rPr>
              <w:fldChar w:fldCharType="begin"/>
            </w:r>
            <w:r w:rsidR="00451274" w:rsidRPr="0061330E">
              <w:rPr>
                <w:bCs/>
                <w:i/>
                <w:sz w:val="16"/>
                <w:szCs w:val="16"/>
              </w:rPr>
              <w:instrText xml:space="preserve"> SEQ aaa \c </w:instrText>
            </w:r>
            <w:r w:rsidRPr="0061330E">
              <w:rPr>
                <w:bCs/>
                <w:i/>
                <w:sz w:val="16"/>
                <w:szCs w:val="16"/>
              </w:rPr>
              <w:fldChar w:fldCharType="separate"/>
            </w:r>
            <w:r w:rsidR="001B7191">
              <w:rPr>
                <w:bCs/>
                <w:i/>
                <w:noProof/>
                <w:sz w:val="16"/>
                <w:szCs w:val="16"/>
              </w:rPr>
              <w:instrText>0</w:instrText>
            </w:r>
            <w:r w:rsidRPr="0061330E">
              <w:rPr>
                <w:bCs/>
                <w:i/>
                <w:sz w:val="16"/>
                <w:szCs w:val="16"/>
              </w:rPr>
              <w:fldChar w:fldCharType="end"/>
            </w:r>
            <w:r w:rsidR="00451274" w:rsidRPr="0061330E">
              <w:rPr>
                <w:bCs/>
                <w:i/>
                <w:sz w:val="16"/>
                <w:szCs w:val="16"/>
              </w:rPr>
              <w:instrText xml:space="preserve">&gt;= 1 "B." </w:instrText>
            </w:r>
            <w:r w:rsidRPr="0061330E">
              <w:rPr>
                <w:bCs/>
                <w:i/>
                <w:sz w:val="16"/>
                <w:szCs w:val="16"/>
              </w:rPr>
              <w:fldChar w:fldCharType="end"/>
            </w:r>
            <w:r w:rsidR="00451274" w:rsidRPr="0061330E">
              <w:rPr>
                <w:bCs/>
                <w:i/>
                <w:sz w:val="16"/>
                <w:szCs w:val="16"/>
              </w:rPr>
              <w:t>Tyre Class</w:t>
            </w:r>
          </w:p>
        </w:tc>
        <w:tc>
          <w:tcPr>
            <w:tcW w:w="1261" w:type="dxa"/>
            <w:tcBorders>
              <w:top w:val="single" w:sz="4" w:space="0" w:color="auto"/>
              <w:left w:val="single" w:sz="4" w:space="0" w:color="auto"/>
              <w:bottom w:val="single" w:sz="12" w:space="0" w:color="auto"/>
              <w:right w:val="single" w:sz="4" w:space="0" w:color="auto"/>
            </w:tcBorders>
            <w:shd w:val="clear" w:color="auto" w:fill="auto"/>
            <w:vAlign w:val="bottom"/>
          </w:tcPr>
          <w:p w14:paraId="16ACD0E9" w14:textId="77777777" w:rsidR="00451274" w:rsidRPr="0061330E" w:rsidRDefault="00451274" w:rsidP="0014204A">
            <w:pPr>
              <w:suppressAutoHyphens w:val="0"/>
              <w:spacing w:before="80" w:after="80" w:line="200" w:lineRule="exact"/>
              <w:ind w:left="57" w:right="113"/>
              <w:jc w:val="right"/>
              <w:rPr>
                <w:rFonts w:eastAsia="MS Mincho"/>
                <w:bCs/>
                <w:i/>
                <w:sz w:val="16"/>
                <w:szCs w:val="16"/>
                <w:lang w:eastAsia="ja-JP"/>
              </w:rPr>
            </w:pPr>
            <w:r w:rsidRPr="0061330E">
              <w:rPr>
                <w:rFonts w:eastAsia="MS Mincho"/>
                <w:bCs/>
                <w:i/>
                <w:sz w:val="16"/>
                <w:szCs w:val="16"/>
                <w:lang w:eastAsia="ja-JP"/>
              </w:rPr>
              <w:t>C1</w:t>
            </w:r>
          </w:p>
        </w:tc>
        <w:tc>
          <w:tcPr>
            <w:tcW w:w="1195" w:type="dxa"/>
            <w:tcBorders>
              <w:top w:val="single" w:sz="4" w:space="0" w:color="auto"/>
              <w:left w:val="single" w:sz="4" w:space="0" w:color="auto"/>
              <w:bottom w:val="single" w:sz="12" w:space="0" w:color="auto"/>
              <w:right w:val="single" w:sz="4" w:space="0" w:color="auto"/>
            </w:tcBorders>
            <w:shd w:val="clear" w:color="auto" w:fill="auto"/>
            <w:vAlign w:val="bottom"/>
          </w:tcPr>
          <w:p w14:paraId="7ED72919" w14:textId="77777777"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C2 and C3</w:t>
            </w:r>
          </w:p>
          <w:p w14:paraId="1F50959A" w14:textId="77777777"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LI ≤ 121</w:t>
            </w:r>
          </w:p>
        </w:tc>
        <w:tc>
          <w:tcPr>
            <w:tcW w:w="2648" w:type="dxa"/>
            <w:gridSpan w:val="2"/>
            <w:tcBorders>
              <w:top w:val="single" w:sz="4" w:space="0" w:color="auto"/>
              <w:left w:val="single" w:sz="4" w:space="0" w:color="auto"/>
              <w:bottom w:val="single" w:sz="12" w:space="0" w:color="auto"/>
              <w:right w:val="single" w:sz="4" w:space="0" w:color="auto"/>
            </w:tcBorders>
            <w:shd w:val="clear" w:color="auto" w:fill="auto"/>
            <w:vAlign w:val="bottom"/>
          </w:tcPr>
          <w:p w14:paraId="7187EF9D" w14:textId="77777777" w:rsidR="00451274" w:rsidRPr="0061330E" w:rsidRDefault="00451274" w:rsidP="0014204A">
            <w:pPr>
              <w:suppressAutoHyphens w:val="0"/>
              <w:spacing w:before="80" w:after="80" w:line="200" w:lineRule="exact"/>
              <w:ind w:left="57" w:right="113"/>
              <w:jc w:val="right"/>
              <w:rPr>
                <w:rFonts w:eastAsia="MS Mincho"/>
                <w:i/>
                <w:sz w:val="16"/>
                <w:szCs w:val="16"/>
                <w:lang w:eastAsia="ja-JP"/>
              </w:rPr>
            </w:pPr>
            <w:r w:rsidRPr="0061330E">
              <w:rPr>
                <w:rFonts w:eastAsia="MS Mincho"/>
                <w:i/>
                <w:sz w:val="16"/>
                <w:szCs w:val="16"/>
                <w:lang w:eastAsia="ja-JP"/>
              </w:rPr>
              <w:t>C3</w:t>
            </w:r>
          </w:p>
          <w:p w14:paraId="07003C7F" w14:textId="77777777" w:rsidR="00451274" w:rsidRPr="0061330E" w:rsidRDefault="00451274" w:rsidP="0014204A">
            <w:pPr>
              <w:suppressAutoHyphens w:val="0"/>
              <w:spacing w:before="80" w:after="80" w:line="200" w:lineRule="exact"/>
              <w:ind w:left="57" w:right="113"/>
              <w:jc w:val="right"/>
              <w:rPr>
                <w:bCs/>
                <w:i/>
                <w:sz w:val="16"/>
                <w:szCs w:val="16"/>
              </w:rPr>
            </w:pPr>
            <w:r w:rsidRPr="0061330E">
              <w:rPr>
                <w:rFonts w:eastAsia="MS Mincho"/>
                <w:i/>
                <w:sz w:val="16"/>
                <w:szCs w:val="16"/>
                <w:lang w:eastAsia="ja-JP"/>
              </w:rPr>
              <w:t>LI &gt; 121</w:t>
            </w:r>
          </w:p>
        </w:tc>
      </w:tr>
      <w:tr w:rsidR="00451274" w:rsidRPr="0061330E" w14:paraId="7B2ABD3E" w14:textId="77777777" w:rsidTr="0014204A">
        <w:trPr>
          <w:cantSplit/>
          <w:trHeight w:val="414"/>
        </w:trPr>
        <w:tc>
          <w:tcPr>
            <w:tcW w:w="2266" w:type="dxa"/>
            <w:tcBorders>
              <w:top w:val="single" w:sz="12" w:space="0" w:color="auto"/>
              <w:left w:val="single" w:sz="4" w:space="0" w:color="auto"/>
              <w:bottom w:val="single" w:sz="4" w:space="0" w:color="auto"/>
              <w:right w:val="single" w:sz="4" w:space="0" w:color="auto"/>
            </w:tcBorders>
            <w:shd w:val="clear" w:color="auto" w:fill="auto"/>
          </w:tcPr>
          <w:p w14:paraId="1910F8EB" w14:textId="77777777" w:rsidR="00451274" w:rsidRPr="0061330E" w:rsidRDefault="00451274" w:rsidP="0014204A">
            <w:pPr>
              <w:suppressAutoHyphens w:val="0"/>
              <w:spacing w:before="40" w:after="120" w:line="220" w:lineRule="exact"/>
              <w:ind w:left="57" w:right="113"/>
              <w:rPr>
                <w:bCs/>
                <w:szCs w:val="18"/>
              </w:rPr>
            </w:pPr>
            <w:r w:rsidRPr="0061330E">
              <w:rPr>
                <w:bCs/>
                <w:szCs w:val="18"/>
              </w:rPr>
              <w:lastRenderedPageBreak/>
              <w:t>Nominal Rim Diameter</w:t>
            </w:r>
          </w:p>
        </w:tc>
        <w:tc>
          <w:tcPr>
            <w:tcW w:w="1261" w:type="dxa"/>
            <w:tcBorders>
              <w:top w:val="single" w:sz="12" w:space="0" w:color="auto"/>
              <w:left w:val="single" w:sz="4" w:space="0" w:color="auto"/>
              <w:bottom w:val="single" w:sz="4" w:space="0" w:color="auto"/>
              <w:right w:val="single" w:sz="4" w:space="0" w:color="auto"/>
            </w:tcBorders>
            <w:shd w:val="clear" w:color="auto" w:fill="auto"/>
          </w:tcPr>
          <w:p w14:paraId="3B2A1A13"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195" w:type="dxa"/>
            <w:tcBorders>
              <w:top w:val="single" w:sz="12" w:space="0" w:color="auto"/>
              <w:left w:val="single" w:sz="4" w:space="0" w:color="auto"/>
              <w:bottom w:val="single" w:sz="4" w:space="0" w:color="auto"/>
              <w:right w:val="single" w:sz="4" w:space="0" w:color="auto"/>
            </w:tcBorders>
            <w:shd w:val="clear" w:color="auto" w:fill="auto"/>
          </w:tcPr>
          <w:p w14:paraId="59372869"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All</w:t>
            </w:r>
          </w:p>
        </w:tc>
        <w:tc>
          <w:tcPr>
            <w:tcW w:w="1230" w:type="dxa"/>
            <w:tcBorders>
              <w:top w:val="single" w:sz="12" w:space="0" w:color="auto"/>
              <w:left w:val="single" w:sz="4" w:space="0" w:color="auto"/>
              <w:bottom w:val="single" w:sz="4" w:space="0" w:color="auto"/>
              <w:right w:val="single" w:sz="4" w:space="0" w:color="auto"/>
            </w:tcBorders>
            <w:shd w:val="clear" w:color="auto" w:fill="auto"/>
          </w:tcPr>
          <w:p w14:paraId="3416385C" w14:textId="77777777"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&lt; 22.5</w:t>
            </w:r>
          </w:p>
        </w:tc>
        <w:tc>
          <w:tcPr>
            <w:tcW w:w="1418" w:type="dxa"/>
            <w:tcBorders>
              <w:top w:val="single" w:sz="12" w:space="0" w:color="auto"/>
              <w:left w:val="single" w:sz="4" w:space="0" w:color="auto"/>
              <w:bottom w:val="single" w:sz="4" w:space="0" w:color="auto"/>
              <w:right w:val="single" w:sz="4" w:space="0" w:color="auto"/>
            </w:tcBorders>
            <w:shd w:val="clear" w:color="auto" w:fill="auto"/>
          </w:tcPr>
          <w:p w14:paraId="537CF0B2" w14:textId="77777777"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 22.5</w:t>
            </w:r>
          </w:p>
        </w:tc>
      </w:tr>
      <w:tr w:rsidR="00451274" w:rsidRPr="0061330E" w14:paraId="499838BE" w14:textId="77777777" w:rsidTr="0014204A">
        <w:trPr>
          <w:trHeight w:val="410"/>
        </w:trPr>
        <w:tc>
          <w:tcPr>
            <w:tcW w:w="2266" w:type="dxa"/>
            <w:tcBorders>
              <w:top w:val="single" w:sz="4" w:space="0" w:color="auto"/>
              <w:left w:val="single" w:sz="4" w:space="0" w:color="auto"/>
              <w:bottom w:val="single" w:sz="12" w:space="0" w:color="auto"/>
              <w:right w:val="single" w:sz="4" w:space="0" w:color="auto"/>
            </w:tcBorders>
            <w:shd w:val="clear" w:color="auto" w:fill="auto"/>
          </w:tcPr>
          <w:p w14:paraId="31AAF8E6" w14:textId="77777777" w:rsidR="00451274" w:rsidRPr="0061330E" w:rsidRDefault="00451274" w:rsidP="0014204A">
            <w:pPr>
              <w:suppressAutoHyphens w:val="0"/>
              <w:spacing w:before="40" w:after="120" w:line="220" w:lineRule="exact"/>
              <w:ind w:left="57" w:right="113"/>
              <w:rPr>
                <w:bCs/>
                <w:szCs w:val="18"/>
              </w:rPr>
            </w:pPr>
            <w:r w:rsidRPr="0061330E">
              <w:rPr>
                <w:bCs/>
                <w:szCs w:val="18"/>
              </w:rPr>
              <w:t>Warm up duration</w:t>
            </w:r>
          </w:p>
        </w:tc>
        <w:tc>
          <w:tcPr>
            <w:tcW w:w="1261" w:type="dxa"/>
            <w:tcBorders>
              <w:top w:val="single" w:sz="4" w:space="0" w:color="auto"/>
              <w:left w:val="single" w:sz="4" w:space="0" w:color="auto"/>
              <w:bottom w:val="single" w:sz="12" w:space="0" w:color="auto"/>
              <w:right w:val="single" w:sz="4" w:space="0" w:color="auto"/>
            </w:tcBorders>
            <w:shd w:val="clear" w:color="auto" w:fill="auto"/>
          </w:tcPr>
          <w:p w14:paraId="071B4F53"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30 min.</w:t>
            </w:r>
          </w:p>
        </w:tc>
        <w:tc>
          <w:tcPr>
            <w:tcW w:w="1195" w:type="dxa"/>
            <w:tcBorders>
              <w:top w:val="single" w:sz="4" w:space="0" w:color="auto"/>
              <w:left w:val="single" w:sz="4" w:space="0" w:color="auto"/>
              <w:bottom w:val="single" w:sz="12" w:space="0" w:color="auto"/>
              <w:right w:val="single" w:sz="4" w:space="0" w:color="auto"/>
            </w:tcBorders>
            <w:shd w:val="clear" w:color="auto" w:fill="auto"/>
          </w:tcPr>
          <w:p w14:paraId="3DBEC65E"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50 min.</w:t>
            </w:r>
          </w:p>
        </w:tc>
        <w:tc>
          <w:tcPr>
            <w:tcW w:w="1230" w:type="dxa"/>
            <w:tcBorders>
              <w:top w:val="single" w:sz="4" w:space="0" w:color="auto"/>
              <w:left w:val="single" w:sz="4" w:space="0" w:color="auto"/>
              <w:bottom w:val="single" w:sz="12" w:space="0" w:color="auto"/>
              <w:right w:val="single" w:sz="4" w:space="0" w:color="auto"/>
            </w:tcBorders>
            <w:shd w:val="clear" w:color="auto" w:fill="auto"/>
          </w:tcPr>
          <w:p w14:paraId="5ACCEC39" w14:textId="77777777" w:rsidR="00451274" w:rsidRPr="0061330E" w:rsidRDefault="00451274" w:rsidP="0014204A">
            <w:pPr>
              <w:suppressAutoHyphens w:val="0"/>
              <w:spacing w:before="40" w:after="120" w:line="220" w:lineRule="exact"/>
              <w:ind w:left="57" w:right="113"/>
              <w:jc w:val="right"/>
              <w:rPr>
                <w:rFonts w:eastAsia="MS Mincho"/>
                <w:bCs/>
                <w:szCs w:val="18"/>
                <w:lang w:eastAsia="ja-JP"/>
              </w:rPr>
            </w:pPr>
            <w:r w:rsidRPr="0061330E">
              <w:rPr>
                <w:rFonts w:eastAsia="MS Mincho"/>
                <w:bCs/>
                <w:szCs w:val="18"/>
                <w:lang w:eastAsia="ja-JP"/>
              </w:rPr>
              <w:t>150 min.</w:t>
            </w:r>
          </w:p>
        </w:tc>
        <w:tc>
          <w:tcPr>
            <w:tcW w:w="1418" w:type="dxa"/>
            <w:tcBorders>
              <w:top w:val="single" w:sz="4" w:space="0" w:color="auto"/>
              <w:left w:val="single" w:sz="4" w:space="0" w:color="auto"/>
              <w:bottom w:val="single" w:sz="12" w:space="0" w:color="auto"/>
              <w:right w:val="single" w:sz="4" w:space="0" w:color="auto"/>
            </w:tcBorders>
            <w:shd w:val="clear" w:color="auto" w:fill="auto"/>
          </w:tcPr>
          <w:p w14:paraId="028F2C04" w14:textId="77777777" w:rsidR="00451274" w:rsidRPr="0061330E" w:rsidRDefault="00451274" w:rsidP="0014204A">
            <w:pPr>
              <w:suppressAutoHyphens w:val="0"/>
              <w:spacing w:before="40" w:after="120" w:line="220" w:lineRule="exact"/>
              <w:ind w:left="57" w:right="113"/>
              <w:jc w:val="right"/>
              <w:rPr>
                <w:bCs/>
                <w:szCs w:val="18"/>
              </w:rPr>
            </w:pPr>
            <w:r w:rsidRPr="0061330E">
              <w:rPr>
                <w:bCs/>
                <w:szCs w:val="18"/>
              </w:rPr>
              <w:t>180 min.</w:t>
            </w:r>
          </w:p>
        </w:tc>
      </w:tr>
    </w:tbl>
    <w:p w14:paraId="6FC5C011" w14:textId="77777777" w:rsidR="00451274" w:rsidRPr="0061330E" w:rsidRDefault="00451274" w:rsidP="00451274">
      <w:pPr>
        <w:spacing w:before="120" w:after="120"/>
        <w:ind w:left="2268" w:right="1134" w:hanging="1134"/>
        <w:jc w:val="both"/>
      </w:pPr>
      <w:del w:id="3949" w:author="Alain Roesgen" w:date="2016-05-16T14:10:00Z">
        <w:r w:rsidRPr="0061330E" w:rsidDel="00642918">
          <w:delText>3.22</w:delText>
        </w:r>
      </w:del>
      <w:ins w:id="3950" w:author="Alain Roesgen" w:date="2016-05-16T14:10:00Z">
        <w:r w:rsidR="00642918">
          <w:t>3.21</w:t>
        </w:r>
      </w:ins>
      <w:r w:rsidRPr="0061330E">
        <w:t>.5.5.</w:t>
      </w:r>
      <w:r w:rsidRPr="0061330E">
        <w:tab/>
        <w:t>Measurement and recording</w:t>
      </w:r>
    </w:p>
    <w:p w14:paraId="1066445D" w14:textId="77777777" w:rsidR="00451274" w:rsidRPr="00451274" w:rsidRDefault="00451274" w:rsidP="00451274">
      <w:pPr>
        <w:spacing w:before="120" w:after="120"/>
        <w:ind w:left="2268" w:right="1134" w:hanging="1134"/>
        <w:jc w:val="both"/>
        <w:rPr>
          <w:lang w:val="en-GB"/>
        </w:rPr>
      </w:pPr>
      <w:r w:rsidRPr="00451274">
        <w:rPr>
          <w:lang w:val="en-GB"/>
        </w:rPr>
        <w:tab/>
        <w:t>The following shall be measured and recorded (see Figure 1</w:t>
      </w:r>
      <w:r w:rsidR="00657531">
        <w:rPr>
          <w:lang w:val="en-GB"/>
        </w:rPr>
        <w:t>0</w:t>
      </w:r>
      <w:r w:rsidRPr="00451274">
        <w:rPr>
          <w:lang w:val="en-GB"/>
        </w:rPr>
        <w:t>):</w:t>
      </w:r>
    </w:p>
    <w:p w14:paraId="3E5964C0"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Test speed U</w:t>
      </w:r>
      <w:r w:rsidRPr="00451274">
        <w:rPr>
          <w:vertAlign w:val="subscript"/>
          <w:lang w:val="en-GB"/>
        </w:rPr>
        <w:t>n</w:t>
      </w:r>
      <w:r w:rsidRPr="00451274">
        <w:rPr>
          <w:lang w:val="en-GB"/>
        </w:rPr>
        <w:t>;</w:t>
      </w:r>
    </w:p>
    <w:p w14:paraId="067ADFBD"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Load on the tyre normal to the drum surface L</w:t>
      </w:r>
      <w:r w:rsidRPr="00451274">
        <w:rPr>
          <w:vertAlign w:val="subscript"/>
          <w:lang w:val="en-GB"/>
        </w:rPr>
        <w:t>m</w:t>
      </w:r>
      <w:r w:rsidRPr="00451274">
        <w:rPr>
          <w:lang w:val="en-GB"/>
        </w:rPr>
        <w:t>;</w:t>
      </w:r>
    </w:p>
    <w:p w14:paraId="32E5FBCD" w14:textId="77777777"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The initial test inflation pressure as defined in paragraph </w:t>
      </w:r>
      <w:del w:id="3951" w:author="Alain Roesgen" w:date="2016-05-16T14:10:00Z">
        <w:r w:rsidRPr="00451274" w:rsidDel="00642918">
          <w:rPr>
            <w:lang w:val="en-GB"/>
          </w:rPr>
          <w:delText>3.22</w:delText>
        </w:r>
      </w:del>
      <w:ins w:id="3952" w:author="Alain Roesgen" w:date="2016-05-16T14:10:00Z">
        <w:r w:rsidR="00642918">
          <w:rPr>
            <w:lang w:val="en-GB"/>
          </w:rPr>
          <w:t>3.21</w:t>
        </w:r>
      </w:ins>
      <w:r w:rsidRPr="00451274">
        <w:rPr>
          <w:lang w:val="en-GB"/>
        </w:rPr>
        <w:t>.4.</w:t>
      </w:r>
      <w:del w:id="3953" w:author="Alain Roesgen" w:date="2017-07-18T15:25:00Z">
        <w:r w:rsidR="00EA68BD" w:rsidRPr="00783A8C">
          <w:rPr>
            <w:lang w:val="en-GB"/>
          </w:rPr>
          <w:delText>3</w:delText>
        </w:r>
      </w:del>
      <w:ins w:id="3954" w:author="Alain Roesgen" w:date="2017-07-18T15:25:00Z">
        <w:r w:rsidR="00EA68BD" w:rsidRPr="00783A8C">
          <w:rPr>
            <w:lang w:val="en-GB"/>
          </w:rPr>
          <w:t>4</w:t>
        </w:r>
      </w:ins>
      <w:r w:rsidR="00EA68BD" w:rsidRPr="00783A8C">
        <w:rPr>
          <w:lang w:val="en-GB"/>
        </w:rPr>
        <w:t>.;</w:t>
      </w:r>
    </w:p>
    <w:p w14:paraId="3BF9AC68" w14:textId="77777777" w:rsidR="00451274" w:rsidRPr="00451274" w:rsidRDefault="00451274" w:rsidP="00451274">
      <w:pPr>
        <w:spacing w:before="120" w:after="120"/>
        <w:ind w:left="2829" w:right="1134" w:hanging="561"/>
        <w:jc w:val="both"/>
        <w:rPr>
          <w:lang w:val="en-GB"/>
        </w:rPr>
      </w:pPr>
      <w:r w:rsidRPr="00451274">
        <w:rPr>
          <w:lang w:val="en-GB"/>
        </w:rPr>
        <w:t>(d)</w:t>
      </w:r>
      <w:r w:rsidRPr="00451274">
        <w:rPr>
          <w:lang w:val="en-GB"/>
        </w:rPr>
        <w:tab/>
        <w:t>The coefficient of rolling resistance measured C</w:t>
      </w:r>
      <w:r w:rsidRPr="00451274">
        <w:rPr>
          <w:vertAlign w:val="subscript"/>
          <w:lang w:val="en-GB"/>
        </w:rPr>
        <w:t>r</w:t>
      </w:r>
      <w:r w:rsidRPr="00451274">
        <w:rPr>
          <w:lang w:val="en-GB"/>
        </w:rPr>
        <w:t>, and its corrected value C</w:t>
      </w:r>
      <w:r w:rsidRPr="00451274">
        <w:rPr>
          <w:vertAlign w:val="subscript"/>
          <w:lang w:val="en-GB"/>
        </w:rPr>
        <w:t>rc</w:t>
      </w:r>
      <w:r w:rsidRPr="00451274">
        <w:rPr>
          <w:lang w:val="en-GB"/>
        </w:rPr>
        <w:t>, at 25 °C and for a drum diameter of 2 m;</w:t>
      </w:r>
    </w:p>
    <w:p w14:paraId="7457EFD0" w14:textId="77777777" w:rsidR="00451274" w:rsidRPr="00451274" w:rsidRDefault="00451274" w:rsidP="00451274">
      <w:pPr>
        <w:spacing w:before="120" w:after="120"/>
        <w:ind w:left="2829" w:right="1134" w:hanging="561"/>
        <w:jc w:val="both"/>
        <w:rPr>
          <w:lang w:val="en-GB"/>
        </w:rPr>
      </w:pPr>
      <w:r w:rsidRPr="00451274">
        <w:rPr>
          <w:lang w:val="en-GB"/>
        </w:rPr>
        <w:t>(e)</w:t>
      </w:r>
      <w:r w:rsidRPr="00451274">
        <w:rPr>
          <w:lang w:val="en-GB"/>
        </w:rPr>
        <w:tab/>
        <w:t>The distance from the tyre axis to the drum outer surface under steady state r</w:t>
      </w:r>
      <w:r w:rsidRPr="00451274">
        <w:rPr>
          <w:vertAlign w:val="subscript"/>
          <w:lang w:val="en-GB"/>
        </w:rPr>
        <w:t>L,</w:t>
      </w:r>
      <w:r w:rsidRPr="00451274">
        <w:rPr>
          <w:lang w:val="en-GB"/>
        </w:rPr>
        <w:t>;</w:t>
      </w:r>
    </w:p>
    <w:p w14:paraId="6C97FD30" w14:textId="77777777" w:rsidR="00451274" w:rsidRPr="00451274" w:rsidRDefault="00451274" w:rsidP="00451274">
      <w:pPr>
        <w:spacing w:before="120" w:after="120"/>
        <w:ind w:left="2268" w:right="1134" w:hanging="1134"/>
        <w:jc w:val="both"/>
        <w:rPr>
          <w:vertAlign w:val="subscript"/>
          <w:lang w:val="en-GB"/>
        </w:rPr>
      </w:pPr>
      <w:r w:rsidRPr="00451274">
        <w:rPr>
          <w:lang w:val="en-GB"/>
        </w:rPr>
        <w:tab/>
        <w:t>(f)</w:t>
      </w:r>
      <w:r w:rsidRPr="00451274">
        <w:rPr>
          <w:lang w:val="en-GB"/>
        </w:rPr>
        <w:tab/>
        <w:t>Ambient temperature t</w:t>
      </w:r>
      <w:r w:rsidRPr="00451274">
        <w:rPr>
          <w:vertAlign w:val="subscript"/>
          <w:lang w:val="en-GB"/>
        </w:rPr>
        <w:t>amb</w:t>
      </w:r>
      <w:r w:rsidRPr="00451274">
        <w:rPr>
          <w:lang w:val="en-GB"/>
        </w:rPr>
        <w:t>;</w:t>
      </w:r>
    </w:p>
    <w:p w14:paraId="1DD919BE" w14:textId="77777777" w:rsidR="00451274" w:rsidRPr="00451274" w:rsidRDefault="00451274" w:rsidP="00451274">
      <w:pPr>
        <w:spacing w:before="120" w:after="120"/>
        <w:ind w:left="2268" w:right="1134" w:hanging="1134"/>
        <w:jc w:val="both"/>
        <w:rPr>
          <w:lang w:val="en-GB"/>
        </w:rPr>
      </w:pPr>
      <w:r w:rsidRPr="00451274">
        <w:rPr>
          <w:lang w:val="en-GB"/>
        </w:rPr>
        <w:tab/>
        <w:t>(g)</w:t>
      </w:r>
      <w:r w:rsidRPr="00451274">
        <w:rPr>
          <w:lang w:val="en-GB"/>
        </w:rPr>
        <w:tab/>
        <w:t>Test drum radius R;</w:t>
      </w:r>
    </w:p>
    <w:p w14:paraId="2CBD58E1" w14:textId="77777777" w:rsidR="00451274" w:rsidRPr="00451274" w:rsidRDefault="00451274" w:rsidP="00451274">
      <w:pPr>
        <w:spacing w:before="120" w:after="120"/>
        <w:ind w:left="2268" w:right="1134" w:hanging="1134"/>
        <w:jc w:val="both"/>
        <w:rPr>
          <w:lang w:val="en-GB"/>
        </w:rPr>
      </w:pPr>
      <w:r w:rsidRPr="00451274">
        <w:rPr>
          <w:lang w:val="en-GB"/>
        </w:rPr>
        <w:tab/>
        <w:t>(h)</w:t>
      </w:r>
      <w:r w:rsidRPr="00451274">
        <w:rPr>
          <w:lang w:val="en-GB"/>
        </w:rPr>
        <w:tab/>
        <w:t>Test method chosen;</w:t>
      </w:r>
    </w:p>
    <w:p w14:paraId="770774D2" w14:textId="77777777" w:rsidR="00451274" w:rsidRPr="00451274" w:rsidRDefault="00451274" w:rsidP="00451274">
      <w:pPr>
        <w:spacing w:before="120" w:after="120"/>
        <w:ind w:left="2268" w:right="1134" w:hanging="1134"/>
        <w:jc w:val="both"/>
        <w:rPr>
          <w:lang w:val="en-GB"/>
        </w:rPr>
      </w:pPr>
      <w:r w:rsidRPr="00451274">
        <w:rPr>
          <w:lang w:val="en-GB"/>
        </w:rPr>
        <w:tab/>
        <w:t>(i)</w:t>
      </w:r>
      <w:r w:rsidRPr="00451274">
        <w:rPr>
          <w:lang w:val="en-GB"/>
        </w:rPr>
        <w:tab/>
        <w:t>Test rim (size and material);</w:t>
      </w:r>
    </w:p>
    <w:p w14:paraId="74198842" w14:textId="77777777" w:rsidR="00451274" w:rsidRPr="00451274" w:rsidRDefault="00EA68BD" w:rsidP="00451274">
      <w:pPr>
        <w:spacing w:before="120" w:after="120"/>
        <w:ind w:left="2835" w:right="1134" w:hanging="567"/>
        <w:jc w:val="both"/>
        <w:rPr>
          <w:lang w:val="en-GB"/>
        </w:rPr>
      </w:pPr>
      <w:r w:rsidRPr="00783A8C">
        <w:rPr>
          <w:highlight w:val="green"/>
          <w:lang w:val="en-GB"/>
        </w:rPr>
        <w:t>(j)</w:t>
      </w:r>
      <w:r w:rsidRPr="00783A8C">
        <w:rPr>
          <w:highlight w:val="green"/>
          <w:lang w:val="en-GB"/>
        </w:rPr>
        <w:tab/>
      </w:r>
      <w:commentRangeStart w:id="3955"/>
      <w:r w:rsidRPr="00783A8C">
        <w:rPr>
          <w:highlight w:val="green"/>
          <w:lang w:val="en-GB"/>
        </w:rPr>
        <w:t xml:space="preserve">Tyre size, manufacturer, type, identity number (if one exists), speed symbol, load index, </w:t>
      </w:r>
      <w:ins w:id="3956" w:author="Tracey Norberg" w:date="2016-06-27T10:45:00Z">
        <w:r w:rsidRPr="00783A8C">
          <w:rPr>
            <w:highlight w:val="green"/>
            <w:lang w:val="en-GB"/>
          </w:rPr>
          <w:t>TIN</w:t>
        </w:r>
      </w:ins>
      <w:r w:rsidRPr="00783A8C">
        <w:rPr>
          <w:highlight w:val="green"/>
          <w:lang w:val="en-GB"/>
        </w:rPr>
        <w:t>(</w:t>
      </w:r>
      <w:ins w:id="3957" w:author="Tracey Norberg" w:date="2016-06-27T10:45:00Z">
        <w:r w:rsidRPr="00783A8C">
          <w:rPr>
            <w:highlight w:val="green"/>
            <w:lang w:val="en-GB"/>
          </w:rPr>
          <w:t xml:space="preserve">Tire Identification </w:t>
        </w:r>
        <w:commentRangeStart w:id="3958"/>
        <w:r w:rsidRPr="00783A8C">
          <w:rPr>
            <w:highlight w:val="green"/>
            <w:lang w:val="en-GB"/>
          </w:rPr>
          <w:t>Number</w:t>
        </w:r>
      </w:ins>
      <w:commentRangeEnd w:id="3958"/>
      <w:r w:rsidRPr="00783A8C">
        <w:rPr>
          <w:rStyle w:val="Marquedecommentaire"/>
          <w:highlight w:val="green"/>
        </w:rPr>
        <w:commentReference w:id="3958"/>
      </w:r>
      <w:r w:rsidRPr="00783A8C">
        <w:rPr>
          <w:highlight w:val="green"/>
          <w:lang w:val="en-GB"/>
        </w:rPr>
        <w:t>).</w:t>
      </w:r>
      <w:commentRangeEnd w:id="3955"/>
      <w:r w:rsidRPr="00783A8C">
        <w:rPr>
          <w:rStyle w:val="Marquedecommentaire"/>
          <w:highlight w:val="green"/>
        </w:rPr>
        <w:commentReference w:id="3955"/>
      </w:r>
    </w:p>
    <w:p w14:paraId="128D4271" w14:textId="77777777" w:rsidR="00451274" w:rsidRPr="00F24EDD" w:rsidRDefault="00451274" w:rsidP="00657531">
      <w:pPr>
        <w:keepNext/>
        <w:keepLines/>
        <w:spacing w:before="120" w:after="120"/>
        <w:ind w:left="1134" w:right="1134"/>
        <w:jc w:val="both"/>
        <w:rPr>
          <w:b/>
        </w:rPr>
      </w:pPr>
      <w:r w:rsidRPr="00F24EDD">
        <w:rPr>
          <w:b/>
        </w:rPr>
        <w:t>Figure 1</w:t>
      </w:r>
      <w:r w:rsidR="00657531">
        <w:rPr>
          <w:b/>
        </w:rPr>
        <w:t>0</w:t>
      </w:r>
    </w:p>
    <w:p w14:paraId="503AA345" w14:textId="77777777" w:rsidR="00451274" w:rsidRPr="0061330E" w:rsidRDefault="008D4347" w:rsidP="00657531">
      <w:pPr>
        <w:keepNext/>
        <w:keepLines/>
        <w:spacing w:before="120" w:after="120"/>
        <w:ind w:left="1134" w:right="1134"/>
        <w:jc w:val="both"/>
      </w:pPr>
      <w:r>
        <w:rPr>
          <w:noProof/>
          <w:lang w:val="fr-BE" w:eastAsia="fr-BE"/>
        </w:rPr>
        <w:drawing>
          <wp:inline distT="0" distB="0" distL="0" distR="0" wp14:anchorId="4898C2CF" wp14:editId="27766780">
            <wp:extent cx="2066925" cy="2876550"/>
            <wp:effectExtent l="0" t="4762" r="4762" b="4763"/>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cstate="print">
                      <a:extLst>
                        <a:ext uri="{28A0092B-C50C-407E-A947-70E740481C1C}">
                          <a14:useLocalDpi xmlns:a14="http://schemas.microsoft.com/office/drawing/2010/main" val="0"/>
                        </a:ext>
                      </a:extLst>
                    </a:blip>
                    <a:srcRect l="13623" t="7764" r="3642" b="9346"/>
                    <a:stretch>
                      <a:fillRect/>
                    </a:stretch>
                  </pic:blipFill>
                  <pic:spPr bwMode="auto">
                    <a:xfrm rot="-5400000">
                      <a:off x="0" y="0"/>
                      <a:ext cx="2066925" cy="2876550"/>
                    </a:xfrm>
                    <a:prstGeom prst="rect">
                      <a:avLst/>
                    </a:prstGeom>
                    <a:noFill/>
                    <a:ln>
                      <a:noFill/>
                    </a:ln>
                  </pic:spPr>
                </pic:pic>
              </a:graphicData>
            </a:graphic>
          </wp:inline>
        </w:drawing>
      </w:r>
    </w:p>
    <w:p w14:paraId="74966D13" w14:textId="77777777" w:rsidR="00451274" w:rsidRPr="00451274" w:rsidRDefault="00451274" w:rsidP="00451274">
      <w:pPr>
        <w:spacing w:before="120" w:after="120"/>
        <w:ind w:left="2268" w:right="1134"/>
        <w:jc w:val="both"/>
        <w:rPr>
          <w:lang w:val="en-GB"/>
        </w:rPr>
      </w:pPr>
      <w:r w:rsidRPr="00451274">
        <w:rPr>
          <w:lang w:val="en-GB"/>
        </w:rPr>
        <w:t>All the mechanical quantities (forces, torques) will be orientated in accordance with the axis systems specified in ISO 8855:1991.</w:t>
      </w:r>
    </w:p>
    <w:p w14:paraId="49E35808" w14:textId="77777777" w:rsidR="00451274" w:rsidRPr="00451274" w:rsidRDefault="00451274" w:rsidP="00451274">
      <w:pPr>
        <w:spacing w:before="120" w:after="120"/>
        <w:ind w:left="2268" w:right="1134" w:hanging="1134"/>
        <w:jc w:val="both"/>
        <w:rPr>
          <w:lang w:val="en-GB"/>
        </w:rPr>
      </w:pPr>
      <w:r w:rsidRPr="00451274">
        <w:rPr>
          <w:lang w:val="en-GB"/>
        </w:rPr>
        <w:tab/>
        <w:t>The directional tyres shall be run in their specified rotation sense.</w:t>
      </w:r>
    </w:p>
    <w:p w14:paraId="31B4F490" w14:textId="77777777" w:rsidR="00451274" w:rsidRPr="00451274" w:rsidRDefault="00451274" w:rsidP="00451274">
      <w:pPr>
        <w:spacing w:before="120" w:after="120"/>
        <w:ind w:left="2268" w:right="1134" w:hanging="1134"/>
        <w:jc w:val="both"/>
        <w:rPr>
          <w:lang w:val="en-GB"/>
        </w:rPr>
      </w:pPr>
      <w:del w:id="3959" w:author="Alain Roesgen" w:date="2016-05-16T14:10:00Z">
        <w:r w:rsidRPr="00451274" w:rsidDel="00642918">
          <w:rPr>
            <w:lang w:val="en-GB"/>
          </w:rPr>
          <w:lastRenderedPageBreak/>
          <w:delText>3.22</w:delText>
        </w:r>
      </w:del>
      <w:ins w:id="3960" w:author="Alain Roesgen" w:date="2016-05-16T14:10:00Z">
        <w:r w:rsidR="00642918">
          <w:rPr>
            <w:lang w:val="en-GB"/>
          </w:rPr>
          <w:t>3.21</w:t>
        </w:r>
      </w:ins>
      <w:r w:rsidRPr="00451274">
        <w:rPr>
          <w:lang w:val="en-GB"/>
        </w:rPr>
        <w:t>.5.6.</w:t>
      </w:r>
      <w:r w:rsidRPr="00451274">
        <w:rPr>
          <w:lang w:val="en-GB"/>
        </w:rPr>
        <w:tab/>
        <w:t>Measurement of parasitic losses</w:t>
      </w:r>
    </w:p>
    <w:p w14:paraId="061700FF" w14:textId="77777777" w:rsidR="00451274" w:rsidRPr="00451274" w:rsidRDefault="00451274" w:rsidP="00451274">
      <w:pPr>
        <w:spacing w:before="120" w:after="120"/>
        <w:ind w:left="2268" w:right="1134" w:hanging="1134"/>
        <w:jc w:val="both"/>
        <w:rPr>
          <w:lang w:val="en-GB"/>
        </w:rPr>
      </w:pPr>
      <w:r w:rsidRPr="00451274">
        <w:rPr>
          <w:lang w:val="en-GB"/>
        </w:rPr>
        <w:tab/>
        <w:t>The parasitic losses shall be determined by one of the following procedures given in paragraph </w:t>
      </w:r>
      <w:del w:id="3961" w:author="Alain Roesgen" w:date="2016-05-16T14:10:00Z">
        <w:r w:rsidRPr="00451274" w:rsidDel="00642918">
          <w:rPr>
            <w:lang w:val="en-GB"/>
          </w:rPr>
          <w:delText>3.22</w:delText>
        </w:r>
      </w:del>
      <w:ins w:id="3962" w:author="Alain Roesgen" w:date="2016-05-16T14:10:00Z">
        <w:r w:rsidR="00642918">
          <w:rPr>
            <w:lang w:val="en-GB"/>
          </w:rPr>
          <w:t>3.21</w:t>
        </w:r>
      </w:ins>
      <w:r w:rsidRPr="00451274">
        <w:rPr>
          <w:lang w:val="en-GB"/>
        </w:rPr>
        <w:t xml:space="preserve">.5.6.1. or </w:t>
      </w:r>
      <w:del w:id="3963" w:author="Alain Roesgen" w:date="2016-05-16T14:10:00Z">
        <w:r w:rsidRPr="00451274" w:rsidDel="00642918">
          <w:rPr>
            <w:lang w:val="en-GB"/>
          </w:rPr>
          <w:delText>3.22</w:delText>
        </w:r>
      </w:del>
      <w:ins w:id="3964" w:author="Alain Roesgen" w:date="2016-05-16T14:10:00Z">
        <w:r w:rsidR="00642918">
          <w:rPr>
            <w:lang w:val="en-GB"/>
          </w:rPr>
          <w:t>3.21</w:t>
        </w:r>
      </w:ins>
      <w:r w:rsidRPr="00451274">
        <w:rPr>
          <w:lang w:val="en-GB"/>
        </w:rPr>
        <w:t>.5.6.2.</w:t>
      </w:r>
    </w:p>
    <w:p w14:paraId="3B8DF175" w14:textId="77777777" w:rsidR="00451274" w:rsidRPr="00451274" w:rsidRDefault="00451274" w:rsidP="00451274">
      <w:pPr>
        <w:spacing w:before="120" w:after="120"/>
        <w:ind w:left="2268" w:right="1134" w:hanging="1134"/>
        <w:jc w:val="both"/>
        <w:rPr>
          <w:lang w:val="en-GB"/>
        </w:rPr>
      </w:pPr>
      <w:del w:id="3965" w:author="Alain Roesgen" w:date="2016-05-16T14:11:00Z">
        <w:r w:rsidRPr="00451274" w:rsidDel="00642918">
          <w:rPr>
            <w:lang w:val="en-GB"/>
          </w:rPr>
          <w:delText>3.22</w:delText>
        </w:r>
      </w:del>
      <w:ins w:id="3966" w:author="Alain Roesgen" w:date="2016-05-16T14:11:00Z">
        <w:r w:rsidR="00642918">
          <w:rPr>
            <w:lang w:val="en-GB"/>
          </w:rPr>
          <w:t>3.21</w:t>
        </w:r>
      </w:ins>
      <w:r w:rsidRPr="00451274">
        <w:rPr>
          <w:lang w:val="en-GB"/>
        </w:rPr>
        <w:t>.5.6.1.</w:t>
      </w:r>
      <w:r w:rsidRPr="00451274">
        <w:rPr>
          <w:lang w:val="en-GB"/>
        </w:rPr>
        <w:tab/>
        <w:t>Skim test reading</w:t>
      </w:r>
    </w:p>
    <w:p w14:paraId="4F74DF88" w14:textId="77777777" w:rsidR="00451274" w:rsidRPr="00451274" w:rsidRDefault="00451274" w:rsidP="00451274">
      <w:pPr>
        <w:spacing w:before="120" w:after="120"/>
        <w:ind w:left="2268" w:right="1134" w:hanging="1134"/>
        <w:jc w:val="both"/>
        <w:rPr>
          <w:lang w:val="en-GB"/>
        </w:rPr>
      </w:pPr>
      <w:r w:rsidRPr="00451274">
        <w:rPr>
          <w:lang w:val="en-GB"/>
        </w:rPr>
        <w:tab/>
        <w:t>Skim test reading follows the procedure below:</w:t>
      </w:r>
    </w:p>
    <w:p w14:paraId="51B04FED" w14:textId="77777777"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Reduce the load to maintain the tyre at the test speed without slippage</w:t>
      </w:r>
      <w:r w:rsidRPr="0061330E">
        <w:rPr>
          <w:rStyle w:val="Appelnotedebasdep"/>
        </w:rPr>
        <w:footnoteReference w:id="20"/>
      </w:r>
      <w:r w:rsidRPr="00451274">
        <w:rPr>
          <w:lang w:val="en-GB"/>
        </w:rPr>
        <w:t>.</w:t>
      </w:r>
    </w:p>
    <w:p w14:paraId="73F72A09"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The load values should be as follows:</w:t>
      </w:r>
    </w:p>
    <w:p w14:paraId="6C148D88" w14:textId="77777777" w:rsidR="00451274" w:rsidRPr="00451274" w:rsidRDefault="00451274" w:rsidP="00451274">
      <w:pPr>
        <w:spacing w:before="120" w:after="120"/>
        <w:ind w:left="3402" w:right="1134" w:hanging="573"/>
        <w:jc w:val="both"/>
        <w:rPr>
          <w:lang w:val="en-GB"/>
        </w:rPr>
      </w:pPr>
      <w:r w:rsidRPr="00451274">
        <w:rPr>
          <w:lang w:val="en-GB"/>
        </w:rPr>
        <w:t>(i)</w:t>
      </w:r>
      <w:r w:rsidRPr="00451274">
        <w:rPr>
          <w:lang w:val="en-GB"/>
        </w:rPr>
        <w:tab/>
        <w:t>Class C1 tyres: recommended value of 100 N; not to exceed 200 N;</w:t>
      </w:r>
    </w:p>
    <w:p w14:paraId="6B869AC2" w14:textId="77777777" w:rsidR="00451274" w:rsidRPr="00451274" w:rsidRDefault="00451274" w:rsidP="00451274">
      <w:pPr>
        <w:spacing w:before="120" w:after="120"/>
        <w:ind w:left="3399" w:right="1134" w:hanging="570"/>
        <w:jc w:val="both"/>
        <w:rPr>
          <w:lang w:val="en-GB"/>
        </w:rPr>
      </w:pPr>
      <w:r w:rsidRPr="00451274">
        <w:rPr>
          <w:lang w:val="en-GB"/>
        </w:rPr>
        <w:t>(ii)</w:t>
      </w:r>
      <w:r w:rsidRPr="00451274">
        <w:rPr>
          <w:lang w:val="en-GB"/>
        </w:rPr>
        <w:tab/>
        <w:t>Class C2 tyres: recommended value of 150 N; not to exceed 200 N for machines designed for Class C1 tyre measurement or 500 N for machine designed for Class C2 and C3 tyres;</w:t>
      </w:r>
    </w:p>
    <w:p w14:paraId="25EBE429" w14:textId="77777777" w:rsidR="00451274" w:rsidRPr="00451274" w:rsidRDefault="00451274" w:rsidP="00451274">
      <w:pPr>
        <w:spacing w:before="120" w:after="120"/>
        <w:ind w:left="3400" w:right="1134" w:hanging="571"/>
        <w:jc w:val="both"/>
        <w:rPr>
          <w:lang w:val="en-GB"/>
        </w:rPr>
      </w:pPr>
      <w:r w:rsidRPr="00451274">
        <w:rPr>
          <w:lang w:val="en-GB"/>
        </w:rPr>
        <w:t>(iii)</w:t>
      </w:r>
      <w:r w:rsidRPr="00451274">
        <w:rPr>
          <w:lang w:val="en-GB"/>
        </w:rPr>
        <w:tab/>
        <w:t>Class C3 tyres: recommended value of 400 N; not to exceed 500 N.</w:t>
      </w:r>
    </w:p>
    <w:p w14:paraId="659CD115" w14:textId="77777777" w:rsidR="00451274" w:rsidRPr="00451274" w:rsidRDefault="00451274" w:rsidP="00451274">
      <w:pPr>
        <w:spacing w:before="120" w:after="120"/>
        <w:ind w:left="2835" w:right="1134" w:hanging="567"/>
        <w:jc w:val="both"/>
        <w:rPr>
          <w:vertAlign w:val="superscript"/>
          <w:lang w:val="en-GB"/>
        </w:rPr>
      </w:pPr>
      <w:r w:rsidRPr="00451274">
        <w:rPr>
          <w:lang w:val="en-GB"/>
        </w:rPr>
        <w:t>(b)</w:t>
      </w:r>
      <w:r w:rsidRPr="00451274">
        <w:rPr>
          <w:lang w:val="en-GB"/>
        </w:rPr>
        <w:tab/>
        <w:t>Record the spindle force F</w:t>
      </w:r>
      <w:r w:rsidRPr="00451274">
        <w:rPr>
          <w:vertAlign w:val="subscript"/>
          <w:lang w:val="en-GB"/>
        </w:rPr>
        <w:t>t</w:t>
      </w:r>
      <w:r w:rsidRPr="00451274">
        <w:rPr>
          <w:lang w:val="en-GB"/>
        </w:rPr>
        <w:t>, input torque T</w:t>
      </w:r>
      <w:r w:rsidRPr="00451274">
        <w:rPr>
          <w:vertAlign w:val="subscript"/>
          <w:lang w:val="en-GB"/>
        </w:rPr>
        <w:t>t</w:t>
      </w:r>
      <w:r w:rsidRPr="00451274">
        <w:rPr>
          <w:lang w:val="en-GB"/>
        </w:rPr>
        <w:t>, or the power, whichever applies</w:t>
      </w:r>
      <w:r w:rsidR="007E2D5E">
        <w:rPr>
          <w:vertAlign w:val="superscript"/>
          <w:lang w:val="en-GB"/>
        </w:rPr>
        <w:t>16</w:t>
      </w:r>
      <w:r w:rsidRPr="00451274">
        <w:rPr>
          <w:lang w:val="en-GB"/>
        </w:rPr>
        <w:t>;</w:t>
      </w:r>
    </w:p>
    <w:p w14:paraId="4C0E0AD0" w14:textId="77777777" w:rsidR="00451274" w:rsidRPr="00451274" w:rsidRDefault="00451274" w:rsidP="00451274">
      <w:pPr>
        <w:spacing w:before="120" w:after="120"/>
        <w:ind w:left="2835" w:right="1134" w:hanging="567"/>
        <w:jc w:val="both"/>
        <w:rPr>
          <w:lang w:val="en-GB"/>
        </w:rPr>
      </w:pPr>
      <w:r w:rsidRPr="00451274">
        <w:rPr>
          <w:lang w:val="en-GB"/>
        </w:rPr>
        <w:t>(c)</w:t>
      </w:r>
      <w:r w:rsidRPr="00451274">
        <w:rPr>
          <w:lang w:val="en-GB"/>
        </w:rPr>
        <w:tab/>
        <w:t>Record the load on the tyre normal to the drum surface L</w:t>
      </w:r>
      <w:r w:rsidRPr="00451274">
        <w:rPr>
          <w:vertAlign w:val="subscript"/>
          <w:lang w:val="en-GB"/>
        </w:rPr>
        <w:t>m</w:t>
      </w:r>
      <w:r w:rsidR="007E2D5E">
        <w:rPr>
          <w:vertAlign w:val="superscript"/>
          <w:lang w:val="en-GB"/>
        </w:rPr>
        <w:t>16</w:t>
      </w:r>
      <w:r w:rsidRPr="00451274">
        <w:rPr>
          <w:lang w:val="en-GB"/>
        </w:rPr>
        <w:t>.</w:t>
      </w:r>
    </w:p>
    <w:p w14:paraId="51C1B4E3" w14:textId="77777777" w:rsidR="00451274" w:rsidRPr="0061330E" w:rsidRDefault="00451274" w:rsidP="00451274">
      <w:pPr>
        <w:spacing w:after="120"/>
        <w:ind w:left="2268" w:right="1134" w:hanging="1134"/>
        <w:jc w:val="both"/>
        <w:rPr>
          <w:lang w:val="en-US"/>
        </w:rPr>
      </w:pPr>
      <w:del w:id="3967" w:author="Alain Roesgen" w:date="2016-05-16T14:11:00Z">
        <w:r w:rsidRPr="00451274" w:rsidDel="00642918">
          <w:rPr>
            <w:lang w:val="en-GB"/>
          </w:rPr>
          <w:delText>3.22</w:delText>
        </w:r>
      </w:del>
      <w:ins w:id="3968" w:author="Alain Roesgen" w:date="2016-05-16T14:11:00Z">
        <w:r w:rsidR="00642918">
          <w:rPr>
            <w:lang w:val="en-GB"/>
          </w:rPr>
          <w:t>3.21</w:t>
        </w:r>
      </w:ins>
      <w:r w:rsidRPr="00451274">
        <w:rPr>
          <w:lang w:val="en-GB"/>
        </w:rPr>
        <w:t>.5.6.2.</w:t>
      </w:r>
      <w:r w:rsidRPr="00451274">
        <w:rPr>
          <w:lang w:val="en-GB"/>
        </w:rPr>
        <w:tab/>
      </w:r>
      <w:r w:rsidRPr="0061330E">
        <w:rPr>
          <w:lang w:val="en-US"/>
        </w:rPr>
        <w:t>Deceleration method</w:t>
      </w:r>
    </w:p>
    <w:p w14:paraId="0F4554D0" w14:textId="77777777" w:rsidR="00451274" w:rsidRPr="00451274" w:rsidRDefault="00451274" w:rsidP="00451274">
      <w:pPr>
        <w:spacing w:after="120"/>
        <w:ind w:left="2268" w:right="1134"/>
        <w:jc w:val="both"/>
        <w:rPr>
          <w:lang w:val="en-GB"/>
        </w:rPr>
      </w:pPr>
      <w:r w:rsidRPr="00451274">
        <w:rPr>
          <w:lang w:val="en-GB"/>
        </w:rPr>
        <w:t>The deceleration method follows the procedure below:</w:t>
      </w:r>
    </w:p>
    <w:p w14:paraId="71D37C10" w14:textId="77777777" w:rsidR="00451274" w:rsidRPr="00451274" w:rsidRDefault="00451274" w:rsidP="00451274">
      <w:pPr>
        <w:spacing w:after="120"/>
        <w:ind w:left="2268" w:right="1134"/>
        <w:jc w:val="both"/>
        <w:rPr>
          <w:lang w:val="en-GB"/>
        </w:rPr>
      </w:pPr>
      <w:r w:rsidRPr="00451274">
        <w:rPr>
          <w:lang w:val="en-GB"/>
        </w:rPr>
        <w:t>(a)</w:t>
      </w:r>
      <w:r w:rsidRPr="00451274">
        <w:rPr>
          <w:lang w:val="en-GB"/>
        </w:rPr>
        <w:tab/>
        <w:t>Remove the tyre from the test surface;</w:t>
      </w:r>
    </w:p>
    <w:p w14:paraId="594B5D1C" w14:textId="77777777" w:rsidR="00451274" w:rsidRPr="00451274" w:rsidRDefault="00451274" w:rsidP="00451274">
      <w:pPr>
        <w:keepNext/>
        <w:keepLines/>
        <w:spacing w:before="120" w:after="120"/>
        <w:ind w:left="2835" w:right="1134" w:hanging="567"/>
        <w:rPr>
          <w:lang w:val="en-GB"/>
        </w:rPr>
      </w:pPr>
      <w:r w:rsidRPr="00451274">
        <w:rPr>
          <w:lang w:val="en-GB"/>
        </w:rPr>
        <w:t>(b)</w:t>
      </w:r>
      <w:r w:rsidRPr="00451274">
        <w:rPr>
          <w:lang w:val="en-GB"/>
        </w:rPr>
        <w:tab/>
        <w:t xml:space="preserve">Record the deceleration of the test drum </w:t>
      </w:r>
      <w:r w:rsidRPr="0061330E">
        <w:sym w:font="Symbol" w:char="F044"/>
      </w:r>
      <w:r w:rsidRPr="0061330E">
        <w:sym w:font="Symbol" w:char="F077"/>
      </w:r>
      <w:r w:rsidRPr="00451274">
        <w:rPr>
          <w:lang w:val="en-GB"/>
        </w:rPr>
        <w:t xml:space="preserve">Do/ </w:t>
      </w:r>
      <w:r w:rsidRPr="0061330E">
        <w:sym w:font="Symbol" w:char="F044"/>
      </w:r>
      <w:r w:rsidRPr="00451274">
        <w:rPr>
          <w:lang w:val="en-GB"/>
        </w:rPr>
        <w:t xml:space="preserve">t and that of the unloaded tyre </w:t>
      </w:r>
      <w:r w:rsidRPr="0061330E">
        <w:sym w:font="Symbol" w:char="F044"/>
      </w:r>
      <w:r w:rsidRPr="0061330E">
        <w:sym w:font="Symbol" w:char="F077"/>
      </w:r>
      <w:r w:rsidRPr="00451274">
        <w:rPr>
          <w:vertAlign w:val="subscript"/>
          <w:lang w:val="en-GB"/>
        </w:rPr>
        <w:t>T0</w:t>
      </w:r>
      <w:r w:rsidRPr="00451274">
        <w:rPr>
          <w:lang w:val="en-GB"/>
        </w:rPr>
        <w:t xml:space="preserve">/ </w:t>
      </w:r>
      <w:r w:rsidRPr="0061330E">
        <w:sym w:font="Symbol" w:char="F044"/>
      </w:r>
      <w:r w:rsidRPr="00451274">
        <w:rPr>
          <w:lang w:val="en-GB"/>
        </w:rPr>
        <w:t>t</w:t>
      </w:r>
      <w:r w:rsidR="007E2D5E">
        <w:rPr>
          <w:vertAlign w:val="superscript"/>
          <w:lang w:val="en-GB"/>
        </w:rPr>
        <w:t>16</w:t>
      </w:r>
      <w:r w:rsidRPr="00451274">
        <w:rPr>
          <w:vertAlign w:val="superscript"/>
          <w:lang w:val="en-GB"/>
        </w:rPr>
        <w:t xml:space="preserve"> </w:t>
      </w:r>
      <w:r w:rsidRPr="00451274">
        <w:rPr>
          <w:lang w:val="en-GB"/>
        </w:rPr>
        <w:t>or</w:t>
      </w:r>
      <w:r w:rsidRPr="00451274">
        <w:rPr>
          <w:vertAlign w:val="superscript"/>
          <w:lang w:val="en-GB"/>
        </w:rPr>
        <w:t xml:space="preserve"> </w:t>
      </w:r>
      <w:r w:rsidRPr="00451274">
        <w:rPr>
          <w:lang w:val="en-GB"/>
        </w:rPr>
        <w:t xml:space="preserve">record the deceleration of the test drum </w:t>
      </w:r>
      <w:r w:rsidRPr="0061330E">
        <w:rPr>
          <w:lang w:val="en-US"/>
        </w:rPr>
        <w:t>j</w:t>
      </w:r>
      <w:r w:rsidRPr="00451274">
        <w:rPr>
          <w:vertAlign w:val="subscript"/>
          <w:lang w:val="en-GB"/>
        </w:rPr>
        <w:t>D0</w:t>
      </w:r>
      <w:r w:rsidRPr="00451274">
        <w:rPr>
          <w:lang w:val="en-GB"/>
        </w:rPr>
        <w:t xml:space="preserve"> and that of the unloaded tyre j</w:t>
      </w:r>
      <w:r w:rsidRPr="00451274">
        <w:rPr>
          <w:vertAlign w:val="subscript"/>
          <w:lang w:val="en-GB"/>
        </w:rPr>
        <w:t xml:space="preserve">T0 </w:t>
      </w:r>
      <w:r w:rsidRPr="00451274">
        <w:rPr>
          <w:lang w:val="en-GB"/>
        </w:rPr>
        <w:t xml:space="preserve">in exact or approximate form in accordance with paragraph </w:t>
      </w:r>
      <w:del w:id="3969" w:author="Alain Roesgen" w:date="2016-05-16T14:11:00Z">
        <w:r w:rsidRPr="00451274" w:rsidDel="00642918">
          <w:rPr>
            <w:lang w:val="en-GB"/>
          </w:rPr>
          <w:delText>3.22</w:delText>
        </w:r>
      </w:del>
      <w:ins w:id="3970" w:author="Alain Roesgen" w:date="2016-05-16T14:11:00Z">
        <w:r w:rsidR="00642918">
          <w:rPr>
            <w:lang w:val="en-GB"/>
          </w:rPr>
          <w:t>3.21</w:t>
        </w:r>
      </w:ins>
      <w:r w:rsidRPr="00451274">
        <w:rPr>
          <w:lang w:val="en-GB"/>
        </w:rPr>
        <w:t>.4.5.</w:t>
      </w:r>
    </w:p>
    <w:p w14:paraId="3B3FD935" w14:textId="77777777" w:rsidR="00451274" w:rsidRPr="00451274" w:rsidRDefault="00451274" w:rsidP="00451274">
      <w:pPr>
        <w:spacing w:before="120" w:after="120"/>
        <w:ind w:left="2268" w:right="1134" w:hanging="1134"/>
        <w:jc w:val="both"/>
        <w:rPr>
          <w:bCs/>
          <w:lang w:val="en-GB"/>
        </w:rPr>
      </w:pPr>
      <w:del w:id="3971" w:author="Alain Roesgen" w:date="2016-05-16T14:11:00Z">
        <w:r w:rsidRPr="00451274" w:rsidDel="00642918">
          <w:rPr>
            <w:lang w:val="en-GB"/>
          </w:rPr>
          <w:delText>3.22</w:delText>
        </w:r>
      </w:del>
      <w:ins w:id="3972" w:author="Alain Roesgen" w:date="2016-05-16T14:11:00Z">
        <w:r w:rsidR="00642918">
          <w:rPr>
            <w:lang w:val="en-GB"/>
          </w:rPr>
          <w:t>3.21</w:t>
        </w:r>
      </w:ins>
      <w:r w:rsidRPr="00451274">
        <w:rPr>
          <w:lang w:val="en-GB"/>
        </w:rPr>
        <w:t>.5</w:t>
      </w:r>
      <w:r w:rsidRPr="00451274">
        <w:rPr>
          <w:bCs/>
          <w:lang w:val="en-GB"/>
        </w:rPr>
        <w:t>.7.</w:t>
      </w:r>
      <w:r w:rsidRPr="00451274">
        <w:rPr>
          <w:bCs/>
          <w:lang w:val="en-GB"/>
        </w:rPr>
        <w:tab/>
        <w:t xml:space="preserve">Allowance for machines exceeding </w:t>
      </w:r>
      <w:r w:rsidRPr="0061330E">
        <w:rPr>
          <w:bCs/>
        </w:rPr>
        <w:t>σ</w:t>
      </w:r>
      <w:r w:rsidRPr="00451274">
        <w:rPr>
          <w:bCs/>
          <w:vertAlign w:val="subscript"/>
          <w:lang w:val="en-GB"/>
        </w:rPr>
        <w:t xml:space="preserve">m </w:t>
      </w:r>
      <w:r w:rsidRPr="00451274">
        <w:rPr>
          <w:bCs/>
          <w:lang w:val="en-GB"/>
        </w:rPr>
        <w:t>criterion</w:t>
      </w:r>
    </w:p>
    <w:p w14:paraId="1B7C9E86"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The steps described in paragraphs </w:t>
      </w:r>
      <w:del w:id="3973" w:author="Alain Roesgen" w:date="2016-05-16T14:11:00Z">
        <w:r w:rsidRPr="00451274" w:rsidDel="00642918">
          <w:rPr>
            <w:bCs/>
            <w:lang w:val="en-GB"/>
          </w:rPr>
          <w:delText>3.22</w:delText>
        </w:r>
      </w:del>
      <w:ins w:id="3974" w:author="Alain Roesgen" w:date="2016-05-16T14:11:00Z">
        <w:r w:rsidR="00642918">
          <w:rPr>
            <w:bCs/>
            <w:lang w:val="en-GB"/>
          </w:rPr>
          <w:t>3.21</w:t>
        </w:r>
      </w:ins>
      <w:r w:rsidRPr="00451274">
        <w:rPr>
          <w:bCs/>
          <w:lang w:val="en-GB"/>
        </w:rPr>
        <w:t xml:space="preserve">.5.3. to </w:t>
      </w:r>
      <w:del w:id="3975" w:author="Alain Roesgen" w:date="2016-05-16T14:11:00Z">
        <w:r w:rsidRPr="00451274" w:rsidDel="00642918">
          <w:rPr>
            <w:bCs/>
            <w:lang w:val="en-GB"/>
          </w:rPr>
          <w:delText>3.22</w:delText>
        </w:r>
      </w:del>
      <w:ins w:id="3976" w:author="Alain Roesgen" w:date="2016-05-16T14:11:00Z">
        <w:r w:rsidR="00642918">
          <w:rPr>
            <w:bCs/>
            <w:lang w:val="en-GB"/>
          </w:rPr>
          <w:t>3.21</w:t>
        </w:r>
      </w:ins>
      <w:r w:rsidRPr="00451274">
        <w:rPr>
          <w:bCs/>
          <w:lang w:val="en-GB"/>
        </w:rPr>
        <w:t>.5.5. shall be carried out once only, if the measurement standard deviation determined in accordance with paragraph 6.5. is:</w:t>
      </w:r>
    </w:p>
    <w:p w14:paraId="16DA2D1C" w14:textId="77777777"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Not greater than 0.075 N/kN for Class C1 and C2 tyres;</w:t>
      </w:r>
    </w:p>
    <w:p w14:paraId="4B014803" w14:textId="77777777"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Not greater than 0.06 N/kN for Class C3 tyres.</w:t>
      </w:r>
    </w:p>
    <w:p w14:paraId="0B3487D0" w14:textId="77777777" w:rsidR="00451274" w:rsidRPr="00451274" w:rsidRDefault="00451274" w:rsidP="00451274">
      <w:pPr>
        <w:spacing w:before="120" w:after="120"/>
        <w:ind w:left="2268" w:right="1134" w:hanging="1134"/>
        <w:jc w:val="both"/>
        <w:rPr>
          <w:bCs/>
          <w:lang w:val="en-GB"/>
        </w:rPr>
      </w:pPr>
      <w:r w:rsidRPr="00451274">
        <w:rPr>
          <w:bCs/>
          <w:lang w:val="en-GB"/>
        </w:rPr>
        <w:tab/>
        <w:t>If the measurement standard deviation exceeds this criterion, the measurement process will be repeated n times as described in paragraph </w:t>
      </w:r>
      <w:del w:id="3977" w:author="Alain Roesgen" w:date="2016-05-16T14:11:00Z">
        <w:r w:rsidRPr="00451274" w:rsidDel="00642918">
          <w:rPr>
            <w:bCs/>
            <w:lang w:val="en-GB"/>
          </w:rPr>
          <w:delText>3.22</w:delText>
        </w:r>
      </w:del>
      <w:ins w:id="3978" w:author="Alain Roesgen" w:date="2016-05-16T14:11:00Z">
        <w:r w:rsidR="00642918">
          <w:rPr>
            <w:bCs/>
            <w:lang w:val="en-GB"/>
          </w:rPr>
          <w:t>3.21</w:t>
        </w:r>
      </w:ins>
      <w:r w:rsidRPr="00451274">
        <w:rPr>
          <w:bCs/>
          <w:lang w:val="en-GB"/>
        </w:rPr>
        <w:t>.7.5. The rolling resistance value reported shall be the average of the n measurements.</w:t>
      </w:r>
    </w:p>
    <w:p w14:paraId="794AFF8A" w14:textId="77777777" w:rsidR="00451274" w:rsidRPr="00451274" w:rsidRDefault="00451274" w:rsidP="00451274">
      <w:pPr>
        <w:spacing w:before="120" w:after="120"/>
        <w:ind w:left="2268" w:right="1134" w:hanging="1134"/>
        <w:jc w:val="both"/>
        <w:rPr>
          <w:lang w:val="en-GB"/>
        </w:rPr>
      </w:pPr>
      <w:del w:id="3979" w:author="Alain Roesgen" w:date="2016-05-16T14:11:00Z">
        <w:r w:rsidRPr="00451274" w:rsidDel="00642918">
          <w:rPr>
            <w:lang w:val="en-GB"/>
          </w:rPr>
          <w:delText>3.22</w:delText>
        </w:r>
      </w:del>
      <w:ins w:id="3980" w:author="Alain Roesgen" w:date="2016-05-16T14:11:00Z">
        <w:r w:rsidR="00642918">
          <w:rPr>
            <w:lang w:val="en-GB"/>
          </w:rPr>
          <w:t>3.21</w:t>
        </w:r>
      </w:ins>
      <w:r w:rsidRPr="00451274">
        <w:rPr>
          <w:lang w:val="en-GB"/>
        </w:rPr>
        <w:t>.6.</w:t>
      </w:r>
      <w:r w:rsidRPr="00451274">
        <w:rPr>
          <w:lang w:val="en-GB"/>
        </w:rPr>
        <w:tab/>
        <w:t>Data Interpretation</w:t>
      </w:r>
    </w:p>
    <w:p w14:paraId="4D3A4E30" w14:textId="77777777" w:rsidR="00451274" w:rsidRPr="00451274" w:rsidRDefault="00451274" w:rsidP="00451274">
      <w:pPr>
        <w:spacing w:before="120" w:after="120"/>
        <w:ind w:left="2268" w:right="1134" w:hanging="1134"/>
        <w:jc w:val="both"/>
        <w:rPr>
          <w:bCs/>
          <w:lang w:val="en-GB"/>
        </w:rPr>
      </w:pPr>
      <w:del w:id="3981" w:author="Alain Roesgen" w:date="2016-05-16T14:11:00Z">
        <w:r w:rsidRPr="00451274" w:rsidDel="00642918">
          <w:rPr>
            <w:lang w:val="en-GB"/>
          </w:rPr>
          <w:lastRenderedPageBreak/>
          <w:delText>3.22</w:delText>
        </w:r>
      </w:del>
      <w:ins w:id="3982" w:author="Alain Roesgen" w:date="2016-05-16T14:11:00Z">
        <w:r w:rsidR="00642918">
          <w:rPr>
            <w:lang w:val="en-GB"/>
          </w:rPr>
          <w:t>3.21</w:t>
        </w:r>
      </w:ins>
      <w:r w:rsidRPr="00451274">
        <w:rPr>
          <w:lang w:val="en-GB"/>
        </w:rPr>
        <w:t>.6</w:t>
      </w:r>
      <w:r w:rsidRPr="00451274">
        <w:rPr>
          <w:bCs/>
          <w:lang w:val="en-GB"/>
        </w:rPr>
        <w:t>.1.</w:t>
      </w:r>
      <w:r w:rsidRPr="00451274">
        <w:rPr>
          <w:bCs/>
          <w:lang w:val="en-GB"/>
        </w:rPr>
        <w:tab/>
        <w:t>Determination of parasitic losses</w:t>
      </w:r>
    </w:p>
    <w:p w14:paraId="50D6676C" w14:textId="77777777" w:rsidR="00451274" w:rsidRPr="00451274" w:rsidRDefault="00451274" w:rsidP="00451274">
      <w:pPr>
        <w:spacing w:before="120" w:after="120"/>
        <w:ind w:left="2268" w:right="1134" w:hanging="1134"/>
        <w:jc w:val="both"/>
        <w:rPr>
          <w:bCs/>
          <w:lang w:val="en-GB"/>
        </w:rPr>
      </w:pPr>
      <w:del w:id="3983" w:author="Alain Roesgen" w:date="2016-05-16T14:11:00Z">
        <w:r w:rsidRPr="00451274" w:rsidDel="00642918">
          <w:rPr>
            <w:lang w:val="en-GB"/>
          </w:rPr>
          <w:delText>3.22</w:delText>
        </w:r>
      </w:del>
      <w:ins w:id="3984" w:author="Alain Roesgen" w:date="2016-05-16T14:11:00Z">
        <w:r w:rsidR="00642918">
          <w:rPr>
            <w:lang w:val="en-GB"/>
          </w:rPr>
          <w:t>3.21</w:t>
        </w:r>
      </w:ins>
      <w:r w:rsidRPr="00451274">
        <w:rPr>
          <w:lang w:val="en-GB"/>
        </w:rPr>
        <w:t>.6</w:t>
      </w:r>
      <w:r w:rsidRPr="00451274">
        <w:rPr>
          <w:bCs/>
          <w:lang w:val="en-GB"/>
        </w:rPr>
        <w:t>.1.1.</w:t>
      </w:r>
      <w:r w:rsidRPr="00451274">
        <w:rPr>
          <w:bCs/>
          <w:lang w:val="en-GB"/>
        </w:rPr>
        <w:tab/>
        <w:t>General</w:t>
      </w:r>
    </w:p>
    <w:p w14:paraId="4C4A67DC" w14:textId="77777777" w:rsidR="00451274" w:rsidRPr="0061330E" w:rsidRDefault="00451274" w:rsidP="00451274">
      <w:pPr>
        <w:spacing w:before="120" w:after="120"/>
        <w:ind w:left="2268" w:right="1134" w:hanging="1134"/>
        <w:jc w:val="both"/>
        <w:rPr>
          <w:bCs/>
          <w:lang w:val="en-US"/>
        </w:rPr>
      </w:pPr>
      <w:r w:rsidRPr="0061330E">
        <w:rPr>
          <w:bCs/>
          <w:lang w:val="en-US"/>
        </w:rPr>
        <w:tab/>
        <w:t>The laboratory shall perform the measurements described in paragraph </w:t>
      </w:r>
      <w:del w:id="3985" w:author="Alain Roesgen" w:date="2016-05-16T14:11:00Z">
        <w:r w:rsidRPr="0061330E" w:rsidDel="00642918">
          <w:rPr>
            <w:bCs/>
            <w:lang w:val="en-US"/>
          </w:rPr>
          <w:delText>3.22</w:delText>
        </w:r>
      </w:del>
      <w:ins w:id="3986" w:author="Alain Roesgen" w:date="2016-05-16T14:11:00Z">
        <w:r w:rsidR="00642918">
          <w:rPr>
            <w:bCs/>
            <w:lang w:val="en-US"/>
          </w:rPr>
          <w:t>3.21</w:t>
        </w:r>
      </w:ins>
      <w:r w:rsidRPr="0061330E">
        <w:rPr>
          <w:bCs/>
          <w:lang w:val="en-US"/>
        </w:rPr>
        <w:t>.5.6.1. for the force, torque and power methods or those described in paragraph </w:t>
      </w:r>
      <w:del w:id="3987" w:author="Alain Roesgen" w:date="2016-05-16T14:11:00Z">
        <w:r w:rsidRPr="0061330E" w:rsidDel="00642918">
          <w:rPr>
            <w:bCs/>
            <w:lang w:val="en-US"/>
          </w:rPr>
          <w:delText>3.22</w:delText>
        </w:r>
      </w:del>
      <w:ins w:id="3988" w:author="Alain Roesgen" w:date="2016-05-16T14:11:00Z">
        <w:r w:rsidR="00642918">
          <w:rPr>
            <w:bCs/>
            <w:lang w:val="en-US"/>
          </w:rPr>
          <w:t>3.21</w:t>
        </w:r>
      </w:ins>
      <w:r w:rsidRPr="0061330E">
        <w:rPr>
          <w:bCs/>
          <w:lang w:val="en-US"/>
        </w:rPr>
        <w:t>.5.6.2. for the deceleration method, in order to determine precisely in the test conditions (load, speed, temperature) the tyre spindle friction, the tyre and wheel aerodynamic losses, the drum (and</w:t>
      </w:r>
      <w:r w:rsidRPr="00451274">
        <w:rPr>
          <w:bCs/>
          <w:lang w:val="en-GB"/>
        </w:rPr>
        <w:t xml:space="preserve"> as appropriate, </w:t>
      </w:r>
      <w:r w:rsidRPr="0061330E">
        <w:rPr>
          <w:bCs/>
          <w:lang w:val="en-US"/>
        </w:rPr>
        <w:t>engine and/or clutch) bearing friction, and the drum aerodynamic losses.</w:t>
      </w:r>
    </w:p>
    <w:p w14:paraId="5D7F43A7" w14:textId="77777777" w:rsidR="00451274" w:rsidRPr="0061330E" w:rsidRDefault="00451274" w:rsidP="00451274">
      <w:pPr>
        <w:spacing w:before="120" w:after="120"/>
        <w:ind w:left="2268" w:right="1134" w:hanging="1134"/>
        <w:jc w:val="both"/>
        <w:rPr>
          <w:bCs/>
          <w:lang w:val="en-US"/>
        </w:rPr>
      </w:pPr>
      <w:r w:rsidRPr="0061330E">
        <w:rPr>
          <w:bCs/>
          <w:lang w:val="en-US"/>
        </w:rPr>
        <w:tab/>
        <w:t>The parasitic losses related to the tyre/drum interface F</w:t>
      </w:r>
      <w:r w:rsidRPr="0061330E">
        <w:rPr>
          <w:bCs/>
          <w:vertAlign w:val="subscript"/>
          <w:lang w:val="en-US"/>
        </w:rPr>
        <w:t>pl</w:t>
      </w:r>
      <w:r w:rsidRPr="0061330E">
        <w:rPr>
          <w:bCs/>
          <w:lang w:val="en-US"/>
        </w:rPr>
        <w:t xml:space="preserve"> expressed in newton shall be calculated from the force F</w:t>
      </w:r>
      <w:r w:rsidRPr="0061330E">
        <w:rPr>
          <w:bCs/>
          <w:vertAlign w:val="subscript"/>
          <w:lang w:val="en-US"/>
        </w:rPr>
        <w:t>t</w:t>
      </w:r>
      <w:r w:rsidRPr="0061330E">
        <w:rPr>
          <w:bCs/>
          <w:lang w:val="en-US"/>
        </w:rPr>
        <w:t xml:space="preserve"> torque, power or the deceleration, as shown in paragraphs </w:t>
      </w:r>
      <w:del w:id="3989" w:author="Alain Roesgen" w:date="2016-05-16T14:11:00Z">
        <w:r w:rsidRPr="0061330E" w:rsidDel="00642918">
          <w:rPr>
            <w:bCs/>
            <w:lang w:val="en-US"/>
          </w:rPr>
          <w:delText>3.22</w:delText>
        </w:r>
      </w:del>
      <w:ins w:id="3990" w:author="Alain Roesgen" w:date="2016-05-16T14:11:00Z">
        <w:r w:rsidR="00642918">
          <w:rPr>
            <w:bCs/>
            <w:lang w:val="en-US"/>
          </w:rPr>
          <w:t>3.21</w:t>
        </w:r>
      </w:ins>
      <w:r w:rsidRPr="0061330E">
        <w:rPr>
          <w:bCs/>
          <w:lang w:val="en-US"/>
        </w:rPr>
        <w:t xml:space="preserve">.6.1.2. to </w:t>
      </w:r>
      <w:del w:id="3991" w:author="Alain Roesgen" w:date="2016-05-16T14:11:00Z">
        <w:r w:rsidRPr="0061330E" w:rsidDel="00642918">
          <w:rPr>
            <w:bCs/>
            <w:lang w:val="en-US"/>
          </w:rPr>
          <w:delText>3.22</w:delText>
        </w:r>
      </w:del>
      <w:ins w:id="3992" w:author="Alain Roesgen" w:date="2016-05-16T14:11:00Z">
        <w:r w:rsidR="00642918">
          <w:rPr>
            <w:bCs/>
            <w:lang w:val="en-US"/>
          </w:rPr>
          <w:t>3.21</w:t>
        </w:r>
      </w:ins>
      <w:r w:rsidRPr="0061330E">
        <w:rPr>
          <w:bCs/>
          <w:lang w:val="en-US"/>
        </w:rPr>
        <w:t>.6.1.5. below.</w:t>
      </w:r>
    </w:p>
    <w:p w14:paraId="76534A9C" w14:textId="77777777" w:rsidR="00451274" w:rsidRPr="00451274" w:rsidRDefault="00451274" w:rsidP="00451274">
      <w:pPr>
        <w:spacing w:before="120" w:after="120"/>
        <w:ind w:left="2268" w:right="1134" w:hanging="1134"/>
        <w:jc w:val="both"/>
        <w:rPr>
          <w:lang w:val="en-GB"/>
        </w:rPr>
      </w:pPr>
      <w:del w:id="3993" w:author="Alain Roesgen" w:date="2016-05-16T14:11:00Z">
        <w:r w:rsidRPr="00451274" w:rsidDel="00642918">
          <w:rPr>
            <w:lang w:val="en-GB"/>
          </w:rPr>
          <w:delText>3.22</w:delText>
        </w:r>
      </w:del>
      <w:ins w:id="3994" w:author="Alain Roesgen" w:date="2016-05-16T14:11:00Z">
        <w:r w:rsidR="00642918">
          <w:rPr>
            <w:lang w:val="en-GB"/>
          </w:rPr>
          <w:t>3.21</w:t>
        </w:r>
      </w:ins>
      <w:r w:rsidRPr="00451274">
        <w:rPr>
          <w:lang w:val="en-GB"/>
        </w:rPr>
        <w:t>.6.1.2.</w:t>
      </w:r>
      <w:r w:rsidRPr="00451274">
        <w:rPr>
          <w:lang w:val="en-GB"/>
        </w:rPr>
        <w:tab/>
        <w:t>Force method at tyre spindle</w:t>
      </w:r>
    </w:p>
    <w:p w14:paraId="746246EB" w14:textId="77777777" w:rsidR="00451274" w:rsidRPr="00783A8C" w:rsidRDefault="00451274" w:rsidP="00451274">
      <w:pPr>
        <w:spacing w:before="120" w:after="120"/>
        <w:ind w:left="2268" w:right="1134" w:hanging="1134"/>
        <w:jc w:val="both"/>
        <w:rPr>
          <w:lang w:val="en-US"/>
        </w:rPr>
      </w:pPr>
      <w:r w:rsidRPr="00451274">
        <w:rPr>
          <w:lang w:val="en-GB"/>
        </w:rPr>
        <w:tab/>
      </w:r>
      <w:r w:rsidR="00EA68BD" w:rsidRPr="00783A8C">
        <w:rPr>
          <w:lang w:val="en-US"/>
        </w:rPr>
        <w:t>Calculate: F</w:t>
      </w:r>
      <w:r w:rsidR="00EA68BD" w:rsidRPr="00783A8C">
        <w:rPr>
          <w:vertAlign w:val="subscript"/>
          <w:lang w:val="en-US"/>
        </w:rPr>
        <w:t>pl</w:t>
      </w:r>
      <w:r w:rsidR="00EA68BD" w:rsidRPr="00783A8C">
        <w:rPr>
          <w:lang w:val="en-US"/>
        </w:rPr>
        <w:t xml:space="preserve"> = F</w:t>
      </w:r>
      <w:r w:rsidR="00EA68BD" w:rsidRPr="00783A8C">
        <w:rPr>
          <w:vertAlign w:val="subscript"/>
          <w:lang w:val="en-US"/>
        </w:rPr>
        <w:t xml:space="preserve">t </w:t>
      </w:r>
      <w:r w:rsidR="00EA68BD" w:rsidRPr="00783A8C">
        <w:rPr>
          <w:lang w:val="en-US"/>
        </w:rPr>
        <w:t xml:space="preserve">(1 </w:t>
      </w:r>
      <w:r w:rsidRPr="0061330E">
        <w:sym w:font="Symbol" w:char="F02B"/>
      </w:r>
      <w:r w:rsidR="00EA68BD" w:rsidRPr="00783A8C">
        <w:rPr>
          <w:lang w:val="en-US"/>
        </w:rPr>
        <w:t xml:space="preserve"> r</w:t>
      </w:r>
      <w:r w:rsidR="00EA68BD" w:rsidRPr="00783A8C">
        <w:rPr>
          <w:vertAlign w:val="subscript"/>
          <w:lang w:val="en-US"/>
        </w:rPr>
        <w:t>L</w:t>
      </w:r>
      <w:r w:rsidR="00EA68BD" w:rsidRPr="00783A8C">
        <w:rPr>
          <w:lang w:val="en-US"/>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4A57A4CA" w14:textId="77777777" w:rsidTr="0014204A">
        <w:tc>
          <w:tcPr>
            <w:tcW w:w="6407" w:type="dxa"/>
            <w:gridSpan w:val="3"/>
            <w:shd w:val="clear" w:color="auto" w:fill="auto"/>
          </w:tcPr>
          <w:p w14:paraId="79479623" w14:textId="77777777" w:rsidR="00451274" w:rsidRPr="0061330E" w:rsidRDefault="00451274" w:rsidP="0014204A">
            <w:pPr>
              <w:spacing w:after="120"/>
              <w:ind w:left="113" w:right="1134"/>
              <w:jc w:val="both"/>
            </w:pPr>
            <w:r w:rsidRPr="0061330E">
              <w:t>Where:</w:t>
            </w:r>
          </w:p>
        </w:tc>
      </w:tr>
      <w:tr w:rsidR="00451274" w:rsidRPr="00DE1121" w14:paraId="66D582F0" w14:textId="77777777" w:rsidTr="0014204A">
        <w:tc>
          <w:tcPr>
            <w:tcW w:w="951" w:type="dxa"/>
            <w:shd w:val="clear" w:color="auto" w:fill="auto"/>
          </w:tcPr>
          <w:p w14:paraId="1F59BEC3" w14:textId="77777777" w:rsidR="00451274" w:rsidRPr="0061330E" w:rsidRDefault="00451274" w:rsidP="0014204A">
            <w:pPr>
              <w:spacing w:after="100" w:line="200" w:lineRule="exact"/>
              <w:ind w:left="170"/>
              <w:jc w:val="both"/>
            </w:pPr>
            <w:r w:rsidRPr="0061330E">
              <w:t>F</w:t>
            </w:r>
            <w:r w:rsidRPr="0061330E">
              <w:rPr>
                <w:vertAlign w:val="subscript"/>
              </w:rPr>
              <w:t>t</w:t>
            </w:r>
          </w:p>
        </w:tc>
        <w:tc>
          <w:tcPr>
            <w:tcW w:w="353" w:type="dxa"/>
            <w:shd w:val="clear" w:color="auto" w:fill="auto"/>
          </w:tcPr>
          <w:p w14:paraId="50F80F76" w14:textId="77777777" w:rsidR="00451274" w:rsidRPr="0061330E" w:rsidRDefault="00451274" w:rsidP="0014204A">
            <w:pPr>
              <w:spacing w:after="100" w:line="200" w:lineRule="exact"/>
              <w:ind w:right="1134"/>
              <w:jc w:val="right"/>
            </w:pPr>
          </w:p>
        </w:tc>
        <w:tc>
          <w:tcPr>
            <w:tcW w:w="5103" w:type="dxa"/>
            <w:shd w:val="clear" w:color="auto" w:fill="auto"/>
          </w:tcPr>
          <w:p w14:paraId="57760CCA" w14:textId="77777777" w:rsidR="00451274" w:rsidRPr="00451274" w:rsidRDefault="00451274" w:rsidP="0014204A">
            <w:pPr>
              <w:spacing w:after="100" w:line="200" w:lineRule="exact"/>
              <w:jc w:val="both"/>
              <w:rPr>
                <w:lang w:val="en-GB"/>
              </w:rPr>
            </w:pPr>
            <w:r w:rsidRPr="00451274">
              <w:rPr>
                <w:lang w:val="en-GB"/>
              </w:rPr>
              <w:t>is the tyre spindle force in newton (see paragraph </w:t>
            </w:r>
            <w:del w:id="3995" w:author="Alain Roesgen" w:date="2016-05-16T14:11:00Z">
              <w:r w:rsidRPr="00451274" w:rsidDel="00642918">
                <w:rPr>
                  <w:lang w:val="en-GB"/>
                </w:rPr>
                <w:delText>3.22</w:delText>
              </w:r>
            </w:del>
            <w:ins w:id="3996" w:author="Alain Roesgen" w:date="2016-05-16T14:11:00Z">
              <w:r w:rsidR="00642918">
                <w:rPr>
                  <w:lang w:val="en-GB"/>
                </w:rPr>
                <w:t>3.21</w:t>
              </w:r>
            </w:ins>
            <w:r w:rsidRPr="00451274">
              <w:rPr>
                <w:lang w:val="en-GB"/>
              </w:rPr>
              <w:t>.5.6.1.),</w:t>
            </w:r>
          </w:p>
        </w:tc>
      </w:tr>
      <w:tr w:rsidR="00451274" w:rsidRPr="00DE1121" w14:paraId="7F887E3C" w14:textId="77777777" w:rsidTr="0014204A">
        <w:tc>
          <w:tcPr>
            <w:tcW w:w="951" w:type="dxa"/>
            <w:shd w:val="clear" w:color="auto" w:fill="auto"/>
          </w:tcPr>
          <w:p w14:paraId="280D1E0F" w14:textId="77777777" w:rsidR="00451274" w:rsidRPr="0061330E" w:rsidRDefault="00451274" w:rsidP="0014204A">
            <w:pPr>
              <w:spacing w:after="100" w:line="200" w:lineRule="exact"/>
              <w:ind w:left="170"/>
              <w:jc w:val="both"/>
            </w:pPr>
            <w:r w:rsidRPr="0061330E">
              <w:t>r</w:t>
            </w:r>
            <w:r w:rsidRPr="0061330E">
              <w:rPr>
                <w:vertAlign w:val="subscript"/>
              </w:rPr>
              <w:t>L</w:t>
            </w:r>
          </w:p>
        </w:tc>
        <w:tc>
          <w:tcPr>
            <w:tcW w:w="353" w:type="dxa"/>
            <w:shd w:val="clear" w:color="auto" w:fill="auto"/>
          </w:tcPr>
          <w:p w14:paraId="1A46FC5E" w14:textId="77777777" w:rsidR="00451274" w:rsidRPr="0061330E" w:rsidRDefault="00451274" w:rsidP="0014204A">
            <w:pPr>
              <w:spacing w:after="100" w:line="200" w:lineRule="exact"/>
            </w:pPr>
          </w:p>
        </w:tc>
        <w:tc>
          <w:tcPr>
            <w:tcW w:w="5103" w:type="dxa"/>
            <w:shd w:val="clear" w:color="auto" w:fill="auto"/>
          </w:tcPr>
          <w:p w14:paraId="304C709A" w14:textId="77777777" w:rsidR="00451274" w:rsidRPr="00451274" w:rsidRDefault="00451274" w:rsidP="0014204A">
            <w:pPr>
              <w:spacing w:after="100" w:line="200" w:lineRule="exact"/>
              <w:jc w:val="both"/>
              <w:rPr>
                <w:lang w:val="en-GB"/>
              </w:rPr>
            </w:pPr>
            <w:r w:rsidRPr="00451274">
              <w:rPr>
                <w:lang w:val="en-GB"/>
              </w:rPr>
              <w:t>is the distance from the tyre axis to the drum outer surface under steady state conditions, in metre,</w:t>
            </w:r>
          </w:p>
        </w:tc>
      </w:tr>
      <w:tr w:rsidR="00451274" w:rsidRPr="00DE1121" w14:paraId="33BD3A57" w14:textId="77777777" w:rsidTr="0014204A">
        <w:tc>
          <w:tcPr>
            <w:tcW w:w="951" w:type="dxa"/>
            <w:shd w:val="clear" w:color="auto" w:fill="auto"/>
          </w:tcPr>
          <w:p w14:paraId="325FD024" w14:textId="77777777" w:rsidR="00451274" w:rsidRPr="0061330E" w:rsidRDefault="00451274" w:rsidP="0014204A">
            <w:pPr>
              <w:spacing w:after="120" w:line="220" w:lineRule="exact"/>
              <w:ind w:left="170"/>
              <w:jc w:val="both"/>
            </w:pPr>
            <w:r w:rsidRPr="0061330E">
              <w:t>R</w:t>
            </w:r>
          </w:p>
        </w:tc>
        <w:tc>
          <w:tcPr>
            <w:tcW w:w="353" w:type="dxa"/>
            <w:shd w:val="clear" w:color="auto" w:fill="auto"/>
          </w:tcPr>
          <w:p w14:paraId="20C0B0CC" w14:textId="77777777" w:rsidR="00451274" w:rsidRPr="0061330E" w:rsidRDefault="00451274" w:rsidP="0014204A">
            <w:pPr>
              <w:spacing w:after="120" w:line="220" w:lineRule="exact"/>
              <w:ind w:right="1134"/>
              <w:jc w:val="right"/>
            </w:pPr>
          </w:p>
        </w:tc>
        <w:tc>
          <w:tcPr>
            <w:tcW w:w="5103" w:type="dxa"/>
            <w:shd w:val="clear" w:color="auto" w:fill="auto"/>
          </w:tcPr>
          <w:p w14:paraId="1B4B5309" w14:textId="77777777" w:rsidR="00451274" w:rsidRPr="00451274" w:rsidRDefault="00451274" w:rsidP="0014204A">
            <w:pPr>
              <w:spacing w:after="120" w:line="220" w:lineRule="exact"/>
              <w:jc w:val="both"/>
              <w:rPr>
                <w:lang w:val="en-GB"/>
              </w:rPr>
            </w:pPr>
            <w:r w:rsidRPr="00451274">
              <w:rPr>
                <w:lang w:val="en-GB"/>
              </w:rPr>
              <w:t>is the test drum radius, in meter.</w:t>
            </w:r>
          </w:p>
        </w:tc>
      </w:tr>
    </w:tbl>
    <w:p w14:paraId="7D73ECAD" w14:textId="77777777" w:rsidR="00451274" w:rsidRPr="0061330E" w:rsidRDefault="00451274" w:rsidP="00451274">
      <w:pPr>
        <w:spacing w:before="120" w:after="120"/>
        <w:ind w:left="2268" w:right="1134" w:hanging="1134"/>
        <w:jc w:val="both"/>
        <w:rPr>
          <w:lang w:val="pt-BR"/>
        </w:rPr>
      </w:pPr>
      <w:del w:id="3997" w:author="Alain Roesgen" w:date="2016-05-16T14:11:00Z">
        <w:r w:rsidRPr="00451274" w:rsidDel="00642918">
          <w:rPr>
            <w:lang w:val="en-GB"/>
          </w:rPr>
          <w:delText>3.22</w:delText>
        </w:r>
      </w:del>
      <w:ins w:id="3998" w:author="Alain Roesgen" w:date="2016-05-16T14:11:00Z">
        <w:r w:rsidR="00642918">
          <w:rPr>
            <w:lang w:val="en-GB"/>
          </w:rPr>
          <w:t>3.21</w:t>
        </w:r>
      </w:ins>
      <w:r w:rsidRPr="00451274">
        <w:rPr>
          <w:lang w:val="en-GB"/>
        </w:rPr>
        <w:t>.6</w:t>
      </w:r>
      <w:r w:rsidRPr="0061330E">
        <w:rPr>
          <w:lang w:val="pt-BR"/>
        </w:rPr>
        <w:t>.1.3.</w:t>
      </w:r>
      <w:r w:rsidRPr="0061330E">
        <w:rPr>
          <w:lang w:val="pt-BR"/>
        </w:rPr>
        <w:tab/>
        <w:t>Torque method at drum axis</w:t>
      </w:r>
    </w:p>
    <w:p w14:paraId="634B9737" w14:textId="77777777" w:rsidR="00451274" w:rsidRPr="0061330E" w:rsidRDefault="00451274" w:rsidP="00451274">
      <w:pPr>
        <w:spacing w:before="120" w:after="120"/>
        <w:ind w:left="2268" w:right="1134" w:hanging="1134"/>
        <w:jc w:val="both"/>
        <w:rPr>
          <w:lang w:val="pt-BR"/>
        </w:rPr>
      </w:pPr>
      <w:r w:rsidRPr="0061330E">
        <w:rPr>
          <w:lang w:val="pt-BR"/>
        </w:rPr>
        <w:tab/>
        <w:t>Calculate: F</w:t>
      </w:r>
      <w:r w:rsidRPr="0061330E">
        <w:rPr>
          <w:vertAlign w:val="subscript"/>
          <w:lang w:val="pt-BR"/>
        </w:rPr>
        <w:t>pl</w:t>
      </w:r>
      <w:r w:rsidRPr="0061330E">
        <w:rPr>
          <w:lang w:val="pt-BR"/>
        </w:rPr>
        <w:t xml:space="preserve"> = T</w:t>
      </w:r>
      <w:r w:rsidRPr="0061330E">
        <w:rPr>
          <w:vertAlign w:val="subscript"/>
          <w:lang w:val="pt-BR"/>
        </w:rPr>
        <w:t>t</w:t>
      </w:r>
      <w:r w:rsidRPr="0061330E">
        <w:rPr>
          <w:lang w:val="pt-BR"/>
        </w:rPr>
        <w:t>/R</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044A4EFA" w14:textId="77777777" w:rsidTr="0014204A">
        <w:tc>
          <w:tcPr>
            <w:tcW w:w="6407" w:type="dxa"/>
            <w:gridSpan w:val="3"/>
            <w:shd w:val="clear" w:color="auto" w:fill="auto"/>
          </w:tcPr>
          <w:p w14:paraId="65F5083F" w14:textId="77777777" w:rsidR="00451274" w:rsidRPr="0061330E" w:rsidRDefault="00451274" w:rsidP="0014204A">
            <w:pPr>
              <w:spacing w:after="120" w:line="220" w:lineRule="exact"/>
              <w:ind w:left="113" w:right="1134"/>
              <w:jc w:val="both"/>
            </w:pPr>
            <w:r w:rsidRPr="0061330E">
              <w:t>Where:</w:t>
            </w:r>
          </w:p>
        </w:tc>
      </w:tr>
      <w:tr w:rsidR="00451274" w:rsidRPr="00DE1121" w14:paraId="626DB8A9" w14:textId="77777777" w:rsidTr="0014204A">
        <w:tc>
          <w:tcPr>
            <w:tcW w:w="951" w:type="dxa"/>
            <w:shd w:val="clear" w:color="auto" w:fill="auto"/>
          </w:tcPr>
          <w:p w14:paraId="31C48A7D" w14:textId="77777777" w:rsidR="00451274" w:rsidRPr="0061330E" w:rsidRDefault="00451274" w:rsidP="0014204A">
            <w:pPr>
              <w:spacing w:after="100" w:line="220" w:lineRule="exact"/>
              <w:ind w:left="170"/>
              <w:jc w:val="both"/>
            </w:pPr>
            <w:r w:rsidRPr="0061330E">
              <w:t>T</w:t>
            </w:r>
            <w:r w:rsidRPr="0061330E">
              <w:rPr>
                <w:vertAlign w:val="subscript"/>
              </w:rPr>
              <w:t>t</w:t>
            </w:r>
          </w:p>
        </w:tc>
        <w:tc>
          <w:tcPr>
            <w:tcW w:w="353" w:type="dxa"/>
            <w:shd w:val="clear" w:color="auto" w:fill="auto"/>
          </w:tcPr>
          <w:p w14:paraId="5C01A3B1" w14:textId="77777777" w:rsidR="00451274" w:rsidRPr="0061330E" w:rsidRDefault="00451274" w:rsidP="0014204A">
            <w:pPr>
              <w:spacing w:after="100" w:line="220" w:lineRule="exact"/>
              <w:ind w:right="1134"/>
              <w:jc w:val="right"/>
            </w:pPr>
          </w:p>
        </w:tc>
        <w:tc>
          <w:tcPr>
            <w:tcW w:w="5103" w:type="dxa"/>
            <w:shd w:val="clear" w:color="auto" w:fill="auto"/>
          </w:tcPr>
          <w:p w14:paraId="45F1A5AD" w14:textId="77777777" w:rsidR="00451274" w:rsidRPr="00451274" w:rsidRDefault="00451274" w:rsidP="0014204A">
            <w:pPr>
              <w:spacing w:after="100" w:line="220" w:lineRule="exact"/>
              <w:jc w:val="both"/>
              <w:rPr>
                <w:lang w:val="en-GB"/>
              </w:rPr>
            </w:pPr>
            <w:r w:rsidRPr="00451274">
              <w:rPr>
                <w:lang w:val="en-GB"/>
              </w:rPr>
              <w:t>is the input torque in newton meter, as det</w:t>
            </w:r>
            <w:r w:rsidR="00F24EDD">
              <w:rPr>
                <w:lang w:val="en-GB"/>
              </w:rPr>
              <w:t>ermined in paragraph </w:t>
            </w:r>
            <w:del w:id="3999" w:author="Alain Roesgen" w:date="2016-05-16T14:11:00Z">
              <w:r w:rsidR="00F24EDD" w:rsidDel="00642918">
                <w:rPr>
                  <w:lang w:val="en-GB"/>
                </w:rPr>
                <w:delText>3.22</w:delText>
              </w:r>
            </w:del>
            <w:ins w:id="4000" w:author="Alain Roesgen" w:date="2016-05-16T14:11:00Z">
              <w:r w:rsidR="00642918">
                <w:rPr>
                  <w:lang w:val="en-GB"/>
                </w:rPr>
                <w:t>3.21</w:t>
              </w:r>
            </w:ins>
            <w:r w:rsidR="00F24EDD">
              <w:rPr>
                <w:lang w:val="en-GB"/>
              </w:rPr>
              <w:t>.5.6.1.</w:t>
            </w:r>
          </w:p>
        </w:tc>
      </w:tr>
      <w:tr w:rsidR="00451274" w:rsidRPr="00DE1121" w14:paraId="44FA052F" w14:textId="77777777" w:rsidTr="0014204A">
        <w:tc>
          <w:tcPr>
            <w:tcW w:w="951" w:type="dxa"/>
            <w:shd w:val="clear" w:color="auto" w:fill="auto"/>
          </w:tcPr>
          <w:p w14:paraId="26520AEE" w14:textId="77777777" w:rsidR="00451274" w:rsidRPr="0061330E" w:rsidRDefault="00451274" w:rsidP="0014204A">
            <w:pPr>
              <w:spacing w:after="100" w:line="220" w:lineRule="exact"/>
              <w:ind w:left="170"/>
              <w:jc w:val="both"/>
            </w:pPr>
            <w:r w:rsidRPr="0061330E">
              <w:t>R</w:t>
            </w:r>
          </w:p>
        </w:tc>
        <w:tc>
          <w:tcPr>
            <w:tcW w:w="353" w:type="dxa"/>
            <w:shd w:val="clear" w:color="auto" w:fill="auto"/>
          </w:tcPr>
          <w:p w14:paraId="347A16A4" w14:textId="77777777" w:rsidR="00451274" w:rsidRPr="0061330E" w:rsidRDefault="00451274" w:rsidP="0014204A">
            <w:pPr>
              <w:spacing w:after="100" w:line="220" w:lineRule="exact"/>
              <w:ind w:right="1134"/>
              <w:jc w:val="right"/>
            </w:pPr>
          </w:p>
        </w:tc>
        <w:tc>
          <w:tcPr>
            <w:tcW w:w="5103" w:type="dxa"/>
            <w:shd w:val="clear" w:color="auto" w:fill="auto"/>
          </w:tcPr>
          <w:p w14:paraId="4AC364AC" w14:textId="77777777" w:rsidR="00451274" w:rsidRPr="00451274" w:rsidRDefault="00451274" w:rsidP="0014204A">
            <w:pPr>
              <w:spacing w:after="100" w:line="220" w:lineRule="exact"/>
              <w:jc w:val="both"/>
              <w:rPr>
                <w:lang w:val="en-GB"/>
              </w:rPr>
            </w:pPr>
            <w:r w:rsidRPr="00451274">
              <w:rPr>
                <w:lang w:val="en-GB"/>
              </w:rPr>
              <w:t>is the test drum radius, in meter.</w:t>
            </w:r>
          </w:p>
        </w:tc>
      </w:tr>
    </w:tbl>
    <w:p w14:paraId="46A5A8BA" w14:textId="77777777" w:rsidR="00451274" w:rsidRPr="00451274" w:rsidRDefault="00451274" w:rsidP="00657531">
      <w:pPr>
        <w:keepNext/>
        <w:keepLines/>
        <w:spacing w:before="120" w:after="120"/>
        <w:ind w:left="2268" w:right="1134" w:hanging="1134"/>
        <w:jc w:val="both"/>
        <w:rPr>
          <w:lang w:val="en-GB"/>
        </w:rPr>
      </w:pPr>
      <w:del w:id="4001" w:author="Alain Roesgen" w:date="2016-05-16T14:11:00Z">
        <w:r w:rsidRPr="00451274" w:rsidDel="00642918">
          <w:rPr>
            <w:lang w:val="en-GB"/>
          </w:rPr>
          <w:delText>3.22</w:delText>
        </w:r>
      </w:del>
      <w:ins w:id="4002" w:author="Alain Roesgen" w:date="2016-05-16T14:11:00Z">
        <w:r w:rsidR="00642918">
          <w:rPr>
            <w:lang w:val="en-GB"/>
          </w:rPr>
          <w:t>3.21</w:t>
        </w:r>
      </w:ins>
      <w:r w:rsidRPr="00451274">
        <w:rPr>
          <w:lang w:val="en-GB"/>
        </w:rPr>
        <w:t>.6.1.4.</w:t>
      </w:r>
      <w:r w:rsidRPr="00451274">
        <w:rPr>
          <w:lang w:val="en-GB"/>
        </w:rPr>
        <w:tab/>
        <w:t>Power method at drum axis</w:t>
      </w:r>
    </w:p>
    <w:p w14:paraId="5C46BA71" w14:textId="77777777" w:rsidR="00451274" w:rsidRPr="00451274" w:rsidRDefault="00451274" w:rsidP="00657531">
      <w:pPr>
        <w:keepNext/>
        <w:keepLines/>
        <w:spacing w:before="120" w:after="120"/>
        <w:ind w:left="2268" w:right="1134" w:hanging="1134"/>
        <w:jc w:val="both"/>
        <w:rPr>
          <w:lang w:val="en-GB"/>
        </w:rPr>
      </w:pPr>
      <w:r w:rsidRPr="00451274">
        <w:rPr>
          <w:lang w:val="en-GB"/>
        </w:rPr>
        <w:tab/>
        <w:t>Calculate:</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0D7AE7CC" w14:textId="77777777" w:rsidTr="0014204A">
        <w:tc>
          <w:tcPr>
            <w:tcW w:w="6407" w:type="dxa"/>
            <w:gridSpan w:val="3"/>
            <w:shd w:val="clear" w:color="auto" w:fill="auto"/>
          </w:tcPr>
          <w:p w14:paraId="206B56D9" w14:textId="77777777" w:rsidR="00451274" w:rsidRPr="0061330E" w:rsidRDefault="00D32BFA" w:rsidP="0014204A">
            <w:pPr>
              <w:spacing w:before="120" w:after="120"/>
              <w:ind w:left="2268" w:right="1134" w:hanging="1134"/>
              <w:jc w:val="both"/>
            </w:pPr>
            <w:r>
              <w:rPr>
                <w:noProof/>
                <w:lang w:val="en-US" w:eastAsia="zh-CN"/>
              </w:rPr>
            </w:r>
            <w:r>
              <w:rPr>
                <w:noProof/>
                <w:lang w:val="en-US" w:eastAsia="zh-CN"/>
              </w:rPr>
              <w:pict w14:anchorId="7508AC9F">
                <v:group id="Canvas 295" o:spid="_x0000_s1273" editas="canvas" style="width:67.95pt;height:40.15pt;mso-position-horizontal-relative:char;mso-position-vertical-relative:line" coordsize="8629,5099">
                  <v:shape id="_x0000_s1274" type="#_x0000_t75" style="position:absolute;width:8629;height:5099;visibility:visible">
                    <v:fill o:detectmouseclick="t"/>
                    <v:path o:connecttype="none"/>
                  </v:shape>
                  <v:line id="Line 297" o:spid="_x0000_s1275" style="position:absolute;visibility:visible" from="3416,2330" to="8299,23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" strokeweight=".5pt"/>
                  <v:rect id="Rectangle 298" o:spid="_x0000_s1276" style="position:absolute;left:1054;top:1968;width:69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" filled="f" stroked="f">
                    <v:textbox style="mso-fit-shape-to-text:t" inset="0,0,0,0">
                      <w:txbxContent>
                        <w:p w14:paraId="4FEEA041" w14:textId="77777777" w:rsidR="00D32BFA" w:rsidRPr="00F605B3" w:rsidRDefault="00D32BFA" w:rsidP="00451274">
                          <w:pPr>
                            <w:rPr>
                              <w:sz w:val="14"/>
                              <w:szCs w:val="14"/>
                            </w:rPr>
                          </w:pPr>
                          <w:r w:rsidRPr="00F605B3">
                            <w:rPr>
                              <w:color w:val="000000"/>
                              <w:sz w:val="14"/>
                              <w:szCs w:val="14"/>
                              <w:lang w:val="en-US"/>
                            </w:rPr>
                            <w:t>pl</w:t>
                          </w:r>
                        </w:p>
                      </w:txbxContent>
                    </v:textbox>
                  </v:rect>
                  <v:rect id="Rectangle 299" o:spid="_x0000_s1277" style="position:absolute;left:3479;top:247;width:1620;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" filled="f" stroked="f">
                    <v:textbox style="mso-fit-shape-to-text:t" inset="0,0,0,0">
                      <w:txbxContent>
                        <w:p w14:paraId="1B3FC787" w14:textId="77777777" w:rsidR="00D32BFA" w:rsidRPr="00520021" w:rsidRDefault="00D32BFA" w:rsidP="00451274">
                          <w:r w:rsidRPr="00520021">
                            <w:rPr>
                              <w:color w:val="000000"/>
                              <w:lang w:val="en-US"/>
                            </w:rPr>
                            <w:t>3</w:t>
                          </w:r>
                          <w:r>
                            <w:rPr>
                              <w:color w:val="000000"/>
                              <w:lang w:val="en-US"/>
                            </w:rPr>
                            <w:t>.</w:t>
                          </w:r>
                          <w:r w:rsidRPr="00520021">
                            <w:rPr>
                              <w:color w:val="000000"/>
                              <w:lang w:val="en-US"/>
                            </w:rPr>
                            <w:t>6</w:t>
                          </w:r>
                        </w:p>
                      </w:txbxContent>
                    </v:textbox>
                  </v:rect>
                  <v:rect id="Rectangle 300" o:spid="_x0000_s1278" style="position:absolute;left:5308;top:273;width:250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4DAE71E2" w14:textId="77777777" w:rsidR="00D32BFA" w:rsidRPr="00520021" w:rsidRDefault="00D32BFA" w:rsidP="00451274">
                          <w:r w:rsidRPr="00520021">
                            <w:rPr>
                              <w:i/>
                              <w:iCs/>
                              <w:color w:val="000000"/>
                              <w:lang w:val="en-US"/>
                            </w:rPr>
                            <w:t>V</w:t>
                          </w:r>
                          <w:r>
                            <w:rPr>
                              <w:i/>
                              <w:iCs/>
                              <w:color w:val="000000"/>
                              <w:lang w:val="en-US"/>
                            </w:rPr>
                            <w:t xml:space="preserve">   </w:t>
                          </w:r>
                          <w:r w:rsidRPr="00520021">
                            <w:rPr>
                              <w:i/>
                              <w:iCs/>
                              <w:color w:val="000000"/>
                              <w:lang w:val="en-US"/>
                            </w:rPr>
                            <w:t>A</w:t>
                          </w:r>
                        </w:p>
                      </w:txbxContent>
                    </v:textbox>
                  </v:rect>
                  <v:rect id="Rectangle 301" o:spid="_x0000_s1279" style="position:absolute;left:273;top:1302;width:851;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" filled="f" stroked="f">
                    <v:textbox style="mso-fit-shape-to-text:t" inset="0,0,0,0">
                      <w:txbxContent>
                        <w:p w14:paraId="031887CF" w14:textId="77777777" w:rsidR="00D32BFA" w:rsidRPr="00520021" w:rsidRDefault="00D32BFA" w:rsidP="00451274">
                          <w:r w:rsidRPr="00520021">
                            <w:rPr>
                              <w:i/>
                              <w:iCs/>
                              <w:color w:val="000000"/>
                              <w:lang w:val="en-US"/>
                            </w:rPr>
                            <w:t>F</w:t>
                          </w:r>
                        </w:p>
                      </w:txbxContent>
                    </v:textbox>
                  </v:rect>
                  <v:rect id="Rectangle 302" o:spid="_x0000_s1280" style="position:absolute;left:4908;top:2565;width:1334;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3B81C74C" w14:textId="77777777" w:rsidR="00D32BFA" w:rsidRPr="00F605B3" w:rsidRDefault="00D32BFA" w:rsidP="00451274">
                          <w:r w:rsidRPr="00AD2EC4">
                            <w:rPr>
                              <w:i/>
                            </w:rPr>
                            <w:t>U</w:t>
                          </w:r>
                          <w:r w:rsidRPr="00AD2EC4">
                            <w:rPr>
                              <w:vertAlign w:val="subscript"/>
                            </w:rPr>
                            <w:t>n</w:t>
                          </w:r>
                        </w:p>
                      </w:txbxContent>
                    </v:textbox>
                  </v:rect>
                  <v:rect id="Rectangle 303" o:spid="_x0000_s1281" style="position:absolute;left:6451;top:88;width:28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" filled="f" stroked="f">
                    <v:textbox style="mso-fit-shape-to-text:t" inset="0,0,0,0">
                      <w:txbxContent>
                        <w:p w14:paraId="0C7A2495" w14:textId="77777777" w:rsidR="00D32BFA" w:rsidRDefault="00D32BFA" w:rsidP="00451274">
                          <w:r>
                            <w:t>.</w:t>
                          </w:r>
                        </w:p>
                      </w:txbxContent>
                    </v:textbox>
                  </v:rect>
                  <v:rect id="Rectangle 304" o:spid="_x0000_s1282" style="position:absolute;left:2330;top:1117;width:889;height:2032;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" filled="f" stroked="f">
                    <v:textbox style="mso-fit-shape-to-text:t" inset="0,0,0,0">
                      <w:txbxContent>
                        <w:p w14:paraId="0197F5FF" w14:textId="77777777" w:rsidR="00D32BFA" w:rsidRDefault="00D32BFA" w:rsidP="00451274">
                          <w:r>
                            <w:rPr>
                              <w:rFonts w:ascii="Symbol" w:hAnsi="Symbol" w:cs="Symbol"/>
                              <w:color w:val="000000"/>
                              <w:sz w:val="26"/>
                              <w:szCs w:val="26"/>
                              <w:lang w:val="en-US"/>
                            </w:rPr>
                            <w:t></w:t>
                          </w:r>
                        </w:p>
                      </w:txbxContent>
                    </v:textbox>
                  </v:rect>
                  <w10:wrap type="none"/>
                  <w10:anchorlock/>
                </v:group>
              </w:pict>
            </w:r>
          </w:p>
          <w:p w14:paraId="50EF757C" w14:textId="77777777" w:rsidR="00451274" w:rsidRPr="0061330E" w:rsidRDefault="00451274" w:rsidP="0014204A">
            <w:pPr>
              <w:spacing w:after="120" w:line="220" w:lineRule="exact"/>
              <w:ind w:left="113" w:right="1134"/>
              <w:jc w:val="both"/>
            </w:pPr>
            <w:r w:rsidRPr="0061330E">
              <w:t>Where:</w:t>
            </w:r>
          </w:p>
        </w:tc>
      </w:tr>
      <w:tr w:rsidR="00451274" w:rsidRPr="00DE1121" w14:paraId="023BA02D" w14:textId="77777777" w:rsidTr="0014204A">
        <w:tc>
          <w:tcPr>
            <w:tcW w:w="951" w:type="dxa"/>
            <w:shd w:val="clear" w:color="auto" w:fill="auto"/>
          </w:tcPr>
          <w:p w14:paraId="3F1B371B" w14:textId="77777777" w:rsidR="00451274" w:rsidRPr="0061330E" w:rsidRDefault="00451274" w:rsidP="0014204A">
            <w:pPr>
              <w:spacing w:after="100" w:line="220" w:lineRule="exact"/>
              <w:ind w:left="170"/>
              <w:jc w:val="both"/>
              <w:rPr>
                <w:i/>
              </w:rPr>
            </w:pPr>
            <w:r w:rsidRPr="0061330E">
              <w:rPr>
                <w:i/>
              </w:rPr>
              <w:t>V</w:t>
            </w:r>
          </w:p>
        </w:tc>
        <w:tc>
          <w:tcPr>
            <w:tcW w:w="353" w:type="dxa"/>
            <w:shd w:val="clear" w:color="auto" w:fill="auto"/>
          </w:tcPr>
          <w:p w14:paraId="121DD0EA" w14:textId="77777777" w:rsidR="00451274" w:rsidRPr="0061330E" w:rsidRDefault="00451274" w:rsidP="0014204A">
            <w:pPr>
              <w:spacing w:after="100" w:line="220" w:lineRule="exact"/>
              <w:ind w:right="1134"/>
              <w:jc w:val="right"/>
            </w:pPr>
          </w:p>
        </w:tc>
        <w:tc>
          <w:tcPr>
            <w:tcW w:w="5103" w:type="dxa"/>
            <w:shd w:val="clear" w:color="auto" w:fill="auto"/>
          </w:tcPr>
          <w:p w14:paraId="1CE46D23" w14:textId="77777777" w:rsidR="00451274" w:rsidRPr="00451274" w:rsidRDefault="00451274" w:rsidP="0014204A">
            <w:pPr>
              <w:spacing w:after="100" w:line="220" w:lineRule="exact"/>
              <w:jc w:val="both"/>
              <w:rPr>
                <w:lang w:val="en-GB"/>
              </w:rPr>
            </w:pPr>
            <w:r w:rsidRPr="00451274">
              <w:rPr>
                <w:lang w:val="en-GB"/>
              </w:rPr>
              <w:t>is the electrical potential applied to the machine drive, in volt,</w:t>
            </w:r>
          </w:p>
        </w:tc>
      </w:tr>
      <w:tr w:rsidR="00451274" w:rsidRPr="00DE1121" w14:paraId="41EFB065" w14:textId="77777777" w:rsidTr="0014204A">
        <w:tc>
          <w:tcPr>
            <w:tcW w:w="951" w:type="dxa"/>
            <w:shd w:val="clear" w:color="auto" w:fill="auto"/>
          </w:tcPr>
          <w:p w14:paraId="447C8443" w14:textId="77777777" w:rsidR="00451274" w:rsidRPr="0061330E" w:rsidRDefault="00451274" w:rsidP="0014204A">
            <w:pPr>
              <w:spacing w:after="100" w:line="220" w:lineRule="exact"/>
              <w:ind w:left="170"/>
              <w:jc w:val="both"/>
              <w:rPr>
                <w:i/>
              </w:rPr>
            </w:pPr>
            <w:r w:rsidRPr="0061330E">
              <w:rPr>
                <w:i/>
              </w:rPr>
              <w:t>A</w:t>
            </w:r>
          </w:p>
        </w:tc>
        <w:tc>
          <w:tcPr>
            <w:tcW w:w="353" w:type="dxa"/>
            <w:shd w:val="clear" w:color="auto" w:fill="auto"/>
          </w:tcPr>
          <w:p w14:paraId="77EAD4BB" w14:textId="77777777" w:rsidR="00451274" w:rsidRPr="0061330E" w:rsidRDefault="00451274" w:rsidP="0014204A">
            <w:pPr>
              <w:spacing w:after="100" w:line="220" w:lineRule="exact"/>
              <w:ind w:right="1134"/>
              <w:jc w:val="right"/>
            </w:pPr>
          </w:p>
        </w:tc>
        <w:tc>
          <w:tcPr>
            <w:tcW w:w="5103" w:type="dxa"/>
            <w:shd w:val="clear" w:color="auto" w:fill="auto"/>
          </w:tcPr>
          <w:p w14:paraId="06F00B57" w14:textId="77777777" w:rsidR="00451274" w:rsidRPr="00451274" w:rsidRDefault="00451274" w:rsidP="0014204A">
            <w:pPr>
              <w:spacing w:after="100" w:line="220" w:lineRule="exact"/>
              <w:jc w:val="both"/>
              <w:rPr>
                <w:lang w:val="en-GB"/>
              </w:rPr>
            </w:pPr>
            <w:r w:rsidRPr="00451274">
              <w:rPr>
                <w:lang w:val="en-GB"/>
              </w:rPr>
              <w:t>is the electric current drawn by the machine drive, in ampere,</w:t>
            </w:r>
          </w:p>
        </w:tc>
      </w:tr>
      <w:tr w:rsidR="00451274" w:rsidRPr="00DE1121" w14:paraId="64D61147" w14:textId="77777777" w:rsidTr="0014204A">
        <w:tc>
          <w:tcPr>
            <w:tcW w:w="951" w:type="dxa"/>
            <w:shd w:val="clear" w:color="auto" w:fill="auto"/>
          </w:tcPr>
          <w:p w14:paraId="234ED77A" w14:textId="77777777" w:rsidR="00451274" w:rsidRPr="0061330E" w:rsidRDefault="00451274" w:rsidP="0014204A">
            <w:pPr>
              <w:spacing w:after="100" w:line="220" w:lineRule="exact"/>
              <w:ind w:left="170"/>
              <w:jc w:val="both"/>
            </w:pPr>
            <w:r w:rsidRPr="0061330E">
              <w:rPr>
                <w:i/>
              </w:rPr>
              <w:t>U</w:t>
            </w:r>
            <w:r w:rsidRPr="0061330E">
              <w:rPr>
                <w:vertAlign w:val="subscript"/>
              </w:rPr>
              <w:t>n</w:t>
            </w:r>
          </w:p>
        </w:tc>
        <w:tc>
          <w:tcPr>
            <w:tcW w:w="353" w:type="dxa"/>
            <w:shd w:val="clear" w:color="auto" w:fill="auto"/>
          </w:tcPr>
          <w:p w14:paraId="22AD336C" w14:textId="77777777" w:rsidR="00451274" w:rsidRPr="0061330E" w:rsidRDefault="00451274" w:rsidP="0014204A">
            <w:pPr>
              <w:spacing w:after="100" w:line="220" w:lineRule="exact"/>
              <w:ind w:right="1134"/>
              <w:jc w:val="right"/>
            </w:pPr>
          </w:p>
        </w:tc>
        <w:tc>
          <w:tcPr>
            <w:tcW w:w="5103" w:type="dxa"/>
            <w:shd w:val="clear" w:color="auto" w:fill="auto"/>
          </w:tcPr>
          <w:p w14:paraId="699A7060" w14:textId="77777777" w:rsidR="00451274" w:rsidRPr="00451274" w:rsidRDefault="00451274" w:rsidP="0014204A">
            <w:pPr>
              <w:spacing w:after="100" w:line="220" w:lineRule="exact"/>
              <w:jc w:val="both"/>
              <w:rPr>
                <w:lang w:val="en-GB"/>
              </w:rPr>
            </w:pPr>
            <w:r w:rsidRPr="00451274">
              <w:rPr>
                <w:lang w:val="en-GB"/>
              </w:rPr>
              <w:t>is the test drum speed, in kilometre per hour.</w:t>
            </w:r>
            <w:r w:rsidRPr="00451274">
              <w:rPr>
                <w:lang w:val="en-GB"/>
              </w:rPr>
              <w:br/>
            </w:r>
          </w:p>
        </w:tc>
      </w:tr>
    </w:tbl>
    <w:p w14:paraId="0361BB0C" w14:textId="77777777" w:rsidR="00451274" w:rsidRPr="00451274" w:rsidRDefault="00451274" w:rsidP="00451274">
      <w:pPr>
        <w:spacing w:after="120"/>
        <w:ind w:left="2268" w:right="1134" w:hanging="1134"/>
        <w:jc w:val="both"/>
        <w:rPr>
          <w:lang w:val="en-GB"/>
        </w:rPr>
      </w:pPr>
      <w:del w:id="4003" w:author="Alain Roesgen" w:date="2016-05-16T14:11:00Z">
        <w:r w:rsidRPr="00451274" w:rsidDel="00642918">
          <w:rPr>
            <w:lang w:val="en-GB"/>
          </w:rPr>
          <w:delText>3.22</w:delText>
        </w:r>
      </w:del>
      <w:ins w:id="4004" w:author="Alain Roesgen" w:date="2016-05-16T14:11:00Z">
        <w:r w:rsidR="00642918">
          <w:rPr>
            <w:lang w:val="en-GB"/>
          </w:rPr>
          <w:t>3.21</w:t>
        </w:r>
      </w:ins>
      <w:r w:rsidRPr="00451274">
        <w:rPr>
          <w:lang w:val="en-GB"/>
        </w:rPr>
        <w:t>.6.1.5.</w:t>
      </w:r>
      <w:r w:rsidRPr="00451274">
        <w:rPr>
          <w:lang w:val="en-GB"/>
        </w:rPr>
        <w:tab/>
        <w:t>Deceleration method</w:t>
      </w:r>
    </w:p>
    <w:p w14:paraId="57515E33" w14:textId="77777777" w:rsidR="00451274" w:rsidRPr="00451274" w:rsidRDefault="00451274" w:rsidP="00451274">
      <w:pPr>
        <w:spacing w:before="120" w:after="120"/>
        <w:ind w:left="2268" w:right="1134" w:hanging="1134"/>
        <w:jc w:val="both"/>
        <w:rPr>
          <w:lang w:val="en-GB"/>
        </w:rPr>
      </w:pPr>
      <w:r w:rsidRPr="00451274">
        <w:rPr>
          <w:lang w:val="en-GB"/>
        </w:rPr>
        <w:tab/>
        <w:t>Calculate the parasitic losses F</w:t>
      </w:r>
      <w:r w:rsidRPr="00451274">
        <w:rPr>
          <w:vertAlign w:val="subscript"/>
          <w:lang w:val="en-GB"/>
        </w:rPr>
        <w:t>pl</w:t>
      </w:r>
      <w:r w:rsidRPr="00451274">
        <w:rPr>
          <w:lang w:val="en-GB"/>
        </w:rPr>
        <w:t>, in newton.</w:t>
      </w:r>
    </w:p>
    <w:p w14:paraId="6797B61F" w14:textId="77777777" w:rsidR="00451274" w:rsidRPr="0061330E" w:rsidRDefault="00D32BFA" w:rsidP="00451274">
      <w:pPr>
        <w:spacing w:before="120" w:after="120"/>
        <w:ind w:left="2268" w:right="1134" w:firstLine="1276"/>
        <w:jc w:val="both"/>
      </w:pPr>
      <w:r>
        <w:rPr>
          <w:noProof/>
          <w:lang w:val="en-US" w:eastAsia="zh-CN"/>
        </w:rPr>
      </w:r>
      <w:r>
        <w:rPr>
          <w:noProof/>
          <w:lang w:val="en-US" w:eastAsia="zh-CN"/>
        </w:rPr>
        <w:pict w14:anchorId="0B486428">
          <v:group id="Canvas 18" o:spid="_x0000_s1283" editas="canvas" style="width:162.3pt;height:41.4pt;mso-position-horizontal-relative:char;mso-position-vertical-relative:line" coordsize="20612,5257">
            <v:shape id="_x0000_s1284" type="#_x0000_t75" style="position:absolute;width:20612;height:5257;visibility:visible">
              <v:fill o:detectmouseclick="t"/>
              <v:path o:connecttype="none"/>
            </v:shape>
            <v:line id="Line 20" o:spid="_x0000_s1285" style="position:absolute;visibility:visible" from="3879,2432" to="5657,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" strokeweight="28e-5mm"/>
            <v:line id="Line 21" o:spid="_x0000_s1286" style="position:absolute;visibility:visible" from="6661,2432" to="10280,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" strokeweight="28e-5mm"/>
            <v:line id="Line 22" o:spid="_x0000_s1287" style="position:absolute;visibility:visible" from="12541,2432" to="14325,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" strokeweight="28e-5mm"/>
            <v:line id="Line 23" o:spid="_x0000_s1288" style="position:absolute;visibility:visible" from="15322,2432" to="18808,2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" strokeweight="28e-5mm"/>
            <v:rect id="Rectangle 24" o:spid="_x0000_s1289" style="position:absolute;left:18999;top:1885;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ITxwQAAANwAAAAPAAAAZHJzL2Rvd25yZXYueG1sRI/disIw&#10;FITvBd8hHGHvNLXI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IewhPHBAAAA3AAAAA8AAAAA&#10;AAAAAAAAAAAABwIAAGRycy9kb3ducmV2LnhtbFBLBQYAAAAAAwADALcAAAD1AgAAAAA=&#10;" filled="f" stroked="f">
              <v:textbox style="mso-fit-shape-to-text:t" inset="0,0,0,0">
                <w:txbxContent>
                  <w:p w14:paraId="4803779F" w14:textId="77777777" w:rsidR="00D32BFA" w:rsidRDefault="00D32BFA" w:rsidP="00451274">
                    <w:r>
                      <w:rPr>
                        <w:rFonts w:ascii="Symbol" w:hAnsi="Symbol" w:cs="Symbol"/>
                        <w:color w:val="000000"/>
                        <w:sz w:val="24"/>
                        <w:szCs w:val="24"/>
                        <w:lang w:val="en-US"/>
                      </w:rPr>
                      <w:t></w:t>
                    </w:r>
                  </w:p>
                </w:txbxContent>
              </v:textbox>
            </v:rect>
            <v:rect id="Rectangle 25" o:spid="_x0000_s1290" style="position:absolute;left:18999;top:1174;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" filled="f" stroked="f">
              <v:textbox style="mso-fit-shape-to-text:t" inset="0,0,0,0">
                <w:txbxContent>
                  <w:p w14:paraId="49DDE2F5" w14:textId="77777777" w:rsidR="00D32BFA" w:rsidRDefault="00D32BFA" w:rsidP="00451274">
                    <w:r>
                      <w:rPr>
                        <w:rFonts w:ascii="Symbol" w:hAnsi="Symbol" w:cs="Symbol"/>
                        <w:color w:val="000000"/>
                        <w:sz w:val="24"/>
                        <w:szCs w:val="24"/>
                        <w:lang w:val="en-US"/>
                      </w:rPr>
                      <w:t></w:t>
                    </w:r>
                  </w:p>
                </w:txbxContent>
              </v:textbox>
            </v:rect>
            <v:rect id="Rectangle 26" o:spid="_x0000_s1291" style="position:absolute;left:18999;top:2870;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" filled="f" stroked="f">
              <v:textbox style="mso-fit-shape-to-text:t" inset="0,0,0,0">
                <w:txbxContent>
                  <w:p w14:paraId="42F86527" w14:textId="77777777" w:rsidR="00D32BFA" w:rsidRDefault="00D32BFA" w:rsidP="00451274">
                    <w:r>
                      <w:rPr>
                        <w:rFonts w:ascii="Symbol" w:hAnsi="Symbol" w:cs="Symbol"/>
                        <w:color w:val="000000"/>
                        <w:sz w:val="24"/>
                        <w:szCs w:val="24"/>
                        <w:lang w:val="en-US"/>
                      </w:rPr>
                      <w:t></w:t>
                    </w:r>
                  </w:p>
                </w:txbxContent>
              </v:textbox>
            </v:rect>
            <v:rect id="Rectangle 27" o:spid="_x0000_s1292" style="position:absolute;left:18999;top:196;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" filled="f" stroked="f">
              <v:textbox style="mso-fit-shape-to-text:t" inset="0,0,0,0">
                <w:txbxContent>
                  <w:p w14:paraId="08974404" w14:textId="77777777" w:rsidR="00D32BFA" w:rsidRDefault="00D32BFA" w:rsidP="00451274">
                    <w:r>
                      <w:rPr>
                        <w:rFonts w:ascii="Symbol" w:hAnsi="Symbol" w:cs="Symbol"/>
                        <w:color w:val="000000"/>
                        <w:sz w:val="24"/>
                        <w:szCs w:val="24"/>
                        <w:lang w:val="en-US"/>
                      </w:rPr>
                      <w:t></w:t>
                    </w:r>
                  </w:p>
                </w:txbxContent>
              </v:textbox>
            </v:rect>
            <v:rect id="Rectangle 28" o:spid="_x0000_s1293" style="position:absolute;left:14535;top:1885;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" filled="f" stroked="f">
              <v:textbox style="mso-fit-shape-to-text:t" inset="0,0,0,0">
                <w:txbxContent>
                  <w:p w14:paraId="110053BB" w14:textId="77777777" w:rsidR="00D32BFA" w:rsidRDefault="00D32BFA" w:rsidP="00451274">
                    <w:r>
                      <w:rPr>
                        <w:rFonts w:ascii="Symbol" w:hAnsi="Symbol" w:cs="Symbol"/>
                        <w:color w:val="000000"/>
                        <w:sz w:val="24"/>
                        <w:szCs w:val="24"/>
                        <w:lang w:val="en-US"/>
                      </w:rPr>
                      <w:t></w:t>
                    </w:r>
                  </w:p>
                </w:txbxContent>
              </v:textbox>
            </v:rect>
            <v:rect id="Rectangle 29" o:spid="_x0000_s1294" style="position:absolute;left:14535;top:1174;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" filled="f" stroked="f">
              <v:textbox style="mso-fit-shape-to-text:t" inset="0,0,0,0">
                <w:txbxContent>
                  <w:p w14:paraId="07EE8D6F" w14:textId="77777777" w:rsidR="00D32BFA" w:rsidRDefault="00D32BFA" w:rsidP="00451274">
                    <w:r>
                      <w:rPr>
                        <w:rFonts w:ascii="Symbol" w:hAnsi="Symbol" w:cs="Symbol"/>
                        <w:color w:val="000000"/>
                        <w:sz w:val="24"/>
                        <w:szCs w:val="24"/>
                        <w:lang w:val="en-US"/>
                      </w:rPr>
                      <w:t></w:t>
                    </w:r>
                  </w:p>
                </w:txbxContent>
              </v:textbox>
            </v:rect>
            <v:rect id="Rectangle 30" o:spid="_x0000_s1295" style="position:absolute;left:14535;top:2870;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hQvvgAAANwAAAAPAAAAZHJzL2Rvd25yZXYueG1sRE/LisIw&#10;FN0L/kO4wuw0tQM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H1SFC++AAAA3AAAAA8AAAAAAAAA&#10;AAAAAAAABwIAAGRycy9kb3ducmV2LnhtbFBLBQYAAAAAAwADALcAAADyAgAAAAA=&#10;" filled="f" stroked="f">
              <v:textbox style="mso-fit-shape-to-text:t" inset="0,0,0,0">
                <w:txbxContent>
                  <w:p w14:paraId="58EB9642" w14:textId="77777777" w:rsidR="00D32BFA" w:rsidRDefault="00D32BFA" w:rsidP="00451274">
                    <w:r>
                      <w:rPr>
                        <w:rFonts w:ascii="Symbol" w:hAnsi="Symbol" w:cs="Symbol"/>
                        <w:color w:val="000000"/>
                        <w:sz w:val="24"/>
                        <w:szCs w:val="24"/>
                        <w:lang w:val="en-US"/>
                      </w:rPr>
                      <w:t></w:t>
                    </w:r>
                  </w:p>
                </w:txbxContent>
              </v:textbox>
            </v:rect>
            <v:rect id="Rectangle 31" o:spid="_x0000_s1296" style="position:absolute;left:14535;top:196;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G0wQAAANwAAAAPAAAAZHJzL2Rvd25yZXYueG1sRI/disIw&#10;FITvF3yHcATv1tQK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BIesbTBAAAA3AAAAA8AAAAA&#10;AAAAAAAAAAAABwIAAGRycy9kb3ducmV2LnhtbFBLBQYAAAAAAwADALcAAAD1AgAAAAA=&#10;" filled="f" stroked="f">
              <v:textbox style="mso-fit-shape-to-text:t" inset="0,0,0,0">
                <w:txbxContent>
                  <w:p w14:paraId="7D419AED" w14:textId="77777777" w:rsidR="00D32BFA" w:rsidRDefault="00D32BFA" w:rsidP="00451274">
                    <w:r>
                      <w:rPr>
                        <w:rFonts w:ascii="Symbol" w:hAnsi="Symbol" w:cs="Symbol"/>
                        <w:color w:val="000000"/>
                        <w:sz w:val="24"/>
                        <w:szCs w:val="24"/>
                        <w:lang w:val="en-US"/>
                      </w:rPr>
                      <w:t></w:t>
                    </w:r>
                  </w:p>
                </w:txbxContent>
              </v:textbox>
            </v:rect>
            <v:rect id="Rectangle 32" o:spid="_x0000_s1297" style="position:absolute;left:16040;top:2470;width:95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C/DwQAAANwAAAAPAAAAZHJzL2Rvd25yZXYueG1sRI/disIw&#10;FITvBd8hHGHvNLXC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OLML8PBAAAA3AAAAA8AAAAA&#10;AAAAAAAAAAAABwIAAGRycy9kb3ducmV2LnhtbFBLBQYAAAAAAwADALcAAAD1AgAAAAA=&#10;" filled="f" stroked="f">
              <v:textbox style="mso-fit-shape-to-text:t" inset="0,0,0,0">
                <w:txbxContent>
                  <w:p w14:paraId="5E6A03C9" w14:textId="77777777" w:rsidR="00D32BFA" w:rsidRDefault="00D32BFA" w:rsidP="00451274">
                    <w:r>
                      <w:rPr>
                        <w:rFonts w:ascii="Symbol" w:hAnsi="Symbol" w:cs="Symbol"/>
                        <w:color w:val="000000"/>
                        <w:sz w:val="24"/>
                        <w:szCs w:val="24"/>
                        <w:lang w:val="en-US"/>
                      </w:rPr>
                      <w:t></w:t>
                    </w:r>
                  </w:p>
                </w:txbxContent>
              </v:textbox>
            </v:rect>
            <v:rect id="Rectangle 33" o:spid="_x0000_s1298" style="position:absolute;left:15424;top:247;width:95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pYwQAAANwAAAAPAAAAZHJzL2Rvd25yZXYueG1sRI/disIw&#10;FITvhX2HcIS909QK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I2AiljBAAAA3AAAAA8AAAAA&#10;AAAAAAAAAAAABwIAAGRycy9kb3ducmV2LnhtbFBLBQYAAAAAAwADALcAAAD1AgAAAAA=&#10;" filled="f" stroked="f">
              <v:textbox style="mso-fit-shape-to-text:t" inset="0,0,0,0">
                <w:txbxContent>
                  <w:p w14:paraId="01D8A560" w14:textId="77777777" w:rsidR="00D32BFA" w:rsidRDefault="00D32BFA" w:rsidP="00451274">
                    <w:r>
                      <w:rPr>
                        <w:rFonts w:ascii="Symbol" w:hAnsi="Symbol" w:cs="Symbol"/>
                        <w:color w:val="000000"/>
                        <w:sz w:val="24"/>
                        <w:szCs w:val="24"/>
                        <w:lang w:val="en-US"/>
                      </w:rPr>
                      <w:t></w:t>
                    </w:r>
                  </w:p>
                </w:txbxContent>
              </v:textbox>
            </v:rect>
            <v:rect id="Rectangle 34" o:spid="_x0000_s1299" style="position:absolute;left:11353;top:1270;width:858;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RIswgAAANwAAAAPAAAAZHJzL2Rvd25yZXYueG1sRI/dagIx&#10;FITvBd8hHME7zbqW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CaRIswgAAANwAAAAPAAAA&#10;AAAAAAAAAAAAAAcCAABkcnMvZG93bnJldi54bWxQSwUGAAAAAAMAAwC3AAAA9gIAAAAA&#10;" filled="f" stroked="f">
              <v:textbox style="mso-fit-shape-to-text:t" inset="0,0,0,0">
                <w:txbxContent>
                  <w:p w14:paraId="79CF317A" w14:textId="77777777" w:rsidR="00D32BFA" w:rsidRDefault="00D32BFA" w:rsidP="00451274">
                    <w:r>
                      <w:rPr>
                        <w:rFonts w:ascii="Symbol" w:hAnsi="Symbol" w:cs="Symbol"/>
                        <w:color w:val="000000"/>
                        <w:sz w:val="24"/>
                        <w:szCs w:val="24"/>
                        <w:lang w:val="en-US"/>
                      </w:rPr>
                      <w:t></w:t>
                    </w:r>
                  </w:p>
                </w:txbxContent>
              </v:textbox>
            </v:rect>
            <v:rect id="Rectangle 35" o:spid="_x0000_s1300" style="position:absolute;left:10471;top:1885;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e3wgAAANwAAAAPAAAAZHJzL2Rvd25yZXYueG1sRI/dagIx&#10;FITvBd8hHME7zbrS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BtJbe3wgAAANwAAAAPAAAA&#10;AAAAAAAAAAAAAAcCAABkcnMvZG93bnJldi54bWxQSwUGAAAAAAMAAwC3AAAA9gIAAAAA&#10;" filled="f" stroked="f">
              <v:textbox style="mso-fit-shape-to-text:t" inset="0,0,0,0">
                <w:txbxContent>
                  <w:p w14:paraId="443C4519" w14:textId="77777777" w:rsidR="00D32BFA" w:rsidRDefault="00D32BFA" w:rsidP="00451274">
                    <w:r>
                      <w:rPr>
                        <w:rFonts w:ascii="Symbol" w:hAnsi="Symbol" w:cs="Symbol"/>
                        <w:color w:val="000000"/>
                        <w:sz w:val="24"/>
                        <w:szCs w:val="24"/>
                        <w:lang w:val="en-US"/>
                      </w:rPr>
                      <w:t></w:t>
                    </w:r>
                  </w:p>
                </w:txbxContent>
              </v:textbox>
            </v:rect>
            <v:rect id="Rectangle 36" o:spid="_x0000_s1301" style="position:absolute;left:10471;top:1174;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ynAwQAAANwAAAAPAAAAZHJzL2Rvd25yZXYueG1sRI/disIw&#10;FITvF3yHcBa8W9OtIF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J33KcDBAAAA3AAAAA8AAAAA&#10;AAAAAAAAAAAABwIAAGRycy9kb3ducmV2LnhtbFBLBQYAAAAAAwADALcAAAD1AgAAAAA=&#10;" filled="f" stroked="f">
              <v:textbox style="mso-fit-shape-to-text:t" inset="0,0,0,0">
                <w:txbxContent>
                  <w:p w14:paraId="756664C1" w14:textId="77777777" w:rsidR="00D32BFA" w:rsidRDefault="00D32BFA" w:rsidP="00451274">
                    <w:r>
                      <w:rPr>
                        <w:rFonts w:ascii="Symbol" w:hAnsi="Symbol" w:cs="Symbol"/>
                        <w:color w:val="000000"/>
                        <w:sz w:val="24"/>
                        <w:szCs w:val="24"/>
                        <w:lang w:val="en-US"/>
                      </w:rPr>
                      <w:t></w:t>
                    </w:r>
                  </w:p>
                </w:txbxContent>
              </v:textbox>
            </v:rect>
            <v:rect id="Rectangle 37" o:spid="_x0000_s1302" style="position:absolute;left:10471;top:2870;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4xbwgAAANwAAAAPAAAAZHJzL2Rvd25yZXYueG1sRI/dagIx&#10;FITvBd8hHME7zbpC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Dyu4xbwgAAANwAAAAPAAAA&#10;AAAAAAAAAAAAAAcCAABkcnMvZG93bnJldi54bWxQSwUGAAAAAAMAAwC3AAAA9gIAAAAA&#10;" filled="f" stroked="f">
              <v:textbox style="mso-fit-shape-to-text:t" inset="0,0,0,0">
                <w:txbxContent>
                  <w:p w14:paraId="1385D5E6" w14:textId="77777777" w:rsidR="00D32BFA" w:rsidRDefault="00D32BFA" w:rsidP="00451274">
                    <w:r>
                      <w:rPr>
                        <w:rFonts w:ascii="Symbol" w:hAnsi="Symbol" w:cs="Symbol"/>
                        <w:color w:val="000000"/>
                        <w:sz w:val="24"/>
                        <w:szCs w:val="24"/>
                        <w:lang w:val="en-US"/>
                      </w:rPr>
                      <w:t></w:t>
                    </w:r>
                  </w:p>
                </w:txbxContent>
              </v:textbox>
            </v:rect>
            <v:rect id="Rectangle 38" o:spid="_x0000_s1303" style="position:absolute;left:10471;top:196;width:571;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JBgpvgAAANwAAAAPAAAAZHJzL2Rvd25yZXYueG1sRE/LisIw&#10;FN0L/kO4wuw0tQM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IMkGCm+AAAA3AAAAA8AAAAAAAAA&#10;AAAAAAAABwIAAGRycy9kb3ducmV2LnhtbFBLBQYAAAAAAwADALcAAADyAgAAAAA=&#10;" filled="f" stroked="f">
              <v:textbox style="mso-fit-shape-to-text:t" inset="0,0,0,0">
                <w:txbxContent>
                  <w:p w14:paraId="0846E7D3" w14:textId="77777777" w:rsidR="00D32BFA" w:rsidRDefault="00D32BFA" w:rsidP="00451274">
                    <w:r>
                      <w:rPr>
                        <w:rFonts w:ascii="Symbol" w:hAnsi="Symbol" w:cs="Symbol"/>
                        <w:color w:val="000000"/>
                        <w:sz w:val="24"/>
                        <w:szCs w:val="24"/>
                        <w:lang w:val="en-US"/>
                      </w:rPr>
                      <w:t></w:t>
                    </w:r>
                  </w:p>
                </w:txbxContent>
              </v:textbox>
            </v:rect>
            <v:rect id="Rectangle 39" o:spid="_x0000_s1304" style="position:absolute;left:5873;top:1885;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L2ywgAAANwAAAAPAAAAZHJzL2Rvd25yZXYueG1sRI/dagIx&#10;FITvC75DOIJ3NesK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DsaL2ywgAAANwAAAAPAAAA&#10;AAAAAAAAAAAAAAcCAABkcnMvZG93bnJldi54bWxQSwUGAAAAAAMAAwC3AAAA9gIAAAAA&#10;" filled="f" stroked="f">
              <v:textbox style="mso-fit-shape-to-text:t" inset="0,0,0,0">
                <w:txbxContent>
                  <w:p w14:paraId="3F93AC67" w14:textId="77777777" w:rsidR="00D32BFA" w:rsidRDefault="00D32BFA" w:rsidP="00451274">
                    <w:r>
                      <w:rPr>
                        <w:rFonts w:ascii="Symbol" w:hAnsi="Symbol" w:cs="Symbol"/>
                        <w:color w:val="000000"/>
                        <w:sz w:val="24"/>
                        <w:szCs w:val="24"/>
                        <w:lang w:val="en-US"/>
                      </w:rPr>
                      <w:t></w:t>
                    </w:r>
                  </w:p>
                </w:txbxContent>
              </v:textbox>
            </v:rect>
            <v:rect id="Rectangle 40" o:spid="_x0000_s1305" style="position:absolute;left:5873;top:1174;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dSvgAAANwAAAAPAAAAZHJzL2Rvd25yZXYueG1sRE/LisIw&#10;FN0L/kO4wuw0tQw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CVUZ1K+AAAA3AAAAA8AAAAAAAAA&#10;AAAAAAAABwIAAGRycy9kb3ducmV2LnhtbFBLBQYAAAAAAwADALcAAADyAgAAAAA=&#10;" filled="f" stroked="f">
              <v:textbox style="mso-fit-shape-to-text:t" inset="0,0,0,0">
                <w:txbxContent>
                  <w:p w14:paraId="6AD3D5A6" w14:textId="77777777" w:rsidR="00D32BFA" w:rsidRDefault="00D32BFA" w:rsidP="00451274">
                    <w:r>
                      <w:rPr>
                        <w:rFonts w:ascii="Symbol" w:hAnsi="Symbol" w:cs="Symbol"/>
                        <w:color w:val="000000"/>
                        <w:sz w:val="24"/>
                        <w:szCs w:val="24"/>
                        <w:lang w:val="en-US"/>
                      </w:rPr>
                      <w:t></w:t>
                    </w:r>
                  </w:p>
                </w:txbxContent>
              </v:textbox>
            </v:rect>
            <v:rect id="Rectangle 41" o:spid="_x0000_s1306" style="position:absolute;left:5873;top:2870;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LJwQAAANwAAAAPAAAAZHJzL2Rvd25yZXYueG1sRI/disIw&#10;FITvF3yHcATv1tQi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EoYwsnBAAAA3AAAAA8AAAAA&#10;AAAAAAAAAAAABwIAAGRycy9kb3ducmV2LnhtbFBLBQYAAAAAAwADALcAAAD1AgAAAAA=&#10;" filled="f" stroked="f">
              <v:textbox style="mso-fit-shape-to-text:t" inset="0,0,0,0">
                <w:txbxContent>
                  <w:p w14:paraId="438B4E71" w14:textId="77777777" w:rsidR="00D32BFA" w:rsidRDefault="00D32BFA" w:rsidP="00451274">
                    <w:r>
                      <w:rPr>
                        <w:rFonts w:ascii="Symbol" w:hAnsi="Symbol" w:cs="Symbol"/>
                        <w:color w:val="000000"/>
                        <w:sz w:val="24"/>
                        <w:szCs w:val="24"/>
                        <w:lang w:val="en-US"/>
                      </w:rPr>
                      <w:t></w:t>
                    </w:r>
                  </w:p>
                </w:txbxContent>
              </v:textbox>
            </v:rect>
            <v:rect id="Rectangle 42" o:spid="_x0000_s1307" style="position:absolute;left:5873;top:196;width:572;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2FRwQAAANwAAAAPAAAAZHJzL2Rvd25yZXYueG1sRI/disIw&#10;FITvhX2HcIS909Qi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FpvYVHBAAAA3AAAAA8AAAAA&#10;AAAAAAAAAAAABwIAAGRycy9kb3ducmV2LnhtbFBLBQYAAAAAAwADALcAAAD1AgAAAAA=&#10;" filled="f" stroked="f">
              <v:textbox style="mso-fit-shape-to-text:t" inset="0,0,0,0">
                <w:txbxContent>
                  <w:p w14:paraId="765023D9" w14:textId="77777777" w:rsidR="00D32BFA" w:rsidRDefault="00D32BFA" w:rsidP="00451274">
                    <w:r>
                      <w:rPr>
                        <w:rFonts w:ascii="Symbol" w:hAnsi="Symbol" w:cs="Symbol"/>
                        <w:color w:val="000000"/>
                        <w:sz w:val="24"/>
                        <w:szCs w:val="24"/>
                        <w:lang w:val="en-US"/>
                      </w:rPr>
                      <w:t></w:t>
                    </w:r>
                  </w:p>
                </w:txbxContent>
              </v:textbox>
            </v:rect>
            <v:rect id="Rectangle 43" o:spid="_x0000_s1308" style="position:absolute;left:7448;top:2470;width:953;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" filled="f" stroked="f">
              <v:textbox style="mso-fit-shape-to-text:t" inset="0,0,0,0">
                <w:txbxContent>
                  <w:p w14:paraId="65633642" w14:textId="77777777" w:rsidR="00D32BFA" w:rsidRDefault="00D32BFA" w:rsidP="00451274">
                    <w:r>
                      <w:rPr>
                        <w:rFonts w:ascii="Symbol" w:hAnsi="Symbol" w:cs="Symbol"/>
                        <w:color w:val="000000"/>
                        <w:sz w:val="24"/>
                        <w:szCs w:val="24"/>
                        <w:lang w:val="en-US"/>
                      </w:rPr>
                      <w:t></w:t>
                    </w:r>
                  </w:p>
                </w:txbxContent>
              </v:textbox>
            </v:rect>
            <v:rect id="Rectangle 44" o:spid="_x0000_s1309" style="position:absolute;left:6762;top:247;width:953;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" filled="f" stroked="f">
              <v:textbox style="mso-fit-shape-to-text:t" inset="0,0,0,0">
                <w:txbxContent>
                  <w:p w14:paraId="77A4A28F" w14:textId="77777777" w:rsidR="00D32BFA" w:rsidRDefault="00D32BFA" w:rsidP="00451274">
                    <w:r>
                      <w:rPr>
                        <w:rFonts w:ascii="Symbol" w:hAnsi="Symbol" w:cs="Symbol"/>
                        <w:color w:val="000000"/>
                        <w:sz w:val="24"/>
                        <w:szCs w:val="24"/>
                        <w:lang w:val="en-US"/>
                      </w:rPr>
                      <w:t></w:t>
                    </w:r>
                  </w:p>
                </w:txbxContent>
              </v:textbox>
            </v:rect>
            <v:rect id="Rectangle 45" o:spid="_x0000_s1310" style="position:absolute;left:2616;top:1270;width:857;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" filled="f" stroked="f">
              <v:textbox style="mso-fit-shape-to-text:t" inset="0,0,0,0">
                <w:txbxContent>
                  <w:p w14:paraId="6ADD27E6" w14:textId="77777777" w:rsidR="00D32BFA" w:rsidRDefault="00D32BFA" w:rsidP="00451274">
                    <w:r>
                      <w:rPr>
                        <w:rFonts w:ascii="Symbol" w:hAnsi="Symbol" w:cs="Symbol"/>
                        <w:color w:val="000000"/>
                        <w:sz w:val="24"/>
                        <w:szCs w:val="24"/>
                        <w:lang w:val="en-US"/>
                      </w:rPr>
                      <w:t></w:t>
                    </w:r>
                  </w:p>
                </w:txbxContent>
              </v:textbox>
            </v:rect>
            <v:rect id="Rectangle 46" o:spid="_x0000_s1311" style="position:absolute;left:17481;top:3022;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" filled="f" stroked="f">
              <v:textbox style="mso-fit-shape-to-text:t" inset="0,0,0,0">
                <w:txbxContent>
                  <w:p w14:paraId="4A3C5ADC" w14:textId="77777777" w:rsidR="00D32BFA" w:rsidRDefault="00D32BFA" w:rsidP="00451274">
                    <w:r>
                      <w:rPr>
                        <w:color w:val="000000"/>
                        <w:sz w:val="14"/>
                        <w:szCs w:val="14"/>
                        <w:lang w:val="en-US"/>
                      </w:rPr>
                      <w:t>0</w:t>
                    </w:r>
                  </w:p>
                </w:txbxContent>
              </v:textbox>
            </v:rect>
            <v:rect id="Rectangle 47" o:spid="_x0000_s1312" style="position:absolute;left:18091;top:806;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" filled="f" stroked="f">
              <v:textbox style="mso-fit-shape-to-text:t" inset="0,0,0,0">
                <w:txbxContent>
                  <w:p w14:paraId="46C634B5" w14:textId="77777777" w:rsidR="00D32BFA" w:rsidRDefault="00D32BFA" w:rsidP="00451274">
                    <w:r>
                      <w:rPr>
                        <w:color w:val="000000"/>
                        <w:sz w:val="14"/>
                        <w:szCs w:val="14"/>
                        <w:lang w:val="en-US"/>
                      </w:rPr>
                      <w:t>0</w:t>
                    </w:r>
                  </w:p>
                </w:txbxContent>
              </v:textbox>
            </v:rect>
            <v:rect id="Rectangle 48" o:spid="_x0000_s1313" style="position:absolute;left:8737;top:3213;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" filled="f" stroked="f">
              <v:textbox style="mso-fit-shape-to-text:t" inset="0,0,0,0">
                <w:txbxContent>
                  <w:p w14:paraId="1BAA2A7C" w14:textId="77777777" w:rsidR="00D32BFA" w:rsidRDefault="00D32BFA" w:rsidP="00451274">
                    <w:r>
                      <w:rPr>
                        <w:color w:val="000000"/>
                        <w:sz w:val="14"/>
                        <w:szCs w:val="14"/>
                        <w:lang w:val="en-US"/>
                      </w:rPr>
                      <w:t>0</w:t>
                    </w:r>
                  </w:p>
                </w:txbxContent>
              </v:textbox>
            </v:rect>
            <v:rect id="Rectangle 49" o:spid="_x0000_s1314" style="position:absolute;left:9493;top:946;width:43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" filled="f" stroked="f">
              <v:textbox style="mso-fit-shape-to-text:t" inset="0,0,0,0">
                <w:txbxContent>
                  <w:p w14:paraId="4CED0445" w14:textId="77777777" w:rsidR="00D32BFA" w:rsidRPr="00E43192" w:rsidRDefault="00D32BFA" w:rsidP="00451274">
                    <w:r w:rsidRPr="00E43192">
                      <w:rPr>
                        <w:color w:val="000000"/>
                        <w:sz w:val="14"/>
                        <w:szCs w:val="14"/>
                        <w:lang w:val="en-US"/>
                      </w:rPr>
                      <w:t>0</w:t>
                    </w:r>
                  </w:p>
                </w:txbxContent>
              </v:textbox>
            </v:rect>
            <v:rect id="Rectangle 50" o:spid="_x0000_s1315" style="position:absolute;left:16973;top:2647;width:426;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" filled="f" stroked="f">
              <v:textbox style="mso-fit-shape-to-text:t" inset="0,0,0,0">
                <w:txbxContent>
                  <w:p w14:paraId="41E208CA" w14:textId="77777777" w:rsidR="00D32BFA" w:rsidRPr="00E43192" w:rsidRDefault="00D32BFA" w:rsidP="00451274">
                    <w:r w:rsidRPr="00E43192">
                      <w:rPr>
                        <w:iCs/>
                        <w:color w:val="000000"/>
                        <w:sz w:val="24"/>
                        <w:szCs w:val="24"/>
                        <w:lang w:val="en-US"/>
                      </w:rPr>
                      <w:t>t</w:t>
                    </w:r>
                  </w:p>
                </w:txbxContent>
              </v:textbox>
            </v:rect>
            <v:rect id="Rectangle 51" o:spid="_x0000_s1316" style="position:absolute;left:12693;top:2647;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4wgAAANwAAAAPAAAAZHJzL2Rvd25yZXYueG1sRI/dagIx&#10;FITvBd8hHME7zbrS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BQX2/4wgAAANwAAAAPAAAA&#10;AAAAAAAAAAAAAAcCAABkcnMvZG93bnJldi54bWxQSwUGAAAAAAMAAwC3AAAA9gIAAAAA&#10;" filled="f" stroked="f">
              <v:textbox style="mso-fit-shape-to-text:t" inset="0,0,0,0">
                <w:txbxContent>
                  <w:p w14:paraId="72D985F4" w14:textId="77777777" w:rsidR="00D32BFA" w:rsidRPr="00266954" w:rsidRDefault="00D32BFA" w:rsidP="00451274">
                    <w:r w:rsidRPr="00266954">
                      <w:rPr>
                        <w:iCs/>
                        <w:color w:val="000000"/>
                        <w:lang w:val="en-US"/>
                      </w:rPr>
                      <w:t>R</w:t>
                    </w:r>
                  </w:p>
                </w:txbxContent>
              </v:textbox>
            </v:rect>
            <v:rect id="Rectangle 52" o:spid="_x0000_s1317" style="position:absolute;left:12757;top:438;width:425;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" filled="f" stroked="f">
              <v:textbox style="mso-fit-shape-to-text:t" inset="0,0,0,0">
                <w:txbxContent>
                  <w:p w14:paraId="556C59F1" w14:textId="77777777" w:rsidR="00D32BFA" w:rsidRPr="00266954" w:rsidRDefault="00D32BFA" w:rsidP="00451274">
                    <w:r w:rsidRPr="00266954">
                      <w:rPr>
                        <w:iCs/>
                        <w:color w:val="000000"/>
                        <w:lang w:val="en-US"/>
                      </w:rPr>
                      <w:t>I</w:t>
                    </w:r>
                  </w:p>
                </w:txbxContent>
              </v:textbox>
            </v:rect>
            <v:rect id="Rectangle 53" o:spid="_x0000_s1318" style="position:absolute;left:8375;top:2647;width:426;height:175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" filled="f" stroked="f">
              <v:textbox style="mso-fit-shape-to-text:t" inset="0,0,0,0">
                <w:txbxContent>
                  <w:p w14:paraId="3AEB60BF" w14:textId="77777777" w:rsidR="00D32BFA" w:rsidRPr="00E43192" w:rsidRDefault="00D32BFA" w:rsidP="00451274">
                    <w:r w:rsidRPr="00E43192">
                      <w:rPr>
                        <w:iCs/>
                        <w:color w:val="000000"/>
                        <w:sz w:val="24"/>
                        <w:szCs w:val="24"/>
                        <w:lang w:val="en-US"/>
                      </w:rPr>
                      <w:t>t</w:t>
                    </w:r>
                  </w:p>
                </w:txbxContent>
              </v:textbox>
            </v:rect>
            <v:rect id="Rectangle 54" o:spid="_x0000_s1319" style="position:absolute;left:4324;top:2647;width:85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" filled="f" stroked="f">
              <v:textbox style="mso-fit-shape-to-text:t" inset="0,0,0,0">
                <w:txbxContent>
                  <w:p w14:paraId="482FCA3C" w14:textId="77777777" w:rsidR="00D32BFA" w:rsidRPr="00266954" w:rsidRDefault="00D32BFA" w:rsidP="00451274">
                    <w:r w:rsidRPr="00266954">
                      <w:rPr>
                        <w:iCs/>
                        <w:color w:val="000000"/>
                        <w:lang w:val="en-US"/>
                      </w:rPr>
                      <w:t>R</w:t>
                    </w:r>
                  </w:p>
                </w:txbxContent>
              </v:textbox>
            </v:rect>
            <v:rect id="Rectangle 55" o:spid="_x0000_s1320" style="position:absolute;left:4025;top:438;width:426;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" filled="f" stroked="f">
              <v:textbox style="mso-fit-shape-to-text:t" inset="0,0,0,0">
                <w:txbxContent>
                  <w:p w14:paraId="5DAB5C9B" w14:textId="77777777" w:rsidR="00D32BFA" w:rsidRPr="00266954" w:rsidRDefault="00D32BFA" w:rsidP="00451274">
                    <w:r w:rsidRPr="00266954">
                      <w:rPr>
                        <w:iCs/>
                        <w:color w:val="000000"/>
                        <w:lang w:val="en-US"/>
                      </w:rPr>
                      <w:t>I</w:t>
                    </w:r>
                  </w:p>
                </w:txbxContent>
              </v:textbox>
            </v:rect>
            <v:rect id="Rectangle 56" o:spid="_x0000_s1321" style="position:absolute;left:279;top:1447;width:66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" filled="f" stroked="f">
              <v:textbox style="mso-fit-shape-to-text:t" inset="0,0,0,0">
                <w:txbxContent>
                  <w:p w14:paraId="0862D807" w14:textId="77777777" w:rsidR="00D32BFA" w:rsidRPr="00266954" w:rsidRDefault="00D32BFA" w:rsidP="00451274">
                    <w:r w:rsidRPr="00266954">
                      <w:rPr>
                        <w:iCs/>
                        <w:color w:val="000000"/>
                        <w:lang w:val="en-US"/>
                      </w:rPr>
                      <w:t>F</w:t>
                    </w:r>
                  </w:p>
                </w:txbxContent>
              </v:textbox>
            </v:rect>
            <v:rect id="Rectangle 57" o:spid="_x0000_s1322" style="position:absolute;left:17430;top:711;width:50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" filled="f" stroked="f">
              <v:textbox style="mso-fit-shape-to-text:t" inset="0,0,0,0">
                <w:txbxContent>
                  <w:p w14:paraId="3004B079" w14:textId="77777777" w:rsidR="00D32BFA" w:rsidRPr="00E43192" w:rsidRDefault="00D32BFA" w:rsidP="00451274">
                    <w:r w:rsidRPr="00E43192">
                      <w:rPr>
                        <w:iCs/>
                        <w:color w:val="000000"/>
                        <w:sz w:val="14"/>
                        <w:szCs w:val="14"/>
                        <w:lang w:val="en-US"/>
                      </w:rPr>
                      <w:t>T</w:t>
                    </w:r>
                  </w:p>
                </w:txbxContent>
              </v:textbox>
            </v:rect>
            <v:rect id="Rectangle 58" o:spid="_x0000_s1323" style="position:absolute;left:13646;top:3308;width:29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" filled="f" stroked="f">
              <v:textbox style="mso-fit-shape-to-text:t" inset="0,0,0,0">
                <w:txbxContent>
                  <w:p w14:paraId="071650C1" w14:textId="77777777" w:rsidR="00D32BFA" w:rsidRPr="00E43192" w:rsidRDefault="00D32BFA" w:rsidP="00451274">
                    <w:r w:rsidRPr="00E43192">
                      <w:rPr>
                        <w:iCs/>
                        <w:color w:val="000000"/>
                        <w:sz w:val="14"/>
                        <w:szCs w:val="14"/>
                        <w:lang w:val="en-US"/>
                      </w:rPr>
                      <w:t>r</w:t>
                    </w:r>
                  </w:p>
                </w:txbxContent>
              </v:textbox>
            </v:rect>
            <v:rect id="Rectangle 59" o:spid="_x0000_s1324" style="position:absolute;left:13373;top:724;width:57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" filled="f" stroked="f">
              <v:textbox style="mso-fit-shape-to-text:t" inset="0,0,0,0">
                <w:txbxContent>
                  <w:p w14:paraId="5E1560AF" w14:textId="77777777" w:rsidR="00D32BFA" w:rsidRDefault="00D32BFA" w:rsidP="00451274">
                    <w:r>
                      <w:rPr>
                        <w:i/>
                        <w:iCs/>
                        <w:color w:val="000000"/>
                        <w:sz w:val="14"/>
                        <w:szCs w:val="14"/>
                        <w:lang w:val="en-US"/>
                      </w:rPr>
                      <w:t>T</w:t>
                    </w:r>
                  </w:p>
                </w:txbxContent>
              </v:textbox>
            </v:rect>
            <v:rect id="Rectangle 60" o:spid="_x0000_s1325" style="position:absolute;left:8845;top:908;width:648;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" filled="f" stroked="f">
              <v:textbox style="mso-fit-shape-to-text:t" inset="0,0,0,0">
                <w:txbxContent>
                  <w:p w14:paraId="0EEDD6F9" w14:textId="77777777" w:rsidR="00D32BFA" w:rsidRPr="00E43192" w:rsidRDefault="00D32BFA" w:rsidP="00451274">
                    <w:r w:rsidRPr="00E43192">
                      <w:rPr>
                        <w:iCs/>
                        <w:color w:val="000000"/>
                        <w:sz w:val="14"/>
                        <w:szCs w:val="14"/>
                        <w:lang w:val="en-US"/>
                      </w:rPr>
                      <w:t>D</w:t>
                    </w:r>
                  </w:p>
                </w:txbxContent>
              </v:textbox>
            </v:rect>
            <v:rect id="Rectangle 61" o:spid="_x0000_s1326" style="position:absolute;left:4718;top:870;width:647;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" filled="f" stroked="f">
              <v:textbox style="mso-fit-shape-to-text:t" inset="0,0,0,0">
                <w:txbxContent>
                  <w:p w14:paraId="620A452F" w14:textId="77777777" w:rsidR="00D32BFA" w:rsidRDefault="00D32BFA" w:rsidP="00451274">
                    <w:r>
                      <w:rPr>
                        <w:i/>
                        <w:iCs/>
                        <w:color w:val="000000"/>
                        <w:sz w:val="14"/>
                        <w:szCs w:val="14"/>
                        <w:lang w:val="en-US"/>
                      </w:rPr>
                      <w:t>D</w:t>
                    </w:r>
                  </w:p>
                </w:txbxContent>
              </v:textbox>
            </v:rect>
            <v:rect id="Rectangle 62" o:spid="_x0000_s1327" style="position:absolute;left:1263;top:2012;width:692;height:152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" filled="f" stroked="f">
              <v:textbox style="mso-fit-shape-to-text:t" inset="0,0,0,0">
                <w:txbxContent>
                  <w:p w14:paraId="735EF458" w14:textId="77777777" w:rsidR="00D32BFA" w:rsidRPr="00E43192" w:rsidRDefault="00D32BFA" w:rsidP="00451274">
                    <w:r w:rsidRPr="00E43192">
                      <w:rPr>
                        <w:iCs/>
                        <w:color w:val="000000"/>
                        <w:sz w:val="14"/>
                        <w:szCs w:val="14"/>
                        <w:lang w:val="en-US"/>
                      </w:rPr>
                      <w:t>pl</w:t>
                    </w:r>
                  </w:p>
                </w:txbxContent>
              </v:textbox>
            </v:rect>
            <v:rect id="Rectangle 63" o:spid="_x0000_s1328" style="position:absolute;left:16357;top:247;width:1048;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" filled="f" stroked="f">
              <v:textbox style="mso-fit-shape-to-text:t" inset="0,0,0,0">
                <w:txbxContent>
                  <w:p w14:paraId="10858376" w14:textId="77777777" w:rsidR="00D32BFA" w:rsidRPr="00E43192" w:rsidRDefault="00D32BFA" w:rsidP="00451274">
                    <w:r w:rsidRPr="00E43192">
                      <w:rPr>
                        <w:rFonts w:ascii="Symbol" w:hAnsi="Symbol" w:cs="Symbol"/>
                        <w:iCs/>
                        <w:color w:val="000000"/>
                        <w:sz w:val="24"/>
                        <w:szCs w:val="24"/>
                        <w:lang w:val="en-US"/>
                      </w:rPr>
                      <w:t></w:t>
                    </w:r>
                  </w:p>
                </w:txbxContent>
              </v:textbox>
            </v:rect>
            <v:rect id="Rectangle 64" o:spid="_x0000_s1329" style="position:absolute;left:7689;top:247;width:1048;height:19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" filled="f" stroked="f">
              <v:textbox style="mso-fit-shape-to-text:t" inset="0,0,0,0">
                <w:txbxContent>
                  <w:p w14:paraId="40798849" w14:textId="77777777" w:rsidR="00D32BFA" w:rsidRPr="00E43192" w:rsidRDefault="00D32BFA" w:rsidP="00451274">
                    <w:r w:rsidRPr="00E43192">
                      <w:rPr>
                        <w:rFonts w:ascii="Symbol" w:hAnsi="Symbol" w:cs="Symbol"/>
                        <w:iCs/>
                        <w:color w:val="000000"/>
                        <w:sz w:val="24"/>
                        <w:szCs w:val="24"/>
                        <w:lang w:val="en-US"/>
                      </w:rPr>
                      <w:t></w:t>
                    </w:r>
                  </w:p>
                </w:txbxContent>
              </v:textbox>
            </v:rect>
            <w10:anchorlock/>
          </v:group>
        </w:pict>
      </w:r>
    </w:p>
    <w:tbl>
      <w:tblPr>
        <w:tblW w:w="7622" w:type="dxa"/>
        <w:tblInd w:w="2098" w:type="dxa"/>
        <w:tblLayout w:type="fixed"/>
        <w:tblCellMar>
          <w:left w:w="0" w:type="dxa"/>
          <w:right w:w="0" w:type="dxa"/>
        </w:tblCellMar>
        <w:tblLook w:val="01E0" w:firstRow="1" w:lastRow="1" w:firstColumn="1" w:lastColumn="1" w:noHBand="0" w:noVBand="0"/>
      </w:tblPr>
      <w:tblGrid>
        <w:gridCol w:w="7622"/>
      </w:tblGrid>
      <w:tr w:rsidR="00451274" w:rsidRPr="00DE1121" w14:paraId="2DE74CB9" w14:textId="77777777" w:rsidTr="0014204A">
        <w:tc>
          <w:tcPr>
            <w:tcW w:w="7622" w:type="dxa"/>
          </w:tcPr>
          <w:tbl>
            <w:tblPr>
              <w:tblW w:w="7622" w:type="dxa"/>
              <w:tblLayout w:type="fixed"/>
              <w:tblCellMar>
                <w:left w:w="0" w:type="dxa"/>
                <w:right w:w="0" w:type="dxa"/>
              </w:tblCellMar>
              <w:tblLook w:val="01E0" w:firstRow="1" w:lastRow="1" w:firstColumn="1" w:lastColumn="1" w:noHBand="0" w:noVBand="0"/>
            </w:tblPr>
            <w:tblGrid>
              <w:gridCol w:w="951"/>
              <w:gridCol w:w="398"/>
              <w:gridCol w:w="6273"/>
            </w:tblGrid>
            <w:tr w:rsidR="00451274" w:rsidRPr="0061330E" w14:paraId="2F9008C4" w14:textId="77777777" w:rsidTr="0014204A">
              <w:tc>
                <w:tcPr>
                  <w:tcW w:w="7622" w:type="dxa"/>
                  <w:gridSpan w:val="3"/>
                </w:tcPr>
                <w:p w14:paraId="4232BD2C" w14:textId="77777777" w:rsidR="00451274" w:rsidRPr="0061330E" w:rsidRDefault="00451274" w:rsidP="0014204A">
                  <w:pPr>
                    <w:spacing w:after="120" w:line="220" w:lineRule="exact"/>
                    <w:ind w:left="113" w:right="1134"/>
                    <w:jc w:val="both"/>
                  </w:pPr>
                  <w:r w:rsidRPr="0061330E">
                    <w:lastRenderedPageBreak/>
                    <w:t>Where:</w:t>
                  </w:r>
                </w:p>
              </w:tc>
            </w:tr>
            <w:tr w:rsidR="00451274" w:rsidRPr="00DE1121" w14:paraId="3E3A5A08" w14:textId="77777777" w:rsidTr="0014204A">
              <w:tc>
                <w:tcPr>
                  <w:tcW w:w="951" w:type="dxa"/>
                </w:tcPr>
                <w:p w14:paraId="43AD217E" w14:textId="77777777" w:rsidR="00451274" w:rsidRPr="0061330E" w:rsidRDefault="00451274" w:rsidP="0014204A">
                  <w:pPr>
                    <w:spacing w:after="120" w:line="220" w:lineRule="exact"/>
                    <w:ind w:left="170"/>
                    <w:jc w:val="both"/>
                  </w:pPr>
                  <w:r w:rsidRPr="0061330E">
                    <w:t>I</w:t>
                  </w:r>
                  <w:r w:rsidRPr="0061330E">
                    <w:rPr>
                      <w:vertAlign w:val="subscript"/>
                    </w:rPr>
                    <w:t>D</w:t>
                  </w:r>
                </w:p>
              </w:tc>
              <w:tc>
                <w:tcPr>
                  <w:tcW w:w="398" w:type="dxa"/>
                </w:tcPr>
                <w:p w14:paraId="63EAB3E4" w14:textId="77777777" w:rsidR="00451274" w:rsidRPr="0061330E" w:rsidRDefault="00451274" w:rsidP="0014204A">
                  <w:pPr>
                    <w:spacing w:after="120" w:line="220" w:lineRule="exact"/>
                    <w:ind w:right="1134"/>
                    <w:jc w:val="right"/>
                  </w:pPr>
                </w:p>
              </w:tc>
              <w:tc>
                <w:tcPr>
                  <w:tcW w:w="6273" w:type="dxa"/>
                </w:tcPr>
                <w:p w14:paraId="3E0418DB" w14:textId="77777777" w:rsidR="00451274" w:rsidRPr="00451274" w:rsidRDefault="00451274" w:rsidP="0014204A">
                  <w:pPr>
                    <w:spacing w:after="120" w:line="220" w:lineRule="exact"/>
                    <w:jc w:val="both"/>
                    <w:rPr>
                      <w:lang w:val="en-GB"/>
                    </w:rPr>
                  </w:pPr>
                  <w:r w:rsidRPr="00451274">
                    <w:rPr>
                      <w:lang w:val="en-GB"/>
                    </w:rPr>
                    <w:t>is the test drum inertia in rotation, in kilogram meter squared,</w:t>
                  </w:r>
                </w:p>
              </w:tc>
            </w:tr>
            <w:tr w:rsidR="00451274" w:rsidRPr="00DE1121" w14:paraId="5F3455D8" w14:textId="77777777" w:rsidTr="0014204A">
              <w:tc>
                <w:tcPr>
                  <w:tcW w:w="951" w:type="dxa"/>
                </w:tcPr>
                <w:p w14:paraId="5F9CC1E4" w14:textId="77777777" w:rsidR="00451274" w:rsidRPr="0061330E" w:rsidRDefault="00451274" w:rsidP="0014204A">
                  <w:pPr>
                    <w:spacing w:after="120" w:line="220" w:lineRule="exact"/>
                    <w:ind w:left="170"/>
                    <w:jc w:val="both"/>
                  </w:pPr>
                  <w:r w:rsidRPr="0061330E">
                    <w:t>R</w:t>
                  </w:r>
                </w:p>
              </w:tc>
              <w:tc>
                <w:tcPr>
                  <w:tcW w:w="398" w:type="dxa"/>
                </w:tcPr>
                <w:p w14:paraId="1BC731A1" w14:textId="77777777" w:rsidR="00451274" w:rsidRPr="0061330E" w:rsidRDefault="00451274" w:rsidP="0014204A">
                  <w:pPr>
                    <w:spacing w:after="120" w:line="220" w:lineRule="exact"/>
                    <w:ind w:right="1134"/>
                    <w:jc w:val="right"/>
                  </w:pPr>
                </w:p>
              </w:tc>
              <w:tc>
                <w:tcPr>
                  <w:tcW w:w="6273" w:type="dxa"/>
                </w:tcPr>
                <w:p w14:paraId="43C7B33F" w14:textId="77777777" w:rsidR="00451274" w:rsidRPr="00451274" w:rsidRDefault="00451274" w:rsidP="0014204A">
                  <w:pPr>
                    <w:spacing w:after="120" w:line="220" w:lineRule="exact"/>
                    <w:jc w:val="both"/>
                    <w:rPr>
                      <w:lang w:val="en-GB"/>
                    </w:rPr>
                  </w:pPr>
                  <w:r w:rsidRPr="00451274">
                    <w:rPr>
                      <w:lang w:val="en-GB"/>
                    </w:rPr>
                    <w:t>is the test drum surface radius, in meter,</w:t>
                  </w:r>
                </w:p>
              </w:tc>
            </w:tr>
            <w:tr w:rsidR="00451274" w:rsidRPr="00DE1121" w14:paraId="57BB22D8" w14:textId="77777777" w:rsidTr="0014204A">
              <w:tc>
                <w:tcPr>
                  <w:tcW w:w="951" w:type="dxa"/>
                </w:tcPr>
                <w:p w14:paraId="75CE3720" w14:textId="77777777" w:rsidR="00451274" w:rsidRPr="0061330E" w:rsidRDefault="00451274" w:rsidP="0014204A">
                  <w:pPr>
                    <w:spacing w:after="120" w:line="220" w:lineRule="exact"/>
                    <w:ind w:left="170"/>
                    <w:jc w:val="both"/>
                  </w:pPr>
                  <w:r w:rsidRPr="0061330E">
                    <w:sym w:font="Symbol" w:char="F077"/>
                  </w:r>
                  <w:r w:rsidRPr="0061330E">
                    <w:rPr>
                      <w:vertAlign w:val="subscript"/>
                    </w:rPr>
                    <w:t>D0</w:t>
                  </w:r>
                </w:p>
              </w:tc>
              <w:tc>
                <w:tcPr>
                  <w:tcW w:w="398" w:type="dxa"/>
                </w:tcPr>
                <w:p w14:paraId="0325C9E7" w14:textId="77777777" w:rsidR="00451274" w:rsidRPr="0061330E" w:rsidRDefault="00451274" w:rsidP="0014204A">
                  <w:pPr>
                    <w:spacing w:after="120" w:line="220" w:lineRule="exact"/>
                    <w:ind w:right="1134"/>
                    <w:jc w:val="right"/>
                  </w:pPr>
                </w:p>
              </w:tc>
              <w:tc>
                <w:tcPr>
                  <w:tcW w:w="6273" w:type="dxa"/>
                </w:tcPr>
                <w:p w14:paraId="5BBF5F62" w14:textId="77777777" w:rsidR="00451274" w:rsidRPr="00451274" w:rsidRDefault="00451274" w:rsidP="0014204A">
                  <w:pPr>
                    <w:spacing w:after="120" w:line="220" w:lineRule="exact"/>
                    <w:jc w:val="both"/>
                    <w:rPr>
                      <w:lang w:val="en-GB"/>
                    </w:rPr>
                  </w:pPr>
                  <w:r w:rsidRPr="00451274">
                    <w:rPr>
                      <w:lang w:val="en-GB"/>
                    </w:rPr>
                    <w:t>is the test drum angular speed, without tyre, in radians per second,</w:t>
                  </w:r>
                </w:p>
              </w:tc>
            </w:tr>
            <w:tr w:rsidR="00451274" w:rsidRPr="00DE1121" w14:paraId="130AA789" w14:textId="77777777" w:rsidTr="0014204A">
              <w:tc>
                <w:tcPr>
                  <w:tcW w:w="951" w:type="dxa"/>
                </w:tcPr>
                <w:p w14:paraId="4134AD0F" w14:textId="77777777" w:rsidR="00451274" w:rsidRPr="0061330E" w:rsidRDefault="00451274" w:rsidP="0014204A">
                  <w:pPr>
                    <w:spacing w:after="120" w:line="220" w:lineRule="exact"/>
                    <w:ind w:left="170"/>
                    <w:jc w:val="both"/>
                  </w:pPr>
                  <w:r w:rsidRPr="0061330E">
                    <w:sym w:font="Symbol" w:char="F044"/>
                  </w:r>
                  <w:r w:rsidRPr="0061330E">
                    <w:t>t</w:t>
                  </w:r>
                  <w:r w:rsidRPr="0061330E">
                    <w:rPr>
                      <w:vertAlign w:val="subscript"/>
                    </w:rPr>
                    <w:t>0</w:t>
                  </w:r>
                </w:p>
              </w:tc>
              <w:tc>
                <w:tcPr>
                  <w:tcW w:w="398" w:type="dxa"/>
                </w:tcPr>
                <w:p w14:paraId="1CDFE434" w14:textId="77777777" w:rsidR="00451274" w:rsidRPr="0061330E" w:rsidRDefault="00451274" w:rsidP="0014204A">
                  <w:pPr>
                    <w:spacing w:after="120" w:line="220" w:lineRule="exact"/>
                    <w:ind w:right="1134"/>
                    <w:jc w:val="right"/>
                  </w:pPr>
                </w:p>
              </w:tc>
              <w:tc>
                <w:tcPr>
                  <w:tcW w:w="6273" w:type="dxa"/>
                </w:tcPr>
                <w:p w14:paraId="54426ADE" w14:textId="77777777" w:rsidR="00451274" w:rsidRPr="00451274" w:rsidRDefault="00451274" w:rsidP="0014204A">
                  <w:pPr>
                    <w:spacing w:after="120" w:line="220" w:lineRule="exact"/>
                    <w:jc w:val="both"/>
                    <w:rPr>
                      <w:lang w:val="en-GB"/>
                    </w:rPr>
                  </w:pPr>
                  <w:r w:rsidRPr="00451274">
                    <w:rPr>
                      <w:lang w:val="en-GB"/>
                    </w:rPr>
                    <w:t>is the time increment chosen for the measurement of the parasitic losses without tyre, in second,</w:t>
                  </w:r>
                </w:p>
              </w:tc>
            </w:tr>
            <w:tr w:rsidR="00451274" w:rsidRPr="00DE1121" w14:paraId="67C2B46F" w14:textId="77777777" w:rsidTr="0014204A">
              <w:tc>
                <w:tcPr>
                  <w:tcW w:w="951" w:type="dxa"/>
                </w:tcPr>
                <w:p w14:paraId="1AC9E0EE" w14:textId="77777777" w:rsidR="00451274" w:rsidRPr="0061330E" w:rsidRDefault="00451274" w:rsidP="0014204A">
                  <w:pPr>
                    <w:spacing w:line="220" w:lineRule="exact"/>
                    <w:ind w:left="170"/>
                    <w:jc w:val="both"/>
                  </w:pPr>
                  <w:r w:rsidRPr="0061330E">
                    <w:t>I</w:t>
                  </w:r>
                  <w:r w:rsidRPr="0061330E">
                    <w:rPr>
                      <w:vertAlign w:val="subscript"/>
                    </w:rPr>
                    <w:t>T</w:t>
                  </w:r>
                </w:p>
              </w:tc>
              <w:tc>
                <w:tcPr>
                  <w:tcW w:w="398" w:type="dxa"/>
                </w:tcPr>
                <w:p w14:paraId="4DC6B9BD" w14:textId="77777777" w:rsidR="00451274" w:rsidRPr="0061330E" w:rsidRDefault="00451274" w:rsidP="0014204A">
                  <w:pPr>
                    <w:spacing w:line="220" w:lineRule="exact"/>
                    <w:ind w:right="1134"/>
                    <w:jc w:val="right"/>
                  </w:pPr>
                </w:p>
              </w:tc>
              <w:tc>
                <w:tcPr>
                  <w:tcW w:w="6273" w:type="dxa"/>
                </w:tcPr>
                <w:p w14:paraId="5BD0791A" w14:textId="77777777" w:rsidR="00451274" w:rsidRPr="00451274" w:rsidRDefault="00451274" w:rsidP="0014204A">
                  <w:pPr>
                    <w:spacing w:line="220" w:lineRule="exact"/>
                    <w:jc w:val="both"/>
                    <w:rPr>
                      <w:lang w:val="en-GB"/>
                    </w:rPr>
                  </w:pPr>
                  <w:r w:rsidRPr="00451274">
                    <w:rPr>
                      <w:lang w:val="en-GB"/>
                    </w:rPr>
                    <w:t>is the spindle, tyre and wheel inertia in rotation, in kilogram meter squared,</w:t>
                  </w:r>
                  <w:r w:rsidRPr="00451274">
                    <w:rPr>
                      <w:lang w:val="en-GB"/>
                    </w:rPr>
                    <w:br/>
                  </w:r>
                </w:p>
              </w:tc>
            </w:tr>
            <w:tr w:rsidR="00451274" w:rsidRPr="00DE1121" w14:paraId="4C6873AF" w14:textId="77777777" w:rsidTr="0014204A">
              <w:tc>
                <w:tcPr>
                  <w:tcW w:w="951" w:type="dxa"/>
                </w:tcPr>
                <w:p w14:paraId="3390E5EF" w14:textId="77777777" w:rsidR="00451274" w:rsidRPr="0061330E" w:rsidRDefault="00451274" w:rsidP="0014204A">
                  <w:pPr>
                    <w:spacing w:line="220" w:lineRule="exact"/>
                    <w:ind w:left="170"/>
                    <w:jc w:val="both"/>
                  </w:pPr>
                  <w:r w:rsidRPr="0061330E">
                    <w:t>R</w:t>
                  </w:r>
                  <w:r w:rsidRPr="0061330E">
                    <w:rPr>
                      <w:b/>
                      <w:vertAlign w:val="subscript"/>
                    </w:rPr>
                    <w:t>r</w:t>
                  </w:r>
                </w:p>
                <w:p w14:paraId="58D1D2F8" w14:textId="77777777" w:rsidR="00451274" w:rsidRPr="0061330E" w:rsidRDefault="00451274" w:rsidP="0014204A">
                  <w:pPr>
                    <w:spacing w:line="220" w:lineRule="exact"/>
                    <w:jc w:val="both"/>
                  </w:pPr>
                </w:p>
              </w:tc>
              <w:tc>
                <w:tcPr>
                  <w:tcW w:w="398" w:type="dxa"/>
                </w:tcPr>
                <w:p w14:paraId="0497696F" w14:textId="77777777" w:rsidR="00451274" w:rsidRPr="0061330E" w:rsidRDefault="00451274" w:rsidP="0014204A">
                  <w:pPr>
                    <w:spacing w:line="220" w:lineRule="exact"/>
                    <w:ind w:right="1134"/>
                    <w:jc w:val="right"/>
                  </w:pPr>
                </w:p>
              </w:tc>
              <w:tc>
                <w:tcPr>
                  <w:tcW w:w="6273" w:type="dxa"/>
                </w:tcPr>
                <w:p w14:paraId="3FB48C09" w14:textId="77777777" w:rsidR="00451274" w:rsidRPr="00451274" w:rsidRDefault="00451274" w:rsidP="0014204A">
                  <w:pPr>
                    <w:spacing w:line="220" w:lineRule="exact"/>
                    <w:jc w:val="both"/>
                    <w:rPr>
                      <w:lang w:val="en-GB"/>
                    </w:rPr>
                  </w:pPr>
                  <w:r w:rsidRPr="00451274">
                    <w:rPr>
                      <w:lang w:val="en-GB"/>
                    </w:rPr>
                    <w:t>is the tyre rolling radius, in metre,</w:t>
                  </w:r>
                </w:p>
                <w:p w14:paraId="0C6CFE67" w14:textId="77777777" w:rsidR="00451274" w:rsidRPr="00451274" w:rsidRDefault="00451274" w:rsidP="0014204A">
                  <w:pPr>
                    <w:spacing w:line="220" w:lineRule="exact"/>
                    <w:jc w:val="both"/>
                    <w:rPr>
                      <w:lang w:val="en-GB"/>
                    </w:rPr>
                  </w:pPr>
                </w:p>
              </w:tc>
            </w:tr>
            <w:tr w:rsidR="00451274" w:rsidRPr="00DE1121" w14:paraId="455F39CA" w14:textId="77777777" w:rsidTr="0014204A">
              <w:tc>
                <w:tcPr>
                  <w:tcW w:w="951" w:type="dxa"/>
                </w:tcPr>
                <w:p w14:paraId="5E2AD83D" w14:textId="77777777" w:rsidR="00451274" w:rsidRPr="0061330E" w:rsidRDefault="00451274" w:rsidP="0014204A">
                  <w:pPr>
                    <w:spacing w:line="220" w:lineRule="exact"/>
                    <w:ind w:left="170"/>
                    <w:jc w:val="both"/>
                  </w:pPr>
                  <w:r w:rsidRPr="0061330E">
                    <w:sym w:font="Symbol" w:char="F077"/>
                  </w:r>
                  <w:r w:rsidRPr="0061330E">
                    <w:rPr>
                      <w:vertAlign w:val="subscript"/>
                    </w:rPr>
                    <w:t>T0</w:t>
                  </w:r>
                </w:p>
              </w:tc>
              <w:tc>
                <w:tcPr>
                  <w:tcW w:w="398" w:type="dxa"/>
                </w:tcPr>
                <w:p w14:paraId="2CB689EE" w14:textId="77777777" w:rsidR="00451274" w:rsidRPr="0061330E" w:rsidRDefault="00451274" w:rsidP="0014204A">
                  <w:pPr>
                    <w:spacing w:line="220" w:lineRule="exact"/>
                    <w:ind w:right="1134"/>
                    <w:jc w:val="right"/>
                  </w:pPr>
                </w:p>
              </w:tc>
              <w:tc>
                <w:tcPr>
                  <w:tcW w:w="6273" w:type="dxa"/>
                </w:tcPr>
                <w:p w14:paraId="71D64D45" w14:textId="77777777" w:rsidR="00451274" w:rsidRPr="00451274" w:rsidRDefault="00451274" w:rsidP="0014204A">
                  <w:pPr>
                    <w:spacing w:line="220" w:lineRule="exact"/>
                    <w:jc w:val="both"/>
                    <w:rPr>
                      <w:lang w:val="en-GB"/>
                    </w:rPr>
                  </w:pPr>
                  <w:r w:rsidRPr="00451274">
                    <w:rPr>
                      <w:lang w:val="en-GB"/>
                    </w:rPr>
                    <w:t>is the tyre angular speed, unloaded tyre, in radian per second.</w:t>
                  </w:r>
                </w:p>
              </w:tc>
            </w:tr>
          </w:tbl>
          <w:p w14:paraId="7138DF9C" w14:textId="77777777" w:rsidR="00451274" w:rsidRPr="00451274" w:rsidRDefault="00451274" w:rsidP="0014204A">
            <w:pPr>
              <w:spacing w:after="120" w:line="220" w:lineRule="exact"/>
              <w:ind w:left="113" w:right="1134"/>
              <w:jc w:val="both"/>
              <w:rPr>
                <w:lang w:val="en-GB"/>
              </w:rPr>
            </w:pPr>
          </w:p>
        </w:tc>
      </w:tr>
    </w:tbl>
    <w:p w14:paraId="1D772229" w14:textId="77777777" w:rsidR="00451274" w:rsidRPr="0061330E" w:rsidRDefault="00451274" w:rsidP="00657531">
      <w:pPr>
        <w:spacing w:before="120" w:after="120"/>
        <w:ind w:left="3402" w:right="1134" w:hanging="1134"/>
        <w:jc w:val="both"/>
      </w:pPr>
      <w:r w:rsidRPr="0061330E">
        <w:t xml:space="preserve">or </w:t>
      </w:r>
    </w:p>
    <w:p w14:paraId="7E664746" w14:textId="77777777" w:rsidR="00451274" w:rsidRPr="0061330E" w:rsidRDefault="008D4347" w:rsidP="00451274">
      <w:pPr>
        <w:tabs>
          <w:tab w:val="left" w:pos="600"/>
        </w:tabs>
        <w:spacing w:line="240" w:lineRule="auto"/>
        <w:ind w:left="1134" w:right="1134"/>
        <w:contextualSpacing/>
        <w:jc w:val="center"/>
        <w:rPr>
          <w:bCs/>
        </w:rPr>
      </w:pPr>
      <w:r>
        <w:rPr>
          <w:bCs/>
          <w:noProof/>
          <w:position w:val="-26"/>
          <w:lang w:val="fr-BE" w:eastAsia="fr-BE"/>
        </w:rPr>
        <w:drawing>
          <wp:inline distT="0" distB="0" distL="0" distR="0" wp14:anchorId="73370C13" wp14:editId="21D721ED">
            <wp:extent cx="1409700" cy="4667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7AF8C918" w14:textId="77777777" w:rsidTr="0014204A">
        <w:tc>
          <w:tcPr>
            <w:tcW w:w="951" w:type="dxa"/>
          </w:tcPr>
          <w:p w14:paraId="34C9341A" w14:textId="77777777" w:rsidR="00451274" w:rsidRPr="0061330E" w:rsidRDefault="00451274" w:rsidP="0014204A">
            <w:pPr>
              <w:keepNext/>
              <w:keepLines/>
              <w:spacing w:after="100" w:line="220" w:lineRule="exact"/>
              <w:ind w:left="170"/>
              <w:jc w:val="both"/>
            </w:pPr>
            <w:r w:rsidRPr="0061330E">
              <w:t>Where:</w:t>
            </w:r>
          </w:p>
        </w:tc>
        <w:tc>
          <w:tcPr>
            <w:tcW w:w="353" w:type="dxa"/>
          </w:tcPr>
          <w:p w14:paraId="25E0A409" w14:textId="77777777" w:rsidR="00451274" w:rsidRPr="0061330E" w:rsidRDefault="00451274" w:rsidP="0014204A">
            <w:pPr>
              <w:keepNext/>
              <w:keepLines/>
              <w:spacing w:after="100" w:line="220" w:lineRule="exact"/>
              <w:ind w:right="1134"/>
              <w:jc w:val="right"/>
              <w:rPr>
                <w:strike/>
              </w:rPr>
            </w:pPr>
          </w:p>
        </w:tc>
        <w:tc>
          <w:tcPr>
            <w:tcW w:w="5103" w:type="dxa"/>
          </w:tcPr>
          <w:p w14:paraId="3601B7E6" w14:textId="77777777" w:rsidR="00451274" w:rsidRPr="0061330E" w:rsidRDefault="00451274" w:rsidP="0014204A">
            <w:pPr>
              <w:keepNext/>
              <w:keepLines/>
              <w:spacing w:after="100" w:line="220" w:lineRule="exact"/>
              <w:jc w:val="both"/>
            </w:pPr>
          </w:p>
        </w:tc>
      </w:tr>
      <w:tr w:rsidR="00451274" w:rsidRPr="00DE1121" w14:paraId="0FB79FB4" w14:textId="77777777" w:rsidTr="0014204A">
        <w:tc>
          <w:tcPr>
            <w:tcW w:w="951" w:type="dxa"/>
          </w:tcPr>
          <w:p w14:paraId="3547960E" w14:textId="77777777" w:rsidR="00451274" w:rsidRPr="0061330E" w:rsidRDefault="00451274" w:rsidP="0014204A">
            <w:pPr>
              <w:keepNext/>
              <w:keepLines/>
              <w:spacing w:after="100" w:line="220" w:lineRule="exact"/>
              <w:ind w:left="170"/>
              <w:jc w:val="both"/>
              <w:rPr>
                <w:strike/>
              </w:rPr>
            </w:pPr>
            <w:r w:rsidRPr="0061330E">
              <w:t>I</w:t>
            </w:r>
            <w:r w:rsidRPr="0061330E">
              <w:rPr>
                <w:rFonts w:ascii="Times New Roman Bold" w:hAnsi="Times New Roman Bold" w:cs="Times New Roman Bold"/>
                <w:vertAlign w:val="subscript"/>
              </w:rPr>
              <w:t>D</w:t>
            </w:r>
          </w:p>
        </w:tc>
        <w:tc>
          <w:tcPr>
            <w:tcW w:w="353" w:type="dxa"/>
          </w:tcPr>
          <w:p w14:paraId="16546623" w14:textId="77777777" w:rsidR="00451274" w:rsidRPr="0061330E" w:rsidRDefault="00451274" w:rsidP="0014204A">
            <w:pPr>
              <w:keepNext/>
              <w:keepLines/>
              <w:spacing w:after="100" w:line="220" w:lineRule="exact"/>
              <w:ind w:right="1134"/>
              <w:jc w:val="right"/>
              <w:rPr>
                <w:strike/>
              </w:rPr>
            </w:pPr>
          </w:p>
        </w:tc>
        <w:tc>
          <w:tcPr>
            <w:tcW w:w="5103" w:type="dxa"/>
          </w:tcPr>
          <w:p w14:paraId="3EDF1865" w14:textId="77777777" w:rsidR="00451274" w:rsidRPr="00451274" w:rsidRDefault="00451274" w:rsidP="0014204A">
            <w:pPr>
              <w:keepNext/>
              <w:keepLines/>
              <w:spacing w:after="100" w:line="220" w:lineRule="exact"/>
              <w:jc w:val="both"/>
              <w:rPr>
                <w:strike/>
                <w:lang w:val="en-GB"/>
              </w:rPr>
            </w:pPr>
            <w:r w:rsidRPr="00451274">
              <w:rPr>
                <w:lang w:val="en-GB"/>
              </w:rPr>
              <w:t>is the test drum inertia in rotation, in kilogram meter squared,</w:t>
            </w:r>
          </w:p>
        </w:tc>
      </w:tr>
      <w:tr w:rsidR="00451274" w:rsidRPr="00DE1121" w14:paraId="41478926" w14:textId="77777777" w:rsidTr="0014204A">
        <w:tc>
          <w:tcPr>
            <w:tcW w:w="951" w:type="dxa"/>
          </w:tcPr>
          <w:p w14:paraId="12767B09" w14:textId="77777777" w:rsidR="00451274" w:rsidRPr="0061330E" w:rsidRDefault="00451274" w:rsidP="0014204A">
            <w:pPr>
              <w:keepNext/>
              <w:keepLines/>
              <w:spacing w:after="100" w:line="220" w:lineRule="exact"/>
              <w:ind w:left="170"/>
              <w:jc w:val="both"/>
              <w:rPr>
                <w:strike/>
              </w:rPr>
            </w:pPr>
            <w:r w:rsidRPr="0061330E">
              <w:t>R</w:t>
            </w:r>
          </w:p>
        </w:tc>
        <w:tc>
          <w:tcPr>
            <w:tcW w:w="353" w:type="dxa"/>
          </w:tcPr>
          <w:p w14:paraId="665AB60C" w14:textId="77777777" w:rsidR="00451274" w:rsidRPr="0061330E" w:rsidRDefault="00451274" w:rsidP="0014204A">
            <w:pPr>
              <w:keepNext/>
              <w:keepLines/>
              <w:spacing w:after="100" w:line="220" w:lineRule="exact"/>
              <w:ind w:right="1134"/>
              <w:jc w:val="right"/>
              <w:rPr>
                <w:strike/>
              </w:rPr>
            </w:pPr>
          </w:p>
        </w:tc>
        <w:tc>
          <w:tcPr>
            <w:tcW w:w="5103" w:type="dxa"/>
          </w:tcPr>
          <w:p w14:paraId="4106E9E3" w14:textId="77777777" w:rsidR="00451274" w:rsidRPr="00451274" w:rsidRDefault="00451274" w:rsidP="0014204A">
            <w:pPr>
              <w:keepNext/>
              <w:keepLines/>
              <w:spacing w:after="100" w:line="220" w:lineRule="exact"/>
              <w:jc w:val="both"/>
              <w:rPr>
                <w:strike/>
                <w:lang w:val="en-GB"/>
              </w:rPr>
            </w:pPr>
            <w:r w:rsidRPr="00451274">
              <w:rPr>
                <w:lang w:val="en-GB"/>
              </w:rPr>
              <w:t>is the test drum surface radius, in meter,</w:t>
            </w:r>
          </w:p>
        </w:tc>
      </w:tr>
      <w:tr w:rsidR="00451274" w:rsidRPr="00DE1121" w14:paraId="174F621C" w14:textId="77777777" w:rsidTr="0014204A">
        <w:tc>
          <w:tcPr>
            <w:tcW w:w="951" w:type="dxa"/>
          </w:tcPr>
          <w:p w14:paraId="70654EEB" w14:textId="77777777" w:rsidR="00451274" w:rsidRPr="0061330E" w:rsidRDefault="00451274" w:rsidP="0014204A">
            <w:pPr>
              <w:spacing w:after="100" w:line="220" w:lineRule="exact"/>
              <w:ind w:left="170"/>
              <w:jc w:val="both"/>
              <w:rPr>
                <w:strike/>
              </w:rPr>
            </w:pPr>
            <w:r w:rsidRPr="0061330E">
              <w:rPr>
                <w:bCs/>
              </w:rPr>
              <w:t>j</w:t>
            </w:r>
            <w:r w:rsidRPr="0061330E">
              <w:rPr>
                <w:bCs/>
                <w:vertAlign w:val="subscript"/>
              </w:rPr>
              <w:t>D0</w:t>
            </w:r>
          </w:p>
        </w:tc>
        <w:tc>
          <w:tcPr>
            <w:tcW w:w="353" w:type="dxa"/>
          </w:tcPr>
          <w:p w14:paraId="79917E96" w14:textId="77777777" w:rsidR="00451274" w:rsidRPr="0061330E" w:rsidRDefault="00451274" w:rsidP="0014204A">
            <w:pPr>
              <w:spacing w:after="100" w:line="220" w:lineRule="exact"/>
              <w:ind w:right="1134"/>
              <w:jc w:val="right"/>
              <w:rPr>
                <w:strike/>
              </w:rPr>
            </w:pPr>
          </w:p>
        </w:tc>
        <w:tc>
          <w:tcPr>
            <w:tcW w:w="5103" w:type="dxa"/>
          </w:tcPr>
          <w:p w14:paraId="5DB22C03" w14:textId="77777777" w:rsidR="00451274" w:rsidRPr="00451274" w:rsidRDefault="00451274" w:rsidP="0014204A">
            <w:pPr>
              <w:spacing w:after="100" w:line="220" w:lineRule="exact"/>
              <w:jc w:val="both"/>
              <w:rPr>
                <w:bCs/>
                <w:lang w:val="en-GB"/>
              </w:rPr>
            </w:pPr>
            <w:r w:rsidRPr="00451274">
              <w:rPr>
                <w:bCs/>
                <w:lang w:val="en-GB"/>
              </w:rPr>
              <w:t>is the deceleration of the test drum, without tyre, in radians per second squared,</w:t>
            </w:r>
          </w:p>
        </w:tc>
      </w:tr>
      <w:tr w:rsidR="00451274" w:rsidRPr="00DE1121" w14:paraId="264146FD" w14:textId="77777777" w:rsidTr="0014204A">
        <w:tc>
          <w:tcPr>
            <w:tcW w:w="951" w:type="dxa"/>
          </w:tcPr>
          <w:p w14:paraId="5B7378AE" w14:textId="77777777" w:rsidR="00451274" w:rsidRPr="0061330E" w:rsidRDefault="00451274" w:rsidP="0014204A">
            <w:pPr>
              <w:spacing w:after="100" w:line="220" w:lineRule="exact"/>
              <w:ind w:left="170"/>
              <w:jc w:val="both"/>
              <w:rPr>
                <w:strike/>
              </w:rPr>
            </w:pPr>
            <w:r w:rsidRPr="0061330E">
              <w:t>I</w:t>
            </w:r>
            <w:r w:rsidRPr="0061330E">
              <w:rPr>
                <w:rFonts w:ascii="Times New Roman Bold" w:hAnsi="Times New Roman Bold" w:cs="Times New Roman Bold"/>
                <w:vertAlign w:val="subscript"/>
              </w:rPr>
              <w:t>T</w:t>
            </w:r>
          </w:p>
        </w:tc>
        <w:tc>
          <w:tcPr>
            <w:tcW w:w="353" w:type="dxa"/>
          </w:tcPr>
          <w:p w14:paraId="77E98100" w14:textId="77777777" w:rsidR="00451274" w:rsidRPr="0061330E" w:rsidRDefault="00451274" w:rsidP="0014204A">
            <w:pPr>
              <w:spacing w:after="100" w:line="220" w:lineRule="exact"/>
              <w:ind w:right="1134"/>
              <w:jc w:val="right"/>
              <w:rPr>
                <w:strike/>
              </w:rPr>
            </w:pPr>
          </w:p>
        </w:tc>
        <w:tc>
          <w:tcPr>
            <w:tcW w:w="5103" w:type="dxa"/>
          </w:tcPr>
          <w:p w14:paraId="5406DC61" w14:textId="77777777" w:rsidR="00451274" w:rsidRPr="00451274" w:rsidRDefault="00451274" w:rsidP="0014204A">
            <w:pPr>
              <w:spacing w:after="100" w:line="220" w:lineRule="exact"/>
              <w:jc w:val="both"/>
              <w:rPr>
                <w:lang w:val="en-GB"/>
              </w:rPr>
            </w:pPr>
            <w:r w:rsidRPr="00451274">
              <w:rPr>
                <w:lang w:val="en-GB"/>
              </w:rPr>
              <w:t>is the spindle, tyre and wheel inertia in rotation, in kilogram meter squared,</w:t>
            </w:r>
          </w:p>
        </w:tc>
      </w:tr>
      <w:tr w:rsidR="00451274" w:rsidRPr="00DE1121" w14:paraId="231C0E2D" w14:textId="77777777" w:rsidTr="0014204A">
        <w:tc>
          <w:tcPr>
            <w:tcW w:w="951" w:type="dxa"/>
          </w:tcPr>
          <w:p w14:paraId="314D11E8" w14:textId="77777777" w:rsidR="00451274" w:rsidRPr="0061330E" w:rsidRDefault="00451274" w:rsidP="0014204A">
            <w:pPr>
              <w:spacing w:after="100" w:line="220" w:lineRule="exact"/>
              <w:ind w:left="170"/>
              <w:jc w:val="both"/>
              <w:rPr>
                <w:strike/>
              </w:rPr>
            </w:pPr>
            <w:r w:rsidRPr="0061330E">
              <w:t>R</w:t>
            </w:r>
            <w:r w:rsidRPr="0061330E">
              <w:rPr>
                <w:rFonts w:ascii="Times New Roman Bold" w:hAnsi="Times New Roman Bold" w:cs="Times New Roman Bold"/>
                <w:vertAlign w:val="subscript"/>
              </w:rPr>
              <w:t>r</w:t>
            </w:r>
          </w:p>
        </w:tc>
        <w:tc>
          <w:tcPr>
            <w:tcW w:w="353" w:type="dxa"/>
          </w:tcPr>
          <w:p w14:paraId="74B4BB62" w14:textId="77777777" w:rsidR="00451274" w:rsidRPr="0061330E" w:rsidRDefault="00451274" w:rsidP="0014204A">
            <w:pPr>
              <w:spacing w:after="100" w:line="220" w:lineRule="exact"/>
              <w:ind w:right="1134"/>
              <w:jc w:val="right"/>
              <w:rPr>
                <w:strike/>
              </w:rPr>
            </w:pPr>
          </w:p>
        </w:tc>
        <w:tc>
          <w:tcPr>
            <w:tcW w:w="5103" w:type="dxa"/>
          </w:tcPr>
          <w:p w14:paraId="54859117" w14:textId="77777777" w:rsidR="00451274" w:rsidRPr="00451274" w:rsidRDefault="00451274" w:rsidP="0014204A">
            <w:pPr>
              <w:spacing w:after="100" w:line="220" w:lineRule="exact"/>
              <w:jc w:val="both"/>
              <w:rPr>
                <w:lang w:val="en-GB"/>
              </w:rPr>
            </w:pPr>
            <w:r w:rsidRPr="00451274">
              <w:rPr>
                <w:lang w:val="en-GB"/>
              </w:rPr>
              <w:t>is the tyre rolling radius, in metre,</w:t>
            </w:r>
          </w:p>
        </w:tc>
      </w:tr>
      <w:tr w:rsidR="00451274" w:rsidRPr="00DE1121" w14:paraId="3A996DD6" w14:textId="77777777" w:rsidTr="0014204A">
        <w:tc>
          <w:tcPr>
            <w:tcW w:w="951" w:type="dxa"/>
          </w:tcPr>
          <w:p w14:paraId="0658A0A1" w14:textId="77777777" w:rsidR="00451274" w:rsidRPr="0061330E" w:rsidRDefault="00451274" w:rsidP="0014204A">
            <w:pPr>
              <w:spacing w:after="100" w:line="220" w:lineRule="exact"/>
              <w:ind w:left="170"/>
              <w:jc w:val="both"/>
              <w:rPr>
                <w:strike/>
              </w:rPr>
            </w:pPr>
            <w:r w:rsidRPr="0061330E">
              <w:rPr>
                <w:bCs/>
              </w:rPr>
              <w:t>j</w:t>
            </w:r>
            <w:r w:rsidRPr="0061330E">
              <w:rPr>
                <w:bCs/>
                <w:vertAlign w:val="subscript"/>
              </w:rPr>
              <w:t>T0</w:t>
            </w:r>
          </w:p>
        </w:tc>
        <w:tc>
          <w:tcPr>
            <w:tcW w:w="353" w:type="dxa"/>
          </w:tcPr>
          <w:p w14:paraId="1116F085" w14:textId="77777777" w:rsidR="00451274" w:rsidRPr="0061330E" w:rsidRDefault="00451274" w:rsidP="0014204A">
            <w:pPr>
              <w:spacing w:after="100" w:line="220" w:lineRule="exact"/>
              <w:ind w:right="1134"/>
              <w:jc w:val="right"/>
              <w:rPr>
                <w:strike/>
              </w:rPr>
            </w:pPr>
          </w:p>
        </w:tc>
        <w:tc>
          <w:tcPr>
            <w:tcW w:w="5103" w:type="dxa"/>
          </w:tcPr>
          <w:p w14:paraId="3815E25A" w14:textId="77777777" w:rsidR="00451274" w:rsidRPr="00451274" w:rsidRDefault="00451274" w:rsidP="0014204A">
            <w:pPr>
              <w:spacing w:after="100" w:line="220" w:lineRule="exact"/>
              <w:jc w:val="both"/>
              <w:rPr>
                <w:strike/>
                <w:lang w:val="en-GB"/>
              </w:rPr>
            </w:pPr>
            <w:r w:rsidRPr="00451274">
              <w:rPr>
                <w:bCs/>
                <w:lang w:val="en-GB"/>
              </w:rPr>
              <w:t>is the deceleration of unloaded tyre, in radians per second squared.</w:t>
            </w:r>
            <w:r w:rsidR="00CD59CC">
              <w:rPr>
                <w:bCs/>
                <w:lang w:val="en-GB"/>
              </w:rPr>
              <w:t>"</w:t>
            </w:r>
          </w:p>
        </w:tc>
      </w:tr>
    </w:tbl>
    <w:p w14:paraId="2B178E19" w14:textId="77777777" w:rsidR="00451274" w:rsidRPr="00451274" w:rsidRDefault="00451274" w:rsidP="00657531">
      <w:pPr>
        <w:keepNext/>
        <w:keepLines/>
        <w:spacing w:before="120" w:after="120"/>
        <w:ind w:left="2268" w:right="1134" w:hanging="1134"/>
        <w:jc w:val="both"/>
        <w:rPr>
          <w:bCs/>
          <w:lang w:val="en-GB"/>
        </w:rPr>
      </w:pPr>
      <w:del w:id="4005" w:author="Alain Roesgen" w:date="2016-05-16T14:11:00Z">
        <w:r w:rsidRPr="00451274" w:rsidDel="00642918">
          <w:rPr>
            <w:lang w:val="en-GB"/>
          </w:rPr>
          <w:delText>3.22</w:delText>
        </w:r>
      </w:del>
      <w:ins w:id="4006" w:author="Alain Roesgen" w:date="2016-05-16T14:11:00Z">
        <w:r w:rsidR="00642918">
          <w:rPr>
            <w:lang w:val="en-GB"/>
          </w:rPr>
          <w:t>3.21</w:t>
        </w:r>
      </w:ins>
      <w:r w:rsidRPr="00451274">
        <w:rPr>
          <w:lang w:val="en-GB"/>
        </w:rPr>
        <w:t>.6</w:t>
      </w:r>
      <w:r w:rsidRPr="00451274">
        <w:rPr>
          <w:bCs/>
          <w:lang w:val="en-GB"/>
        </w:rPr>
        <w:t>.2.</w:t>
      </w:r>
      <w:r w:rsidRPr="00451274">
        <w:rPr>
          <w:bCs/>
          <w:lang w:val="en-GB"/>
        </w:rPr>
        <w:tab/>
        <w:t>Rolling resistance calculation</w:t>
      </w:r>
    </w:p>
    <w:p w14:paraId="41B32960" w14:textId="77777777" w:rsidR="00451274" w:rsidRPr="00451274" w:rsidRDefault="00451274" w:rsidP="00657531">
      <w:pPr>
        <w:keepNext/>
        <w:keepLines/>
        <w:spacing w:before="120" w:after="120"/>
        <w:ind w:left="2268" w:right="1134" w:hanging="1134"/>
        <w:jc w:val="both"/>
        <w:rPr>
          <w:lang w:val="en-GB"/>
        </w:rPr>
      </w:pPr>
      <w:del w:id="4007" w:author="Alain Roesgen" w:date="2016-05-16T14:11:00Z">
        <w:r w:rsidRPr="00451274" w:rsidDel="00642918">
          <w:rPr>
            <w:lang w:val="en-GB"/>
          </w:rPr>
          <w:delText>3.22</w:delText>
        </w:r>
      </w:del>
      <w:ins w:id="4008" w:author="Alain Roesgen" w:date="2016-05-16T14:11:00Z">
        <w:r w:rsidR="00642918">
          <w:rPr>
            <w:lang w:val="en-GB"/>
          </w:rPr>
          <w:t>3.21</w:t>
        </w:r>
      </w:ins>
      <w:r w:rsidRPr="00451274">
        <w:rPr>
          <w:lang w:val="en-GB"/>
        </w:rPr>
        <w:t>.6.2.1.</w:t>
      </w:r>
      <w:r w:rsidRPr="00451274">
        <w:rPr>
          <w:lang w:val="en-GB"/>
        </w:rPr>
        <w:tab/>
        <w:t>General</w:t>
      </w:r>
    </w:p>
    <w:p w14:paraId="11472EFB" w14:textId="77777777" w:rsidR="00451274" w:rsidRPr="00451274" w:rsidRDefault="00451274" w:rsidP="00657531">
      <w:pPr>
        <w:keepNext/>
        <w:keepLines/>
        <w:spacing w:before="120" w:after="120"/>
        <w:ind w:left="2268" w:right="1134" w:hanging="1134"/>
        <w:jc w:val="both"/>
        <w:rPr>
          <w:lang w:val="en-GB"/>
        </w:rPr>
      </w:pPr>
      <w:r w:rsidRPr="00451274">
        <w:rPr>
          <w:lang w:val="en-GB"/>
        </w:rPr>
        <w:tab/>
        <w:t>The rolling resistance F</w:t>
      </w:r>
      <w:r w:rsidRPr="00451274">
        <w:rPr>
          <w:vertAlign w:val="subscript"/>
          <w:lang w:val="en-GB"/>
        </w:rPr>
        <w:t>r</w:t>
      </w:r>
      <w:r w:rsidRPr="00451274">
        <w:rPr>
          <w:lang w:val="en-GB"/>
        </w:rPr>
        <w:t>, expressed in newton, is calculated using the values obtained by testing the tyre to the conditions specified in this section 3.7.3.1</w:t>
      </w:r>
      <w:r w:rsidR="00F24EDD">
        <w:rPr>
          <w:lang w:val="en-GB"/>
        </w:rPr>
        <w:t>.</w:t>
      </w:r>
      <w:r w:rsidRPr="00451274">
        <w:rPr>
          <w:lang w:val="en-GB"/>
        </w:rPr>
        <w:t xml:space="preserve"> and by subtracting the appropriate parasitic losses F</w:t>
      </w:r>
      <w:r w:rsidRPr="00451274">
        <w:rPr>
          <w:vertAlign w:val="subscript"/>
          <w:lang w:val="en-GB"/>
        </w:rPr>
        <w:t>pl</w:t>
      </w:r>
      <w:r w:rsidRPr="00451274">
        <w:rPr>
          <w:lang w:val="en-GB"/>
        </w:rPr>
        <w:t>, obtained according to paragraph </w:t>
      </w:r>
      <w:del w:id="4009" w:author="Alain Roesgen" w:date="2016-05-16T14:11:00Z">
        <w:r w:rsidRPr="00451274" w:rsidDel="00642918">
          <w:rPr>
            <w:lang w:val="en-GB"/>
          </w:rPr>
          <w:delText>3.22</w:delText>
        </w:r>
      </w:del>
      <w:ins w:id="4010" w:author="Alain Roesgen" w:date="2016-05-16T14:11:00Z">
        <w:r w:rsidR="00642918">
          <w:rPr>
            <w:lang w:val="en-GB"/>
          </w:rPr>
          <w:t>3.21</w:t>
        </w:r>
      </w:ins>
      <w:r w:rsidRPr="00451274">
        <w:rPr>
          <w:lang w:val="en-GB"/>
        </w:rPr>
        <w:t>.6</w:t>
      </w:r>
      <w:r w:rsidRPr="00451274">
        <w:rPr>
          <w:bCs/>
          <w:lang w:val="en-GB"/>
        </w:rPr>
        <w:t>.1.</w:t>
      </w:r>
    </w:p>
    <w:p w14:paraId="72E20442" w14:textId="77777777" w:rsidR="00451274" w:rsidRPr="00451274" w:rsidRDefault="00451274" w:rsidP="00451274">
      <w:pPr>
        <w:spacing w:before="120" w:after="120"/>
        <w:ind w:left="2268" w:right="1134" w:hanging="1134"/>
        <w:jc w:val="both"/>
        <w:rPr>
          <w:lang w:val="en-GB"/>
        </w:rPr>
      </w:pPr>
      <w:del w:id="4011" w:author="Alain Roesgen" w:date="2016-05-16T14:11:00Z">
        <w:r w:rsidRPr="00451274" w:rsidDel="00642918">
          <w:rPr>
            <w:lang w:val="en-GB"/>
          </w:rPr>
          <w:delText>3.22</w:delText>
        </w:r>
      </w:del>
      <w:ins w:id="4012" w:author="Alain Roesgen" w:date="2016-05-16T14:11:00Z">
        <w:r w:rsidR="00642918">
          <w:rPr>
            <w:lang w:val="en-GB"/>
          </w:rPr>
          <w:t>3.21</w:t>
        </w:r>
      </w:ins>
      <w:r w:rsidRPr="00451274">
        <w:rPr>
          <w:lang w:val="en-GB"/>
        </w:rPr>
        <w:t>.6.2.2.</w:t>
      </w:r>
      <w:r w:rsidRPr="00451274">
        <w:rPr>
          <w:lang w:val="en-GB"/>
        </w:rPr>
        <w:tab/>
        <w:t>Force method at tyre spindle</w:t>
      </w:r>
    </w:p>
    <w:p w14:paraId="63CA5734" w14:textId="77777777" w:rsidR="00451274" w:rsidRPr="00451274" w:rsidRDefault="00451274" w:rsidP="00451274">
      <w:pPr>
        <w:spacing w:before="120" w:after="120"/>
        <w:ind w:left="2268" w:right="1134" w:hanging="1134"/>
        <w:jc w:val="both"/>
        <w:rPr>
          <w:lang w:val="en-GB"/>
        </w:rPr>
      </w:pPr>
      <w:r w:rsidRPr="00451274">
        <w:rPr>
          <w:lang w:val="en-GB"/>
        </w:rPr>
        <w:tab/>
        <w:t>The rolling resistance Fr, in newton, is calculated using the equation</w:t>
      </w:r>
    </w:p>
    <w:p w14:paraId="64805036" w14:textId="77777777" w:rsidR="00451274" w:rsidRPr="0061330E" w:rsidRDefault="00451274" w:rsidP="00451274">
      <w:pPr>
        <w:spacing w:before="120" w:after="120"/>
        <w:ind w:left="2268" w:right="1134" w:hanging="1134"/>
        <w:jc w:val="center"/>
        <w:rPr>
          <w:vertAlign w:val="subscript"/>
        </w:rPr>
      </w:pPr>
      <w:r w:rsidRPr="0061330E">
        <w:t>F</w:t>
      </w:r>
      <w:r w:rsidRPr="0061330E">
        <w:rPr>
          <w:vertAlign w:val="subscript"/>
        </w:rPr>
        <w:t>r</w:t>
      </w:r>
      <w:r w:rsidRPr="0061330E">
        <w:t xml:space="preserve"> = F</w:t>
      </w:r>
      <w:r w:rsidRPr="0061330E">
        <w:rPr>
          <w:vertAlign w:val="subscript"/>
        </w:rPr>
        <w:t>t</w:t>
      </w:r>
      <w:r w:rsidRPr="0061330E">
        <w:t xml:space="preserve">[1 </w:t>
      </w:r>
      <w:r w:rsidRPr="0061330E">
        <w:sym w:font="Symbol" w:char="F02B"/>
      </w:r>
      <w:r w:rsidRPr="0061330E">
        <w:t xml:space="preserve"> (r</w:t>
      </w:r>
      <w:r w:rsidRPr="0061330E">
        <w:rPr>
          <w:vertAlign w:val="subscript"/>
        </w:rPr>
        <w:t>L</w:t>
      </w:r>
      <w:r w:rsidRPr="0061330E">
        <w:t xml:space="preserve">/R)] </w:t>
      </w:r>
      <w:r w:rsidRPr="0061330E">
        <w:sym w:font="Symbol" w:char="F02D"/>
      </w:r>
      <w:r w:rsidRPr="0061330E">
        <w:t xml:space="preserve"> F</w:t>
      </w:r>
      <w:r w:rsidRPr="0061330E">
        <w:rPr>
          <w:vertAlign w:val="subscript"/>
        </w:rPr>
        <w:t>pl</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659BA5A4" w14:textId="77777777" w:rsidTr="0014204A">
        <w:tc>
          <w:tcPr>
            <w:tcW w:w="6407" w:type="dxa"/>
            <w:gridSpan w:val="3"/>
            <w:shd w:val="clear" w:color="auto" w:fill="auto"/>
          </w:tcPr>
          <w:p w14:paraId="29921E28" w14:textId="77777777" w:rsidR="00451274" w:rsidRPr="0061330E" w:rsidRDefault="00451274" w:rsidP="0014204A">
            <w:pPr>
              <w:spacing w:after="120"/>
              <w:ind w:left="113" w:right="1134"/>
              <w:jc w:val="both"/>
            </w:pPr>
            <w:r w:rsidRPr="0061330E">
              <w:t>Where:</w:t>
            </w:r>
          </w:p>
        </w:tc>
      </w:tr>
      <w:tr w:rsidR="00451274" w:rsidRPr="00DE1121" w14:paraId="161D537E" w14:textId="77777777" w:rsidTr="0014204A">
        <w:tc>
          <w:tcPr>
            <w:tcW w:w="951" w:type="dxa"/>
            <w:shd w:val="clear" w:color="auto" w:fill="auto"/>
          </w:tcPr>
          <w:p w14:paraId="1F2E7EDD" w14:textId="77777777" w:rsidR="00451274" w:rsidRPr="0061330E" w:rsidRDefault="00451274" w:rsidP="0014204A">
            <w:pPr>
              <w:spacing w:after="120" w:line="220" w:lineRule="exact"/>
              <w:ind w:left="170"/>
              <w:jc w:val="both"/>
            </w:pPr>
            <w:r w:rsidRPr="0061330E">
              <w:t>F</w:t>
            </w:r>
            <w:r w:rsidRPr="0061330E">
              <w:rPr>
                <w:vertAlign w:val="subscript"/>
              </w:rPr>
              <w:t>t</w:t>
            </w:r>
          </w:p>
        </w:tc>
        <w:tc>
          <w:tcPr>
            <w:tcW w:w="353" w:type="dxa"/>
            <w:shd w:val="clear" w:color="auto" w:fill="auto"/>
          </w:tcPr>
          <w:p w14:paraId="55C5A88B" w14:textId="77777777" w:rsidR="00451274" w:rsidRPr="0061330E" w:rsidRDefault="00451274" w:rsidP="0014204A">
            <w:pPr>
              <w:spacing w:after="120" w:line="220" w:lineRule="exact"/>
              <w:ind w:right="1134"/>
              <w:jc w:val="right"/>
            </w:pPr>
          </w:p>
        </w:tc>
        <w:tc>
          <w:tcPr>
            <w:tcW w:w="5103" w:type="dxa"/>
            <w:shd w:val="clear" w:color="auto" w:fill="auto"/>
          </w:tcPr>
          <w:p w14:paraId="1ADFC88C" w14:textId="77777777" w:rsidR="00451274" w:rsidRPr="00451274" w:rsidRDefault="00451274" w:rsidP="0014204A">
            <w:pPr>
              <w:spacing w:after="120" w:line="220" w:lineRule="exact"/>
              <w:jc w:val="both"/>
              <w:rPr>
                <w:lang w:val="en-GB"/>
              </w:rPr>
            </w:pPr>
            <w:r w:rsidRPr="00451274">
              <w:rPr>
                <w:lang w:val="en-GB"/>
              </w:rPr>
              <w:t>is the tyre spindle force in newton,</w:t>
            </w:r>
          </w:p>
        </w:tc>
      </w:tr>
      <w:tr w:rsidR="00451274" w:rsidRPr="00DE1121" w14:paraId="05E74CC3" w14:textId="77777777" w:rsidTr="0014204A">
        <w:tc>
          <w:tcPr>
            <w:tcW w:w="951" w:type="dxa"/>
            <w:shd w:val="clear" w:color="auto" w:fill="auto"/>
          </w:tcPr>
          <w:p w14:paraId="7E18B7D3" w14:textId="77777777" w:rsidR="00451274" w:rsidRPr="0061330E" w:rsidRDefault="00451274" w:rsidP="0014204A">
            <w:pPr>
              <w:spacing w:after="120" w:line="220" w:lineRule="exact"/>
              <w:ind w:left="170"/>
              <w:jc w:val="both"/>
            </w:pPr>
            <w:r w:rsidRPr="0061330E">
              <w:t>F</w:t>
            </w:r>
            <w:r w:rsidRPr="0061330E">
              <w:rPr>
                <w:vertAlign w:val="subscript"/>
              </w:rPr>
              <w:t>pl</w:t>
            </w:r>
          </w:p>
        </w:tc>
        <w:tc>
          <w:tcPr>
            <w:tcW w:w="353" w:type="dxa"/>
            <w:shd w:val="clear" w:color="auto" w:fill="auto"/>
          </w:tcPr>
          <w:p w14:paraId="15511C8E" w14:textId="77777777" w:rsidR="00451274" w:rsidRPr="0061330E" w:rsidRDefault="00451274" w:rsidP="0014204A">
            <w:pPr>
              <w:spacing w:after="120" w:line="220" w:lineRule="exact"/>
            </w:pPr>
          </w:p>
        </w:tc>
        <w:tc>
          <w:tcPr>
            <w:tcW w:w="5103" w:type="dxa"/>
            <w:shd w:val="clear" w:color="auto" w:fill="auto"/>
          </w:tcPr>
          <w:p w14:paraId="63C133A6" w14:textId="77777777" w:rsidR="00451274" w:rsidRPr="00451274" w:rsidRDefault="00451274" w:rsidP="0014204A">
            <w:pPr>
              <w:spacing w:after="120" w:line="220" w:lineRule="exact"/>
              <w:jc w:val="both"/>
              <w:rPr>
                <w:lang w:val="en-GB"/>
              </w:rPr>
            </w:pPr>
            <w:r w:rsidRPr="00451274">
              <w:rPr>
                <w:lang w:val="en-GB"/>
              </w:rPr>
              <w:t>represents the parasitic losses as calculated in paragraph </w:t>
            </w:r>
            <w:del w:id="4013" w:author="Alain Roesgen" w:date="2016-05-16T14:11:00Z">
              <w:r w:rsidRPr="00451274" w:rsidDel="00642918">
                <w:rPr>
                  <w:lang w:val="en-GB"/>
                </w:rPr>
                <w:delText>3.22</w:delText>
              </w:r>
            </w:del>
            <w:ins w:id="4014" w:author="Alain Roesgen" w:date="2016-05-16T14:11:00Z">
              <w:r w:rsidR="00642918">
                <w:rPr>
                  <w:lang w:val="en-GB"/>
                </w:rPr>
                <w:t>3.21</w:t>
              </w:r>
            </w:ins>
            <w:r w:rsidRPr="00451274">
              <w:rPr>
                <w:lang w:val="en-GB"/>
              </w:rPr>
              <w:t>.6.1.2.,</w:t>
            </w:r>
          </w:p>
        </w:tc>
      </w:tr>
      <w:tr w:rsidR="00451274" w:rsidRPr="00DE1121" w14:paraId="2FD8C71A" w14:textId="77777777" w:rsidTr="0014204A">
        <w:tc>
          <w:tcPr>
            <w:tcW w:w="951" w:type="dxa"/>
            <w:shd w:val="clear" w:color="auto" w:fill="auto"/>
          </w:tcPr>
          <w:p w14:paraId="15788612" w14:textId="77777777" w:rsidR="00451274" w:rsidRPr="0061330E" w:rsidRDefault="00451274" w:rsidP="0014204A">
            <w:pPr>
              <w:spacing w:after="120" w:line="220" w:lineRule="exact"/>
              <w:ind w:left="170"/>
              <w:jc w:val="both"/>
            </w:pPr>
            <w:r w:rsidRPr="0061330E">
              <w:t>r</w:t>
            </w:r>
            <w:r w:rsidRPr="0061330E">
              <w:rPr>
                <w:vertAlign w:val="subscript"/>
              </w:rPr>
              <w:t>L</w:t>
            </w:r>
          </w:p>
        </w:tc>
        <w:tc>
          <w:tcPr>
            <w:tcW w:w="353" w:type="dxa"/>
            <w:shd w:val="clear" w:color="auto" w:fill="auto"/>
          </w:tcPr>
          <w:p w14:paraId="4BBC20FA" w14:textId="77777777" w:rsidR="00451274" w:rsidRPr="0061330E" w:rsidRDefault="00451274" w:rsidP="0014204A">
            <w:pPr>
              <w:spacing w:after="120" w:line="220" w:lineRule="exact"/>
              <w:ind w:right="1134"/>
              <w:jc w:val="right"/>
            </w:pPr>
          </w:p>
        </w:tc>
        <w:tc>
          <w:tcPr>
            <w:tcW w:w="5103" w:type="dxa"/>
            <w:shd w:val="clear" w:color="auto" w:fill="auto"/>
          </w:tcPr>
          <w:p w14:paraId="0B49F8C1" w14:textId="77777777" w:rsidR="00451274" w:rsidRPr="00451274" w:rsidRDefault="00451274" w:rsidP="0014204A">
            <w:pPr>
              <w:spacing w:after="120" w:line="220" w:lineRule="exact"/>
              <w:jc w:val="both"/>
              <w:rPr>
                <w:lang w:val="en-GB"/>
              </w:rPr>
            </w:pPr>
            <w:r w:rsidRPr="00451274">
              <w:rPr>
                <w:lang w:val="en-GB"/>
              </w:rPr>
              <w:t>is the distance from the tyre axis to the drum outer surface under steady-state conditions, in metre,</w:t>
            </w:r>
          </w:p>
        </w:tc>
      </w:tr>
      <w:tr w:rsidR="00451274" w:rsidRPr="00DE1121" w14:paraId="248E176F" w14:textId="77777777" w:rsidTr="0014204A">
        <w:tc>
          <w:tcPr>
            <w:tcW w:w="951" w:type="dxa"/>
            <w:shd w:val="clear" w:color="auto" w:fill="auto"/>
          </w:tcPr>
          <w:p w14:paraId="2A5AF2C2" w14:textId="77777777" w:rsidR="00451274" w:rsidRPr="0061330E" w:rsidRDefault="00451274" w:rsidP="0014204A">
            <w:pPr>
              <w:spacing w:after="120"/>
              <w:ind w:left="170"/>
              <w:jc w:val="both"/>
            </w:pPr>
            <w:r w:rsidRPr="0061330E">
              <w:t>R</w:t>
            </w:r>
          </w:p>
        </w:tc>
        <w:tc>
          <w:tcPr>
            <w:tcW w:w="353" w:type="dxa"/>
            <w:shd w:val="clear" w:color="auto" w:fill="auto"/>
          </w:tcPr>
          <w:p w14:paraId="7E1FCCCC" w14:textId="77777777" w:rsidR="00451274" w:rsidRPr="0061330E" w:rsidRDefault="00451274" w:rsidP="0014204A">
            <w:pPr>
              <w:spacing w:after="120"/>
              <w:ind w:right="1134"/>
              <w:jc w:val="right"/>
            </w:pPr>
          </w:p>
        </w:tc>
        <w:tc>
          <w:tcPr>
            <w:tcW w:w="5103" w:type="dxa"/>
            <w:shd w:val="clear" w:color="auto" w:fill="auto"/>
          </w:tcPr>
          <w:p w14:paraId="2500A386" w14:textId="77777777" w:rsidR="00451274" w:rsidRPr="00451274" w:rsidRDefault="00451274" w:rsidP="0014204A">
            <w:pPr>
              <w:spacing w:after="120"/>
              <w:jc w:val="both"/>
              <w:rPr>
                <w:lang w:val="en-GB"/>
              </w:rPr>
            </w:pPr>
            <w:r w:rsidRPr="00451274">
              <w:rPr>
                <w:lang w:val="en-GB"/>
              </w:rPr>
              <w:t>is the test drum radius, in metre.</w:t>
            </w:r>
          </w:p>
        </w:tc>
      </w:tr>
    </w:tbl>
    <w:p w14:paraId="7A25C94C" w14:textId="77777777" w:rsidR="00451274" w:rsidRPr="00451274" w:rsidRDefault="00451274" w:rsidP="00451274">
      <w:pPr>
        <w:spacing w:before="120" w:after="120"/>
        <w:ind w:left="2268" w:right="1134" w:hanging="1134"/>
        <w:jc w:val="both"/>
        <w:rPr>
          <w:lang w:val="en-GB"/>
        </w:rPr>
      </w:pPr>
      <w:del w:id="4015" w:author="Alain Roesgen" w:date="2016-05-16T14:11:00Z">
        <w:r w:rsidRPr="00451274" w:rsidDel="00642918">
          <w:rPr>
            <w:lang w:val="en-GB"/>
          </w:rPr>
          <w:delText>3.22</w:delText>
        </w:r>
      </w:del>
      <w:ins w:id="4016" w:author="Alain Roesgen" w:date="2016-05-16T14:11:00Z">
        <w:r w:rsidR="00642918">
          <w:rPr>
            <w:lang w:val="en-GB"/>
          </w:rPr>
          <w:t>3.21</w:t>
        </w:r>
      </w:ins>
      <w:r w:rsidRPr="00451274">
        <w:rPr>
          <w:lang w:val="en-GB"/>
        </w:rPr>
        <w:t>.6.2.3.</w:t>
      </w:r>
      <w:r w:rsidRPr="00451274">
        <w:rPr>
          <w:lang w:val="en-GB"/>
        </w:rPr>
        <w:tab/>
        <w:t>Torque method at drum axis</w:t>
      </w:r>
    </w:p>
    <w:p w14:paraId="16A86FDC" w14:textId="77777777" w:rsidR="00451274" w:rsidRPr="00451274" w:rsidRDefault="00451274" w:rsidP="00451274">
      <w:pPr>
        <w:spacing w:before="120" w:after="120"/>
        <w:ind w:left="2268" w:right="1134" w:hanging="1134"/>
        <w:jc w:val="both"/>
        <w:rPr>
          <w:lang w:val="en-GB"/>
        </w:rPr>
      </w:pPr>
      <w:r w:rsidRPr="00451274">
        <w:rPr>
          <w:lang w:val="en-GB"/>
        </w:rPr>
        <w:lastRenderedPageBreak/>
        <w:tab/>
        <w:t>The rolling resistance F</w:t>
      </w:r>
      <w:r w:rsidRPr="00451274">
        <w:rPr>
          <w:vertAlign w:val="subscript"/>
          <w:lang w:val="en-GB"/>
        </w:rPr>
        <w:t>r</w:t>
      </w:r>
      <w:r w:rsidRPr="00451274">
        <w:rPr>
          <w:lang w:val="en-GB"/>
        </w:rPr>
        <w:t>, in newton, is calculated with the equation</w:t>
      </w:r>
    </w:p>
    <w:p w14:paraId="56D7F927" w14:textId="77777777" w:rsidR="00451274" w:rsidRPr="0061330E" w:rsidRDefault="008D4347" w:rsidP="00451274">
      <w:pPr>
        <w:spacing w:before="120" w:after="120"/>
        <w:ind w:left="2268" w:right="1134" w:hanging="1134"/>
        <w:jc w:val="center"/>
      </w:pPr>
      <w:r>
        <w:rPr>
          <w:noProof/>
          <w:lang w:val="fr-BE" w:eastAsia="fr-BE"/>
        </w:rPr>
        <w:drawing>
          <wp:inline distT="0" distB="0" distL="0" distR="0" wp14:anchorId="553D3FA9" wp14:editId="29C029F0">
            <wp:extent cx="771525" cy="3429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71525" cy="3429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2115A49E" w14:textId="77777777" w:rsidTr="0014204A">
        <w:tc>
          <w:tcPr>
            <w:tcW w:w="6407" w:type="dxa"/>
            <w:gridSpan w:val="3"/>
            <w:shd w:val="clear" w:color="auto" w:fill="auto"/>
          </w:tcPr>
          <w:p w14:paraId="367E29C8" w14:textId="77777777" w:rsidR="00451274" w:rsidRPr="0061330E" w:rsidRDefault="00451274" w:rsidP="0014204A">
            <w:pPr>
              <w:spacing w:after="120"/>
              <w:ind w:left="113" w:right="1134"/>
              <w:jc w:val="both"/>
            </w:pPr>
            <w:r w:rsidRPr="0061330E">
              <w:t>Where:</w:t>
            </w:r>
          </w:p>
        </w:tc>
      </w:tr>
      <w:tr w:rsidR="00451274" w:rsidRPr="00DE1121" w14:paraId="70EF3564" w14:textId="77777777" w:rsidTr="0014204A">
        <w:tc>
          <w:tcPr>
            <w:tcW w:w="951" w:type="dxa"/>
            <w:shd w:val="clear" w:color="auto" w:fill="auto"/>
          </w:tcPr>
          <w:p w14:paraId="5658F566" w14:textId="77777777" w:rsidR="00451274" w:rsidRPr="0061330E" w:rsidRDefault="00451274" w:rsidP="0014204A">
            <w:pPr>
              <w:spacing w:after="120"/>
              <w:ind w:left="170"/>
              <w:jc w:val="both"/>
            </w:pPr>
            <w:r w:rsidRPr="0061330E">
              <w:rPr>
                <w:i/>
              </w:rPr>
              <w:t>T</w:t>
            </w:r>
            <w:r w:rsidRPr="0061330E">
              <w:rPr>
                <w:vertAlign w:val="subscript"/>
              </w:rPr>
              <w:t>t</w:t>
            </w:r>
          </w:p>
        </w:tc>
        <w:tc>
          <w:tcPr>
            <w:tcW w:w="353" w:type="dxa"/>
            <w:shd w:val="clear" w:color="auto" w:fill="auto"/>
          </w:tcPr>
          <w:p w14:paraId="2DCB2625" w14:textId="77777777" w:rsidR="00451274" w:rsidRPr="0061330E" w:rsidRDefault="00451274" w:rsidP="0014204A">
            <w:pPr>
              <w:spacing w:after="120"/>
              <w:ind w:right="1134"/>
              <w:jc w:val="right"/>
            </w:pPr>
          </w:p>
        </w:tc>
        <w:tc>
          <w:tcPr>
            <w:tcW w:w="5103" w:type="dxa"/>
            <w:shd w:val="clear" w:color="auto" w:fill="auto"/>
          </w:tcPr>
          <w:p w14:paraId="658315FB" w14:textId="77777777" w:rsidR="00451274" w:rsidRPr="00451274" w:rsidRDefault="00451274" w:rsidP="0014204A">
            <w:pPr>
              <w:spacing w:after="120"/>
              <w:jc w:val="both"/>
              <w:rPr>
                <w:lang w:val="en-GB"/>
              </w:rPr>
            </w:pPr>
            <w:r w:rsidRPr="00451274">
              <w:rPr>
                <w:lang w:val="en-GB"/>
              </w:rPr>
              <w:t>is the input torque, in newton metre,</w:t>
            </w:r>
          </w:p>
        </w:tc>
      </w:tr>
      <w:tr w:rsidR="00451274" w:rsidRPr="00DE1121" w14:paraId="1CC7F22D" w14:textId="77777777" w:rsidTr="0014204A">
        <w:tc>
          <w:tcPr>
            <w:tcW w:w="951" w:type="dxa"/>
            <w:shd w:val="clear" w:color="auto" w:fill="auto"/>
          </w:tcPr>
          <w:p w14:paraId="23E03D28" w14:textId="77777777"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14:paraId="6C96FCDF" w14:textId="77777777" w:rsidR="00451274" w:rsidRPr="0061330E" w:rsidRDefault="00451274" w:rsidP="0014204A">
            <w:pPr>
              <w:spacing w:after="120"/>
            </w:pPr>
          </w:p>
        </w:tc>
        <w:tc>
          <w:tcPr>
            <w:tcW w:w="5103" w:type="dxa"/>
            <w:shd w:val="clear" w:color="auto" w:fill="auto"/>
          </w:tcPr>
          <w:p w14:paraId="776FF2F1" w14:textId="77777777" w:rsidR="00451274" w:rsidRPr="00451274" w:rsidRDefault="00451274" w:rsidP="0014204A">
            <w:pPr>
              <w:spacing w:after="120"/>
              <w:jc w:val="both"/>
              <w:rPr>
                <w:lang w:val="en-GB"/>
              </w:rPr>
            </w:pPr>
            <w:r w:rsidRPr="00451274">
              <w:rPr>
                <w:lang w:val="en-GB"/>
              </w:rPr>
              <w:t>represents the parasitic losses as calculated in paragraph </w:t>
            </w:r>
            <w:del w:id="4017" w:author="Alain Roesgen" w:date="2016-05-16T14:11:00Z">
              <w:r w:rsidRPr="00451274" w:rsidDel="00642918">
                <w:rPr>
                  <w:lang w:val="en-GB"/>
                </w:rPr>
                <w:delText>3.22</w:delText>
              </w:r>
            </w:del>
            <w:ins w:id="4018" w:author="Alain Roesgen" w:date="2016-05-16T14:11:00Z">
              <w:r w:rsidR="00642918">
                <w:rPr>
                  <w:lang w:val="en-GB"/>
                </w:rPr>
                <w:t>3.21</w:t>
              </w:r>
            </w:ins>
            <w:r w:rsidRPr="00451274">
              <w:rPr>
                <w:lang w:val="en-GB"/>
              </w:rPr>
              <w:t>.6.1.3.,</w:t>
            </w:r>
          </w:p>
        </w:tc>
      </w:tr>
      <w:tr w:rsidR="00451274" w:rsidRPr="00DE1121" w14:paraId="19BB5033" w14:textId="77777777" w:rsidTr="0014204A">
        <w:tc>
          <w:tcPr>
            <w:tcW w:w="951" w:type="dxa"/>
            <w:shd w:val="clear" w:color="auto" w:fill="auto"/>
          </w:tcPr>
          <w:p w14:paraId="3DA26E1B" w14:textId="77777777" w:rsidR="00451274" w:rsidRPr="0061330E" w:rsidRDefault="00451274" w:rsidP="0014204A">
            <w:pPr>
              <w:spacing w:after="120"/>
              <w:ind w:left="170"/>
              <w:jc w:val="both"/>
              <w:rPr>
                <w:i/>
              </w:rPr>
            </w:pPr>
            <w:r w:rsidRPr="0061330E">
              <w:rPr>
                <w:i/>
              </w:rPr>
              <w:t>R</w:t>
            </w:r>
          </w:p>
        </w:tc>
        <w:tc>
          <w:tcPr>
            <w:tcW w:w="353" w:type="dxa"/>
            <w:shd w:val="clear" w:color="auto" w:fill="auto"/>
          </w:tcPr>
          <w:p w14:paraId="1B66DFC5" w14:textId="77777777" w:rsidR="00451274" w:rsidRPr="0061330E" w:rsidRDefault="00451274" w:rsidP="0014204A">
            <w:pPr>
              <w:spacing w:after="120"/>
              <w:ind w:right="1134"/>
              <w:jc w:val="right"/>
            </w:pPr>
          </w:p>
        </w:tc>
        <w:tc>
          <w:tcPr>
            <w:tcW w:w="5103" w:type="dxa"/>
            <w:shd w:val="clear" w:color="auto" w:fill="auto"/>
          </w:tcPr>
          <w:p w14:paraId="54A359DD" w14:textId="77777777" w:rsidR="00451274" w:rsidRPr="00451274" w:rsidRDefault="00451274" w:rsidP="0014204A">
            <w:pPr>
              <w:spacing w:after="120"/>
              <w:jc w:val="both"/>
              <w:rPr>
                <w:lang w:val="en-GB"/>
              </w:rPr>
            </w:pPr>
            <w:r w:rsidRPr="00451274">
              <w:rPr>
                <w:lang w:val="en-GB"/>
              </w:rPr>
              <w:t>is the test drum radius, in metre.</w:t>
            </w:r>
          </w:p>
        </w:tc>
      </w:tr>
    </w:tbl>
    <w:p w14:paraId="420070FF" w14:textId="77777777" w:rsidR="00451274" w:rsidRPr="00451274" w:rsidRDefault="00451274" w:rsidP="00451274">
      <w:pPr>
        <w:spacing w:before="120" w:after="120"/>
        <w:ind w:left="2268" w:right="1134" w:hanging="1134"/>
        <w:jc w:val="both"/>
        <w:rPr>
          <w:lang w:val="en-GB"/>
        </w:rPr>
      </w:pPr>
      <w:del w:id="4019" w:author="Alain Roesgen" w:date="2016-05-16T14:11:00Z">
        <w:r w:rsidRPr="00451274" w:rsidDel="00642918">
          <w:rPr>
            <w:lang w:val="en-GB"/>
          </w:rPr>
          <w:delText>3.22</w:delText>
        </w:r>
      </w:del>
      <w:ins w:id="4020" w:author="Alain Roesgen" w:date="2016-05-16T14:11:00Z">
        <w:r w:rsidR="00642918">
          <w:rPr>
            <w:lang w:val="en-GB"/>
          </w:rPr>
          <w:t>3.21</w:t>
        </w:r>
      </w:ins>
      <w:r w:rsidRPr="00451274">
        <w:rPr>
          <w:lang w:val="en-GB"/>
        </w:rPr>
        <w:t>.6.2.4.</w:t>
      </w:r>
      <w:r w:rsidRPr="00451274">
        <w:rPr>
          <w:lang w:val="en-GB"/>
        </w:rPr>
        <w:tab/>
        <w:t>Power method at drum axis</w:t>
      </w:r>
    </w:p>
    <w:p w14:paraId="25FBB085" w14:textId="77777777" w:rsidR="00451274" w:rsidRPr="00451274" w:rsidRDefault="00D32BFA" w:rsidP="00451274">
      <w:pPr>
        <w:spacing w:before="120" w:after="120"/>
        <w:ind w:left="2268" w:right="1134" w:hanging="1134"/>
        <w:jc w:val="both"/>
        <w:rPr>
          <w:lang w:val="en-GB"/>
        </w:rPr>
      </w:pPr>
      <w:r>
        <w:rPr>
          <w:noProof/>
          <w:lang w:val="en-US" w:eastAsia="zh-CN"/>
        </w:rPr>
        <w:pict w14:anchorId="4C15931C">
          <v:shape id="Text Box 337" o:spid="_x0000_s1330" type="#_x0000_t202" style="position:absolute;left:0;text-align:left;margin-left:218.5pt;margin-top:11.85pt;width:43.1pt;height:20.3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" stroked="f">
            <v:textbox inset="0,0,0,0">
              <w:txbxContent>
                <w:p w14:paraId="4BF080B2" w14:textId="77777777" w:rsidR="00D32BFA" w:rsidRPr="00D42440" w:rsidRDefault="00D32BFA" w:rsidP="00451274">
                  <w:pPr>
                    <w:spacing w:before="120"/>
                    <w:jc w:val="center"/>
                    <w:rPr>
                      <w:i/>
                    </w:rPr>
                  </w:pPr>
                  <w:r w:rsidRPr="00D42440">
                    <w:rPr>
                      <w:i/>
                    </w:rPr>
                    <w:t xml:space="preserve">3.6V </w:t>
                  </w:r>
                  <w:r>
                    <w:t>.</w:t>
                  </w:r>
                  <w:r w:rsidRPr="00D42440">
                    <w:rPr>
                      <w:i/>
                    </w:rPr>
                    <w:t xml:space="preserve"> A</w:t>
                  </w:r>
                </w:p>
              </w:txbxContent>
            </v:textbox>
          </v:shape>
        </w:pict>
      </w:r>
      <w:r w:rsidR="00451274" w:rsidRPr="00451274">
        <w:rPr>
          <w:lang w:val="en-GB"/>
        </w:rPr>
        <w:tab/>
        <w:t>The rolling resistance F</w:t>
      </w:r>
      <w:r w:rsidR="00451274" w:rsidRPr="00451274">
        <w:rPr>
          <w:vertAlign w:val="subscript"/>
          <w:lang w:val="en-GB"/>
        </w:rPr>
        <w:t>r</w:t>
      </w:r>
      <w:r w:rsidR="00451274" w:rsidRPr="00451274">
        <w:rPr>
          <w:lang w:val="en-GB"/>
        </w:rPr>
        <w:t>, in newton, is calculated with the equation:</w:t>
      </w:r>
    </w:p>
    <w:p w14:paraId="43AF958A" w14:textId="77777777" w:rsidR="00451274" w:rsidRPr="0061330E" w:rsidRDefault="008D4347" w:rsidP="00451274">
      <w:pPr>
        <w:spacing w:before="120" w:after="120"/>
        <w:ind w:left="2268" w:right="1134" w:hanging="1134"/>
        <w:jc w:val="center"/>
      </w:pPr>
      <w:r>
        <w:rPr>
          <w:noProof/>
          <w:lang w:val="fr-BE" w:eastAsia="fr-BE"/>
        </w:rPr>
        <w:drawing>
          <wp:inline distT="0" distB="0" distL="0" distR="0" wp14:anchorId="72B9787A" wp14:editId="504FE252">
            <wp:extent cx="1104900" cy="3810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04900" cy="38100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789D12E0" w14:textId="77777777" w:rsidTr="0014204A">
        <w:tc>
          <w:tcPr>
            <w:tcW w:w="951" w:type="dxa"/>
            <w:shd w:val="clear" w:color="auto" w:fill="auto"/>
          </w:tcPr>
          <w:p w14:paraId="4208A3F4" w14:textId="77777777" w:rsidR="00451274" w:rsidRPr="0061330E" w:rsidRDefault="00451274" w:rsidP="0014204A">
            <w:pPr>
              <w:spacing w:after="120"/>
              <w:ind w:left="170"/>
              <w:jc w:val="both"/>
            </w:pPr>
            <w:r w:rsidRPr="0061330E">
              <w:t>Where:</w:t>
            </w:r>
          </w:p>
        </w:tc>
        <w:tc>
          <w:tcPr>
            <w:tcW w:w="353" w:type="dxa"/>
            <w:shd w:val="clear" w:color="auto" w:fill="auto"/>
          </w:tcPr>
          <w:p w14:paraId="608692CB" w14:textId="77777777" w:rsidR="00451274" w:rsidRPr="0061330E" w:rsidRDefault="00451274" w:rsidP="0014204A">
            <w:pPr>
              <w:spacing w:after="120"/>
              <w:ind w:right="1134"/>
              <w:jc w:val="right"/>
            </w:pPr>
          </w:p>
        </w:tc>
        <w:tc>
          <w:tcPr>
            <w:tcW w:w="5103" w:type="dxa"/>
            <w:shd w:val="clear" w:color="auto" w:fill="auto"/>
          </w:tcPr>
          <w:p w14:paraId="25BA56B5" w14:textId="77777777" w:rsidR="00451274" w:rsidRPr="0061330E" w:rsidRDefault="00451274" w:rsidP="0014204A">
            <w:pPr>
              <w:spacing w:after="120"/>
              <w:jc w:val="both"/>
            </w:pPr>
          </w:p>
        </w:tc>
      </w:tr>
      <w:tr w:rsidR="00451274" w:rsidRPr="00DE1121" w14:paraId="29309F23" w14:textId="77777777" w:rsidTr="0014204A">
        <w:tc>
          <w:tcPr>
            <w:tcW w:w="951" w:type="dxa"/>
            <w:shd w:val="clear" w:color="auto" w:fill="auto"/>
          </w:tcPr>
          <w:p w14:paraId="3CEA1343" w14:textId="77777777" w:rsidR="00451274" w:rsidRPr="0061330E" w:rsidRDefault="00451274" w:rsidP="0014204A">
            <w:pPr>
              <w:spacing w:after="120"/>
              <w:ind w:left="170"/>
              <w:jc w:val="both"/>
              <w:rPr>
                <w:i/>
              </w:rPr>
            </w:pPr>
            <w:r w:rsidRPr="0061330E">
              <w:rPr>
                <w:i/>
              </w:rPr>
              <w:t>V</w:t>
            </w:r>
          </w:p>
        </w:tc>
        <w:tc>
          <w:tcPr>
            <w:tcW w:w="353" w:type="dxa"/>
            <w:shd w:val="clear" w:color="auto" w:fill="auto"/>
          </w:tcPr>
          <w:p w14:paraId="7AF1BCCA" w14:textId="77777777" w:rsidR="00451274" w:rsidRPr="0061330E" w:rsidRDefault="00451274" w:rsidP="0014204A">
            <w:pPr>
              <w:spacing w:after="120"/>
            </w:pPr>
            <w:r w:rsidRPr="0061330E">
              <w:t>=</w:t>
            </w:r>
          </w:p>
        </w:tc>
        <w:tc>
          <w:tcPr>
            <w:tcW w:w="5103" w:type="dxa"/>
            <w:shd w:val="clear" w:color="auto" w:fill="auto"/>
          </w:tcPr>
          <w:p w14:paraId="26E48E37" w14:textId="77777777" w:rsidR="00451274" w:rsidRPr="00451274" w:rsidRDefault="00451274" w:rsidP="0014204A">
            <w:pPr>
              <w:spacing w:after="120"/>
              <w:jc w:val="both"/>
              <w:rPr>
                <w:lang w:val="en-GB"/>
              </w:rPr>
            </w:pPr>
            <w:r w:rsidRPr="00451274">
              <w:rPr>
                <w:lang w:val="en-GB"/>
              </w:rPr>
              <w:t>is the electrical potential applied to the machine drive, in volt,</w:t>
            </w:r>
          </w:p>
        </w:tc>
      </w:tr>
      <w:tr w:rsidR="00451274" w:rsidRPr="00DE1121" w14:paraId="171CD0D3" w14:textId="77777777" w:rsidTr="0014204A">
        <w:tc>
          <w:tcPr>
            <w:tcW w:w="951" w:type="dxa"/>
            <w:shd w:val="clear" w:color="auto" w:fill="auto"/>
          </w:tcPr>
          <w:p w14:paraId="4955BC4F" w14:textId="77777777" w:rsidR="00451274" w:rsidRPr="0061330E" w:rsidRDefault="00451274" w:rsidP="0014204A">
            <w:pPr>
              <w:spacing w:after="120"/>
              <w:ind w:left="170"/>
              <w:jc w:val="both"/>
              <w:rPr>
                <w:i/>
              </w:rPr>
            </w:pPr>
            <w:r w:rsidRPr="0061330E">
              <w:rPr>
                <w:i/>
              </w:rPr>
              <w:t>A</w:t>
            </w:r>
          </w:p>
        </w:tc>
        <w:tc>
          <w:tcPr>
            <w:tcW w:w="353" w:type="dxa"/>
            <w:shd w:val="clear" w:color="auto" w:fill="auto"/>
          </w:tcPr>
          <w:p w14:paraId="7925FE2F" w14:textId="77777777" w:rsidR="00451274" w:rsidRPr="0061330E" w:rsidRDefault="00451274" w:rsidP="0014204A">
            <w:pPr>
              <w:spacing w:after="120"/>
              <w:ind w:right="1134"/>
              <w:jc w:val="right"/>
            </w:pPr>
            <w:r w:rsidRPr="0061330E">
              <w:t>=</w:t>
            </w:r>
          </w:p>
        </w:tc>
        <w:tc>
          <w:tcPr>
            <w:tcW w:w="5103" w:type="dxa"/>
            <w:shd w:val="clear" w:color="auto" w:fill="auto"/>
          </w:tcPr>
          <w:p w14:paraId="419548F6" w14:textId="77777777" w:rsidR="00451274" w:rsidRPr="00451274" w:rsidRDefault="00451274" w:rsidP="0014204A">
            <w:pPr>
              <w:spacing w:after="120"/>
              <w:jc w:val="both"/>
              <w:rPr>
                <w:lang w:val="en-GB"/>
              </w:rPr>
            </w:pPr>
            <w:r w:rsidRPr="00451274">
              <w:rPr>
                <w:lang w:val="en-GB"/>
              </w:rPr>
              <w:t>is the electric current drawn by the machine drive, in ampere,</w:t>
            </w:r>
          </w:p>
        </w:tc>
      </w:tr>
      <w:tr w:rsidR="00451274" w:rsidRPr="00DE1121" w14:paraId="1D33551F" w14:textId="77777777" w:rsidTr="0014204A">
        <w:tc>
          <w:tcPr>
            <w:tcW w:w="951" w:type="dxa"/>
            <w:shd w:val="clear" w:color="auto" w:fill="auto"/>
          </w:tcPr>
          <w:p w14:paraId="4783DEC2" w14:textId="77777777" w:rsidR="00451274" w:rsidRPr="0061330E" w:rsidRDefault="00451274" w:rsidP="0014204A">
            <w:pPr>
              <w:spacing w:after="120"/>
              <w:ind w:left="170"/>
              <w:jc w:val="both"/>
            </w:pPr>
            <w:r w:rsidRPr="0061330E">
              <w:rPr>
                <w:i/>
              </w:rPr>
              <w:t>U</w:t>
            </w:r>
            <w:r w:rsidRPr="0061330E">
              <w:rPr>
                <w:vertAlign w:val="subscript"/>
              </w:rPr>
              <w:t>n</w:t>
            </w:r>
          </w:p>
        </w:tc>
        <w:tc>
          <w:tcPr>
            <w:tcW w:w="353" w:type="dxa"/>
            <w:shd w:val="clear" w:color="auto" w:fill="auto"/>
          </w:tcPr>
          <w:p w14:paraId="2905837B" w14:textId="77777777" w:rsidR="00451274" w:rsidRPr="0061330E" w:rsidRDefault="00451274" w:rsidP="0014204A">
            <w:pPr>
              <w:spacing w:after="120"/>
              <w:ind w:right="1134"/>
              <w:jc w:val="right"/>
            </w:pPr>
            <w:r w:rsidRPr="0061330E">
              <w:t>=</w:t>
            </w:r>
          </w:p>
        </w:tc>
        <w:tc>
          <w:tcPr>
            <w:tcW w:w="5103" w:type="dxa"/>
            <w:shd w:val="clear" w:color="auto" w:fill="auto"/>
          </w:tcPr>
          <w:p w14:paraId="5391D8B4" w14:textId="77777777" w:rsidR="00451274" w:rsidRPr="00451274" w:rsidRDefault="00451274" w:rsidP="0014204A">
            <w:pPr>
              <w:spacing w:after="120"/>
              <w:jc w:val="both"/>
              <w:rPr>
                <w:lang w:val="en-GB"/>
              </w:rPr>
            </w:pPr>
            <w:r w:rsidRPr="00451274">
              <w:rPr>
                <w:lang w:val="en-GB"/>
              </w:rPr>
              <w:t>is the test drum speed, in kilometre per hour,</w:t>
            </w:r>
          </w:p>
        </w:tc>
      </w:tr>
      <w:tr w:rsidR="00451274" w:rsidRPr="00DE1121" w14:paraId="12488394" w14:textId="77777777" w:rsidTr="0014204A">
        <w:tc>
          <w:tcPr>
            <w:tcW w:w="951" w:type="dxa"/>
            <w:shd w:val="clear" w:color="auto" w:fill="auto"/>
          </w:tcPr>
          <w:p w14:paraId="55555709" w14:textId="77777777" w:rsidR="00451274" w:rsidRPr="0061330E" w:rsidRDefault="00451274" w:rsidP="0014204A">
            <w:pPr>
              <w:spacing w:after="120"/>
              <w:ind w:left="170"/>
              <w:jc w:val="both"/>
            </w:pPr>
            <w:r w:rsidRPr="0061330E">
              <w:rPr>
                <w:i/>
              </w:rPr>
              <w:t>F</w:t>
            </w:r>
            <w:r w:rsidRPr="0061330E">
              <w:rPr>
                <w:vertAlign w:val="subscript"/>
              </w:rPr>
              <w:t>pl</w:t>
            </w:r>
          </w:p>
        </w:tc>
        <w:tc>
          <w:tcPr>
            <w:tcW w:w="353" w:type="dxa"/>
            <w:shd w:val="clear" w:color="auto" w:fill="auto"/>
          </w:tcPr>
          <w:p w14:paraId="45F8C6C4" w14:textId="77777777" w:rsidR="00451274" w:rsidRPr="0061330E" w:rsidRDefault="00451274" w:rsidP="0014204A">
            <w:pPr>
              <w:spacing w:after="120"/>
              <w:ind w:right="1134"/>
              <w:jc w:val="right"/>
            </w:pPr>
            <w:r w:rsidRPr="0061330E">
              <w:t>=</w:t>
            </w:r>
          </w:p>
        </w:tc>
        <w:tc>
          <w:tcPr>
            <w:tcW w:w="5103" w:type="dxa"/>
            <w:shd w:val="clear" w:color="auto" w:fill="auto"/>
          </w:tcPr>
          <w:p w14:paraId="73EE2684" w14:textId="77777777" w:rsidR="00451274" w:rsidRPr="00451274" w:rsidRDefault="00451274" w:rsidP="0014204A">
            <w:pPr>
              <w:spacing w:after="120"/>
              <w:jc w:val="both"/>
              <w:rPr>
                <w:lang w:val="en-GB"/>
              </w:rPr>
            </w:pPr>
            <w:r w:rsidRPr="00451274">
              <w:rPr>
                <w:lang w:val="en-GB"/>
              </w:rPr>
              <w:t>represents the parasitic losses as calculated in paragraph </w:t>
            </w:r>
            <w:del w:id="4021" w:author="Alain Roesgen" w:date="2016-05-16T14:11:00Z">
              <w:r w:rsidRPr="00451274" w:rsidDel="00642918">
                <w:rPr>
                  <w:lang w:val="en-GB"/>
                </w:rPr>
                <w:delText>3.22</w:delText>
              </w:r>
            </w:del>
            <w:ins w:id="4022" w:author="Alain Roesgen" w:date="2016-05-16T14:11:00Z">
              <w:r w:rsidR="00642918">
                <w:rPr>
                  <w:lang w:val="en-GB"/>
                </w:rPr>
                <w:t>3.21</w:t>
              </w:r>
            </w:ins>
            <w:r w:rsidRPr="00451274">
              <w:rPr>
                <w:lang w:val="en-GB"/>
              </w:rPr>
              <w:t>.6.1.4.</w:t>
            </w:r>
          </w:p>
        </w:tc>
      </w:tr>
    </w:tbl>
    <w:p w14:paraId="02EC6E5B" w14:textId="77777777" w:rsidR="00451274" w:rsidRPr="00451274" w:rsidRDefault="00451274" w:rsidP="002B75C8">
      <w:pPr>
        <w:keepNext/>
        <w:keepLines/>
        <w:spacing w:after="120"/>
        <w:ind w:left="2268" w:right="1134" w:hanging="1134"/>
        <w:jc w:val="both"/>
        <w:rPr>
          <w:lang w:val="en-GB"/>
        </w:rPr>
      </w:pPr>
      <w:del w:id="4023" w:author="Alain Roesgen" w:date="2016-05-16T14:11:00Z">
        <w:r w:rsidRPr="00451274" w:rsidDel="00642918">
          <w:rPr>
            <w:lang w:val="en-GB"/>
          </w:rPr>
          <w:delText>3.22</w:delText>
        </w:r>
      </w:del>
      <w:ins w:id="4024" w:author="Alain Roesgen" w:date="2016-05-16T14:11:00Z">
        <w:r w:rsidR="00642918">
          <w:rPr>
            <w:lang w:val="en-GB"/>
          </w:rPr>
          <w:t>3.21</w:t>
        </w:r>
      </w:ins>
      <w:r w:rsidRPr="00451274">
        <w:rPr>
          <w:lang w:val="en-GB"/>
        </w:rPr>
        <w:t>.6.2.5.</w:t>
      </w:r>
      <w:r w:rsidRPr="00451274">
        <w:rPr>
          <w:lang w:val="en-GB"/>
        </w:rPr>
        <w:tab/>
        <w:t>Deceleration method</w:t>
      </w:r>
    </w:p>
    <w:p w14:paraId="43524544" w14:textId="77777777" w:rsidR="00451274" w:rsidRPr="00451274" w:rsidRDefault="00451274" w:rsidP="002B75C8">
      <w:pPr>
        <w:keepNext/>
        <w:keepLines/>
        <w:spacing w:before="120" w:after="120"/>
        <w:ind w:left="2268" w:right="1134" w:hanging="1134"/>
        <w:jc w:val="center"/>
        <w:rPr>
          <w:lang w:val="en-GB"/>
        </w:rPr>
      </w:pPr>
      <w:r w:rsidRPr="00451274">
        <w:rPr>
          <w:lang w:val="en-GB"/>
        </w:rPr>
        <w:t>The rolling resistance F</w:t>
      </w:r>
      <w:r w:rsidRPr="00451274">
        <w:rPr>
          <w:vertAlign w:val="subscript"/>
          <w:lang w:val="en-GB"/>
        </w:rPr>
        <w:t>r</w:t>
      </w:r>
      <w:r w:rsidRPr="00451274">
        <w:rPr>
          <w:lang w:val="en-GB"/>
        </w:rPr>
        <w:t>, in newton, is calculated using the equation:</w:t>
      </w:r>
      <w:r w:rsidR="008D4347">
        <w:rPr>
          <w:bCs/>
          <w:noProof/>
          <w:position w:val="-28"/>
          <w:lang w:val="fr-BE" w:eastAsia="fr-BE"/>
        </w:rPr>
        <w:drawing>
          <wp:inline distT="0" distB="0" distL="0" distR="0" wp14:anchorId="23AA4353" wp14:editId="55E59155">
            <wp:extent cx="2276475" cy="514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276475" cy="5143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1C6F4B57" w14:textId="77777777" w:rsidTr="0014204A">
        <w:tc>
          <w:tcPr>
            <w:tcW w:w="951" w:type="dxa"/>
          </w:tcPr>
          <w:p w14:paraId="463821FD" w14:textId="77777777" w:rsidR="00451274" w:rsidRPr="0061330E" w:rsidRDefault="00451274" w:rsidP="0014204A">
            <w:pPr>
              <w:spacing w:after="120"/>
              <w:ind w:left="170"/>
              <w:jc w:val="both"/>
            </w:pPr>
            <w:r w:rsidRPr="0061330E">
              <w:t>Where:</w:t>
            </w:r>
          </w:p>
        </w:tc>
        <w:tc>
          <w:tcPr>
            <w:tcW w:w="353" w:type="dxa"/>
          </w:tcPr>
          <w:p w14:paraId="727CC10C" w14:textId="77777777" w:rsidR="00451274" w:rsidRPr="0061330E" w:rsidRDefault="00451274" w:rsidP="0014204A">
            <w:pPr>
              <w:spacing w:after="120"/>
              <w:ind w:right="1134"/>
              <w:jc w:val="right"/>
            </w:pPr>
          </w:p>
        </w:tc>
        <w:tc>
          <w:tcPr>
            <w:tcW w:w="5103" w:type="dxa"/>
          </w:tcPr>
          <w:p w14:paraId="3706D6E8" w14:textId="77777777" w:rsidR="00451274" w:rsidRPr="0061330E" w:rsidRDefault="00451274" w:rsidP="0014204A">
            <w:pPr>
              <w:spacing w:after="120"/>
              <w:jc w:val="both"/>
            </w:pPr>
          </w:p>
        </w:tc>
      </w:tr>
      <w:tr w:rsidR="00451274" w:rsidRPr="00DE1121" w14:paraId="53F56A39" w14:textId="77777777" w:rsidTr="0014204A">
        <w:tc>
          <w:tcPr>
            <w:tcW w:w="951" w:type="dxa"/>
          </w:tcPr>
          <w:p w14:paraId="74A9FFE6" w14:textId="77777777" w:rsidR="00451274" w:rsidRPr="007E2D5E" w:rsidRDefault="00451274" w:rsidP="0014204A">
            <w:pPr>
              <w:spacing w:after="120"/>
              <w:ind w:left="170"/>
              <w:jc w:val="both"/>
            </w:pPr>
            <w:r w:rsidRPr="007E2D5E">
              <w:t>I</w:t>
            </w:r>
            <w:r w:rsidRPr="007E2D5E">
              <w:rPr>
                <w:vertAlign w:val="subscript"/>
              </w:rPr>
              <w:t>D</w:t>
            </w:r>
          </w:p>
        </w:tc>
        <w:tc>
          <w:tcPr>
            <w:tcW w:w="353" w:type="dxa"/>
          </w:tcPr>
          <w:p w14:paraId="38CB1CB5" w14:textId="77777777" w:rsidR="00451274" w:rsidRPr="0061330E" w:rsidRDefault="00451274" w:rsidP="0014204A">
            <w:pPr>
              <w:spacing w:after="120"/>
            </w:pPr>
          </w:p>
        </w:tc>
        <w:tc>
          <w:tcPr>
            <w:tcW w:w="5103" w:type="dxa"/>
          </w:tcPr>
          <w:p w14:paraId="631912DC" w14:textId="77777777"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DE1121" w14:paraId="04B20C1E" w14:textId="77777777" w:rsidTr="0014204A">
        <w:tc>
          <w:tcPr>
            <w:tcW w:w="951" w:type="dxa"/>
          </w:tcPr>
          <w:p w14:paraId="08F8E08E" w14:textId="77777777" w:rsidR="00451274" w:rsidRPr="007E2D5E" w:rsidRDefault="00451274" w:rsidP="0014204A">
            <w:pPr>
              <w:spacing w:after="120"/>
              <w:ind w:left="170"/>
              <w:jc w:val="both"/>
            </w:pPr>
            <w:r w:rsidRPr="007E2D5E">
              <w:t>R</w:t>
            </w:r>
          </w:p>
        </w:tc>
        <w:tc>
          <w:tcPr>
            <w:tcW w:w="353" w:type="dxa"/>
          </w:tcPr>
          <w:p w14:paraId="4ECB64E0" w14:textId="77777777" w:rsidR="00451274" w:rsidRPr="0061330E" w:rsidRDefault="00451274" w:rsidP="0014204A">
            <w:pPr>
              <w:spacing w:after="120"/>
              <w:ind w:right="1134"/>
              <w:jc w:val="right"/>
            </w:pPr>
          </w:p>
        </w:tc>
        <w:tc>
          <w:tcPr>
            <w:tcW w:w="5103" w:type="dxa"/>
          </w:tcPr>
          <w:p w14:paraId="6BE9D58A" w14:textId="77777777" w:rsidR="00451274" w:rsidRPr="00451274" w:rsidRDefault="00451274" w:rsidP="0014204A">
            <w:pPr>
              <w:spacing w:after="120"/>
              <w:jc w:val="both"/>
              <w:rPr>
                <w:lang w:val="en-GB"/>
              </w:rPr>
            </w:pPr>
            <w:r w:rsidRPr="00451274">
              <w:rPr>
                <w:lang w:val="en-GB"/>
              </w:rPr>
              <w:t>is the test drum surface radius, in meter,</w:t>
            </w:r>
          </w:p>
        </w:tc>
      </w:tr>
      <w:tr w:rsidR="00451274" w:rsidRPr="00DE1121" w14:paraId="229A410B" w14:textId="77777777" w:rsidTr="0014204A">
        <w:tc>
          <w:tcPr>
            <w:tcW w:w="951" w:type="dxa"/>
          </w:tcPr>
          <w:p w14:paraId="3D878D7A" w14:textId="77777777" w:rsidR="00451274" w:rsidRPr="007E2D5E" w:rsidRDefault="00451274" w:rsidP="0014204A">
            <w:pPr>
              <w:spacing w:after="120"/>
              <w:ind w:left="170"/>
              <w:jc w:val="both"/>
            </w:pPr>
            <w:r w:rsidRPr="007E2D5E">
              <w:t>F</w:t>
            </w:r>
            <w:r w:rsidRPr="007E2D5E">
              <w:rPr>
                <w:vertAlign w:val="subscript"/>
              </w:rPr>
              <w:t>pl</w:t>
            </w:r>
          </w:p>
        </w:tc>
        <w:tc>
          <w:tcPr>
            <w:tcW w:w="353" w:type="dxa"/>
          </w:tcPr>
          <w:p w14:paraId="144B4C1A" w14:textId="77777777" w:rsidR="00451274" w:rsidRPr="0061330E" w:rsidRDefault="00451274" w:rsidP="0014204A">
            <w:pPr>
              <w:spacing w:after="120"/>
              <w:ind w:right="1134"/>
              <w:jc w:val="right"/>
            </w:pPr>
          </w:p>
        </w:tc>
        <w:tc>
          <w:tcPr>
            <w:tcW w:w="5103" w:type="dxa"/>
          </w:tcPr>
          <w:p w14:paraId="27B33F90" w14:textId="77777777" w:rsidR="00451274" w:rsidRPr="00451274" w:rsidRDefault="00451274" w:rsidP="0014204A">
            <w:pPr>
              <w:spacing w:after="120"/>
              <w:jc w:val="both"/>
              <w:rPr>
                <w:lang w:val="en-GB"/>
              </w:rPr>
            </w:pPr>
            <w:r w:rsidRPr="00451274">
              <w:rPr>
                <w:lang w:val="en-GB"/>
              </w:rPr>
              <w:t xml:space="preserve">represents the parasitic losses as calculated in paragraph </w:t>
            </w:r>
            <w:del w:id="4025" w:author="Alain Roesgen" w:date="2016-05-16T14:11:00Z">
              <w:r w:rsidRPr="00451274" w:rsidDel="00642918">
                <w:rPr>
                  <w:lang w:val="en-GB"/>
                </w:rPr>
                <w:delText>3.22</w:delText>
              </w:r>
            </w:del>
            <w:ins w:id="4026" w:author="Alain Roesgen" w:date="2016-05-16T14:11:00Z">
              <w:r w:rsidR="00642918">
                <w:rPr>
                  <w:lang w:val="en-GB"/>
                </w:rPr>
                <w:t>3.21</w:t>
              </w:r>
            </w:ins>
            <w:r w:rsidRPr="00451274">
              <w:rPr>
                <w:lang w:val="en-GB"/>
              </w:rPr>
              <w:t>.6.1.5.,</w:t>
            </w:r>
          </w:p>
        </w:tc>
      </w:tr>
      <w:tr w:rsidR="00451274" w:rsidRPr="00DE1121" w14:paraId="46426034" w14:textId="77777777" w:rsidTr="0014204A">
        <w:tc>
          <w:tcPr>
            <w:tcW w:w="951" w:type="dxa"/>
          </w:tcPr>
          <w:p w14:paraId="12BE12A6" w14:textId="77777777" w:rsidR="00451274" w:rsidRPr="007E2D5E" w:rsidRDefault="00451274" w:rsidP="0014204A">
            <w:pPr>
              <w:spacing w:after="120"/>
              <w:ind w:left="170"/>
              <w:jc w:val="both"/>
              <w:rPr>
                <w:i/>
              </w:rPr>
            </w:pPr>
            <w:r w:rsidRPr="007E2D5E">
              <w:rPr>
                <w:i/>
              </w:rPr>
              <w:sym w:font="Symbol" w:char="F044"/>
            </w:r>
            <w:r w:rsidRPr="007E2D5E">
              <w:rPr>
                <w:i/>
              </w:rPr>
              <w:t>t</w:t>
            </w:r>
            <w:r w:rsidRPr="007E2D5E">
              <w:rPr>
                <w:i/>
                <w:vertAlign w:val="subscript"/>
              </w:rPr>
              <w:t>v</w:t>
            </w:r>
          </w:p>
        </w:tc>
        <w:tc>
          <w:tcPr>
            <w:tcW w:w="353" w:type="dxa"/>
          </w:tcPr>
          <w:p w14:paraId="20DE2101" w14:textId="77777777" w:rsidR="00451274" w:rsidRPr="0061330E" w:rsidRDefault="00451274" w:rsidP="0014204A">
            <w:pPr>
              <w:spacing w:after="120"/>
              <w:ind w:right="1134"/>
              <w:jc w:val="right"/>
            </w:pPr>
          </w:p>
        </w:tc>
        <w:tc>
          <w:tcPr>
            <w:tcW w:w="5103" w:type="dxa"/>
          </w:tcPr>
          <w:p w14:paraId="04A4EDC5" w14:textId="77777777" w:rsidR="00451274" w:rsidRPr="00451274" w:rsidRDefault="00451274" w:rsidP="0014204A">
            <w:pPr>
              <w:spacing w:after="120"/>
              <w:jc w:val="both"/>
              <w:rPr>
                <w:lang w:val="en-GB"/>
              </w:rPr>
            </w:pPr>
            <w:r w:rsidRPr="00451274">
              <w:rPr>
                <w:lang w:val="en-GB"/>
              </w:rPr>
              <w:t>is the time increment chosen for measurement, in second,</w:t>
            </w:r>
          </w:p>
        </w:tc>
      </w:tr>
      <w:tr w:rsidR="00451274" w:rsidRPr="00DE1121" w14:paraId="5F207729" w14:textId="77777777" w:rsidTr="0014204A">
        <w:tc>
          <w:tcPr>
            <w:tcW w:w="951" w:type="dxa"/>
          </w:tcPr>
          <w:p w14:paraId="7B718939" w14:textId="77777777" w:rsidR="00451274" w:rsidRPr="007E2D5E" w:rsidRDefault="00451274" w:rsidP="0014204A">
            <w:pPr>
              <w:spacing w:after="120"/>
              <w:ind w:left="170"/>
              <w:jc w:val="both"/>
              <w:rPr>
                <w:i/>
              </w:rPr>
            </w:pPr>
            <w:r w:rsidRPr="007E2D5E">
              <w:rPr>
                <w:i/>
              </w:rPr>
              <w:t>Δ</w:t>
            </w:r>
            <w:r w:rsidRPr="007E2D5E">
              <w:rPr>
                <w:i/>
              </w:rPr>
              <w:sym w:font="Symbol" w:char="F077"/>
            </w:r>
            <w:r w:rsidRPr="007E2D5E">
              <w:rPr>
                <w:i/>
                <w:vertAlign w:val="subscript"/>
              </w:rPr>
              <w:t>v</w:t>
            </w:r>
          </w:p>
        </w:tc>
        <w:tc>
          <w:tcPr>
            <w:tcW w:w="353" w:type="dxa"/>
          </w:tcPr>
          <w:p w14:paraId="4DAA43D8" w14:textId="77777777" w:rsidR="00451274" w:rsidRPr="0061330E" w:rsidRDefault="00451274" w:rsidP="0014204A">
            <w:pPr>
              <w:spacing w:after="120"/>
              <w:ind w:right="1134"/>
              <w:jc w:val="right"/>
            </w:pPr>
          </w:p>
        </w:tc>
        <w:tc>
          <w:tcPr>
            <w:tcW w:w="5103" w:type="dxa"/>
          </w:tcPr>
          <w:p w14:paraId="17F9A44A" w14:textId="77777777" w:rsidR="00451274" w:rsidRPr="00451274" w:rsidRDefault="00451274" w:rsidP="0014204A">
            <w:pPr>
              <w:spacing w:after="120"/>
              <w:jc w:val="both"/>
              <w:rPr>
                <w:lang w:val="en-GB"/>
              </w:rPr>
            </w:pPr>
            <w:r w:rsidRPr="00451274">
              <w:rPr>
                <w:lang w:val="en-GB"/>
              </w:rPr>
              <w:t>is the test drum angular speed increment, without tyre, in radian per second,</w:t>
            </w:r>
          </w:p>
        </w:tc>
      </w:tr>
      <w:tr w:rsidR="00451274" w:rsidRPr="00DE1121" w14:paraId="7B2ED2F1" w14:textId="77777777" w:rsidTr="0014204A">
        <w:tc>
          <w:tcPr>
            <w:tcW w:w="951" w:type="dxa"/>
          </w:tcPr>
          <w:p w14:paraId="7B883649" w14:textId="77777777" w:rsidR="00451274" w:rsidRPr="007E2D5E" w:rsidRDefault="00451274" w:rsidP="0014204A">
            <w:pPr>
              <w:spacing w:after="120"/>
              <w:ind w:left="170"/>
              <w:jc w:val="both"/>
            </w:pPr>
            <w:r w:rsidRPr="007E2D5E">
              <w:t>I</w:t>
            </w:r>
            <w:r w:rsidRPr="007E2D5E">
              <w:rPr>
                <w:vertAlign w:val="subscript"/>
              </w:rPr>
              <w:t>T</w:t>
            </w:r>
          </w:p>
        </w:tc>
        <w:tc>
          <w:tcPr>
            <w:tcW w:w="353" w:type="dxa"/>
          </w:tcPr>
          <w:p w14:paraId="339778EB" w14:textId="77777777" w:rsidR="00451274" w:rsidRPr="0061330E" w:rsidRDefault="00451274" w:rsidP="0014204A">
            <w:pPr>
              <w:spacing w:after="120"/>
              <w:ind w:right="1134"/>
              <w:jc w:val="right"/>
            </w:pPr>
          </w:p>
        </w:tc>
        <w:tc>
          <w:tcPr>
            <w:tcW w:w="5103" w:type="dxa"/>
          </w:tcPr>
          <w:p w14:paraId="5506A683" w14:textId="77777777"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DE1121" w14:paraId="71634541" w14:textId="77777777" w:rsidTr="0014204A">
        <w:tc>
          <w:tcPr>
            <w:tcW w:w="951" w:type="dxa"/>
          </w:tcPr>
          <w:p w14:paraId="4E5F6235" w14:textId="77777777" w:rsidR="00451274" w:rsidRPr="007E2D5E" w:rsidRDefault="00451274" w:rsidP="0014204A">
            <w:pPr>
              <w:spacing w:after="120"/>
              <w:ind w:left="170"/>
              <w:jc w:val="both"/>
            </w:pPr>
            <w:r w:rsidRPr="007E2D5E">
              <w:t>R</w:t>
            </w:r>
            <w:r w:rsidRPr="007E2D5E">
              <w:rPr>
                <w:vertAlign w:val="subscript"/>
              </w:rPr>
              <w:t>r</w:t>
            </w:r>
          </w:p>
        </w:tc>
        <w:tc>
          <w:tcPr>
            <w:tcW w:w="353" w:type="dxa"/>
          </w:tcPr>
          <w:p w14:paraId="3C47726E" w14:textId="77777777" w:rsidR="00451274" w:rsidRPr="0061330E" w:rsidRDefault="00451274" w:rsidP="0014204A">
            <w:pPr>
              <w:spacing w:after="120"/>
              <w:ind w:right="1134"/>
              <w:jc w:val="right"/>
            </w:pPr>
          </w:p>
        </w:tc>
        <w:tc>
          <w:tcPr>
            <w:tcW w:w="5103" w:type="dxa"/>
          </w:tcPr>
          <w:p w14:paraId="1BFDC460" w14:textId="77777777" w:rsidR="00451274" w:rsidRPr="00451274" w:rsidRDefault="00451274" w:rsidP="0014204A">
            <w:pPr>
              <w:spacing w:after="120"/>
              <w:jc w:val="both"/>
              <w:rPr>
                <w:lang w:val="en-GB"/>
              </w:rPr>
            </w:pPr>
            <w:r w:rsidRPr="00451274">
              <w:rPr>
                <w:lang w:val="en-GB"/>
              </w:rPr>
              <w:t>is the tyre rolling radius, in metre,</w:t>
            </w:r>
          </w:p>
        </w:tc>
      </w:tr>
      <w:tr w:rsidR="00451274" w:rsidRPr="00DE1121" w14:paraId="2761D6DE" w14:textId="77777777" w:rsidTr="0014204A">
        <w:tc>
          <w:tcPr>
            <w:tcW w:w="951" w:type="dxa"/>
          </w:tcPr>
          <w:p w14:paraId="0864B92A" w14:textId="77777777" w:rsidR="00451274" w:rsidRPr="007E2D5E" w:rsidRDefault="00451274" w:rsidP="0014204A">
            <w:pPr>
              <w:spacing w:after="120"/>
              <w:ind w:left="170"/>
              <w:jc w:val="both"/>
            </w:pPr>
            <w:r w:rsidRPr="007E2D5E">
              <w:t>F</w:t>
            </w:r>
            <w:r w:rsidRPr="007E2D5E">
              <w:rPr>
                <w:vertAlign w:val="subscript"/>
              </w:rPr>
              <w:t>r</w:t>
            </w:r>
          </w:p>
        </w:tc>
        <w:tc>
          <w:tcPr>
            <w:tcW w:w="353" w:type="dxa"/>
          </w:tcPr>
          <w:p w14:paraId="1B203F20" w14:textId="77777777" w:rsidR="00451274" w:rsidRPr="0061330E" w:rsidRDefault="00451274" w:rsidP="0014204A">
            <w:pPr>
              <w:spacing w:after="120"/>
              <w:ind w:right="1134"/>
              <w:jc w:val="right"/>
            </w:pPr>
          </w:p>
        </w:tc>
        <w:tc>
          <w:tcPr>
            <w:tcW w:w="5103" w:type="dxa"/>
          </w:tcPr>
          <w:p w14:paraId="3F227150" w14:textId="77777777" w:rsidR="00451274" w:rsidRPr="00451274" w:rsidRDefault="00451274" w:rsidP="0014204A">
            <w:pPr>
              <w:spacing w:after="120"/>
              <w:jc w:val="both"/>
              <w:rPr>
                <w:lang w:val="en-GB"/>
              </w:rPr>
            </w:pPr>
            <w:r w:rsidRPr="00451274">
              <w:rPr>
                <w:lang w:val="en-GB"/>
              </w:rPr>
              <w:t>is the rolling resistance, in newton.</w:t>
            </w:r>
          </w:p>
        </w:tc>
      </w:tr>
    </w:tbl>
    <w:p w14:paraId="6F7CBD17" w14:textId="77777777" w:rsidR="00451274" w:rsidRPr="0061330E" w:rsidRDefault="00451274" w:rsidP="002B75C8">
      <w:pPr>
        <w:spacing w:before="120" w:after="120"/>
        <w:ind w:left="2268" w:right="1134"/>
        <w:jc w:val="both"/>
      </w:pPr>
      <w:r w:rsidRPr="0061330E">
        <w:t>or</w:t>
      </w:r>
    </w:p>
    <w:p w14:paraId="1F6F0F46" w14:textId="77777777" w:rsidR="00451274" w:rsidRPr="0061330E" w:rsidRDefault="008D4347" w:rsidP="00451274">
      <w:pPr>
        <w:keepNext/>
        <w:keepLines/>
        <w:tabs>
          <w:tab w:val="left" w:pos="600"/>
        </w:tabs>
        <w:spacing w:line="240" w:lineRule="auto"/>
        <w:ind w:left="1134" w:right="1134"/>
        <w:contextualSpacing/>
        <w:jc w:val="center"/>
      </w:pPr>
      <w:r>
        <w:rPr>
          <w:bCs/>
          <w:noProof/>
          <w:position w:val="-28"/>
          <w:lang w:val="fr-BE" w:eastAsia="fr-BE"/>
        </w:rPr>
        <w:lastRenderedPageBreak/>
        <w:drawing>
          <wp:inline distT="0" distB="0" distL="0" distR="0" wp14:anchorId="63053CF9" wp14:editId="5B010727">
            <wp:extent cx="1609725" cy="4762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09725" cy="476250"/>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63C2C622" w14:textId="77777777" w:rsidTr="0014204A">
        <w:tc>
          <w:tcPr>
            <w:tcW w:w="951" w:type="dxa"/>
          </w:tcPr>
          <w:p w14:paraId="02A9A3E9" w14:textId="77777777" w:rsidR="00451274" w:rsidRPr="0061330E" w:rsidRDefault="00451274" w:rsidP="0014204A">
            <w:pPr>
              <w:spacing w:after="120"/>
              <w:ind w:left="170"/>
              <w:jc w:val="both"/>
            </w:pPr>
            <w:r w:rsidRPr="0061330E">
              <w:t>Where:</w:t>
            </w:r>
          </w:p>
        </w:tc>
        <w:tc>
          <w:tcPr>
            <w:tcW w:w="353" w:type="dxa"/>
          </w:tcPr>
          <w:p w14:paraId="4101CCF4" w14:textId="77777777" w:rsidR="00451274" w:rsidRPr="0061330E" w:rsidRDefault="00451274" w:rsidP="0014204A">
            <w:pPr>
              <w:spacing w:after="120"/>
              <w:ind w:right="1134"/>
              <w:jc w:val="right"/>
            </w:pPr>
          </w:p>
        </w:tc>
        <w:tc>
          <w:tcPr>
            <w:tcW w:w="5103" w:type="dxa"/>
          </w:tcPr>
          <w:p w14:paraId="7D208607" w14:textId="77777777" w:rsidR="00451274" w:rsidRPr="0061330E" w:rsidRDefault="00451274" w:rsidP="0014204A">
            <w:pPr>
              <w:spacing w:after="120"/>
              <w:jc w:val="both"/>
            </w:pPr>
          </w:p>
        </w:tc>
      </w:tr>
      <w:tr w:rsidR="00451274" w:rsidRPr="00DE1121" w14:paraId="7D9DCDFE" w14:textId="77777777" w:rsidTr="0014204A">
        <w:tc>
          <w:tcPr>
            <w:tcW w:w="951" w:type="dxa"/>
          </w:tcPr>
          <w:p w14:paraId="4237EF7A" w14:textId="77777777" w:rsidR="00451274" w:rsidRPr="0061330E" w:rsidRDefault="00451274" w:rsidP="0014204A">
            <w:pPr>
              <w:spacing w:after="120"/>
              <w:ind w:left="170"/>
              <w:jc w:val="both"/>
            </w:pPr>
            <w:r w:rsidRPr="0061330E">
              <w:t>I</w:t>
            </w:r>
            <w:r w:rsidRPr="0061330E">
              <w:rPr>
                <w:rFonts w:ascii="Times New Roman Bold" w:hAnsi="Times New Roman Bold" w:cs="Times New Roman Bold"/>
                <w:vertAlign w:val="subscript"/>
              </w:rPr>
              <w:t>D</w:t>
            </w:r>
          </w:p>
        </w:tc>
        <w:tc>
          <w:tcPr>
            <w:tcW w:w="353" w:type="dxa"/>
          </w:tcPr>
          <w:p w14:paraId="76EAEF16" w14:textId="77777777" w:rsidR="00451274" w:rsidRPr="0061330E" w:rsidRDefault="00451274" w:rsidP="0014204A">
            <w:pPr>
              <w:spacing w:after="120"/>
            </w:pPr>
          </w:p>
        </w:tc>
        <w:tc>
          <w:tcPr>
            <w:tcW w:w="5103" w:type="dxa"/>
          </w:tcPr>
          <w:p w14:paraId="2DE3220B" w14:textId="77777777" w:rsidR="00451274" w:rsidRPr="00451274" w:rsidRDefault="00451274" w:rsidP="0014204A">
            <w:pPr>
              <w:spacing w:after="120"/>
              <w:jc w:val="both"/>
              <w:rPr>
                <w:lang w:val="en-GB"/>
              </w:rPr>
            </w:pPr>
            <w:r w:rsidRPr="00451274">
              <w:rPr>
                <w:lang w:val="en-GB"/>
              </w:rPr>
              <w:t>is the test drum inertia in rotation, in kilogram metre squared,</w:t>
            </w:r>
          </w:p>
        </w:tc>
      </w:tr>
      <w:tr w:rsidR="00451274" w:rsidRPr="00DE1121" w14:paraId="4F53541B" w14:textId="77777777" w:rsidTr="0014204A">
        <w:tc>
          <w:tcPr>
            <w:tcW w:w="951" w:type="dxa"/>
          </w:tcPr>
          <w:p w14:paraId="29F48CD9" w14:textId="77777777" w:rsidR="00451274" w:rsidRPr="0061330E" w:rsidRDefault="00451274" w:rsidP="0014204A">
            <w:pPr>
              <w:spacing w:after="120"/>
              <w:ind w:left="170"/>
              <w:jc w:val="both"/>
            </w:pPr>
            <w:r w:rsidRPr="0061330E">
              <w:t>R</w:t>
            </w:r>
          </w:p>
        </w:tc>
        <w:tc>
          <w:tcPr>
            <w:tcW w:w="353" w:type="dxa"/>
          </w:tcPr>
          <w:p w14:paraId="25CC392D" w14:textId="77777777" w:rsidR="00451274" w:rsidRPr="0061330E" w:rsidRDefault="00451274" w:rsidP="0014204A">
            <w:pPr>
              <w:spacing w:after="120"/>
              <w:ind w:right="1134"/>
              <w:jc w:val="right"/>
            </w:pPr>
          </w:p>
        </w:tc>
        <w:tc>
          <w:tcPr>
            <w:tcW w:w="5103" w:type="dxa"/>
          </w:tcPr>
          <w:p w14:paraId="26BA2CBF" w14:textId="77777777" w:rsidR="00451274" w:rsidRPr="00451274" w:rsidRDefault="00451274" w:rsidP="0014204A">
            <w:pPr>
              <w:spacing w:after="120"/>
              <w:jc w:val="both"/>
              <w:rPr>
                <w:lang w:val="en-GB"/>
              </w:rPr>
            </w:pPr>
            <w:r w:rsidRPr="00451274">
              <w:rPr>
                <w:lang w:val="en-GB"/>
              </w:rPr>
              <w:t>is the test drum surface radius, in meter,</w:t>
            </w:r>
          </w:p>
        </w:tc>
      </w:tr>
      <w:tr w:rsidR="00451274" w:rsidRPr="00DE1121" w14:paraId="3A2D801B" w14:textId="77777777" w:rsidTr="0014204A">
        <w:tc>
          <w:tcPr>
            <w:tcW w:w="951" w:type="dxa"/>
          </w:tcPr>
          <w:p w14:paraId="4ACE7CE7" w14:textId="77777777" w:rsidR="00451274" w:rsidRPr="0061330E" w:rsidRDefault="00451274" w:rsidP="0014204A">
            <w:pPr>
              <w:spacing w:after="120"/>
              <w:ind w:left="170"/>
              <w:jc w:val="both"/>
            </w:pPr>
            <w:r w:rsidRPr="0061330E">
              <w:t>F</w:t>
            </w:r>
            <w:r w:rsidRPr="0061330E">
              <w:rPr>
                <w:vertAlign w:val="subscript"/>
              </w:rPr>
              <w:t>pl</w:t>
            </w:r>
          </w:p>
        </w:tc>
        <w:tc>
          <w:tcPr>
            <w:tcW w:w="353" w:type="dxa"/>
          </w:tcPr>
          <w:p w14:paraId="6E9A95BD" w14:textId="77777777" w:rsidR="00451274" w:rsidRPr="0061330E" w:rsidRDefault="00451274" w:rsidP="0014204A">
            <w:pPr>
              <w:spacing w:after="120"/>
              <w:ind w:right="1134"/>
              <w:jc w:val="right"/>
            </w:pPr>
          </w:p>
        </w:tc>
        <w:tc>
          <w:tcPr>
            <w:tcW w:w="5103" w:type="dxa"/>
          </w:tcPr>
          <w:p w14:paraId="3B6F5C1C" w14:textId="77777777" w:rsidR="00451274" w:rsidRPr="00451274" w:rsidRDefault="00451274" w:rsidP="0014204A">
            <w:pPr>
              <w:spacing w:after="120"/>
              <w:jc w:val="both"/>
              <w:rPr>
                <w:lang w:val="en-GB"/>
              </w:rPr>
            </w:pPr>
            <w:r w:rsidRPr="00451274">
              <w:rPr>
                <w:lang w:val="en-GB"/>
              </w:rPr>
              <w:t>represents the parasitic losses as calculated in paragraph </w:t>
            </w:r>
            <w:del w:id="4027" w:author="Alain Roesgen" w:date="2016-05-16T14:11:00Z">
              <w:r w:rsidRPr="00451274" w:rsidDel="00642918">
                <w:rPr>
                  <w:lang w:val="en-GB"/>
                </w:rPr>
                <w:delText>3.22</w:delText>
              </w:r>
            </w:del>
            <w:ins w:id="4028" w:author="Alain Roesgen" w:date="2016-05-16T14:11:00Z">
              <w:r w:rsidR="00642918">
                <w:rPr>
                  <w:lang w:val="en-GB"/>
                </w:rPr>
                <w:t>3.21</w:t>
              </w:r>
            </w:ins>
            <w:r w:rsidRPr="00451274">
              <w:rPr>
                <w:lang w:val="en-GB"/>
              </w:rPr>
              <w:t>.6.1.5.,</w:t>
            </w:r>
          </w:p>
        </w:tc>
      </w:tr>
      <w:tr w:rsidR="00451274" w:rsidRPr="00DE1121" w14:paraId="007A39E0" w14:textId="77777777" w:rsidTr="0014204A">
        <w:tc>
          <w:tcPr>
            <w:tcW w:w="951" w:type="dxa"/>
          </w:tcPr>
          <w:p w14:paraId="7E984ECA" w14:textId="77777777" w:rsidR="00451274" w:rsidRPr="0061330E" w:rsidRDefault="00451274" w:rsidP="0014204A">
            <w:pPr>
              <w:spacing w:after="120"/>
              <w:ind w:left="170"/>
              <w:jc w:val="both"/>
            </w:pPr>
            <w:r w:rsidRPr="0061330E">
              <w:rPr>
                <w:bCs/>
              </w:rPr>
              <w:t>j</w:t>
            </w:r>
            <w:r w:rsidRPr="0061330E">
              <w:rPr>
                <w:rFonts w:ascii="Times New Roman Bold" w:hAnsi="Times New Roman Bold" w:cs="Times New Roman Bold"/>
                <w:bCs/>
                <w:vertAlign w:val="subscript"/>
              </w:rPr>
              <w:t>V</w:t>
            </w:r>
          </w:p>
        </w:tc>
        <w:tc>
          <w:tcPr>
            <w:tcW w:w="353" w:type="dxa"/>
          </w:tcPr>
          <w:p w14:paraId="3413AA6C" w14:textId="77777777" w:rsidR="00451274" w:rsidRPr="0061330E" w:rsidRDefault="00451274" w:rsidP="0014204A">
            <w:pPr>
              <w:spacing w:after="120"/>
              <w:ind w:right="1134"/>
              <w:jc w:val="right"/>
            </w:pPr>
          </w:p>
        </w:tc>
        <w:tc>
          <w:tcPr>
            <w:tcW w:w="5103" w:type="dxa"/>
          </w:tcPr>
          <w:p w14:paraId="717DC1A1" w14:textId="77777777" w:rsidR="00451274" w:rsidRPr="00451274" w:rsidRDefault="00451274" w:rsidP="0014204A">
            <w:pPr>
              <w:spacing w:after="120"/>
              <w:jc w:val="both"/>
              <w:rPr>
                <w:lang w:val="en-GB"/>
              </w:rPr>
            </w:pPr>
            <w:r w:rsidRPr="00451274">
              <w:rPr>
                <w:bCs/>
                <w:lang w:val="en-GB"/>
              </w:rPr>
              <w:t>is the deceleration of the test drum, in radians per second squared,</w:t>
            </w:r>
          </w:p>
        </w:tc>
      </w:tr>
      <w:tr w:rsidR="00451274" w:rsidRPr="00DE1121" w14:paraId="0942A78C" w14:textId="77777777" w:rsidTr="0014204A">
        <w:tc>
          <w:tcPr>
            <w:tcW w:w="951" w:type="dxa"/>
          </w:tcPr>
          <w:p w14:paraId="6C0AE791" w14:textId="77777777" w:rsidR="00451274" w:rsidRPr="0061330E" w:rsidRDefault="00451274" w:rsidP="0014204A">
            <w:pPr>
              <w:spacing w:after="120"/>
              <w:ind w:left="170"/>
              <w:jc w:val="both"/>
            </w:pPr>
            <w:r w:rsidRPr="0061330E">
              <w:t>I</w:t>
            </w:r>
            <w:r w:rsidRPr="0061330E">
              <w:rPr>
                <w:vertAlign w:val="subscript"/>
              </w:rPr>
              <w:t>T</w:t>
            </w:r>
          </w:p>
        </w:tc>
        <w:tc>
          <w:tcPr>
            <w:tcW w:w="353" w:type="dxa"/>
          </w:tcPr>
          <w:p w14:paraId="7962916C" w14:textId="77777777" w:rsidR="00451274" w:rsidRPr="0061330E" w:rsidRDefault="00451274" w:rsidP="0014204A">
            <w:pPr>
              <w:spacing w:after="120"/>
              <w:ind w:right="1134"/>
              <w:jc w:val="right"/>
            </w:pPr>
          </w:p>
        </w:tc>
        <w:tc>
          <w:tcPr>
            <w:tcW w:w="5103" w:type="dxa"/>
          </w:tcPr>
          <w:p w14:paraId="5571C941" w14:textId="77777777" w:rsidR="00451274" w:rsidRPr="00451274" w:rsidRDefault="00451274" w:rsidP="0014204A">
            <w:pPr>
              <w:spacing w:after="120"/>
              <w:jc w:val="both"/>
              <w:rPr>
                <w:lang w:val="en-GB"/>
              </w:rPr>
            </w:pPr>
            <w:r w:rsidRPr="00451274">
              <w:rPr>
                <w:lang w:val="en-GB"/>
              </w:rPr>
              <w:t>is the spindle, tyre and wheel inertia in rotation, in kilogram metre squared,</w:t>
            </w:r>
          </w:p>
        </w:tc>
      </w:tr>
      <w:tr w:rsidR="00451274" w:rsidRPr="00DE1121" w14:paraId="7A253802" w14:textId="77777777" w:rsidTr="0014204A">
        <w:tc>
          <w:tcPr>
            <w:tcW w:w="951" w:type="dxa"/>
          </w:tcPr>
          <w:p w14:paraId="5D224CAC" w14:textId="77777777" w:rsidR="00451274" w:rsidRPr="0061330E" w:rsidRDefault="00451274" w:rsidP="0014204A">
            <w:pPr>
              <w:spacing w:after="120"/>
              <w:ind w:left="170"/>
              <w:jc w:val="both"/>
            </w:pPr>
            <w:r w:rsidRPr="0061330E">
              <w:t>R</w:t>
            </w:r>
            <w:r w:rsidRPr="0061330E">
              <w:rPr>
                <w:vertAlign w:val="subscript"/>
              </w:rPr>
              <w:t>r</w:t>
            </w:r>
          </w:p>
        </w:tc>
        <w:tc>
          <w:tcPr>
            <w:tcW w:w="353" w:type="dxa"/>
          </w:tcPr>
          <w:p w14:paraId="07E43FC6" w14:textId="77777777" w:rsidR="00451274" w:rsidRPr="0061330E" w:rsidRDefault="00451274" w:rsidP="0014204A">
            <w:pPr>
              <w:spacing w:after="120"/>
              <w:ind w:right="1134"/>
              <w:jc w:val="right"/>
            </w:pPr>
          </w:p>
        </w:tc>
        <w:tc>
          <w:tcPr>
            <w:tcW w:w="5103" w:type="dxa"/>
          </w:tcPr>
          <w:p w14:paraId="5A6F47E0" w14:textId="77777777" w:rsidR="00451274" w:rsidRPr="00451274" w:rsidRDefault="00451274" w:rsidP="0014204A">
            <w:pPr>
              <w:spacing w:after="120"/>
              <w:jc w:val="both"/>
              <w:rPr>
                <w:lang w:val="en-GB"/>
              </w:rPr>
            </w:pPr>
            <w:r w:rsidRPr="00451274">
              <w:rPr>
                <w:lang w:val="en-GB"/>
              </w:rPr>
              <w:t>is the tyre rolling radius, in metre,</w:t>
            </w:r>
          </w:p>
        </w:tc>
      </w:tr>
      <w:tr w:rsidR="00451274" w:rsidRPr="00DE1121" w14:paraId="5786C2BD" w14:textId="77777777" w:rsidTr="0014204A">
        <w:tc>
          <w:tcPr>
            <w:tcW w:w="951" w:type="dxa"/>
          </w:tcPr>
          <w:p w14:paraId="00E2AA8D" w14:textId="77777777" w:rsidR="00451274" w:rsidRPr="0061330E" w:rsidRDefault="00451274" w:rsidP="0014204A">
            <w:pPr>
              <w:spacing w:after="120"/>
              <w:ind w:left="170"/>
              <w:jc w:val="both"/>
            </w:pPr>
            <w:r w:rsidRPr="0061330E">
              <w:t>F</w:t>
            </w:r>
            <w:r w:rsidRPr="0061330E">
              <w:rPr>
                <w:vertAlign w:val="subscript"/>
              </w:rPr>
              <w:t>r</w:t>
            </w:r>
          </w:p>
        </w:tc>
        <w:tc>
          <w:tcPr>
            <w:tcW w:w="353" w:type="dxa"/>
          </w:tcPr>
          <w:p w14:paraId="12B5A696" w14:textId="77777777" w:rsidR="00451274" w:rsidRPr="0061330E" w:rsidRDefault="00451274" w:rsidP="0014204A">
            <w:pPr>
              <w:spacing w:after="120"/>
              <w:ind w:right="1134"/>
              <w:jc w:val="right"/>
            </w:pPr>
          </w:p>
        </w:tc>
        <w:tc>
          <w:tcPr>
            <w:tcW w:w="5103" w:type="dxa"/>
          </w:tcPr>
          <w:p w14:paraId="5DC48748" w14:textId="77777777" w:rsidR="00451274" w:rsidRPr="00451274" w:rsidRDefault="00451274" w:rsidP="0014204A">
            <w:pPr>
              <w:spacing w:after="120"/>
              <w:jc w:val="both"/>
              <w:rPr>
                <w:lang w:val="en-GB"/>
              </w:rPr>
            </w:pPr>
            <w:r w:rsidRPr="00451274">
              <w:rPr>
                <w:lang w:val="en-GB"/>
              </w:rPr>
              <w:t>is the rolling resistance, in newton.</w:t>
            </w:r>
            <w:r w:rsidR="00CD59CC">
              <w:rPr>
                <w:lang w:val="en-GB"/>
              </w:rPr>
              <w:t>"</w:t>
            </w:r>
          </w:p>
        </w:tc>
      </w:tr>
    </w:tbl>
    <w:p w14:paraId="67E9AC44" w14:textId="77777777" w:rsidR="00451274" w:rsidRPr="00451274" w:rsidRDefault="00451274" w:rsidP="00451274">
      <w:pPr>
        <w:tabs>
          <w:tab w:val="left" w:pos="2300"/>
          <w:tab w:val="left" w:pos="2800"/>
        </w:tabs>
        <w:spacing w:before="120" w:after="120"/>
        <w:ind w:left="2800" w:right="1134" w:hanging="1666"/>
        <w:jc w:val="both"/>
        <w:rPr>
          <w:lang w:val="en-GB"/>
        </w:rPr>
      </w:pPr>
      <w:del w:id="4029" w:author="Alain Roesgen" w:date="2016-05-16T14:11:00Z">
        <w:r w:rsidRPr="00451274" w:rsidDel="00642918">
          <w:rPr>
            <w:lang w:val="en-GB"/>
          </w:rPr>
          <w:delText>3.22</w:delText>
        </w:r>
      </w:del>
      <w:ins w:id="4030" w:author="Alain Roesgen" w:date="2016-05-16T14:11:00Z">
        <w:r w:rsidR="00642918">
          <w:rPr>
            <w:lang w:val="en-GB"/>
          </w:rPr>
          <w:t>3.21</w:t>
        </w:r>
      </w:ins>
      <w:r w:rsidRPr="00451274">
        <w:rPr>
          <w:lang w:val="en-GB"/>
        </w:rPr>
        <w:t>.7.</w:t>
      </w:r>
      <w:r w:rsidRPr="00451274">
        <w:rPr>
          <w:lang w:val="en-GB"/>
        </w:rPr>
        <w:tab/>
        <w:t>Data Analysis</w:t>
      </w:r>
    </w:p>
    <w:p w14:paraId="0A82A438" w14:textId="77777777" w:rsidR="00451274" w:rsidRPr="00451274" w:rsidRDefault="00451274" w:rsidP="00451274">
      <w:pPr>
        <w:spacing w:before="120" w:after="120"/>
        <w:ind w:left="2268" w:right="1134" w:hanging="1134"/>
        <w:jc w:val="both"/>
        <w:rPr>
          <w:lang w:val="en-GB"/>
        </w:rPr>
      </w:pPr>
      <w:del w:id="4031" w:author="Alain Roesgen" w:date="2016-05-16T14:11:00Z">
        <w:r w:rsidRPr="00451274" w:rsidDel="00642918">
          <w:rPr>
            <w:lang w:val="en-GB"/>
          </w:rPr>
          <w:delText>3.22</w:delText>
        </w:r>
      </w:del>
      <w:ins w:id="4032" w:author="Alain Roesgen" w:date="2016-05-16T14:11:00Z">
        <w:r w:rsidR="00642918">
          <w:rPr>
            <w:lang w:val="en-GB"/>
          </w:rPr>
          <w:t>3.21</w:t>
        </w:r>
      </w:ins>
      <w:r w:rsidRPr="00451274">
        <w:rPr>
          <w:lang w:val="en-GB"/>
        </w:rPr>
        <w:t>.7.1.</w:t>
      </w:r>
      <w:r w:rsidRPr="00451274">
        <w:rPr>
          <w:lang w:val="en-GB"/>
        </w:rPr>
        <w:tab/>
        <w:t>Rolling resistance coefficient</w:t>
      </w:r>
    </w:p>
    <w:p w14:paraId="50E2A0F4" w14:textId="77777777" w:rsidR="00451274" w:rsidRPr="00451274" w:rsidRDefault="00451274" w:rsidP="00451274">
      <w:pPr>
        <w:spacing w:before="120" w:after="120"/>
        <w:ind w:left="2268" w:right="1134" w:hanging="1134"/>
        <w:jc w:val="both"/>
        <w:rPr>
          <w:lang w:val="en-GB"/>
        </w:rPr>
      </w:pPr>
      <w:r w:rsidRPr="00451274">
        <w:rPr>
          <w:lang w:val="en-GB"/>
        </w:rPr>
        <w:tab/>
        <w:t>The rolling resistance coefficient C</w:t>
      </w:r>
      <w:r w:rsidRPr="00451274">
        <w:rPr>
          <w:vertAlign w:val="subscript"/>
          <w:lang w:val="en-GB"/>
        </w:rPr>
        <w:t>r</w:t>
      </w:r>
      <w:r w:rsidRPr="00451274">
        <w:rPr>
          <w:lang w:val="en-GB"/>
        </w:rPr>
        <w:t xml:space="preserve"> is calculated by dividing the rolling resistance by the load on the tyre:</w:t>
      </w:r>
    </w:p>
    <w:p w14:paraId="21459BB7" w14:textId="77777777" w:rsidR="00451274" w:rsidRPr="0061330E" w:rsidRDefault="008D4347" w:rsidP="00451274">
      <w:pPr>
        <w:spacing w:before="120" w:after="120"/>
        <w:ind w:left="2268" w:right="1134" w:hanging="1134"/>
        <w:jc w:val="center"/>
      </w:pPr>
      <w:r>
        <w:rPr>
          <w:noProof/>
          <w:lang w:val="fr-BE" w:eastAsia="fr-BE"/>
        </w:rPr>
        <w:drawing>
          <wp:inline distT="0" distB="0" distL="0" distR="0" wp14:anchorId="517C562F" wp14:editId="2A031BF2">
            <wp:extent cx="581025" cy="42862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025" cy="42862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4E3358FC" w14:textId="77777777" w:rsidTr="0014204A">
        <w:tc>
          <w:tcPr>
            <w:tcW w:w="951" w:type="dxa"/>
            <w:shd w:val="clear" w:color="auto" w:fill="auto"/>
          </w:tcPr>
          <w:p w14:paraId="0673849D" w14:textId="77777777" w:rsidR="00451274" w:rsidRPr="0061330E" w:rsidRDefault="00451274" w:rsidP="0014204A">
            <w:pPr>
              <w:spacing w:after="120"/>
              <w:ind w:left="170"/>
              <w:jc w:val="both"/>
            </w:pPr>
            <w:r w:rsidRPr="0061330E">
              <w:t>Where:</w:t>
            </w:r>
          </w:p>
        </w:tc>
        <w:tc>
          <w:tcPr>
            <w:tcW w:w="353" w:type="dxa"/>
            <w:shd w:val="clear" w:color="auto" w:fill="auto"/>
          </w:tcPr>
          <w:p w14:paraId="18B3394E" w14:textId="77777777" w:rsidR="00451274" w:rsidRPr="0061330E" w:rsidRDefault="00451274" w:rsidP="0014204A">
            <w:pPr>
              <w:spacing w:after="120"/>
              <w:ind w:right="1134"/>
              <w:jc w:val="right"/>
            </w:pPr>
          </w:p>
        </w:tc>
        <w:tc>
          <w:tcPr>
            <w:tcW w:w="5103" w:type="dxa"/>
            <w:shd w:val="clear" w:color="auto" w:fill="auto"/>
          </w:tcPr>
          <w:p w14:paraId="2EAA16A4" w14:textId="77777777" w:rsidR="00451274" w:rsidRPr="0061330E" w:rsidRDefault="00451274" w:rsidP="0014204A">
            <w:pPr>
              <w:spacing w:after="120"/>
              <w:jc w:val="both"/>
            </w:pPr>
          </w:p>
        </w:tc>
      </w:tr>
      <w:tr w:rsidR="00451274" w:rsidRPr="00DE1121" w14:paraId="74D8196D" w14:textId="77777777" w:rsidTr="0014204A">
        <w:tc>
          <w:tcPr>
            <w:tcW w:w="951" w:type="dxa"/>
            <w:shd w:val="clear" w:color="auto" w:fill="auto"/>
          </w:tcPr>
          <w:p w14:paraId="22E9995C" w14:textId="77777777" w:rsidR="00451274" w:rsidRPr="0061330E" w:rsidRDefault="008D4347" w:rsidP="0014204A">
            <w:pPr>
              <w:spacing w:after="120"/>
              <w:ind w:left="170"/>
              <w:jc w:val="both"/>
            </w:pPr>
            <w:r>
              <w:rPr>
                <w:noProof/>
                <w:lang w:val="fr-BE" w:eastAsia="fr-BE"/>
              </w:rPr>
              <w:drawing>
                <wp:inline distT="0" distB="0" distL="0" distR="0" wp14:anchorId="5453E8B5" wp14:editId="321340C5">
                  <wp:extent cx="180975" cy="20002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14:paraId="76AD21C8" w14:textId="77777777" w:rsidR="00451274" w:rsidRPr="0061330E" w:rsidRDefault="00451274" w:rsidP="0014204A">
            <w:pPr>
              <w:spacing w:after="120"/>
            </w:pPr>
          </w:p>
        </w:tc>
        <w:tc>
          <w:tcPr>
            <w:tcW w:w="5103" w:type="dxa"/>
            <w:shd w:val="clear" w:color="auto" w:fill="auto"/>
          </w:tcPr>
          <w:p w14:paraId="6AF5DACF" w14:textId="77777777" w:rsidR="00451274" w:rsidRPr="00451274" w:rsidRDefault="00451274" w:rsidP="0014204A">
            <w:pPr>
              <w:spacing w:after="120"/>
              <w:jc w:val="both"/>
              <w:rPr>
                <w:lang w:val="en-GB"/>
              </w:rPr>
            </w:pPr>
            <w:r w:rsidRPr="00451274">
              <w:rPr>
                <w:lang w:val="en-GB"/>
              </w:rPr>
              <w:t>is the rolling resistance, in newton,</w:t>
            </w:r>
          </w:p>
        </w:tc>
      </w:tr>
      <w:tr w:rsidR="00451274" w:rsidRPr="00DE1121" w14:paraId="61C63148" w14:textId="77777777" w:rsidTr="0014204A">
        <w:tc>
          <w:tcPr>
            <w:tcW w:w="951" w:type="dxa"/>
            <w:shd w:val="clear" w:color="auto" w:fill="auto"/>
          </w:tcPr>
          <w:p w14:paraId="21546FE6" w14:textId="77777777" w:rsidR="00451274" w:rsidRPr="0061330E" w:rsidRDefault="008D4347" w:rsidP="0014204A">
            <w:pPr>
              <w:spacing w:after="120"/>
              <w:ind w:left="170"/>
              <w:jc w:val="both"/>
            </w:pPr>
            <w:r>
              <w:rPr>
                <w:noProof/>
                <w:lang w:val="fr-BE" w:eastAsia="fr-BE"/>
              </w:rPr>
              <w:drawing>
                <wp:inline distT="0" distB="0" distL="0" distR="0" wp14:anchorId="27A89751" wp14:editId="09C1B86D">
                  <wp:extent cx="200025" cy="20002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0025" cy="200025"/>
                          </a:xfrm>
                          <a:prstGeom prst="rect">
                            <a:avLst/>
                          </a:prstGeom>
                          <a:noFill/>
                          <a:ln>
                            <a:noFill/>
                          </a:ln>
                        </pic:spPr>
                      </pic:pic>
                    </a:graphicData>
                  </a:graphic>
                </wp:inline>
              </w:drawing>
            </w:r>
          </w:p>
        </w:tc>
        <w:tc>
          <w:tcPr>
            <w:tcW w:w="353" w:type="dxa"/>
            <w:shd w:val="clear" w:color="auto" w:fill="auto"/>
          </w:tcPr>
          <w:p w14:paraId="3F55836D" w14:textId="77777777" w:rsidR="00451274" w:rsidRPr="0061330E" w:rsidRDefault="00451274" w:rsidP="0014204A">
            <w:pPr>
              <w:spacing w:after="120"/>
              <w:ind w:right="1134"/>
              <w:jc w:val="right"/>
            </w:pPr>
          </w:p>
        </w:tc>
        <w:tc>
          <w:tcPr>
            <w:tcW w:w="5103" w:type="dxa"/>
            <w:shd w:val="clear" w:color="auto" w:fill="auto"/>
          </w:tcPr>
          <w:p w14:paraId="4E9FC144" w14:textId="77777777" w:rsidR="00451274" w:rsidRPr="00451274" w:rsidRDefault="00451274" w:rsidP="0014204A">
            <w:pPr>
              <w:spacing w:after="120"/>
              <w:jc w:val="both"/>
              <w:rPr>
                <w:lang w:val="en-GB"/>
              </w:rPr>
            </w:pPr>
            <w:r w:rsidRPr="00451274">
              <w:rPr>
                <w:lang w:val="en-GB"/>
              </w:rPr>
              <w:t>is the test load, in kN.</w:t>
            </w:r>
          </w:p>
        </w:tc>
      </w:tr>
    </w:tbl>
    <w:p w14:paraId="0B5D805C" w14:textId="77777777" w:rsidR="00451274" w:rsidRPr="00451274" w:rsidRDefault="00451274" w:rsidP="00451274">
      <w:pPr>
        <w:spacing w:before="120" w:after="120"/>
        <w:ind w:left="2268" w:right="1134" w:hanging="1134"/>
        <w:jc w:val="both"/>
        <w:rPr>
          <w:lang w:val="en-GB"/>
        </w:rPr>
      </w:pPr>
      <w:del w:id="4033" w:author="Alain Roesgen" w:date="2016-05-16T14:11:00Z">
        <w:r w:rsidRPr="00451274" w:rsidDel="00642918">
          <w:rPr>
            <w:lang w:val="en-GB"/>
          </w:rPr>
          <w:delText>3.22</w:delText>
        </w:r>
      </w:del>
      <w:ins w:id="4034" w:author="Alain Roesgen" w:date="2016-05-16T14:11:00Z">
        <w:r w:rsidR="00642918">
          <w:rPr>
            <w:lang w:val="en-GB"/>
          </w:rPr>
          <w:t>3.21</w:t>
        </w:r>
      </w:ins>
      <w:r w:rsidRPr="00451274">
        <w:rPr>
          <w:lang w:val="en-GB"/>
        </w:rPr>
        <w:t>.7.2.</w:t>
      </w:r>
      <w:r w:rsidRPr="00451274">
        <w:rPr>
          <w:lang w:val="en-GB"/>
        </w:rPr>
        <w:tab/>
        <w:t>Temperature correction</w:t>
      </w:r>
    </w:p>
    <w:p w14:paraId="1D11FDCD" w14:textId="77777777" w:rsidR="00451274" w:rsidRPr="00451274" w:rsidRDefault="00451274" w:rsidP="00451274">
      <w:pPr>
        <w:spacing w:before="120" w:after="120"/>
        <w:ind w:left="2268" w:right="1134" w:hanging="1134"/>
        <w:jc w:val="both"/>
        <w:rPr>
          <w:lang w:val="en-GB"/>
        </w:rPr>
      </w:pPr>
      <w:r w:rsidRPr="00451274">
        <w:rPr>
          <w:lang w:val="en-GB"/>
        </w:rPr>
        <w:tab/>
        <w:t xml:space="preserve">If measurements at temperatures other than 25 </w:t>
      </w:r>
      <w:r w:rsidRPr="0061330E">
        <w:sym w:font="Symbol" w:char="F0B0"/>
      </w:r>
      <w:r w:rsidRPr="00451274">
        <w:rPr>
          <w:lang w:val="en-GB"/>
        </w:rPr>
        <w:t xml:space="preserve">C are unavoidable (only temperatures not less than 20 </w:t>
      </w:r>
      <w:r w:rsidRPr="0061330E">
        <w:sym w:font="Symbol" w:char="F0B0"/>
      </w:r>
      <w:r w:rsidRPr="00451274">
        <w:rPr>
          <w:lang w:val="en-GB"/>
        </w:rPr>
        <w:t xml:space="preserve">C or more than 30 </w:t>
      </w:r>
      <w:r w:rsidRPr="0061330E">
        <w:sym w:font="Symbol" w:char="F0B0"/>
      </w:r>
      <w:r w:rsidRPr="00451274">
        <w:rPr>
          <w:lang w:val="en-GB"/>
        </w:rPr>
        <w:t>C are acceptable), then a correction for temperature shall be made using the following equation, with:</w:t>
      </w:r>
    </w:p>
    <w:p w14:paraId="564253AC"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i/>
          <w:lang w:val="en-GB"/>
        </w:rPr>
        <w:t>F</w:t>
      </w:r>
      <w:r w:rsidRPr="00451274">
        <w:rPr>
          <w:i/>
          <w:vertAlign w:val="subscript"/>
          <w:lang w:val="en-GB"/>
        </w:rPr>
        <w:t>r25</w:t>
      </w:r>
      <w:r w:rsidRPr="00451274">
        <w:rPr>
          <w:lang w:val="en-GB"/>
        </w:rPr>
        <w:tab/>
        <w:t xml:space="preserve">is the rolling resistance at 25 </w:t>
      </w:r>
      <w:r w:rsidRPr="0061330E">
        <w:sym w:font="Symbol" w:char="F0B0"/>
      </w:r>
      <w:r w:rsidRPr="00451274">
        <w:rPr>
          <w:lang w:val="en-GB"/>
        </w:rPr>
        <w:t>C, in Newton:</w:t>
      </w:r>
    </w:p>
    <w:p w14:paraId="4990E226" w14:textId="77777777" w:rsidR="00451274" w:rsidRPr="0061330E" w:rsidRDefault="008D4347" w:rsidP="00451274">
      <w:pPr>
        <w:spacing w:before="120" w:after="120"/>
        <w:ind w:left="2268" w:right="1134" w:hanging="1134"/>
        <w:jc w:val="center"/>
      </w:pPr>
      <w:r>
        <w:rPr>
          <w:noProof/>
          <w:lang w:val="fr-BE" w:eastAsia="fr-BE"/>
        </w:rPr>
        <w:drawing>
          <wp:inline distT="0" distB="0" distL="0" distR="0" wp14:anchorId="67CCD156" wp14:editId="3787C2BC">
            <wp:extent cx="1638300" cy="2667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38300" cy="266700"/>
                    </a:xfrm>
                    <a:prstGeom prst="rect">
                      <a:avLst/>
                    </a:prstGeom>
                    <a:noFill/>
                    <a:ln>
                      <a:noFill/>
                    </a:ln>
                  </pic:spPr>
                </pic:pic>
              </a:graphicData>
            </a:graphic>
          </wp:inline>
        </w:drawing>
      </w:r>
    </w:p>
    <w:tbl>
      <w:tblPr>
        <w:tblW w:w="6038" w:type="dxa"/>
        <w:tblInd w:w="2268" w:type="dxa"/>
        <w:tblLayout w:type="fixed"/>
        <w:tblCellMar>
          <w:left w:w="0" w:type="dxa"/>
          <w:right w:w="0" w:type="dxa"/>
        </w:tblCellMar>
        <w:tblLook w:val="01E0" w:firstRow="1" w:lastRow="1" w:firstColumn="1" w:lastColumn="1" w:noHBand="0" w:noVBand="0"/>
      </w:tblPr>
      <w:tblGrid>
        <w:gridCol w:w="793"/>
        <w:gridCol w:w="5245"/>
      </w:tblGrid>
      <w:tr w:rsidR="00451274" w:rsidRPr="0061330E" w14:paraId="2BDB20D0" w14:textId="77777777" w:rsidTr="0014204A">
        <w:tc>
          <w:tcPr>
            <w:tcW w:w="793" w:type="dxa"/>
          </w:tcPr>
          <w:p w14:paraId="56409E86" w14:textId="77777777" w:rsidR="00451274" w:rsidRPr="0061330E" w:rsidRDefault="00451274" w:rsidP="0014204A">
            <w:pPr>
              <w:spacing w:after="120"/>
              <w:jc w:val="both"/>
            </w:pPr>
            <w:r w:rsidRPr="0061330E">
              <w:t>Where:</w:t>
            </w:r>
          </w:p>
        </w:tc>
        <w:tc>
          <w:tcPr>
            <w:tcW w:w="5245" w:type="dxa"/>
          </w:tcPr>
          <w:p w14:paraId="080E68E7" w14:textId="77777777" w:rsidR="00451274" w:rsidRPr="0061330E" w:rsidRDefault="00451274" w:rsidP="0014204A">
            <w:pPr>
              <w:spacing w:after="120"/>
              <w:jc w:val="both"/>
            </w:pPr>
          </w:p>
        </w:tc>
      </w:tr>
      <w:tr w:rsidR="00451274" w:rsidRPr="00DE1121" w14:paraId="4E0DA6A5" w14:textId="77777777" w:rsidTr="0014204A">
        <w:tc>
          <w:tcPr>
            <w:tcW w:w="793" w:type="dxa"/>
          </w:tcPr>
          <w:p w14:paraId="10869C90" w14:textId="77777777" w:rsidR="00451274" w:rsidRPr="0061330E" w:rsidRDefault="008D4347" w:rsidP="0014204A">
            <w:pPr>
              <w:spacing w:after="100"/>
              <w:ind w:right="-7542"/>
              <w:jc w:val="both"/>
            </w:pPr>
            <w:r>
              <w:rPr>
                <w:noProof/>
                <w:lang w:val="fr-BE" w:eastAsia="fr-BE"/>
              </w:rPr>
              <w:drawing>
                <wp:inline distT="0" distB="0" distL="0" distR="0" wp14:anchorId="6E466EC0" wp14:editId="1F13AE65">
                  <wp:extent cx="180975" cy="2000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5245" w:type="dxa"/>
          </w:tcPr>
          <w:p w14:paraId="1731015A" w14:textId="77777777" w:rsidR="00451274" w:rsidRPr="00451274" w:rsidRDefault="00451274" w:rsidP="0014204A">
            <w:pPr>
              <w:spacing w:after="100"/>
              <w:jc w:val="both"/>
              <w:rPr>
                <w:lang w:val="en-GB"/>
              </w:rPr>
            </w:pPr>
            <w:r w:rsidRPr="00451274">
              <w:rPr>
                <w:lang w:val="en-GB"/>
              </w:rPr>
              <w:t>is the rolling resistance, in Newton,</w:t>
            </w:r>
          </w:p>
        </w:tc>
      </w:tr>
      <w:tr w:rsidR="00451274" w:rsidRPr="00DE1121" w14:paraId="3F59E27A" w14:textId="77777777" w:rsidTr="0014204A">
        <w:tc>
          <w:tcPr>
            <w:tcW w:w="793" w:type="dxa"/>
          </w:tcPr>
          <w:p w14:paraId="7CBEF6AF" w14:textId="77777777" w:rsidR="00451274" w:rsidRPr="0061330E" w:rsidRDefault="008D4347" w:rsidP="0014204A">
            <w:pPr>
              <w:spacing w:after="120"/>
              <w:jc w:val="both"/>
            </w:pPr>
            <w:r>
              <w:rPr>
                <w:noProof/>
                <w:lang w:val="fr-BE" w:eastAsia="fr-BE"/>
              </w:rPr>
              <w:drawing>
                <wp:inline distT="0" distB="0" distL="0" distR="0" wp14:anchorId="511608DF" wp14:editId="555F24FB">
                  <wp:extent cx="257175" cy="20002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tc>
        <w:tc>
          <w:tcPr>
            <w:tcW w:w="5245" w:type="dxa"/>
          </w:tcPr>
          <w:p w14:paraId="450A833F" w14:textId="77777777" w:rsidR="00451274" w:rsidRPr="00451274" w:rsidRDefault="00451274" w:rsidP="0014204A">
            <w:pPr>
              <w:spacing w:after="100"/>
              <w:jc w:val="both"/>
              <w:rPr>
                <w:lang w:val="en-GB"/>
              </w:rPr>
            </w:pPr>
            <w:r w:rsidRPr="00451274">
              <w:rPr>
                <w:lang w:val="en-GB"/>
              </w:rPr>
              <w:t>is the ambient temperature, in degree Celsius,</w:t>
            </w:r>
          </w:p>
        </w:tc>
      </w:tr>
      <w:tr w:rsidR="00451274" w:rsidRPr="00DE1121" w14:paraId="4912B71C" w14:textId="77777777" w:rsidTr="0014204A">
        <w:tc>
          <w:tcPr>
            <w:tcW w:w="793" w:type="dxa"/>
          </w:tcPr>
          <w:p w14:paraId="76522CF2" w14:textId="77777777" w:rsidR="00451274" w:rsidRPr="0061330E" w:rsidRDefault="008D4347" w:rsidP="0014204A">
            <w:pPr>
              <w:jc w:val="both"/>
            </w:pPr>
            <w:r>
              <w:rPr>
                <w:noProof/>
                <w:lang w:val="fr-BE" w:eastAsia="fr-BE"/>
              </w:rPr>
              <w:drawing>
                <wp:inline distT="0" distB="0" distL="0" distR="0" wp14:anchorId="3E1AA672" wp14:editId="1F704785">
                  <wp:extent cx="161925" cy="152400"/>
                  <wp:effectExtent l="0" t="0" r="952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245" w:type="dxa"/>
          </w:tcPr>
          <w:p w14:paraId="49933CD2" w14:textId="77777777" w:rsidR="00451274" w:rsidRPr="00451274" w:rsidRDefault="00451274" w:rsidP="0014204A">
            <w:pPr>
              <w:jc w:val="both"/>
              <w:rPr>
                <w:lang w:val="en-GB"/>
              </w:rPr>
            </w:pPr>
            <w:r w:rsidRPr="00451274">
              <w:rPr>
                <w:lang w:val="en-GB"/>
              </w:rPr>
              <w:t>is equal to:</w:t>
            </w:r>
          </w:p>
          <w:p w14:paraId="30911656" w14:textId="77777777" w:rsidR="00451274" w:rsidRPr="00451274" w:rsidRDefault="00451274" w:rsidP="0014204A">
            <w:pPr>
              <w:rPr>
                <w:lang w:val="en-GB"/>
              </w:rPr>
            </w:pPr>
            <w:r w:rsidRPr="00451274">
              <w:rPr>
                <w:lang w:val="en-GB"/>
              </w:rPr>
              <w:t>0.008</w:t>
            </w:r>
            <w:r w:rsidRPr="00451274">
              <w:rPr>
                <w:lang w:val="en-GB"/>
              </w:rPr>
              <w:tab/>
              <w:t>for Class C1 tyres</w:t>
            </w:r>
            <w:r w:rsidRPr="00451274">
              <w:rPr>
                <w:lang w:val="en-GB"/>
              </w:rPr>
              <w:br/>
              <w:t>0.010</w:t>
            </w:r>
            <w:r w:rsidRPr="00451274">
              <w:rPr>
                <w:lang w:val="en-GB"/>
              </w:rPr>
              <w:tab/>
              <w:t>for Class C2 and C3 tyres with a load index equal or lower than 121</w:t>
            </w:r>
            <w:r w:rsidRPr="00451274">
              <w:rPr>
                <w:lang w:val="en-GB"/>
              </w:rPr>
              <w:br/>
              <w:t>0.006</w:t>
            </w:r>
            <w:r w:rsidRPr="00451274">
              <w:rPr>
                <w:lang w:val="en-GB"/>
              </w:rPr>
              <w:tab/>
              <w:t>for Class C3 tyres with a load index greater than 121</w:t>
            </w:r>
            <w:r w:rsidR="00CD59CC">
              <w:rPr>
                <w:lang w:val="en-GB"/>
              </w:rPr>
              <w:t>"</w:t>
            </w:r>
          </w:p>
        </w:tc>
      </w:tr>
    </w:tbl>
    <w:p w14:paraId="6E078D27" w14:textId="77777777" w:rsidR="00451274" w:rsidRPr="00451274" w:rsidRDefault="00451274" w:rsidP="00451274">
      <w:pPr>
        <w:spacing w:before="120" w:after="120"/>
        <w:ind w:left="2268" w:right="1134" w:hanging="1134"/>
        <w:jc w:val="both"/>
        <w:rPr>
          <w:lang w:val="en-GB"/>
        </w:rPr>
      </w:pPr>
      <w:r w:rsidRPr="00451274">
        <w:rPr>
          <w:lang w:val="en-GB"/>
        </w:rPr>
        <w:lastRenderedPageBreak/>
        <w:t xml:space="preserve"> </w:t>
      </w:r>
      <w:del w:id="4035" w:author="Alain Roesgen" w:date="2016-05-16T14:11:00Z">
        <w:r w:rsidRPr="00451274" w:rsidDel="00642918">
          <w:rPr>
            <w:lang w:val="en-GB"/>
          </w:rPr>
          <w:delText>3.22</w:delText>
        </w:r>
      </w:del>
      <w:ins w:id="4036" w:author="Alain Roesgen" w:date="2016-05-16T14:11:00Z">
        <w:r w:rsidR="00642918">
          <w:rPr>
            <w:lang w:val="en-GB"/>
          </w:rPr>
          <w:t>3.21</w:t>
        </w:r>
      </w:ins>
      <w:r w:rsidRPr="00451274">
        <w:rPr>
          <w:lang w:val="en-GB"/>
        </w:rPr>
        <w:t>.7.3.</w:t>
      </w:r>
      <w:r w:rsidRPr="00451274">
        <w:rPr>
          <w:lang w:val="en-GB"/>
        </w:rPr>
        <w:tab/>
        <w:t>Drum diameter correction</w:t>
      </w:r>
    </w:p>
    <w:p w14:paraId="32BF0528" w14:textId="77777777" w:rsidR="00451274" w:rsidRPr="00451274" w:rsidRDefault="00451274" w:rsidP="00451274">
      <w:pPr>
        <w:spacing w:before="120" w:after="120"/>
        <w:ind w:left="2268" w:right="1134" w:hanging="1134"/>
        <w:jc w:val="both"/>
        <w:rPr>
          <w:lang w:val="en-GB"/>
        </w:rPr>
      </w:pPr>
      <w:r w:rsidRPr="00451274">
        <w:rPr>
          <w:lang w:val="en-GB"/>
        </w:rPr>
        <w:tab/>
        <w:t>Test results obtained from different drum diameters shall be compared by using the following theoretical formula:</w:t>
      </w:r>
    </w:p>
    <w:p w14:paraId="6535B043" w14:textId="77777777" w:rsidR="00451274" w:rsidRPr="0061330E" w:rsidRDefault="008D4347" w:rsidP="00451274">
      <w:pPr>
        <w:spacing w:before="120" w:after="120"/>
        <w:ind w:left="2268" w:right="1134" w:hanging="1134"/>
        <w:jc w:val="center"/>
      </w:pPr>
      <w:r>
        <w:rPr>
          <w:noProof/>
          <w:lang w:val="fr-BE" w:eastAsia="fr-BE"/>
        </w:rPr>
        <w:drawing>
          <wp:inline distT="0" distB="0" distL="0" distR="0" wp14:anchorId="31748692" wp14:editId="5E5B4CEE">
            <wp:extent cx="790575" cy="20002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p>
    <w:p w14:paraId="57B7E749" w14:textId="77777777" w:rsidR="00451274" w:rsidRPr="0061330E" w:rsidRDefault="00451274" w:rsidP="00451274">
      <w:pPr>
        <w:spacing w:before="100" w:line="200" w:lineRule="atLeast"/>
        <w:ind w:left="2268" w:right="1134" w:hanging="1134"/>
        <w:jc w:val="both"/>
      </w:pPr>
      <w:r w:rsidRPr="0061330E">
        <w:tab/>
        <w:t>with:</w:t>
      </w:r>
    </w:p>
    <w:p w14:paraId="4530B968" w14:textId="77777777" w:rsidR="00451274" w:rsidRPr="0061330E" w:rsidRDefault="008D4347" w:rsidP="00451274">
      <w:pPr>
        <w:spacing w:before="120" w:after="120"/>
        <w:ind w:left="2268" w:right="1134" w:hanging="1134"/>
        <w:jc w:val="center"/>
      </w:pPr>
      <w:r>
        <w:rPr>
          <w:noProof/>
          <w:lang w:val="fr-BE" w:eastAsia="fr-BE"/>
        </w:rPr>
        <w:drawing>
          <wp:inline distT="0" distB="0" distL="0" distR="0" wp14:anchorId="6FA321A5" wp14:editId="604EB951">
            <wp:extent cx="1457325" cy="4857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57325" cy="485775"/>
                    </a:xfrm>
                    <a:prstGeom prst="rect">
                      <a:avLst/>
                    </a:prstGeom>
                    <a:noFill/>
                    <a:ln>
                      <a:noFill/>
                    </a:ln>
                  </pic:spPr>
                </pic:pic>
              </a:graphicData>
            </a:graphic>
          </wp:inline>
        </w:drawing>
      </w:r>
    </w:p>
    <w:tbl>
      <w:tblPr>
        <w:tblW w:w="6407" w:type="dxa"/>
        <w:tblInd w:w="2098" w:type="dxa"/>
        <w:tblLayout w:type="fixed"/>
        <w:tblCellMar>
          <w:left w:w="0" w:type="dxa"/>
          <w:right w:w="0" w:type="dxa"/>
        </w:tblCellMar>
        <w:tblLook w:val="01E0" w:firstRow="1" w:lastRow="1" w:firstColumn="1" w:lastColumn="1" w:noHBand="0" w:noVBand="0"/>
      </w:tblPr>
      <w:tblGrid>
        <w:gridCol w:w="951"/>
        <w:gridCol w:w="353"/>
        <w:gridCol w:w="5103"/>
      </w:tblGrid>
      <w:tr w:rsidR="00451274" w:rsidRPr="0061330E" w14:paraId="1580B0AE" w14:textId="77777777" w:rsidTr="0014204A">
        <w:tc>
          <w:tcPr>
            <w:tcW w:w="951" w:type="dxa"/>
            <w:shd w:val="clear" w:color="auto" w:fill="auto"/>
          </w:tcPr>
          <w:p w14:paraId="7945951B" w14:textId="77777777" w:rsidR="00451274" w:rsidRPr="0061330E" w:rsidRDefault="00451274" w:rsidP="0014204A">
            <w:pPr>
              <w:spacing w:after="120"/>
              <w:ind w:left="170"/>
              <w:jc w:val="both"/>
            </w:pPr>
            <w:r w:rsidRPr="0061330E">
              <w:t>Where:</w:t>
            </w:r>
          </w:p>
        </w:tc>
        <w:tc>
          <w:tcPr>
            <w:tcW w:w="353" w:type="dxa"/>
            <w:shd w:val="clear" w:color="auto" w:fill="auto"/>
          </w:tcPr>
          <w:p w14:paraId="7D763433" w14:textId="77777777" w:rsidR="00451274" w:rsidRPr="0061330E" w:rsidRDefault="00451274" w:rsidP="0014204A">
            <w:pPr>
              <w:spacing w:after="120"/>
              <w:ind w:right="1134"/>
              <w:jc w:val="right"/>
            </w:pPr>
          </w:p>
        </w:tc>
        <w:tc>
          <w:tcPr>
            <w:tcW w:w="5103" w:type="dxa"/>
            <w:shd w:val="clear" w:color="auto" w:fill="auto"/>
          </w:tcPr>
          <w:p w14:paraId="3ABD916C" w14:textId="77777777" w:rsidR="00451274" w:rsidRPr="0061330E" w:rsidRDefault="00451274" w:rsidP="0014204A">
            <w:pPr>
              <w:spacing w:after="120"/>
              <w:jc w:val="both"/>
            </w:pPr>
          </w:p>
        </w:tc>
      </w:tr>
      <w:tr w:rsidR="00451274" w:rsidRPr="00DE1121" w14:paraId="2E4E06A5" w14:textId="77777777" w:rsidTr="0014204A">
        <w:tc>
          <w:tcPr>
            <w:tcW w:w="951" w:type="dxa"/>
            <w:shd w:val="clear" w:color="auto" w:fill="auto"/>
          </w:tcPr>
          <w:p w14:paraId="0506D1E4" w14:textId="77777777" w:rsidR="00451274" w:rsidRPr="0061330E" w:rsidRDefault="008D4347" w:rsidP="0014204A">
            <w:pPr>
              <w:spacing w:after="100" w:line="220" w:lineRule="atLeast"/>
              <w:ind w:left="170"/>
              <w:jc w:val="both"/>
            </w:pPr>
            <w:r>
              <w:rPr>
                <w:noProof/>
                <w:lang w:val="fr-BE" w:eastAsia="fr-BE"/>
              </w:rPr>
              <w:drawing>
                <wp:inline distT="0" distB="0" distL="0" distR="0" wp14:anchorId="4728345D" wp14:editId="6C6DA8C0">
                  <wp:extent cx="180975" cy="20002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p>
        </w:tc>
        <w:tc>
          <w:tcPr>
            <w:tcW w:w="353" w:type="dxa"/>
            <w:shd w:val="clear" w:color="auto" w:fill="auto"/>
          </w:tcPr>
          <w:p w14:paraId="71AEC0A9" w14:textId="77777777" w:rsidR="00451274" w:rsidRPr="0061330E" w:rsidRDefault="00451274" w:rsidP="0014204A">
            <w:pPr>
              <w:spacing w:after="100" w:line="220" w:lineRule="atLeast"/>
            </w:pPr>
          </w:p>
        </w:tc>
        <w:tc>
          <w:tcPr>
            <w:tcW w:w="5103" w:type="dxa"/>
            <w:shd w:val="clear" w:color="auto" w:fill="auto"/>
          </w:tcPr>
          <w:p w14:paraId="5822135F" w14:textId="77777777" w:rsidR="00451274" w:rsidRPr="00451274" w:rsidRDefault="00451274" w:rsidP="0014204A">
            <w:pPr>
              <w:spacing w:after="100" w:line="220" w:lineRule="atLeast"/>
              <w:jc w:val="both"/>
              <w:rPr>
                <w:lang w:val="en-GB"/>
              </w:rPr>
            </w:pPr>
            <w:r w:rsidRPr="00451274">
              <w:rPr>
                <w:lang w:val="en-GB"/>
              </w:rPr>
              <w:t>is the radius of drum 1, in meter,</w:t>
            </w:r>
          </w:p>
        </w:tc>
      </w:tr>
      <w:tr w:rsidR="00451274" w:rsidRPr="00DE1121" w14:paraId="4D17C402" w14:textId="77777777" w:rsidTr="0014204A">
        <w:tc>
          <w:tcPr>
            <w:tcW w:w="951" w:type="dxa"/>
            <w:shd w:val="clear" w:color="auto" w:fill="auto"/>
          </w:tcPr>
          <w:p w14:paraId="0261A756" w14:textId="77777777" w:rsidR="00451274" w:rsidRPr="0061330E" w:rsidRDefault="008D4347" w:rsidP="0014204A">
            <w:pPr>
              <w:spacing w:after="100" w:line="220" w:lineRule="atLeast"/>
              <w:ind w:left="170"/>
              <w:jc w:val="both"/>
            </w:pPr>
            <w:r>
              <w:rPr>
                <w:noProof/>
                <w:lang w:val="fr-BE" w:eastAsia="fr-BE"/>
              </w:rPr>
              <w:drawing>
                <wp:inline distT="0" distB="0" distL="0" distR="0" wp14:anchorId="45EFCD34" wp14:editId="1BA01CAF">
                  <wp:extent cx="190500" cy="200025"/>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90500" cy="200025"/>
                          </a:xfrm>
                          <a:prstGeom prst="rect">
                            <a:avLst/>
                          </a:prstGeom>
                          <a:noFill/>
                          <a:ln>
                            <a:noFill/>
                          </a:ln>
                        </pic:spPr>
                      </pic:pic>
                    </a:graphicData>
                  </a:graphic>
                </wp:inline>
              </w:drawing>
            </w:r>
          </w:p>
        </w:tc>
        <w:tc>
          <w:tcPr>
            <w:tcW w:w="353" w:type="dxa"/>
            <w:shd w:val="clear" w:color="auto" w:fill="auto"/>
          </w:tcPr>
          <w:p w14:paraId="775D34FA" w14:textId="77777777" w:rsidR="00451274" w:rsidRPr="0061330E" w:rsidRDefault="00451274" w:rsidP="0014204A">
            <w:pPr>
              <w:spacing w:after="100" w:line="220" w:lineRule="atLeast"/>
              <w:ind w:right="1134"/>
              <w:jc w:val="right"/>
            </w:pPr>
          </w:p>
        </w:tc>
        <w:tc>
          <w:tcPr>
            <w:tcW w:w="5103" w:type="dxa"/>
            <w:shd w:val="clear" w:color="auto" w:fill="auto"/>
          </w:tcPr>
          <w:p w14:paraId="4DC65781" w14:textId="77777777" w:rsidR="00451274" w:rsidRPr="00451274" w:rsidRDefault="00451274" w:rsidP="0014204A">
            <w:pPr>
              <w:spacing w:after="100" w:line="220" w:lineRule="atLeast"/>
              <w:jc w:val="both"/>
              <w:rPr>
                <w:lang w:val="en-GB"/>
              </w:rPr>
            </w:pPr>
            <w:r w:rsidRPr="00451274">
              <w:rPr>
                <w:lang w:val="en-GB"/>
              </w:rPr>
              <w:t>is the radius of drum 2, in meter,</w:t>
            </w:r>
          </w:p>
        </w:tc>
      </w:tr>
      <w:tr w:rsidR="00451274" w:rsidRPr="00DE1121" w14:paraId="1BA7769C" w14:textId="77777777" w:rsidTr="0014204A">
        <w:tc>
          <w:tcPr>
            <w:tcW w:w="951" w:type="dxa"/>
            <w:shd w:val="clear" w:color="auto" w:fill="auto"/>
          </w:tcPr>
          <w:p w14:paraId="23C759E5" w14:textId="77777777" w:rsidR="00451274" w:rsidRPr="0061330E" w:rsidRDefault="008D4347" w:rsidP="0014204A">
            <w:pPr>
              <w:spacing w:after="100" w:line="220" w:lineRule="atLeast"/>
              <w:ind w:left="170"/>
              <w:jc w:val="both"/>
            </w:pPr>
            <w:r>
              <w:rPr>
                <w:noProof/>
                <w:lang w:val="fr-BE" w:eastAsia="fr-BE"/>
              </w:rPr>
              <w:drawing>
                <wp:inline distT="0" distB="0" distL="0" distR="0" wp14:anchorId="6879226A" wp14:editId="0A2A293B">
                  <wp:extent cx="152400" cy="2000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p>
        </w:tc>
        <w:tc>
          <w:tcPr>
            <w:tcW w:w="353" w:type="dxa"/>
            <w:shd w:val="clear" w:color="auto" w:fill="auto"/>
          </w:tcPr>
          <w:p w14:paraId="31D05F83" w14:textId="77777777" w:rsidR="00451274" w:rsidRPr="0061330E" w:rsidRDefault="00451274" w:rsidP="0014204A">
            <w:pPr>
              <w:spacing w:after="100" w:line="220" w:lineRule="atLeast"/>
              <w:ind w:right="1134"/>
              <w:jc w:val="right"/>
            </w:pPr>
          </w:p>
        </w:tc>
        <w:tc>
          <w:tcPr>
            <w:tcW w:w="5103" w:type="dxa"/>
            <w:shd w:val="clear" w:color="auto" w:fill="auto"/>
          </w:tcPr>
          <w:p w14:paraId="21ECFCB5" w14:textId="77777777" w:rsidR="00451274" w:rsidRPr="00451274" w:rsidRDefault="00451274" w:rsidP="0014204A">
            <w:pPr>
              <w:spacing w:after="100" w:line="220" w:lineRule="atLeast"/>
              <w:rPr>
                <w:lang w:val="en-GB"/>
              </w:rPr>
            </w:pPr>
            <w:r w:rsidRPr="00451274">
              <w:rPr>
                <w:lang w:val="en-GB"/>
              </w:rPr>
              <w:t>is one-half of the nominal design tyre diameter, in meter,</w:t>
            </w:r>
          </w:p>
        </w:tc>
      </w:tr>
      <w:tr w:rsidR="00451274" w:rsidRPr="00DE1121" w14:paraId="2C305CFF" w14:textId="77777777" w:rsidTr="0014204A">
        <w:tc>
          <w:tcPr>
            <w:tcW w:w="951" w:type="dxa"/>
            <w:shd w:val="clear" w:color="auto" w:fill="auto"/>
          </w:tcPr>
          <w:p w14:paraId="027E03C3" w14:textId="77777777" w:rsidR="00451274" w:rsidRPr="0061330E" w:rsidRDefault="008D4347" w:rsidP="0014204A">
            <w:pPr>
              <w:spacing w:after="100" w:line="220" w:lineRule="atLeast"/>
              <w:ind w:left="170"/>
              <w:jc w:val="both"/>
            </w:pPr>
            <w:r>
              <w:rPr>
                <w:noProof/>
                <w:lang w:val="fr-BE" w:eastAsia="fr-BE"/>
              </w:rPr>
              <w:drawing>
                <wp:inline distT="0" distB="0" distL="0" distR="0" wp14:anchorId="0E7C856B" wp14:editId="5A170A33">
                  <wp:extent cx="266700" cy="2286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p>
        </w:tc>
        <w:tc>
          <w:tcPr>
            <w:tcW w:w="353" w:type="dxa"/>
            <w:shd w:val="clear" w:color="auto" w:fill="auto"/>
          </w:tcPr>
          <w:p w14:paraId="3762EF16" w14:textId="77777777" w:rsidR="00451274" w:rsidRPr="0061330E" w:rsidRDefault="00451274" w:rsidP="0014204A">
            <w:pPr>
              <w:spacing w:after="100" w:line="220" w:lineRule="atLeast"/>
              <w:ind w:right="1134"/>
              <w:jc w:val="right"/>
            </w:pPr>
          </w:p>
        </w:tc>
        <w:tc>
          <w:tcPr>
            <w:tcW w:w="5103" w:type="dxa"/>
            <w:shd w:val="clear" w:color="auto" w:fill="auto"/>
          </w:tcPr>
          <w:p w14:paraId="697AEF04" w14:textId="77777777" w:rsidR="00451274" w:rsidRPr="00451274" w:rsidRDefault="00451274" w:rsidP="0014204A">
            <w:pPr>
              <w:spacing w:after="100" w:line="220" w:lineRule="atLeast"/>
              <w:rPr>
                <w:lang w:val="en-GB"/>
              </w:rPr>
            </w:pPr>
            <w:r w:rsidRPr="00451274">
              <w:rPr>
                <w:lang w:val="en-GB"/>
              </w:rPr>
              <w:t>is the rolling resistance value measured on drum 1, in newton,</w:t>
            </w:r>
          </w:p>
        </w:tc>
      </w:tr>
      <w:tr w:rsidR="00451274" w:rsidRPr="00DE1121" w14:paraId="6F44C7BB" w14:textId="77777777" w:rsidTr="0014204A">
        <w:tc>
          <w:tcPr>
            <w:tcW w:w="951" w:type="dxa"/>
            <w:shd w:val="clear" w:color="auto" w:fill="auto"/>
          </w:tcPr>
          <w:p w14:paraId="566C75BB" w14:textId="77777777" w:rsidR="00451274" w:rsidRPr="0061330E" w:rsidRDefault="008D4347" w:rsidP="0014204A">
            <w:pPr>
              <w:spacing w:after="120"/>
              <w:ind w:left="170"/>
              <w:jc w:val="both"/>
            </w:pPr>
            <w:r>
              <w:rPr>
                <w:noProof/>
                <w:lang w:val="fr-BE" w:eastAsia="fr-BE"/>
              </w:rPr>
              <w:drawing>
                <wp:inline distT="0" distB="0" distL="0" distR="0" wp14:anchorId="40EF2670" wp14:editId="31A25D59">
                  <wp:extent cx="276225" cy="2000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p>
        </w:tc>
        <w:tc>
          <w:tcPr>
            <w:tcW w:w="353" w:type="dxa"/>
            <w:shd w:val="clear" w:color="auto" w:fill="auto"/>
          </w:tcPr>
          <w:p w14:paraId="19ED71A2" w14:textId="77777777" w:rsidR="00451274" w:rsidRPr="0061330E" w:rsidRDefault="00451274" w:rsidP="0014204A">
            <w:pPr>
              <w:spacing w:after="120"/>
              <w:ind w:right="1134"/>
              <w:jc w:val="right"/>
            </w:pPr>
          </w:p>
        </w:tc>
        <w:tc>
          <w:tcPr>
            <w:tcW w:w="5103" w:type="dxa"/>
            <w:shd w:val="clear" w:color="auto" w:fill="auto"/>
          </w:tcPr>
          <w:p w14:paraId="452D2081" w14:textId="77777777" w:rsidR="00451274" w:rsidRPr="00451274" w:rsidRDefault="00451274" w:rsidP="0014204A">
            <w:pPr>
              <w:spacing w:after="120"/>
              <w:rPr>
                <w:lang w:val="en-GB"/>
              </w:rPr>
            </w:pPr>
            <w:r w:rsidRPr="00451274">
              <w:rPr>
                <w:lang w:val="en-GB"/>
              </w:rPr>
              <w:t>is the rolling resistance value measured on drum 2, in newton.</w:t>
            </w:r>
          </w:p>
        </w:tc>
      </w:tr>
    </w:tbl>
    <w:p w14:paraId="3CAF4D17" w14:textId="77777777" w:rsidR="00451274" w:rsidRPr="00451274" w:rsidRDefault="00451274" w:rsidP="00451274">
      <w:pPr>
        <w:spacing w:before="120" w:after="120"/>
        <w:ind w:left="2268" w:right="1134" w:hanging="1134"/>
        <w:jc w:val="both"/>
        <w:rPr>
          <w:lang w:val="en-GB"/>
        </w:rPr>
      </w:pPr>
      <w:del w:id="4037" w:author="Alain Roesgen" w:date="2016-05-16T14:11:00Z">
        <w:r w:rsidRPr="00451274" w:rsidDel="00642918">
          <w:rPr>
            <w:lang w:val="en-GB"/>
          </w:rPr>
          <w:delText>3.22</w:delText>
        </w:r>
      </w:del>
      <w:ins w:id="4038" w:author="Alain Roesgen" w:date="2016-05-16T14:11:00Z">
        <w:r w:rsidR="00642918">
          <w:rPr>
            <w:lang w:val="en-GB"/>
          </w:rPr>
          <w:t>3.21</w:t>
        </w:r>
      </w:ins>
      <w:r w:rsidRPr="00451274">
        <w:rPr>
          <w:lang w:val="en-GB"/>
        </w:rPr>
        <w:t>.7.4.</w:t>
      </w:r>
      <w:r w:rsidRPr="00451274">
        <w:rPr>
          <w:lang w:val="en-GB"/>
        </w:rPr>
        <w:tab/>
        <w:t>Measurement result</w:t>
      </w:r>
    </w:p>
    <w:p w14:paraId="2C2D4472" w14:textId="77777777" w:rsidR="00451274" w:rsidRPr="00451274" w:rsidRDefault="00451274" w:rsidP="00451274">
      <w:pPr>
        <w:spacing w:before="120" w:after="120"/>
        <w:ind w:left="2268" w:right="1134" w:hanging="1134"/>
        <w:jc w:val="both"/>
        <w:rPr>
          <w:lang w:val="en-GB"/>
        </w:rPr>
      </w:pPr>
      <w:r w:rsidRPr="00451274">
        <w:rPr>
          <w:lang w:val="en-GB"/>
        </w:rPr>
        <w:tab/>
        <w:t>Where n measurements are greater than 1, if required by paragraph </w:t>
      </w:r>
      <w:del w:id="4039" w:author="Alain Roesgen" w:date="2016-05-16T14:11:00Z">
        <w:r w:rsidRPr="00451274" w:rsidDel="00642918">
          <w:rPr>
            <w:lang w:val="en-GB"/>
          </w:rPr>
          <w:delText>3.22</w:delText>
        </w:r>
      </w:del>
      <w:ins w:id="4040" w:author="Alain Roesgen" w:date="2016-05-16T14:11:00Z">
        <w:r w:rsidR="00642918">
          <w:rPr>
            <w:lang w:val="en-GB"/>
          </w:rPr>
          <w:t>3.21</w:t>
        </w:r>
      </w:ins>
      <w:r w:rsidRPr="00451274">
        <w:rPr>
          <w:lang w:val="en-GB"/>
        </w:rPr>
        <w:t>.5.6., the measurement result shall be the average of the C</w:t>
      </w:r>
      <w:r w:rsidRPr="00451274">
        <w:rPr>
          <w:vertAlign w:val="subscript"/>
          <w:lang w:val="en-GB"/>
        </w:rPr>
        <w:t>r</w:t>
      </w:r>
      <w:r w:rsidRPr="00451274">
        <w:rPr>
          <w:lang w:val="en-GB"/>
        </w:rPr>
        <w:t xml:space="preserve"> values obtained for the n measurements, after the corrections described in paragraphs </w:t>
      </w:r>
      <w:del w:id="4041" w:author="Alain Roesgen" w:date="2016-05-16T14:11:00Z">
        <w:r w:rsidRPr="00451274" w:rsidDel="00642918">
          <w:rPr>
            <w:lang w:val="en-GB"/>
          </w:rPr>
          <w:delText>3.22</w:delText>
        </w:r>
      </w:del>
      <w:ins w:id="4042" w:author="Alain Roesgen" w:date="2016-05-16T14:11:00Z">
        <w:r w:rsidR="00642918">
          <w:rPr>
            <w:lang w:val="en-GB"/>
          </w:rPr>
          <w:t>3.21</w:t>
        </w:r>
      </w:ins>
      <w:r w:rsidRPr="00451274">
        <w:rPr>
          <w:lang w:val="en-GB"/>
        </w:rPr>
        <w:t>.7.2. and </w:t>
      </w:r>
      <w:del w:id="4043" w:author="Alain Roesgen" w:date="2016-05-16T14:11:00Z">
        <w:r w:rsidRPr="00451274" w:rsidDel="00642918">
          <w:rPr>
            <w:lang w:val="en-GB"/>
          </w:rPr>
          <w:delText>3.22</w:delText>
        </w:r>
      </w:del>
      <w:ins w:id="4044" w:author="Alain Roesgen" w:date="2016-05-16T14:11:00Z">
        <w:r w:rsidR="00642918">
          <w:rPr>
            <w:lang w:val="en-GB"/>
          </w:rPr>
          <w:t>3.21</w:t>
        </w:r>
      </w:ins>
      <w:r w:rsidRPr="00451274">
        <w:rPr>
          <w:lang w:val="en-GB"/>
        </w:rPr>
        <w:t>.7.3. have been made.</w:t>
      </w:r>
    </w:p>
    <w:p w14:paraId="5FA7A221" w14:textId="77777777" w:rsidR="00451274" w:rsidRPr="00451274" w:rsidRDefault="00451274" w:rsidP="00451274">
      <w:pPr>
        <w:spacing w:before="120" w:after="120"/>
        <w:ind w:left="2268" w:right="1134" w:hanging="1134"/>
        <w:jc w:val="both"/>
        <w:rPr>
          <w:bCs/>
          <w:lang w:val="en-GB"/>
        </w:rPr>
      </w:pPr>
      <w:del w:id="4045" w:author="Alain Roesgen" w:date="2016-05-16T14:11:00Z">
        <w:r w:rsidRPr="00451274" w:rsidDel="00642918">
          <w:rPr>
            <w:lang w:val="en-GB"/>
          </w:rPr>
          <w:delText>3.22</w:delText>
        </w:r>
      </w:del>
      <w:ins w:id="4046" w:author="Alain Roesgen" w:date="2016-05-16T14:11:00Z">
        <w:r w:rsidR="00642918">
          <w:rPr>
            <w:lang w:val="en-GB"/>
          </w:rPr>
          <w:t>3.21</w:t>
        </w:r>
      </w:ins>
      <w:r w:rsidRPr="00451274">
        <w:rPr>
          <w:lang w:val="en-GB"/>
        </w:rPr>
        <w:t>.7.5.</w:t>
      </w:r>
      <w:r w:rsidRPr="00451274">
        <w:rPr>
          <w:bCs/>
          <w:lang w:val="en-GB"/>
        </w:rPr>
        <w:tab/>
        <w:t xml:space="preserve">The laboratory shall ensure that, based on a minimum of three measurements, the machine maintains the following values of </w:t>
      </w:r>
      <w:r w:rsidRPr="0061330E">
        <w:rPr>
          <w:bCs/>
        </w:rPr>
        <w:t>σ</w:t>
      </w:r>
      <w:r w:rsidRPr="00451274">
        <w:rPr>
          <w:bCs/>
          <w:vertAlign w:val="subscript"/>
          <w:lang w:val="en-GB"/>
        </w:rPr>
        <w:t>m</w:t>
      </w:r>
      <w:r w:rsidRPr="00451274">
        <w:rPr>
          <w:bCs/>
          <w:lang w:val="en-GB"/>
        </w:rPr>
        <w:t>, as measured on a single tyre:</w:t>
      </w:r>
    </w:p>
    <w:p w14:paraId="3D03A83A"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r>
      <w:r w:rsidRPr="0061330E">
        <w:rPr>
          <w:bCs/>
          <w:lang w:val="de-DE"/>
        </w:rPr>
        <w:t>σ</w:t>
      </w:r>
      <w:r w:rsidRPr="00451274">
        <w:rPr>
          <w:bCs/>
          <w:vertAlign w:val="subscript"/>
          <w:lang w:val="en-GB"/>
        </w:rPr>
        <w:t>m</w:t>
      </w:r>
      <w:r w:rsidRPr="00451274">
        <w:rPr>
          <w:bCs/>
          <w:lang w:val="en-GB"/>
        </w:rPr>
        <w:t xml:space="preserve">  ≤ 0.075 N/kN for tyres of Classes C1 and C2</w:t>
      </w:r>
    </w:p>
    <w:p w14:paraId="5059838C" w14:textId="77777777" w:rsidR="00451274" w:rsidRPr="00451274" w:rsidRDefault="00451274" w:rsidP="00451274">
      <w:pPr>
        <w:spacing w:before="120" w:after="120"/>
        <w:ind w:left="2268" w:right="1134" w:hanging="1134"/>
        <w:jc w:val="both"/>
        <w:rPr>
          <w:bCs/>
          <w:lang w:val="en-GB"/>
        </w:rPr>
      </w:pPr>
      <w:r w:rsidRPr="0061330E">
        <w:rPr>
          <w:bCs/>
          <w:lang w:val="en-US"/>
        </w:rPr>
        <w:tab/>
      </w:r>
      <w:r w:rsidRPr="0061330E">
        <w:rPr>
          <w:bCs/>
          <w:lang w:val="en-US"/>
        </w:rPr>
        <w:tab/>
      </w:r>
      <w:r w:rsidRPr="0061330E">
        <w:rPr>
          <w:bCs/>
          <w:lang w:val="de-DE"/>
        </w:rPr>
        <w:t>σ</w:t>
      </w:r>
      <w:r w:rsidRPr="00451274">
        <w:rPr>
          <w:bCs/>
          <w:vertAlign w:val="subscript"/>
          <w:lang w:val="en-GB"/>
        </w:rPr>
        <w:t>m</w:t>
      </w:r>
      <w:r w:rsidRPr="00451274">
        <w:rPr>
          <w:bCs/>
          <w:lang w:val="en-GB"/>
        </w:rPr>
        <w:t xml:space="preserve">  ≤ 0.06 N/kN for tyres of Class C3</w:t>
      </w:r>
    </w:p>
    <w:p w14:paraId="151880D5"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If the above requirement for </w:t>
      </w:r>
      <w:r w:rsidRPr="0061330E">
        <w:rPr>
          <w:bCs/>
          <w:lang w:val="de-DE"/>
        </w:rPr>
        <w:t>σ</w:t>
      </w:r>
      <w:r w:rsidRPr="00451274">
        <w:rPr>
          <w:bCs/>
          <w:vertAlign w:val="subscript"/>
          <w:lang w:val="en-GB"/>
        </w:rPr>
        <w:t xml:space="preserve">m </w:t>
      </w:r>
      <w:r w:rsidRPr="00451274">
        <w:rPr>
          <w:bCs/>
          <w:lang w:val="en-GB"/>
        </w:rPr>
        <w:t>is not met, the following formula shall be applied to determine the minimum number of measurements n (rounded to the immediate superior integer value) that are required by the machine to qualify for conformance with this Regulation.</w:t>
      </w:r>
    </w:p>
    <w:p w14:paraId="68131F3A" w14:textId="77777777" w:rsidR="00451274" w:rsidRPr="00451274" w:rsidRDefault="00451274" w:rsidP="00451274">
      <w:pPr>
        <w:spacing w:before="120" w:after="120"/>
        <w:ind w:left="2268" w:right="1134" w:hanging="1134"/>
        <w:jc w:val="center"/>
        <w:rPr>
          <w:bCs/>
          <w:lang w:val="en-GB"/>
        </w:rPr>
      </w:pPr>
      <w:r w:rsidRPr="00451274">
        <w:rPr>
          <w:bCs/>
          <w:lang w:val="en-GB"/>
        </w:rPr>
        <w:t>n = (</w:t>
      </w:r>
      <w:r w:rsidRPr="0061330E">
        <w:rPr>
          <w:bCs/>
          <w:lang w:val="de-DE"/>
        </w:rPr>
        <w:t>σ</w:t>
      </w:r>
      <w:r w:rsidRPr="00451274">
        <w:rPr>
          <w:bCs/>
          <w:vertAlign w:val="subscript"/>
          <w:lang w:val="en-GB"/>
        </w:rPr>
        <w:t>m</w:t>
      </w:r>
      <w:r w:rsidRPr="00451274">
        <w:rPr>
          <w:bCs/>
          <w:lang w:val="en-GB"/>
        </w:rPr>
        <w:t>/ x)²</w:t>
      </w:r>
    </w:p>
    <w:p w14:paraId="40A1E896" w14:textId="77777777" w:rsidR="00451274" w:rsidRPr="00451274" w:rsidRDefault="00451274" w:rsidP="00451274">
      <w:pPr>
        <w:spacing w:before="120" w:after="120"/>
        <w:ind w:left="2268" w:right="1134" w:hanging="1134"/>
        <w:jc w:val="both"/>
        <w:rPr>
          <w:bCs/>
          <w:lang w:val="en-GB"/>
        </w:rPr>
      </w:pPr>
      <w:r w:rsidRPr="00451274">
        <w:rPr>
          <w:bCs/>
          <w:lang w:val="en-GB"/>
        </w:rPr>
        <w:tab/>
        <w:t>Where:</w:t>
      </w:r>
    </w:p>
    <w:p w14:paraId="1E648747"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0.075 N/kN for tyres of Classes C1 and C2</w:t>
      </w:r>
    </w:p>
    <w:p w14:paraId="11A67EE5"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x = 0.06 N/kN for tyres of Class C3</w:t>
      </w:r>
    </w:p>
    <w:p w14:paraId="3B5ED156" w14:textId="77777777" w:rsidR="00451274" w:rsidRPr="00451274" w:rsidRDefault="00451274" w:rsidP="00451274">
      <w:pPr>
        <w:spacing w:before="120" w:after="120"/>
        <w:ind w:left="2268" w:right="1134" w:hanging="1134"/>
        <w:jc w:val="both"/>
        <w:rPr>
          <w:bCs/>
          <w:lang w:val="en-GB"/>
        </w:rPr>
      </w:pPr>
      <w:r w:rsidRPr="00451274">
        <w:rPr>
          <w:bCs/>
          <w:lang w:val="en-GB"/>
        </w:rPr>
        <w:tab/>
        <w:t>If a tyre needs to be measured several times, the tyre/wheel assembly shall be removed from the machine between the successive measurements.</w:t>
      </w:r>
    </w:p>
    <w:p w14:paraId="3F91A849" w14:textId="77777777" w:rsidR="00451274" w:rsidRPr="00451274" w:rsidRDefault="00451274" w:rsidP="00451274">
      <w:pPr>
        <w:spacing w:before="120" w:after="120"/>
        <w:ind w:left="2268" w:right="1134" w:hanging="1134"/>
        <w:jc w:val="both"/>
        <w:rPr>
          <w:bCs/>
          <w:lang w:val="en-GB"/>
        </w:rPr>
      </w:pPr>
      <w:r w:rsidRPr="00451274">
        <w:rPr>
          <w:bCs/>
          <w:lang w:val="en-GB"/>
        </w:rPr>
        <w:tab/>
        <w:t>If the removal/refitting operation duration is less than 10 minutes, the warm-up durations indicated in paragraph </w:t>
      </w:r>
      <w:del w:id="4047" w:author="Alain Roesgen" w:date="2016-05-16T14:11:00Z">
        <w:r w:rsidRPr="00451274" w:rsidDel="00642918">
          <w:rPr>
            <w:bCs/>
            <w:lang w:val="en-GB"/>
          </w:rPr>
          <w:delText>3.22</w:delText>
        </w:r>
      </w:del>
      <w:ins w:id="4048" w:author="Alain Roesgen" w:date="2016-05-16T14:11:00Z">
        <w:r w:rsidR="00642918">
          <w:rPr>
            <w:bCs/>
            <w:lang w:val="en-GB"/>
          </w:rPr>
          <w:t>3.21</w:t>
        </w:r>
      </w:ins>
      <w:r w:rsidRPr="00451274">
        <w:rPr>
          <w:bCs/>
          <w:lang w:val="en-GB"/>
        </w:rPr>
        <w:t>.5.3. may be reduced to:</w:t>
      </w:r>
    </w:p>
    <w:p w14:paraId="51F1BC67" w14:textId="77777777" w:rsidR="00451274" w:rsidRPr="00451274" w:rsidRDefault="00451274" w:rsidP="00451274">
      <w:pPr>
        <w:spacing w:before="120" w:after="120"/>
        <w:ind w:left="2268" w:right="1134" w:hanging="1134"/>
        <w:jc w:val="both"/>
        <w:rPr>
          <w:bCs/>
          <w:lang w:val="en-GB"/>
        </w:rPr>
      </w:pPr>
      <w:r w:rsidRPr="00451274">
        <w:rPr>
          <w:bCs/>
          <w:lang w:val="en-GB"/>
        </w:rPr>
        <w:tab/>
        <w:t>(a)</w:t>
      </w:r>
      <w:r w:rsidRPr="00451274">
        <w:rPr>
          <w:bCs/>
          <w:lang w:val="en-GB"/>
        </w:rPr>
        <w:tab/>
        <w:t>10 minutes for tyres of Class C1;</w:t>
      </w:r>
    </w:p>
    <w:p w14:paraId="41D5AAFD" w14:textId="77777777" w:rsidR="00451274" w:rsidRPr="00451274" w:rsidRDefault="00451274" w:rsidP="00451274">
      <w:pPr>
        <w:spacing w:before="120" w:after="120"/>
        <w:ind w:left="2268" w:right="1134" w:hanging="1134"/>
        <w:jc w:val="both"/>
        <w:rPr>
          <w:bCs/>
          <w:lang w:val="en-GB"/>
        </w:rPr>
      </w:pPr>
      <w:r w:rsidRPr="00451274">
        <w:rPr>
          <w:bCs/>
          <w:lang w:val="en-GB"/>
        </w:rPr>
        <w:tab/>
        <w:t>(b)</w:t>
      </w:r>
      <w:r w:rsidRPr="00451274">
        <w:rPr>
          <w:bCs/>
          <w:lang w:val="en-GB"/>
        </w:rPr>
        <w:tab/>
        <w:t>20 minutes for tyres of Class C2;</w:t>
      </w:r>
    </w:p>
    <w:p w14:paraId="3D0D7125" w14:textId="77777777" w:rsidR="00451274" w:rsidRPr="00451274" w:rsidRDefault="00451274" w:rsidP="00451274">
      <w:pPr>
        <w:spacing w:before="120" w:after="120"/>
        <w:ind w:left="2268" w:right="1134" w:hanging="1134"/>
        <w:jc w:val="both"/>
        <w:rPr>
          <w:bCs/>
          <w:lang w:val="en-GB"/>
        </w:rPr>
      </w:pPr>
      <w:r w:rsidRPr="00451274">
        <w:rPr>
          <w:bCs/>
          <w:lang w:val="en-GB"/>
        </w:rPr>
        <w:lastRenderedPageBreak/>
        <w:tab/>
        <w:t>(c)</w:t>
      </w:r>
      <w:r w:rsidRPr="00451274">
        <w:rPr>
          <w:bCs/>
          <w:lang w:val="en-GB"/>
        </w:rPr>
        <w:tab/>
        <w:t>30 minutes for tyres of Class C3.</w:t>
      </w:r>
    </w:p>
    <w:p w14:paraId="47BA6BFC" w14:textId="77777777" w:rsidR="00451274" w:rsidRPr="00451274" w:rsidRDefault="00451274" w:rsidP="00451274">
      <w:pPr>
        <w:spacing w:before="120" w:after="120"/>
        <w:ind w:left="2268" w:right="1134" w:hanging="1134"/>
        <w:jc w:val="both"/>
        <w:rPr>
          <w:bCs/>
          <w:lang w:val="en-GB"/>
        </w:rPr>
      </w:pPr>
      <w:del w:id="4049" w:author="Alain Roesgen" w:date="2016-05-16T14:11:00Z">
        <w:r w:rsidRPr="00451274" w:rsidDel="00642918">
          <w:rPr>
            <w:lang w:val="en-GB"/>
          </w:rPr>
          <w:delText>3.22</w:delText>
        </w:r>
      </w:del>
      <w:ins w:id="4050" w:author="Alain Roesgen" w:date="2016-05-16T14:11:00Z">
        <w:r w:rsidR="00642918">
          <w:rPr>
            <w:lang w:val="en-GB"/>
          </w:rPr>
          <w:t>3.21</w:t>
        </w:r>
      </w:ins>
      <w:r w:rsidRPr="00451274">
        <w:rPr>
          <w:lang w:val="en-GB"/>
        </w:rPr>
        <w:t>.7.6.</w:t>
      </w:r>
      <w:r w:rsidRPr="00451274">
        <w:rPr>
          <w:bCs/>
          <w:lang w:val="en-GB"/>
        </w:rPr>
        <w:tab/>
        <w:t>Monitoring of the laboratory control tyre shall be carried out at intervals no greater than one month. Monitoring shall include a minimum of 3 separate measurements taken during this one month period. The average of the 3 measurements taken during a given one-month period shall be evaluated for drift from one monthly evaluation to another.</w:t>
      </w:r>
    </w:p>
    <w:p w14:paraId="55CD90B1" w14:textId="77777777" w:rsidR="00451274" w:rsidRPr="00451274" w:rsidRDefault="00451274" w:rsidP="00451274">
      <w:pPr>
        <w:spacing w:before="120" w:after="120"/>
        <w:ind w:left="2268" w:right="1134" w:hanging="1134"/>
        <w:jc w:val="both"/>
        <w:rPr>
          <w:bCs/>
          <w:lang w:val="en-GB"/>
        </w:rPr>
      </w:pPr>
      <w:del w:id="4051" w:author="Alain Roesgen" w:date="2016-05-16T14:12:00Z">
        <w:r w:rsidRPr="00451274" w:rsidDel="00642918">
          <w:rPr>
            <w:bCs/>
            <w:lang w:val="en-GB"/>
          </w:rPr>
          <w:delText>3.23</w:delText>
        </w:r>
      </w:del>
      <w:ins w:id="4052" w:author="Alain Roesgen" w:date="2016-05-16T14:12:00Z">
        <w:r w:rsidR="00642918">
          <w:rPr>
            <w:bCs/>
            <w:lang w:val="en-GB"/>
          </w:rPr>
          <w:t>3.22</w:t>
        </w:r>
      </w:ins>
      <w:r w:rsidRPr="00451274">
        <w:rPr>
          <w:bCs/>
          <w:lang w:val="en-GB"/>
        </w:rPr>
        <w:t>.</w:t>
      </w:r>
      <w:r w:rsidRPr="00451274">
        <w:rPr>
          <w:bCs/>
          <w:lang w:val="en-GB"/>
        </w:rPr>
        <w:tab/>
        <w:t>Snow performance test relative to snow tyre for use in severe snow conditions</w:t>
      </w:r>
    </w:p>
    <w:p w14:paraId="4A34B097" w14:textId="77777777" w:rsidR="00451274" w:rsidRPr="00451274" w:rsidRDefault="00451274" w:rsidP="00451274">
      <w:pPr>
        <w:spacing w:before="120" w:after="120"/>
        <w:ind w:left="2268" w:right="1134"/>
        <w:jc w:val="both"/>
        <w:rPr>
          <w:bCs/>
          <w:lang w:val="en-GB"/>
        </w:rPr>
      </w:pPr>
      <w:r w:rsidRPr="00451274">
        <w:rPr>
          <w:bCs/>
          <w:lang w:val="en-GB"/>
        </w:rPr>
        <w:t xml:space="preserve">In order to be classified as a </w:t>
      </w:r>
      <w:r w:rsidR="00CD59CC">
        <w:rPr>
          <w:bCs/>
          <w:lang w:val="en-GB"/>
        </w:rPr>
        <w:t>"</w:t>
      </w:r>
      <w:r w:rsidRPr="00451274">
        <w:rPr>
          <w:bCs/>
          <w:lang w:val="en-GB"/>
        </w:rPr>
        <w:t>snow tyre for use in severe snow conditions</w:t>
      </w:r>
      <w:r w:rsidR="00CD59CC">
        <w:rPr>
          <w:bCs/>
          <w:lang w:val="en-GB"/>
        </w:rPr>
        <w:t>"</w:t>
      </w:r>
      <w:r w:rsidRPr="00451274">
        <w:rPr>
          <w:bCs/>
          <w:lang w:val="en-GB"/>
        </w:rPr>
        <w:t xml:space="preserve"> the tyre shall meet the performance requirements of paragraph </w:t>
      </w:r>
      <w:del w:id="4053" w:author="Alain Roesgen" w:date="2016-05-16T14:12:00Z">
        <w:r w:rsidRPr="00451274" w:rsidDel="00642918">
          <w:rPr>
            <w:bCs/>
            <w:lang w:val="en-GB"/>
          </w:rPr>
          <w:delText>3.23</w:delText>
        </w:r>
      </w:del>
      <w:ins w:id="4054" w:author="Alain Roesgen" w:date="2016-05-16T14:12:00Z">
        <w:r w:rsidR="00642918">
          <w:rPr>
            <w:bCs/>
            <w:lang w:val="en-GB"/>
          </w:rPr>
          <w:t>3.22</w:t>
        </w:r>
      </w:ins>
      <w:r w:rsidRPr="00451274">
        <w:rPr>
          <w:bCs/>
          <w:lang w:val="en-GB"/>
        </w:rPr>
        <w:t>.1. The tyre shall meet these requirements based on a test method by which:</w:t>
      </w:r>
    </w:p>
    <w:p w14:paraId="626765F9" w14:textId="77777777" w:rsidR="00451274" w:rsidRPr="00451274" w:rsidRDefault="00451274" w:rsidP="00451274">
      <w:pPr>
        <w:spacing w:before="120" w:after="120"/>
        <w:ind w:left="2835" w:right="1134" w:hanging="567"/>
        <w:jc w:val="both"/>
        <w:rPr>
          <w:bCs/>
          <w:lang w:val="en-GB"/>
        </w:rPr>
      </w:pPr>
      <w:r w:rsidRPr="00451274">
        <w:rPr>
          <w:bCs/>
          <w:lang w:val="en-GB"/>
        </w:rPr>
        <w:t>(a)</w:t>
      </w:r>
      <w:r w:rsidRPr="00451274">
        <w:rPr>
          <w:bCs/>
          <w:lang w:val="en-GB"/>
        </w:rPr>
        <w:tab/>
        <w:t>the mean fully developed decelera</w:t>
      </w:r>
      <w:r w:rsidR="00F24EDD">
        <w:rPr>
          <w:bCs/>
          <w:lang w:val="en-GB"/>
        </w:rPr>
        <w:t>tion (</w:t>
      </w:r>
      <w:r w:rsidR="00CD59CC">
        <w:rPr>
          <w:bCs/>
          <w:lang w:val="en-GB"/>
        </w:rPr>
        <w:t>"</w:t>
      </w:r>
      <w:r w:rsidR="00F24EDD">
        <w:rPr>
          <w:bCs/>
          <w:lang w:val="en-GB"/>
        </w:rPr>
        <w:t>mfdd</w:t>
      </w:r>
      <w:r w:rsidR="00CD59CC">
        <w:rPr>
          <w:bCs/>
          <w:lang w:val="en-GB"/>
        </w:rPr>
        <w:t>"</w:t>
      </w:r>
      <w:r w:rsidR="00F24EDD">
        <w:rPr>
          <w:bCs/>
          <w:lang w:val="en-GB"/>
        </w:rPr>
        <w:t>) in a braking test;</w:t>
      </w:r>
    </w:p>
    <w:p w14:paraId="33BFE87C" w14:textId="77777777" w:rsidR="00451274" w:rsidRPr="00451274" w:rsidRDefault="00451274" w:rsidP="00451274">
      <w:pPr>
        <w:spacing w:before="120" w:after="120"/>
        <w:ind w:left="2835" w:right="1134" w:hanging="567"/>
        <w:jc w:val="both"/>
        <w:rPr>
          <w:bCs/>
          <w:lang w:val="en-GB"/>
        </w:rPr>
      </w:pPr>
      <w:r w:rsidRPr="00451274">
        <w:rPr>
          <w:bCs/>
          <w:lang w:val="en-GB"/>
        </w:rPr>
        <w:t>(b)</w:t>
      </w:r>
      <w:r w:rsidRPr="00451274">
        <w:rPr>
          <w:bCs/>
          <w:lang w:val="en-GB"/>
        </w:rPr>
        <w:tab/>
        <w:t>or alternatively an average tract</w:t>
      </w:r>
      <w:r w:rsidR="00F24EDD">
        <w:rPr>
          <w:bCs/>
          <w:lang w:val="en-GB"/>
        </w:rPr>
        <w:t xml:space="preserve">ion force in a </w:t>
      </w:r>
      <w:commentRangeStart w:id="4055"/>
      <w:r w:rsidR="0011306B">
        <w:rPr>
          <w:bCs/>
          <w:lang w:val="en-GB"/>
        </w:rPr>
        <w:t>spin traction test</w:t>
      </w:r>
      <w:r w:rsidR="00F24EDD">
        <w:rPr>
          <w:bCs/>
          <w:lang w:val="en-GB"/>
        </w:rPr>
        <w:t>;</w:t>
      </w:r>
      <w:commentRangeEnd w:id="4055"/>
      <w:r w:rsidR="0011306B">
        <w:rPr>
          <w:rStyle w:val="Marquedecommentaire"/>
        </w:rPr>
        <w:commentReference w:id="4055"/>
      </w:r>
    </w:p>
    <w:p w14:paraId="6446AD85" w14:textId="77777777" w:rsidR="00451274" w:rsidRPr="00451274" w:rsidRDefault="00451274" w:rsidP="00451274">
      <w:pPr>
        <w:spacing w:before="120" w:after="120"/>
        <w:ind w:left="2835" w:right="1134" w:hanging="567"/>
        <w:jc w:val="both"/>
        <w:rPr>
          <w:bCs/>
          <w:lang w:val="en-GB"/>
        </w:rPr>
      </w:pPr>
      <w:r w:rsidRPr="00451274">
        <w:rPr>
          <w:bCs/>
          <w:lang w:val="en-GB"/>
        </w:rPr>
        <w:t>(c)</w:t>
      </w:r>
      <w:r w:rsidRPr="00451274">
        <w:rPr>
          <w:bCs/>
          <w:lang w:val="en-GB"/>
        </w:rPr>
        <w:tab/>
        <w:t>or alternatively the average acceleration in an acceleration test</w:t>
      </w:r>
      <w:r w:rsidR="00F24EDD">
        <w:rPr>
          <w:bCs/>
          <w:lang w:val="en-GB"/>
        </w:rPr>
        <w:t>;</w:t>
      </w:r>
    </w:p>
    <w:p w14:paraId="067BA44E" w14:textId="77777777" w:rsidR="00451274" w:rsidRPr="00451274" w:rsidRDefault="00451274" w:rsidP="00451274">
      <w:pPr>
        <w:spacing w:before="120" w:after="120"/>
        <w:ind w:left="3402" w:right="1134" w:hanging="1134"/>
        <w:jc w:val="both"/>
        <w:rPr>
          <w:bCs/>
          <w:lang w:val="en-GB"/>
        </w:rPr>
      </w:pPr>
      <w:r w:rsidRPr="00451274">
        <w:rPr>
          <w:bCs/>
          <w:lang w:val="en-GB"/>
        </w:rPr>
        <w:t>of the candidate tyre is compared to th</w:t>
      </w:r>
      <w:r w:rsidR="00F24EDD">
        <w:rPr>
          <w:bCs/>
          <w:lang w:val="en-GB"/>
        </w:rPr>
        <w:t>at of a standard reference tyre.</w:t>
      </w:r>
    </w:p>
    <w:p w14:paraId="505B07C5" w14:textId="77777777" w:rsidR="00451274" w:rsidRPr="00451274" w:rsidRDefault="00451274" w:rsidP="00451274">
      <w:pPr>
        <w:spacing w:before="120" w:after="120"/>
        <w:ind w:left="3402" w:right="1134" w:hanging="1134"/>
        <w:jc w:val="both"/>
        <w:rPr>
          <w:bCs/>
          <w:lang w:val="en-GB"/>
        </w:rPr>
      </w:pPr>
      <w:r w:rsidRPr="00451274">
        <w:rPr>
          <w:bCs/>
          <w:lang w:val="en-GB"/>
        </w:rPr>
        <w:t>The relative performance shall be indicated by a snow index.</w:t>
      </w:r>
    </w:p>
    <w:p w14:paraId="4F45FCB0" w14:textId="77777777" w:rsidR="00451274" w:rsidRPr="00451274" w:rsidRDefault="00451274" w:rsidP="00451274">
      <w:pPr>
        <w:spacing w:after="120"/>
        <w:ind w:left="2268" w:right="1134" w:hanging="1134"/>
        <w:jc w:val="both"/>
        <w:rPr>
          <w:lang w:val="en-GB"/>
        </w:rPr>
      </w:pPr>
      <w:del w:id="4056" w:author="Alain Roesgen" w:date="2016-05-16T14:12:00Z">
        <w:r w:rsidRPr="00451274" w:rsidDel="00642918">
          <w:rPr>
            <w:lang w:val="en-GB"/>
          </w:rPr>
          <w:delText>3.23</w:delText>
        </w:r>
      </w:del>
      <w:ins w:id="4057" w:author="Alain Roesgen" w:date="2016-05-16T14:12:00Z">
        <w:r w:rsidR="00642918">
          <w:rPr>
            <w:lang w:val="en-GB"/>
          </w:rPr>
          <w:t>3.22</w:t>
        </w:r>
      </w:ins>
      <w:r w:rsidRPr="00451274">
        <w:rPr>
          <w:lang w:val="en-GB"/>
        </w:rPr>
        <w:t>.1</w:t>
      </w:r>
      <w:r w:rsidR="00F24EDD">
        <w:rPr>
          <w:lang w:val="en-GB"/>
        </w:rPr>
        <w:t>.</w:t>
      </w:r>
      <w:r w:rsidRPr="00451274">
        <w:rPr>
          <w:lang w:val="en-GB"/>
        </w:rPr>
        <w:tab/>
        <w:t>Tyre snow performance requirements</w:t>
      </w:r>
    </w:p>
    <w:p w14:paraId="4AFBC9E6" w14:textId="77777777" w:rsidR="00451274" w:rsidRPr="00451274" w:rsidRDefault="00451274" w:rsidP="00451274">
      <w:pPr>
        <w:spacing w:after="80"/>
        <w:ind w:left="2268" w:right="1134"/>
        <w:jc w:val="both"/>
        <w:rPr>
          <w:spacing w:val="-2"/>
          <w:lang w:val="en-GB"/>
        </w:rPr>
      </w:pPr>
      <w:r w:rsidRPr="00451274">
        <w:rPr>
          <w:spacing w:val="-2"/>
          <w:lang w:val="en-GB"/>
        </w:rPr>
        <w:t xml:space="preserve">The following requirements does not apply to professional off-road tyres, tyres fitted with additional devices to improve traction properties (e.g. studded tyres), tyres with a speed rating less than 80 km/h (speed symbol F) </w:t>
      </w:r>
      <w:r w:rsidRPr="00451274">
        <w:rPr>
          <w:lang w:val="en-GB"/>
        </w:rPr>
        <w:t xml:space="preserve">and </w:t>
      </w:r>
      <w:r w:rsidRPr="00451274">
        <w:rPr>
          <w:bCs/>
          <w:lang w:val="en-GB"/>
        </w:rPr>
        <w:t xml:space="preserve"> those having a nominal rim diameter code ≤ 10 (or ≤ 254 mm) or ≥ 25 (or ≥ 635 mm)</w:t>
      </w:r>
      <w:r w:rsidRPr="00451274">
        <w:rPr>
          <w:spacing w:val="-2"/>
          <w:lang w:val="en-GB"/>
        </w:rPr>
        <w:t xml:space="preserve">. </w:t>
      </w:r>
    </w:p>
    <w:p w14:paraId="387D4DDA" w14:textId="77777777" w:rsidR="00451274" w:rsidRPr="00451274" w:rsidRDefault="00451274" w:rsidP="002B75C8">
      <w:pPr>
        <w:keepNext/>
        <w:keepLines/>
        <w:spacing w:after="120" w:line="240" w:lineRule="auto"/>
        <w:ind w:left="2268" w:right="1134" w:hanging="1134"/>
        <w:jc w:val="both"/>
        <w:rPr>
          <w:lang w:val="en-GB"/>
        </w:rPr>
      </w:pPr>
      <w:del w:id="4058" w:author="Alain Roesgen" w:date="2016-05-16T14:12:00Z">
        <w:r w:rsidRPr="00451274" w:rsidDel="00642918">
          <w:rPr>
            <w:lang w:val="en-GB"/>
          </w:rPr>
          <w:delText>3.23</w:delText>
        </w:r>
      </w:del>
      <w:ins w:id="4059" w:author="Alain Roesgen" w:date="2016-05-16T14:12:00Z">
        <w:r w:rsidR="00642918">
          <w:rPr>
            <w:lang w:val="en-GB"/>
          </w:rPr>
          <w:t>3.22</w:t>
        </w:r>
      </w:ins>
      <w:r w:rsidRPr="00451274">
        <w:rPr>
          <w:lang w:val="en-GB"/>
        </w:rPr>
        <w:t>.1.1.</w:t>
      </w:r>
      <w:r w:rsidRPr="00451274">
        <w:rPr>
          <w:lang w:val="en-GB"/>
        </w:rPr>
        <w:tab/>
        <w:t>Class C1, C2 and C3 tyres</w:t>
      </w:r>
    </w:p>
    <w:p w14:paraId="3A20811B" w14:textId="77777777" w:rsidR="00451274" w:rsidRPr="00451274" w:rsidRDefault="00451274" w:rsidP="002B75C8">
      <w:pPr>
        <w:keepNext/>
        <w:keepLines/>
        <w:spacing w:after="120" w:line="240" w:lineRule="auto"/>
        <w:ind w:left="2268" w:right="1134" w:hanging="1134"/>
        <w:jc w:val="both"/>
        <w:rPr>
          <w:lang w:val="en-GB"/>
        </w:rPr>
      </w:pPr>
      <w:r w:rsidRPr="00451274">
        <w:rPr>
          <w:lang w:val="en-GB"/>
        </w:rPr>
        <w:tab/>
        <w:t>The minimum snow index value, as calculated in the procedure described in this paragraph for the different class of tyres, shall be as follows:</w:t>
      </w:r>
    </w:p>
    <w:tbl>
      <w:tblPr>
        <w:tblW w:w="7248" w:type="dxa"/>
        <w:tblInd w:w="2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28"/>
        <w:gridCol w:w="1335"/>
        <w:gridCol w:w="1418"/>
        <w:gridCol w:w="1842"/>
        <w:gridCol w:w="2125"/>
      </w:tblGrid>
      <w:tr w:rsidR="00451274" w:rsidRPr="00DE1121" w14:paraId="0B27F691" w14:textId="77777777" w:rsidTr="0014204A">
        <w:tc>
          <w:tcPr>
            <w:tcW w:w="364" w:type="pct"/>
            <w:tcBorders>
              <w:bottom w:val="single" w:sz="12" w:space="0" w:color="auto"/>
            </w:tcBorders>
            <w:tcMar>
              <w:left w:w="28" w:type="dxa"/>
              <w:right w:w="28" w:type="dxa"/>
            </w:tcMar>
          </w:tcPr>
          <w:p w14:paraId="0C05CBA4" w14:textId="77777777"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i/>
                <w:sz w:val="16"/>
                <w:szCs w:val="16"/>
              </w:rPr>
            </w:pPr>
            <w:r w:rsidRPr="0061330E">
              <w:rPr>
                <w:i/>
                <w:sz w:val="16"/>
                <w:szCs w:val="16"/>
              </w:rPr>
              <w:t xml:space="preserve">Class </w:t>
            </w:r>
          </w:p>
          <w:p w14:paraId="55621C75" w14:textId="77777777" w:rsidR="00451274" w:rsidRPr="0061330E" w:rsidRDefault="00451274" w:rsidP="0014204A">
            <w:pPr>
              <w:keepNext/>
              <w:keepLines/>
              <w:tabs>
                <w:tab w:val="left" w:pos="567"/>
                <w:tab w:val="left" w:pos="1701"/>
                <w:tab w:val="left" w:pos="2268"/>
                <w:tab w:val="left" w:pos="2835"/>
              </w:tabs>
              <w:spacing w:before="80" w:after="80" w:line="200" w:lineRule="exact"/>
              <w:ind w:left="567" w:hanging="567"/>
              <w:rPr>
                <w:bCs/>
                <w:i/>
                <w:sz w:val="16"/>
                <w:szCs w:val="16"/>
              </w:rPr>
            </w:pPr>
            <w:r w:rsidRPr="0061330E">
              <w:rPr>
                <w:i/>
                <w:sz w:val="16"/>
                <w:szCs w:val="16"/>
              </w:rPr>
              <w:t>of tyre</w:t>
            </w:r>
          </w:p>
        </w:tc>
        <w:tc>
          <w:tcPr>
            <w:tcW w:w="1899" w:type="pct"/>
            <w:gridSpan w:val="2"/>
            <w:tcBorders>
              <w:bottom w:val="single" w:sz="12" w:space="0" w:color="auto"/>
            </w:tcBorders>
            <w:tcMar>
              <w:left w:w="28" w:type="dxa"/>
              <w:right w:w="28" w:type="dxa"/>
            </w:tcMar>
          </w:tcPr>
          <w:p w14:paraId="2FEA9217"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w:t>
            </w:r>
            <w:r w:rsidRPr="00451274">
              <w:rPr>
                <w:bCs/>
                <w:i/>
                <w:sz w:val="16"/>
                <w:szCs w:val="16"/>
                <w:lang w:val="en-GB"/>
              </w:rPr>
              <w:t xml:space="preserve"> grip index</w:t>
            </w:r>
          </w:p>
          <w:p w14:paraId="54F3512C"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(brake on snow method)</w:t>
            </w:r>
            <w:r w:rsidRPr="0061330E">
              <w:rPr>
                <w:i/>
                <w:sz w:val="18"/>
                <w:szCs w:val="18"/>
                <w:vertAlign w:val="superscript"/>
                <w:lang w:val="en-US"/>
              </w:rPr>
              <w:t xml:space="preserve"> </w:t>
            </w:r>
            <w:r w:rsidRPr="00451274">
              <w:rPr>
                <w:bCs/>
                <w:i/>
                <w:sz w:val="18"/>
                <w:szCs w:val="18"/>
                <w:vertAlign w:val="superscript"/>
                <w:lang w:val="en-GB"/>
              </w:rPr>
              <w:t>(a)</w:t>
            </w:r>
          </w:p>
        </w:tc>
        <w:tc>
          <w:tcPr>
            <w:tcW w:w="1271" w:type="pct"/>
            <w:tcBorders>
              <w:bottom w:val="single" w:sz="12" w:space="0" w:color="auto"/>
            </w:tcBorders>
            <w:tcMar>
              <w:left w:w="28" w:type="dxa"/>
              <w:right w:w="28" w:type="dxa"/>
            </w:tcMar>
          </w:tcPr>
          <w:p w14:paraId="157DF681"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14:paraId="1C666D76"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u w:val="single"/>
                <w:lang w:val="en-GB"/>
              </w:rPr>
            </w:pPr>
            <w:r w:rsidRPr="00451274">
              <w:rPr>
                <w:bCs/>
                <w:i/>
                <w:sz w:val="16"/>
                <w:szCs w:val="16"/>
                <w:lang w:val="en-GB"/>
              </w:rPr>
              <w:t xml:space="preserve">(spin traction method) </w:t>
            </w:r>
            <w:r w:rsidRPr="0061330E">
              <w:rPr>
                <w:i/>
                <w:sz w:val="16"/>
                <w:szCs w:val="16"/>
                <w:vertAlign w:val="superscript"/>
                <w:lang w:val="en-US"/>
              </w:rPr>
              <w:t>(b)</w:t>
            </w:r>
          </w:p>
        </w:tc>
        <w:tc>
          <w:tcPr>
            <w:tcW w:w="1467" w:type="pct"/>
            <w:tcBorders>
              <w:bottom w:val="single" w:sz="12" w:space="0" w:color="auto"/>
            </w:tcBorders>
          </w:tcPr>
          <w:p w14:paraId="2081FCFE"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bCs/>
                <w:i/>
                <w:sz w:val="16"/>
                <w:szCs w:val="16"/>
                <w:lang w:val="en-GB"/>
              </w:rPr>
            </w:pPr>
            <w:r w:rsidRPr="00451274">
              <w:rPr>
                <w:i/>
                <w:sz w:val="16"/>
                <w:szCs w:val="16"/>
                <w:lang w:val="en-GB"/>
              </w:rPr>
              <w:t>Snow grip index</w:t>
            </w:r>
          </w:p>
          <w:p w14:paraId="35D36DCC" w14:textId="77777777" w:rsidR="00451274" w:rsidRPr="00451274" w:rsidRDefault="00451274" w:rsidP="0014204A">
            <w:pPr>
              <w:keepNext/>
              <w:keepLines/>
              <w:tabs>
                <w:tab w:val="left" w:pos="1701"/>
                <w:tab w:val="left" w:pos="2268"/>
                <w:tab w:val="left" w:pos="2835"/>
              </w:tabs>
              <w:spacing w:before="80" w:after="80" w:line="200" w:lineRule="exact"/>
              <w:ind w:left="132"/>
              <w:jc w:val="center"/>
              <w:rPr>
                <w:i/>
                <w:sz w:val="16"/>
                <w:szCs w:val="16"/>
                <w:lang w:val="en-GB"/>
              </w:rPr>
            </w:pPr>
            <w:r w:rsidRPr="00451274">
              <w:rPr>
                <w:bCs/>
                <w:i/>
                <w:sz w:val="16"/>
                <w:szCs w:val="16"/>
                <w:lang w:val="en-GB"/>
              </w:rPr>
              <w:t xml:space="preserve">(acceleration method) </w:t>
            </w:r>
            <w:r w:rsidRPr="0061330E">
              <w:rPr>
                <w:i/>
                <w:sz w:val="16"/>
                <w:szCs w:val="16"/>
                <w:vertAlign w:val="superscript"/>
                <w:lang w:val="en-US"/>
              </w:rPr>
              <w:t>(c)</w:t>
            </w:r>
          </w:p>
        </w:tc>
      </w:tr>
      <w:tr w:rsidR="00451274" w:rsidRPr="00DE1121" w14:paraId="367DE11B" w14:textId="77777777" w:rsidTr="0014204A">
        <w:tc>
          <w:tcPr>
            <w:tcW w:w="364" w:type="pct"/>
            <w:tcBorders>
              <w:top w:val="single" w:sz="12" w:space="0" w:color="auto"/>
            </w:tcBorders>
            <w:tcMar>
              <w:left w:w="28" w:type="dxa"/>
              <w:right w:w="28" w:type="dxa"/>
            </w:tcMar>
          </w:tcPr>
          <w:p w14:paraId="172AC8C8" w14:textId="77777777" w:rsidR="00451274" w:rsidRPr="00451274" w:rsidRDefault="00451274" w:rsidP="0014204A">
            <w:pPr>
              <w:keepNext/>
              <w:keepLines/>
              <w:tabs>
                <w:tab w:val="left" w:pos="567"/>
                <w:tab w:val="left" w:pos="1701"/>
                <w:tab w:val="left" w:pos="2268"/>
                <w:tab w:val="left" w:pos="2835"/>
              </w:tabs>
              <w:spacing w:before="80" w:after="80" w:line="200" w:lineRule="exact"/>
              <w:ind w:left="567" w:hanging="567"/>
              <w:rPr>
                <w:i/>
                <w:sz w:val="16"/>
                <w:szCs w:val="16"/>
                <w:lang w:val="en-GB"/>
              </w:rPr>
            </w:pPr>
          </w:p>
        </w:tc>
        <w:tc>
          <w:tcPr>
            <w:tcW w:w="921" w:type="pct"/>
            <w:tcBorders>
              <w:top w:val="single" w:sz="12" w:space="0" w:color="auto"/>
            </w:tcBorders>
            <w:tcMar>
              <w:left w:w="28" w:type="dxa"/>
              <w:right w:w="28" w:type="dxa"/>
            </w:tcMar>
          </w:tcPr>
          <w:p w14:paraId="5F656BA8"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978" w:type="pct"/>
            <w:tcBorders>
              <w:top w:val="single" w:sz="12" w:space="0" w:color="auto"/>
            </w:tcBorders>
          </w:tcPr>
          <w:p w14:paraId="50E0056A"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C2 – SRTT 16C</w:t>
            </w:r>
          </w:p>
        </w:tc>
        <w:tc>
          <w:tcPr>
            <w:tcW w:w="1271" w:type="pct"/>
            <w:tcBorders>
              <w:top w:val="single" w:sz="12" w:space="0" w:color="auto"/>
            </w:tcBorders>
            <w:tcMar>
              <w:left w:w="28" w:type="dxa"/>
              <w:right w:w="28" w:type="dxa"/>
            </w:tcMar>
          </w:tcPr>
          <w:p w14:paraId="3D3C973D"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rPr>
            </w:pPr>
            <w:r w:rsidRPr="0061330E">
              <w:rPr>
                <w:i/>
                <w:sz w:val="16"/>
                <w:szCs w:val="16"/>
              </w:rPr>
              <w:t xml:space="preserve">Ref. = </w:t>
            </w:r>
            <w:r w:rsidRPr="0061330E">
              <w:rPr>
                <w:i/>
                <w:sz w:val="16"/>
                <w:szCs w:val="16"/>
              </w:rPr>
              <w:br/>
              <w:t>C1 – SRTT 14</w:t>
            </w:r>
          </w:p>
        </w:tc>
        <w:tc>
          <w:tcPr>
            <w:tcW w:w="1467" w:type="pct"/>
            <w:tcBorders>
              <w:top w:val="single" w:sz="12" w:space="0" w:color="auto"/>
            </w:tcBorders>
          </w:tcPr>
          <w:p w14:paraId="5882CFEF"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 xml:space="preserve">Ref. = C3N – SRTT 19.5 </w:t>
            </w:r>
          </w:p>
          <w:p w14:paraId="2D6FD652" w14:textId="77777777" w:rsidR="00451274" w:rsidRPr="0061330E" w:rsidRDefault="00451274" w:rsidP="0014204A">
            <w:pPr>
              <w:keepNext/>
              <w:keepLines/>
              <w:tabs>
                <w:tab w:val="left" w:pos="1701"/>
                <w:tab w:val="left" w:pos="2268"/>
                <w:tab w:val="left" w:pos="2835"/>
              </w:tabs>
              <w:spacing w:before="80" w:after="80" w:line="200" w:lineRule="exact"/>
              <w:ind w:left="132"/>
              <w:rPr>
                <w:i/>
                <w:sz w:val="16"/>
                <w:szCs w:val="16"/>
                <w:lang w:val="de-DE"/>
              </w:rPr>
            </w:pPr>
            <w:r w:rsidRPr="0061330E">
              <w:rPr>
                <w:i/>
                <w:sz w:val="16"/>
                <w:szCs w:val="16"/>
                <w:lang w:val="de-DE"/>
              </w:rPr>
              <w:t>Ref. = C3W – SRTT 22.5</w:t>
            </w:r>
          </w:p>
        </w:tc>
      </w:tr>
      <w:tr w:rsidR="00451274" w:rsidRPr="0061330E" w14:paraId="6C849FE2" w14:textId="77777777" w:rsidTr="0014204A">
        <w:tc>
          <w:tcPr>
            <w:tcW w:w="364" w:type="pct"/>
            <w:tcMar>
              <w:left w:w="28" w:type="dxa"/>
              <w:right w:w="28" w:type="dxa"/>
            </w:tcMar>
          </w:tcPr>
          <w:p w14:paraId="16319011" w14:textId="77777777" w:rsidR="00451274" w:rsidRPr="0061330E" w:rsidRDefault="00451274" w:rsidP="0014204A">
            <w:pPr>
              <w:keepNext/>
              <w:keepLines/>
              <w:tabs>
                <w:tab w:val="left" w:pos="-720"/>
                <w:tab w:val="left" w:pos="1701"/>
                <w:tab w:val="left" w:pos="2268"/>
                <w:tab w:val="left" w:pos="2835"/>
              </w:tabs>
              <w:spacing w:before="40" w:after="120" w:line="240" w:lineRule="exact"/>
              <w:ind w:left="119"/>
              <w:rPr>
                <w:sz w:val="18"/>
                <w:szCs w:val="18"/>
              </w:rPr>
            </w:pPr>
            <w:r w:rsidRPr="0061330E">
              <w:rPr>
                <w:sz w:val="18"/>
                <w:szCs w:val="18"/>
              </w:rPr>
              <w:t xml:space="preserve">C1 </w:t>
            </w:r>
          </w:p>
        </w:tc>
        <w:tc>
          <w:tcPr>
            <w:tcW w:w="921" w:type="pct"/>
            <w:tcMar>
              <w:left w:w="28" w:type="dxa"/>
              <w:right w:w="28" w:type="dxa"/>
            </w:tcMar>
          </w:tcPr>
          <w:p w14:paraId="0670AC0E" w14:textId="77777777" w:rsidR="00451274" w:rsidRPr="0061330E" w:rsidRDefault="00451274" w:rsidP="0014204A">
            <w:pPr>
              <w:keepNext/>
              <w:keepLines/>
              <w:tabs>
                <w:tab w:val="left" w:pos="1701"/>
                <w:tab w:val="left" w:pos="2268"/>
                <w:tab w:val="left" w:pos="6492"/>
              </w:tabs>
              <w:spacing w:before="40" w:after="120" w:line="240" w:lineRule="exact"/>
              <w:ind w:left="132"/>
              <w:jc w:val="center"/>
              <w:rPr>
                <w:sz w:val="18"/>
                <w:szCs w:val="18"/>
              </w:rPr>
            </w:pPr>
            <w:r w:rsidRPr="0061330E">
              <w:rPr>
                <w:sz w:val="18"/>
                <w:szCs w:val="18"/>
              </w:rPr>
              <w:t>1.07</w:t>
            </w:r>
          </w:p>
        </w:tc>
        <w:tc>
          <w:tcPr>
            <w:tcW w:w="978" w:type="pct"/>
          </w:tcPr>
          <w:p w14:paraId="2B853A54"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Mar>
              <w:left w:w="28" w:type="dxa"/>
              <w:right w:w="28" w:type="dxa"/>
            </w:tcMar>
          </w:tcPr>
          <w:p w14:paraId="311B668F"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Pr>
          <w:p w14:paraId="033A3EB7"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14:paraId="0138C6F2" w14:textId="77777777" w:rsidTr="0014204A">
        <w:tc>
          <w:tcPr>
            <w:tcW w:w="364" w:type="pct"/>
            <w:tcBorders>
              <w:bottom w:val="single" w:sz="4" w:space="0" w:color="auto"/>
            </w:tcBorders>
            <w:tcMar>
              <w:left w:w="28" w:type="dxa"/>
              <w:right w:w="28" w:type="dxa"/>
            </w:tcMar>
          </w:tcPr>
          <w:p w14:paraId="36F6A428" w14:textId="77777777"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C2</w:t>
            </w:r>
          </w:p>
        </w:tc>
        <w:tc>
          <w:tcPr>
            <w:tcW w:w="921" w:type="pct"/>
            <w:tcBorders>
              <w:bottom w:val="single" w:sz="4" w:space="0" w:color="auto"/>
            </w:tcBorders>
            <w:tcMar>
              <w:left w:w="28" w:type="dxa"/>
              <w:right w:w="28" w:type="dxa"/>
            </w:tcMar>
          </w:tcPr>
          <w:p w14:paraId="2F045119"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4" w:space="0" w:color="auto"/>
            </w:tcBorders>
          </w:tcPr>
          <w:p w14:paraId="53A7F942"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1.02</w:t>
            </w:r>
          </w:p>
        </w:tc>
        <w:tc>
          <w:tcPr>
            <w:tcW w:w="1271" w:type="pct"/>
            <w:tcBorders>
              <w:bottom w:val="single" w:sz="4" w:space="0" w:color="auto"/>
            </w:tcBorders>
            <w:tcMar>
              <w:left w:w="28" w:type="dxa"/>
              <w:right w:w="28" w:type="dxa"/>
            </w:tcMar>
            <w:vAlign w:val="center"/>
          </w:tcPr>
          <w:p w14:paraId="6E123643"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vertAlign w:val="superscript"/>
              </w:rPr>
            </w:pPr>
            <w:r w:rsidRPr="0061330E">
              <w:rPr>
                <w:sz w:val="18"/>
                <w:szCs w:val="18"/>
              </w:rPr>
              <w:t>1.10</w:t>
            </w:r>
          </w:p>
        </w:tc>
        <w:tc>
          <w:tcPr>
            <w:tcW w:w="1467" w:type="pct"/>
            <w:tcBorders>
              <w:bottom w:val="single" w:sz="4" w:space="0" w:color="auto"/>
            </w:tcBorders>
          </w:tcPr>
          <w:p w14:paraId="4BB887A6"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r>
      <w:tr w:rsidR="00451274" w:rsidRPr="0061330E" w14:paraId="5BEBEBFE" w14:textId="77777777" w:rsidTr="0014204A">
        <w:tc>
          <w:tcPr>
            <w:tcW w:w="364" w:type="pct"/>
            <w:tcBorders>
              <w:bottom w:val="single" w:sz="12" w:space="0" w:color="auto"/>
            </w:tcBorders>
            <w:tcMar>
              <w:left w:w="28" w:type="dxa"/>
              <w:right w:w="28" w:type="dxa"/>
            </w:tcMar>
          </w:tcPr>
          <w:p w14:paraId="7A34EB02" w14:textId="77777777" w:rsidR="00451274" w:rsidRPr="0061330E" w:rsidRDefault="00451274" w:rsidP="0014204A">
            <w:pPr>
              <w:keepNext/>
              <w:keepLines/>
              <w:tabs>
                <w:tab w:val="left" w:pos="567"/>
                <w:tab w:val="left" w:pos="1701"/>
                <w:tab w:val="left" w:pos="2268"/>
                <w:tab w:val="left" w:pos="2835"/>
              </w:tabs>
              <w:spacing w:before="40" w:after="120" w:line="240" w:lineRule="exact"/>
              <w:ind w:left="119"/>
              <w:rPr>
                <w:sz w:val="18"/>
                <w:szCs w:val="18"/>
              </w:rPr>
            </w:pPr>
            <w:r w:rsidRPr="0061330E">
              <w:rPr>
                <w:sz w:val="18"/>
                <w:szCs w:val="18"/>
              </w:rPr>
              <w:t>C3</w:t>
            </w:r>
          </w:p>
        </w:tc>
        <w:tc>
          <w:tcPr>
            <w:tcW w:w="921" w:type="pct"/>
            <w:tcBorders>
              <w:bottom w:val="single" w:sz="12" w:space="0" w:color="auto"/>
            </w:tcBorders>
            <w:tcMar>
              <w:left w:w="28" w:type="dxa"/>
              <w:right w:w="28" w:type="dxa"/>
            </w:tcMar>
          </w:tcPr>
          <w:p w14:paraId="5B28954D" w14:textId="77777777" w:rsidR="00451274" w:rsidRPr="0061330E" w:rsidDel="00C4075C"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978" w:type="pct"/>
            <w:tcBorders>
              <w:bottom w:val="single" w:sz="12" w:space="0" w:color="auto"/>
            </w:tcBorders>
          </w:tcPr>
          <w:p w14:paraId="3EF48DCE"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271" w:type="pct"/>
            <w:tcBorders>
              <w:bottom w:val="single" w:sz="12" w:space="0" w:color="auto"/>
            </w:tcBorders>
            <w:tcMar>
              <w:left w:w="28" w:type="dxa"/>
              <w:right w:w="28" w:type="dxa"/>
            </w:tcMar>
            <w:vAlign w:val="center"/>
          </w:tcPr>
          <w:p w14:paraId="46F0E1B7"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No</w:t>
            </w:r>
          </w:p>
        </w:tc>
        <w:tc>
          <w:tcPr>
            <w:tcW w:w="1467" w:type="pct"/>
            <w:tcBorders>
              <w:bottom w:val="single" w:sz="12" w:space="0" w:color="auto"/>
            </w:tcBorders>
          </w:tcPr>
          <w:p w14:paraId="22100711" w14:textId="77777777" w:rsidR="00451274" w:rsidRPr="0061330E" w:rsidRDefault="00451274" w:rsidP="0014204A">
            <w:pPr>
              <w:keepNext/>
              <w:keepLines/>
              <w:tabs>
                <w:tab w:val="left" w:pos="1701"/>
                <w:tab w:val="left" w:pos="2268"/>
                <w:tab w:val="left" w:pos="2835"/>
              </w:tabs>
              <w:spacing w:before="40" w:after="120" w:line="240" w:lineRule="exact"/>
              <w:ind w:left="132"/>
              <w:jc w:val="center"/>
              <w:rPr>
                <w:sz w:val="18"/>
                <w:szCs w:val="18"/>
              </w:rPr>
            </w:pPr>
            <w:r w:rsidRPr="0061330E">
              <w:rPr>
                <w:sz w:val="18"/>
                <w:szCs w:val="18"/>
              </w:rPr>
              <w:t>1.25</w:t>
            </w:r>
          </w:p>
        </w:tc>
      </w:tr>
    </w:tbl>
    <w:p w14:paraId="04C960CB" w14:textId="77777777" w:rsidR="00451274" w:rsidRPr="0061330E" w:rsidRDefault="00451274" w:rsidP="00451274">
      <w:pPr>
        <w:keepNext/>
        <w:keepLines/>
        <w:tabs>
          <w:tab w:val="left" w:pos="2300"/>
          <w:tab w:val="left" w:pos="2694"/>
        </w:tabs>
        <w:spacing w:before="120" w:line="220" w:lineRule="exact"/>
        <w:ind w:left="2268" w:right="1134"/>
        <w:rPr>
          <w:lang w:val="en-US"/>
        </w:rPr>
      </w:pPr>
      <w:r w:rsidRPr="0061330E">
        <w:rPr>
          <w:i/>
          <w:iCs/>
          <w:sz w:val="18"/>
          <w:szCs w:val="18"/>
          <w:vertAlign w:val="superscript"/>
          <w:lang w:val="en-US"/>
        </w:rPr>
        <w:t xml:space="preserve">  </w:t>
      </w:r>
      <w:r w:rsidRPr="0061330E">
        <w:rPr>
          <w:bCs/>
          <w:i/>
          <w:sz w:val="18"/>
          <w:szCs w:val="18"/>
          <w:vertAlign w:val="superscript"/>
        </w:rPr>
        <w:t>(a)</w:t>
      </w:r>
      <w:r w:rsidRPr="0061330E">
        <w:rPr>
          <w:bCs/>
          <w:i/>
          <w:sz w:val="18"/>
          <w:szCs w:val="18"/>
          <w:vertAlign w:val="superscript"/>
        </w:rPr>
        <w:tab/>
      </w:r>
      <w:r w:rsidRPr="0061330E">
        <w:rPr>
          <w:sz w:val="18"/>
          <w:szCs w:val="18"/>
        </w:rPr>
        <w:t xml:space="preserve">See paragraph </w:t>
      </w:r>
      <w:del w:id="4060" w:author="Alain Roesgen" w:date="2016-05-16T14:12:00Z">
        <w:r w:rsidRPr="0061330E" w:rsidDel="00642918">
          <w:rPr>
            <w:sz w:val="18"/>
            <w:szCs w:val="18"/>
          </w:rPr>
          <w:delText>3.23</w:delText>
        </w:r>
      </w:del>
      <w:ins w:id="4061" w:author="Alain Roesgen" w:date="2016-05-16T14:12:00Z">
        <w:r w:rsidR="00642918">
          <w:rPr>
            <w:sz w:val="18"/>
            <w:szCs w:val="18"/>
          </w:rPr>
          <w:t>3.22</w:t>
        </w:r>
      </w:ins>
      <w:r w:rsidRPr="0061330E">
        <w:rPr>
          <w:sz w:val="18"/>
          <w:szCs w:val="18"/>
        </w:rPr>
        <w:t>.3.</w:t>
      </w:r>
    </w:p>
    <w:p w14:paraId="3C930657" w14:textId="77777777" w:rsidR="00451274" w:rsidRPr="0061330E" w:rsidRDefault="00451274" w:rsidP="00451274">
      <w:pPr>
        <w:keepNext/>
        <w:keepLines/>
        <w:tabs>
          <w:tab w:val="left" w:pos="2300"/>
          <w:tab w:val="left" w:pos="2694"/>
        </w:tabs>
        <w:ind w:left="2268" w:right="1304"/>
        <w:rPr>
          <w:sz w:val="18"/>
          <w:szCs w:val="18"/>
        </w:rPr>
      </w:pPr>
      <w:r w:rsidRPr="0061330E">
        <w:rPr>
          <w:i/>
          <w:iCs/>
          <w:sz w:val="18"/>
          <w:szCs w:val="18"/>
          <w:vertAlign w:val="superscript"/>
          <w:lang w:val="en-US"/>
        </w:rPr>
        <w:t xml:space="preserve">  </w:t>
      </w:r>
      <w:r w:rsidRPr="0061330E">
        <w:rPr>
          <w:bCs/>
          <w:i/>
          <w:sz w:val="18"/>
          <w:szCs w:val="18"/>
          <w:vertAlign w:val="superscript"/>
        </w:rPr>
        <w:t>(b)</w:t>
      </w:r>
      <w:r w:rsidRPr="0061330E">
        <w:rPr>
          <w:i/>
          <w:iCs/>
          <w:sz w:val="18"/>
          <w:szCs w:val="18"/>
          <w:vertAlign w:val="superscript"/>
          <w:lang w:val="en-US"/>
        </w:rPr>
        <w:tab/>
      </w:r>
      <w:r w:rsidRPr="0061330E">
        <w:rPr>
          <w:sz w:val="18"/>
          <w:szCs w:val="18"/>
        </w:rPr>
        <w:t xml:space="preserve">See paragraph </w:t>
      </w:r>
      <w:del w:id="4062" w:author="Alain Roesgen" w:date="2016-05-16T14:12:00Z">
        <w:r w:rsidRPr="0061330E" w:rsidDel="00642918">
          <w:rPr>
            <w:sz w:val="18"/>
            <w:szCs w:val="18"/>
          </w:rPr>
          <w:delText>3.23</w:delText>
        </w:r>
      </w:del>
      <w:ins w:id="4063" w:author="Alain Roesgen" w:date="2016-05-16T14:12:00Z">
        <w:r w:rsidR="00642918">
          <w:rPr>
            <w:sz w:val="18"/>
            <w:szCs w:val="18"/>
          </w:rPr>
          <w:t>3.22</w:t>
        </w:r>
      </w:ins>
      <w:r w:rsidRPr="0061330E">
        <w:rPr>
          <w:sz w:val="18"/>
          <w:szCs w:val="18"/>
        </w:rPr>
        <w:t xml:space="preserve">.2. </w:t>
      </w:r>
    </w:p>
    <w:p w14:paraId="6F671317" w14:textId="77777777" w:rsidR="00451274" w:rsidRPr="0061330E" w:rsidRDefault="00451274" w:rsidP="00451274">
      <w:pPr>
        <w:keepNext/>
        <w:keepLines/>
        <w:tabs>
          <w:tab w:val="left" w:pos="2300"/>
          <w:tab w:val="left" w:pos="2694"/>
        </w:tabs>
        <w:ind w:left="2268" w:right="1304"/>
        <w:rPr>
          <w:i/>
          <w:iCs/>
          <w:sz w:val="18"/>
          <w:szCs w:val="18"/>
          <w:vertAlign w:val="superscript"/>
          <w:lang w:val="en-US"/>
        </w:rPr>
      </w:pPr>
      <w:r w:rsidRPr="0061330E">
        <w:rPr>
          <w:i/>
          <w:iCs/>
          <w:sz w:val="18"/>
          <w:szCs w:val="18"/>
          <w:vertAlign w:val="superscript"/>
          <w:lang w:val="en-US"/>
        </w:rPr>
        <w:t xml:space="preserve">  (c)</w:t>
      </w:r>
      <w:r w:rsidRPr="0061330E">
        <w:rPr>
          <w:i/>
          <w:iCs/>
          <w:sz w:val="18"/>
          <w:szCs w:val="18"/>
          <w:vertAlign w:val="superscript"/>
          <w:lang w:val="en-US"/>
        </w:rPr>
        <w:tab/>
      </w:r>
      <w:r w:rsidRPr="0061330E">
        <w:rPr>
          <w:iCs/>
          <w:sz w:val="18"/>
          <w:szCs w:val="18"/>
          <w:lang w:val="en-US"/>
        </w:rPr>
        <w:t xml:space="preserve">See paragraph </w:t>
      </w:r>
      <w:del w:id="4064" w:author="Alain Roesgen" w:date="2016-05-16T14:12:00Z">
        <w:r w:rsidRPr="0061330E" w:rsidDel="00642918">
          <w:rPr>
            <w:iCs/>
            <w:sz w:val="18"/>
            <w:szCs w:val="18"/>
            <w:lang w:val="en-US"/>
          </w:rPr>
          <w:delText>3.23</w:delText>
        </w:r>
      </w:del>
      <w:ins w:id="4065" w:author="Alain Roesgen" w:date="2016-05-16T14:12:00Z">
        <w:r w:rsidR="00642918">
          <w:rPr>
            <w:iCs/>
            <w:sz w:val="18"/>
            <w:szCs w:val="18"/>
            <w:lang w:val="en-US"/>
          </w:rPr>
          <w:t>3.22</w:t>
        </w:r>
      </w:ins>
      <w:r w:rsidRPr="0061330E">
        <w:rPr>
          <w:iCs/>
          <w:sz w:val="18"/>
          <w:szCs w:val="18"/>
          <w:lang w:val="en-US"/>
        </w:rPr>
        <w:t>.4.</w:t>
      </w:r>
    </w:p>
    <w:p w14:paraId="6054513D" w14:textId="77777777" w:rsidR="00451274" w:rsidRPr="00451274" w:rsidRDefault="00451274" w:rsidP="00451274">
      <w:pPr>
        <w:spacing w:before="120" w:after="120"/>
        <w:ind w:left="2268" w:right="1134" w:hanging="1134"/>
        <w:rPr>
          <w:bCs/>
          <w:lang w:val="en-GB"/>
        </w:rPr>
      </w:pPr>
      <w:del w:id="4066" w:author="Alain Roesgen" w:date="2016-05-16T14:12:00Z">
        <w:r w:rsidRPr="00451274" w:rsidDel="00642918">
          <w:rPr>
            <w:bCs/>
            <w:lang w:val="en-GB"/>
          </w:rPr>
          <w:delText>3.23</w:delText>
        </w:r>
      </w:del>
      <w:ins w:id="4067" w:author="Alain Roesgen" w:date="2016-05-16T14:12:00Z">
        <w:r w:rsidR="00642918">
          <w:rPr>
            <w:bCs/>
            <w:lang w:val="en-GB"/>
          </w:rPr>
          <w:t>3.22</w:t>
        </w:r>
      </w:ins>
      <w:r w:rsidRPr="00451274">
        <w:rPr>
          <w:bCs/>
          <w:lang w:val="en-GB"/>
        </w:rPr>
        <w:t>.2.</w:t>
      </w:r>
      <w:r w:rsidRPr="00451274">
        <w:rPr>
          <w:bCs/>
          <w:lang w:val="en-GB"/>
        </w:rPr>
        <w:tab/>
        <w:t>Spin traction method for Classes C1 and C2 tyres (traction force test).</w:t>
      </w:r>
    </w:p>
    <w:p w14:paraId="1DBD82FB"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The test procedure of ASTM standard F1805-06 shall be used to assess snow performance through spin traction values </w:t>
      </w:r>
      <w:r w:rsidRPr="00451274">
        <w:rPr>
          <w:bCs/>
          <w:color w:val="000000"/>
          <w:lang w:val="en-GB"/>
        </w:rPr>
        <w:t xml:space="preserve">on medium packed snow (The snow </w:t>
      </w:r>
      <w:r w:rsidRPr="00451274">
        <w:rPr>
          <w:bCs/>
          <w:color w:val="000000"/>
          <w:lang w:val="en-GB"/>
        </w:rPr>
        <w:lastRenderedPageBreak/>
        <w:t>compaction index measured with a CTI penetrometer</w:t>
      </w:r>
      <w:r w:rsidRPr="0061330E">
        <w:rPr>
          <w:bCs/>
          <w:color w:val="000000"/>
          <w:sz w:val="18"/>
          <w:vertAlign w:val="superscript"/>
        </w:rPr>
        <w:footnoteReference w:id="21"/>
      </w:r>
      <w:r w:rsidRPr="00451274">
        <w:rPr>
          <w:bCs/>
          <w:color w:val="000000"/>
          <w:lang w:val="en-GB"/>
        </w:rPr>
        <w:t xml:space="preserve"> shall be between 70 and 80)</w:t>
      </w:r>
      <w:r w:rsidRPr="00451274">
        <w:rPr>
          <w:bCs/>
          <w:lang w:val="en-GB"/>
        </w:rPr>
        <w:t>.</w:t>
      </w:r>
    </w:p>
    <w:p w14:paraId="0A56874B" w14:textId="77777777" w:rsidR="00451274" w:rsidRPr="00451274" w:rsidRDefault="00451274" w:rsidP="00451274">
      <w:pPr>
        <w:spacing w:before="120" w:after="120"/>
        <w:ind w:left="2268" w:right="1134" w:hanging="1134"/>
        <w:jc w:val="both"/>
        <w:rPr>
          <w:bCs/>
          <w:color w:val="000000"/>
          <w:lang w:val="en-GB"/>
        </w:rPr>
      </w:pPr>
      <w:del w:id="4068" w:author="Alain Roesgen" w:date="2016-05-16T14:12:00Z">
        <w:r w:rsidRPr="00451274" w:rsidDel="00642918">
          <w:rPr>
            <w:bCs/>
            <w:lang w:val="en-GB"/>
          </w:rPr>
          <w:delText>3.23</w:delText>
        </w:r>
      </w:del>
      <w:ins w:id="4069" w:author="Alain Roesgen" w:date="2016-05-16T14:12:00Z">
        <w:r w:rsidR="00642918">
          <w:rPr>
            <w:bCs/>
            <w:lang w:val="en-GB"/>
          </w:rPr>
          <w:t>3.22</w:t>
        </w:r>
      </w:ins>
      <w:r w:rsidRPr="00451274">
        <w:rPr>
          <w:bCs/>
          <w:lang w:val="en-GB"/>
        </w:rPr>
        <w:t>.2</w:t>
      </w:r>
      <w:r w:rsidRPr="00451274">
        <w:rPr>
          <w:rFonts w:ascii="TimesNewRomanPSMT" w:hAnsi="TimesNewRomanPSMT" w:cs="TimesNewRomanPSMT"/>
          <w:lang w:val="en-GB"/>
        </w:rPr>
        <w:t>.1.</w:t>
      </w:r>
      <w:r w:rsidRPr="00451274">
        <w:rPr>
          <w:rFonts w:ascii="TimesNewRomanPSMT" w:hAnsi="TimesNewRomanPSMT" w:cs="TimesNewRomanPSMT"/>
          <w:lang w:val="en-GB"/>
        </w:rPr>
        <w:tab/>
      </w:r>
      <w:r w:rsidRPr="00451274">
        <w:rPr>
          <w:bCs/>
          <w:color w:val="000000"/>
          <w:lang w:val="en-GB"/>
        </w:rPr>
        <w:t>The test course surface shall be composed of a medium packed snow surface, as characterized in table A2.1 of ASTM standard F1805-06.</w:t>
      </w:r>
    </w:p>
    <w:p w14:paraId="3490ECE3" w14:textId="77777777" w:rsidR="00451274" w:rsidRPr="00451274" w:rsidRDefault="00451274" w:rsidP="00451274">
      <w:pPr>
        <w:spacing w:before="120" w:after="120"/>
        <w:ind w:left="2268" w:right="1134" w:hanging="1134"/>
        <w:jc w:val="both"/>
        <w:rPr>
          <w:bCs/>
          <w:lang w:val="en-GB"/>
        </w:rPr>
      </w:pPr>
      <w:del w:id="4070" w:author="Alain Roesgen" w:date="2016-05-16T14:12:00Z">
        <w:r w:rsidRPr="00451274" w:rsidDel="00642918">
          <w:rPr>
            <w:bCs/>
            <w:lang w:val="en-GB"/>
          </w:rPr>
          <w:delText>3.23</w:delText>
        </w:r>
      </w:del>
      <w:ins w:id="4071" w:author="Alain Roesgen" w:date="2016-05-16T14:12:00Z">
        <w:r w:rsidR="00642918">
          <w:rPr>
            <w:bCs/>
            <w:lang w:val="en-GB"/>
          </w:rPr>
          <w:t>3.22</w:t>
        </w:r>
      </w:ins>
      <w:r w:rsidRPr="00451274">
        <w:rPr>
          <w:bCs/>
          <w:lang w:val="en-GB"/>
        </w:rPr>
        <w:t>.2</w:t>
      </w:r>
      <w:r w:rsidRPr="00451274">
        <w:rPr>
          <w:bCs/>
          <w:color w:val="000000"/>
          <w:lang w:val="en-GB"/>
        </w:rPr>
        <w:t>.2.</w:t>
      </w:r>
      <w:r w:rsidRPr="00451274">
        <w:rPr>
          <w:bCs/>
          <w:color w:val="000000"/>
          <w:lang w:val="en-GB"/>
        </w:rPr>
        <w:tab/>
        <w:t>The tyre load for testing shall be as per option 2 in paragraph 11.9.2. of ASTM standard F1805-06.</w:t>
      </w:r>
    </w:p>
    <w:p w14:paraId="36DC937C" w14:textId="77777777" w:rsidR="00451274" w:rsidRPr="00451274" w:rsidRDefault="00451274" w:rsidP="00451274">
      <w:pPr>
        <w:spacing w:before="120" w:after="120"/>
        <w:ind w:left="2268" w:right="1134" w:hanging="1134"/>
        <w:jc w:val="both"/>
        <w:rPr>
          <w:bCs/>
          <w:lang w:val="en-GB"/>
        </w:rPr>
      </w:pPr>
      <w:del w:id="4072" w:author="Alain Roesgen" w:date="2016-05-16T14:12:00Z">
        <w:r w:rsidRPr="00451274" w:rsidDel="00642918">
          <w:rPr>
            <w:bCs/>
            <w:lang w:val="en-GB"/>
          </w:rPr>
          <w:delText>3.23</w:delText>
        </w:r>
      </w:del>
      <w:ins w:id="4073" w:author="Alain Roesgen" w:date="2016-05-16T14:12:00Z">
        <w:r w:rsidR="00642918">
          <w:rPr>
            <w:bCs/>
            <w:lang w:val="en-GB"/>
          </w:rPr>
          <w:t>3.22</w:t>
        </w:r>
      </w:ins>
      <w:r w:rsidRPr="00451274">
        <w:rPr>
          <w:bCs/>
          <w:lang w:val="en-GB"/>
        </w:rPr>
        <w:t>.3.</w:t>
      </w:r>
      <w:r w:rsidRPr="00451274">
        <w:rPr>
          <w:bCs/>
          <w:lang w:val="en-GB"/>
        </w:rPr>
        <w:tab/>
        <w:t>Braking on snow method for Classes C1 and C2 tyres</w:t>
      </w:r>
      <w:r w:rsidRPr="00451274" w:rsidDel="00EF650B">
        <w:rPr>
          <w:bCs/>
          <w:lang w:val="en-GB"/>
        </w:rPr>
        <w:t xml:space="preserve"> </w:t>
      </w:r>
    </w:p>
    <w:p w14:paraId="4712DFC7" w14:textId="77777777" w:rsidR="00451274" w:rsidRPr="00451274" w:rsidRDefault="00451274" w:rsidP="00451274">
      <w:pPr>
        <w:spacing w:before="120" w:after="120"/>
        <w:ind w:left="2268" w:right="1134" w:hanging="1134"/>
        <w:jc w:val="both"/>
        <w:rPr>
          <w:bCs/>
          <w:lang w:val="en-GB"/>
        </w:rPr>
      </w:pPr>
      <w:del w:id="4074" w:author="Alain Roesgen" w:date="2016-05-16T14:12:00Z">
        <w:r w:rsidRPr="00451274" w:rsidDel="00642918">
          <w:rPr>
            <w:bCs/>
            <w:lang w:val="en-GB"/>
          </w:rPr>
          <w:delText>3.23</w:delText>
        </w:r>
      </w:del>
      <w:ins w:id="4075" w:author="Alain Roesgen" w:date="2016-05-16T14:12:00Z">
        <w:r w:rsidR="00642918">
          <w:rPr>
            <w:bCs/>
            <w:lang w:val="en-GB"/>
          </w:rPr>
          <w:t>3.22</w:t>
        </w:r>
      </w:ins>
      <w:r w:rsidRPr="00451274">
        <w:rPr>
          <w:bCs/>
          <w:lang w:val="en-GB"/>
        </w:rPr>
        <w:t>.3.1.</w:t>
      </w:r>
      <w:r w:rsidRPr="00451274">
        <w:rPr>
          <w:bCs/>
          <w:lang w:val="en-GB"/>
        </w:rPr>
        <w:tab/>
        <w:t>General conditions</w:t>
      </w:r>
    </w:p>
    <w:p w14:paraId="3A1FA611" w14:textId="77777777" w:rsidR="00451274" w:rsidRPr="00451274" w:rsidRDefault="00451274" w:rsidP="00451274">
      <w:pPr>
        <w:spacing w:after="120" w:line="240" w:lineRule="auto"/>
        <w:ind w:left="2268" w:right="1134" w:hanging="1134"/>
        <w:jc w:val="both"/>
        <w:rPr>
          <w:bCs/>
          <w:lang w:val="en-GB"/>
        </w:rPr>
      </w:pPr>
      <w:del w:id="4076" w:author="Alain Roesgen" w:date="2016-05-16T14:12:00Z">
        <w:r w:rsidRPr="00451274" w:rsidDel="00642918">
          <w:rPr>
            <w:bCs/>
            <w:lang w:val="en-GB"/>
          </w:rPr>
          <w:delText>3.23</w:delText>
        </w:r>
      </w:del>
      <w:ins w:id="4077" w:author="Alain Roesgen" w:date="2016-05-16T14:12:00Z">
        <w:r w:rsidR="00642918">
          <w:rPr>
            <w:bCs/>
            <w:lang w:val="en-GB"/>
          </w:rPr>
          <w:t>3.22</w:t>
        </w:r>
      </w:ins>
      <w:r w:rsidRPr="00451274">
        <w:rPr>
          <w:bCs/>
          <w:lang w:val="en-GB"/>
        </w:rPr>
        <w:t>.3.1.1.</w:t>
      </w:r>
      <w:r w:rsidRPr="00451274">
        <w:rPr>
          <w:bCs/>
          <w:lang w:val="en-GB"/>
        </w:rPr>
        <w:tab/>
        <w:t>Test course</w:t>
      </w:r>
    </w:p>
    <w:p w14:paraId="6B32ACAB" w14:textId="77777777" w:rsidR="00451274" w:rsidRPr="00451274" w:rsidRDefault="00451274" w:rsidP="00451274">
      <w:pPr>
        <w:spacing w:after="120" w:line="240" w:lineRule="auto"/>
        <w:ind w:left="2268" w:right="1134"/>
        <w:jc w:val="both"/>
        <w:rPr>
          <w:bCs/>
          <w:lang w:val="en-GB"/>
        </w:rPr>
      </w:pPr>
      <w:r w:rsidRPr="00451274">
        <w:rPr>
          <w:bCs/>
          <w:lang w:val="en-GB"/>
        </w:rPr>
        <w:t>The braking tests shall be done on a flat test surface of sufficient length and width,</w:t>
      </w:r>
      <w:r w:rsidRPr="0061330E">
        <w:rPr>
          <w:bCs/>
          <w:lang w:val="en-US"/>
        </w:rPr>
        <w:t xml:space="preserve"> with a maximum 2 per cent gradient, </w:t>
      </w:r>
      <w:r w:rsidRPr="00451274">
        <w:rPr>
          <w:bCs/>
          <w:lang w:val="en-GB"/>
        </w:rPr>
        <w:t>covered with packed snow.</w:t>
      </w:r>
    </w:p>
    <w:p w14:paraId="12171BCD" w14:textId="77777777" w:rsidR="00451274" w:rsidRPr="00451274" w:rsidRDefault="00451274" w:rsidP="00451274">
      <w:pPr>
        <w:spacing w:after="120" w:line="240" w:lineRule="auto"/>
        <w:ind w:left="2268" w:right="1134"/>
        <w:jc w:val="both"/>
        <w:rPr>
          <w:bCs/>
          <w:lang w:val="en-GB"/>
        </w:rPr>
      </w:pPr>
      <w:r w:rsidRPr="00451274">
        <w:rPr>
          <w:bCs/>
          <w:lang w:val="en-GB"/>
        </w:rPr>
        <w:t>The snow surface shall be composed of a hard packed snow base at least 3 cm thick and a surface layer of medium packed and prepared snow about 2 cm thick.</w:t>
      </w:r>
    </w:p>
    <w:p w14:paraId="1B924EBB" w14:textId="77777777" w:rsidR="00451274" w:rsidRPr="00451274" w:rsidRDefault="00451274" w:rsidP="00451274">
      <w:pPr>
        <w:spacing w:before="120" w:after="120"/>
        <w:ind w:left="2268" w:right="1134"/>
        <w:jc w:val="both"/>
        <w:rPr>
          <w:bCs/>
          <w:lang w:val="en-GB"/>
        </w:rPr>
      </w:pPr>
      <w:r w:rsidRPr="00451274">
        <w:rPr>
          <w:bCs/>
          <w:lang w:val="en-GB"/>
        </w:rPr>
        <w:t xml:space="preserve">The air temperature, measured about one meter above the ground, shall be between </w:t>
      </w:r>
      <w:r w:rsidRPr="00451274">
        <w:rPr>
          <w:bCs/>
          <w:lang w:val="en-GB"/>
        </w:rPr>
        <w:noBreakHyphen/>
        <w:t xml:space="preserve">2 °C and </w:t>
      </w:r>
      <w:r w:rsidRPr="00451274">
        <w:rPr>
          <w:bCs/>
          <w:lang w:val="en-GB"/>
        </w:rPr>
        <w:noBreakHyphen/>
        <w:t xml:space="preserve">15 °C; the snow temperature, measured at a depth of about one centimetre, shall be between </w:t>
      </w:r>
      <w:r w:rsidRPr="00451274">
        <w:rPr>
          <w:bCs/>
          <w:lang w:val="en-GB"/>
        </w:rPr>
        <w:noBreakHyphen/>
        <w:t xml:space="preserve">4 °C and </w:t>
      </w:r>
      <w:r w:rsidRPr="00451274">
        <w:rPr>
          <w:bCs/>
          <w:lang w:val="en-GB"/>
        </w:rPr>
        <w:noBreakHyphen/>
        <w:t>15 °C.</w:t>
      </w:r>
      <w:r w:rsidRPr="00451274">
        <w:rPr>
          <w:bCs/>
          <w:lang w:val="en-GB"/>
        </w:rPr>
        <w:tab/>
      </w:r>
    </w:p>
    <w:p w14:paraId="56E32BCE" w14:textId="77777777" w:rsidR="00451274" w:rsidRPr="00451274" w:rsidRDefault="00451274" w:rsidP="00451274">
      <w:pPr>
        <w:spacing w:before="120" w:after="120"/>
        <w:ind w:left="2268" w:right="1134"/>
        <w:jc w:val="both"/>
        <w:rPr>
          <w:bCs/>
          <w:lang w:val="en-GB"/>
        </w:rPr>
      </w:pPr>
      <w:r w:rsidRPr="00451274">
        <w:rPr>
          <w:bCs/>
          <w:lang w:val="en-GB"/>
        </w:rPr>
        <w:t>It is recommended to avoid direct sunlight, large variations of sunlight or humidity, as well as wind.</w:t>
      </w:r>
    </w:p>
    <w:p w14:paraId="64146FCD" w14:textId="77777777" w:rsidR="00451274" w:rsidRPr="00451274" w:rsidRDefault="00451274" w:rsidP="00451274">
      <w:pPr>
        <w:spacing w:before="120" w:after="120"/>
        <w:ind w:left="2268" w:right="1134" w:hanging="1134"/>
        <w:jc w:val="both"/>
        <w:rPr>
          <w:bCs/>
          <w:lang w:val="en-GB"/>
        </w:rPr>
      </w:pPr>
      <w:r w:rsidRPr="00451274">
        <w:rPr>
          <w:bCs/>
          <w:lang w:val="en-GB"/>
        </w:rPr>
        <w:tab/>
        <w:t>The snow compaction index measured with a CTI penetrometer</w:t>
      </w:r>
      <w:r w:rsidR="007E2D5E">
        <w:rPr>
          <w:bCs/>
          <w:vertAlign w:val="superscript"/>
          <w:lang w:val="en-GB"/>
        </w:rPr>
        <w:t>17</w:t>
      </w:r>
      <w:r w:rsidRPr="00451274">
        <w:rPr>
          <w:bCs/>
          <w:lang w:val="en-GB"/>
        </w:rPr>
        <w:t xml:space="preserve"> shall be between 75 and 85.</w:t>
      </w:r>
    </w:p>
    <w:p w14:paraId="7F11EFDF" w14:textId="77777777" w:rsidR="00451274" w:rsidRPr="00451274" w:rsidRDefault="00451274" w:rsidP="002B75C8">
      <w:pPr>
        <w:keepNext/>
        <w:keepLines/>
        <w:spacing w:before="120" w:after="120"/>
        <w:ind w:left="2268" w:right="1134" w:hanging="1134"/>
        <w:jc w:val="both"/>
        <w:rPr>
          <w:bCs/>
          <w:lang w:val="en-GB"/>
        </w:rPr>
      </w:pPr>
      <w:del w:id="4078" w:author="Alain Roesgen" w:date="2016-05-16T14:12:00Z">
        <w:r w:rsidRPr="00451274" w:rsidDel="00642918">
          <w:rPr>
            <w:bCs/>
            <w:lang w:val="en-GB"/>
          </w:rPr>
          <w:delText>3.23</w:delText>
        </w:r>
      </w:del>
      <w:ins w:id="4079" w:author="Alain Roesgen" w:date="2016-05-16T14:12:00Z">
        <w:r w:rsidR="00642918">
          <w:rPr>
            <w:bCs/>
            <w:lang w:val="en-GB"/>
          </w:rPr>
          <w:t>3.22</w:t>
        </w:r>
      </w:ins>
      <w:r w:rsidRPr="00451274">
        <w:rPr>
          <w:bCs/>
          <w:lang w:val="en-GB"/>
        </w:rPr>
        <w:t>.3.1.2.</w:t>
      </w:r>
      <w:r w:rsidRPr="00451274">
        <w:rPr>
          <w:bCs/>
          <w:lang w:val="en-GB"/>
        </w:rPr>
        <w:tab/>
        <w:t>Vehicle</w:t>
      </w:r>
    </w:p>
    <w:p w14:paraId="6E2C4D7F" w14:textId="77777777" w:rsidR="00451274" w:rsidRPr="00451274" w:rsidRDefault="00451274" w:rsidP="002B75C8">
      <w:pPr>
        <w:keepNext/>
        <w:keepLines/>
        <w:spacing w:before="120" w:after="120"/>
        <w:ind w:left="2268" w:right="1134" w:hanging="1134"/>
        <w:jc w:val="both"/>
        <w:rPr>
          <w:bCs/>
          <w:lang w:val="en-GB"/>
        </w:rPr>
      </w:pPr>
      <w:r w:rsidRPr="00451274">
        <w:rPr>
          <w:bCs/>
          <w:lang w:val="en-GB"/>
        </w:rPr>
        <w:tab/>
        <w:t>The test shall be conducted with a standard production vehicle in good running order and equipped with an ABS system.</w:t>
      </w:r>
    </w:p>
    <w:p w14:paraId="34A5FB59" w14:textId="77777777" w:rsidR="00451274" w:rsidRPr="00451274" w:rsidRDefault="00451274" w:rsidP="00451274">
      <w:pPr>
        <w:spacing w:before="120" w:after="120"/>
        <w:ind w:left="2268" w:right="1134" w:hanging="1134"/>
        <w:jc w:val="both"/>
        <w:rPr>
          <w:bCs/>
          <w:lang w:val="en-GB"/>
        </w:rPr>
      </w:pPr>
      <w:r w:rsidRPr="00451274">
        <w:rPr>
          <w:bCs/>
          <w:lang w:val="en-GB"/>
        </w:rPr>
        <w:tab/>
        <w:t>The vehicle used shall be such that the loads on each wheel are appropriate to the tyres being tested. Several different tyre sizes can be tested on the same vehicle.</w:t>
      </w:r>
    </w:p>
    <w:p w14:paraId="5EA842B2" w14:textId="77777777" w:rsidR="00451274" w:rsidRPr="00451274" w:rsidRDefault="00451274" w:rsidP="00451274">
      <w:pPr>
        <w:keepNext/>
        <w:keepLines/>
        <w:spacing w:before="120" w:after="120"/>
        <w:ind w:left="2268" w:right="1134" w:hanging="1134"/>
        <w:jc w:val="both"/>
        <w:rPr>
          <w:bCs/>
          <w:lang w:val="en-GB"/>
        </w:rPr>
      </w:pPr>
      <w:del w:id="4080" w:author="Alain Roesgen" w:date="2016-05-16T14:12:00Z">
        <w:r w:rsidRPr="00451274" w:rsidDel="00642918">
          <w:rPr>
            <w:bCs/>
            <w:lang w:val="en-GB"/>
          </w:rPr>
          <w:delText>3.23</w:delText>
        </w:r>
      </w:del>
      <w:ins w:id="4081" w:author="Alain Roesgen" w:date="2016-05-16T14:12:00Z">
        <w:r w:rsidR="00642918">
          <w:rPr>
            <w:bCs/>
            <w:lang w:val="en-GB"/>
          </w:rPr>
          <w:t>3.22</w:t>
        </w:r>
      </w:ins>
      <w:r w:rsidRPr="00451274">
        <w:rPr>
          <w:bCs/>
          <w:lang w:val="en-GB"/>
        </w:rPr>
        <w:t>.3.1.3.</w:t>
      </w:r>
      <w:r w:rsidRPr="00451274">
        <w:rPr>
          <w:bCs/>
          <w:lang w:val="en-GB"/>
        </w:rPr>
        <w:tab/>
        <w:t>Tyres</w:t>
      </w:r>
    </w:p>
    <w:p w14:paraId="78139DCC" w14:textId="77777777" w:rsidR="00451274" w:rsidRPr="00451274" w:rsidRDefault="00451274" w:rsidP="00451274">
      <w:pPr>
        <w:keepNext/>
        <w:keepLines/>
        <w:spacing w:before="120" w:after="120"/>
        <w:ind w:left="2268" w:right="1134" w:hanging="1134"/>
        <w:jc w:val="both"/>
        <w:rPr>
          <w:bCs/>
          <w:lang w:val="en-GB"/>
        </w:rPr>
      </w:pPr>
      <w:r w:rsidRPr="00451274">
        <w:rPr>
          <w:bCs/>
          <w:lang w:val="en-GB"/>
        </w:rPr>
        <w:tab/>
        <w:t xml:space="preserve">The tyres should be </w:t>
      </w:r>
      <w:r w:rsidR="00CD59CC">
        <w:rPr>
          <w:bCs/>
          <w:lang w:val="en-GB"/>
        </w:rPr>
        <w:t>"</w:t>
      </w:r>
      <w:r w:rsidRPr="00451274">
        <w:rPr>
          <w:bCs/>
          <w:lang w:val="en-GB"/>
        </w:rPr>
        <w:t>broken-in</w:t>
      </w:r>
      <w:r w:rsidR="00CD59CC">
        <w:rPr>
          <w:bCs/>
          <w:lang w:val="en-GB"/>
        </w:rPr>
        <w:t>"</w:t>
      </w:r>
      <w:r w:rsidRPr="00451274">
        <w:rPr>
          <w:bCs/>
          <w:lang w:val="en-GB"/>
        </w:rPr>
        <w:t xml:space="preserve"> prior to testing to remove spew, compound nodules or flashes resulting from the moulding process. The tyre surface in contact with snow shall be cleaned before performing a test.</w:t>
      </w:r>
    </w:p>
    <w:p w14:paraId="239993F9" w14:textId="77777777" w:rsidR="00451274" w:rsidRPr="00451274" w:rsidRDefault="00451274" w:rsidP="00451274">
      <w:pPr>
        <w:spacing w:before="120" w:after="120"/>
        <w:ind w:left="2268" w:right="1134" w:hanging="1134"/>
        <w:jc w:val="both"/>
        <w:rPr>
          <w:bCs/>
          <w:lang w:val="en-GB"/>
        </w:rPr>
      </w:pPr>
      <w:r w:rsidRPr="00451274">
        <w:rPr>
          <w:bCs/>
          <w:lang w:val="en-GB"/>
        </w:rPr>
        <w:tab/>
        <w:t>Tyres shall be conditioned at the outdoor ambient temperature at least two hours before their mounting for tests. Tyre pressures shall then be adjusted to the values specified for the test.</w:t>
      </w:r>
    </w:p>
    <w:p w14:paraId="55CE6A7B" w14:textId="77777777" w:rsidR="00451274" w:rsidRPr="00451274" w:rsidRDefault="00451274" w:rsidP="00451274">
      <w:pPr>
        <w:spacing w:before="120" w:after="120"/>
        <w:ind w:left="2268" w:right="1134" w:hanging="1134"/>
        <w:jc w:val="both"/>
        <w:rPr>
          <w:bCs/>
          <w:lang w:val="en-GB"/>
        </w:rPr>
      </w:pPr>
      <w:r w:rsidRPr="00451274">
        <w:rPr>
          <w:bCs/>
          <w:lang w:val="en-GB"/>
        </w:rPr>
        <w:tab/>
        <w:t>In case a vehicle cannot accommodate both the reference and candidate tyres, a third tyre (</w:t>
      </w:r>
      <w:r w:rsidR="00CD59CC">
        <w:rPr>
          <w:bCs/>
          <w:lang w:val="en-GB"/>
        </w:rPr>
        <w:t>"</w:t>
      </w:r>
      <w:r w:rsidRPr="00451274">
        <w:rPr>
          <w:bCs/>
          <w:lang w:val="en-GB"/>
        </w:rPr>
        <w:t>control</w:t>
      </w:r>
      <w:r w:rsidR="00CD59CC">
        <w:rPr>
          <w:bCs/>
          <w:lang w:val="en-GB"/>
        </w:rPr>
        <w:t>"</w:t>
      </w:r>
      <w:r w:rsidRPr="00451274">
        <w:rPr>
          <w:bCs/>
          <w:lang w:val="en-GB"/>
        </w:rPr>
        <w:t xml:space="preserve"> tyre) may be used as an intermediate. First test control vs. reference on another vehicle, then test candidate vs. control on the vehicle.</w:t>
      </w:r>
    </w:p>
    <w:p w14:paraId="6AD7E545" w14:textId="77777777" w:rsidR="00451274" w:rsidRPr="00451274" w:rsidRDefault="00451274" w:rsidP="00451274">
      <w:pPr>
        <w:tabs>
          <w:tab w:val="num" w:pos="2300"/>
        </w:tabs>
        <w:spacing w:before="120" w:after="120"/>
        <w:ind w:left="2300" w:right="1134" w:hanging="1166"/>
        <w:jc w:val="both"/>
        <w:rPr>
          <w:bCs/>
          <w:lang w:val="en-GB"/>
        </w:rPr>
      </w:pPr>
      <w:del w:id="4082" w:author="Alain Roesgen" w:date="2016-05-16T14:12:00Z">
        <w:r w:rsidRPr="00451274" w:rsidDel="00642918">
          <w:rPr>
            <w:bCs/>
            <w:lang w:val="en-GB"/>
          </w:rPr>
          <w:delText>3.23</w:delText>
        </w:r>
      </w:del>
      <w:ins w:id="4083" w:author="Alain Roesgen" w:date="2016-05-16T14:12:00Z">
        <w:r w:rsidR="00642918">
          <w:rPr>
            <w:bCs/>
            <w:lang w:val="en-GB"/>
          </w:rPr>
          <w:t>3.22</w:t>
        </w:r>
      </w:ins>
      <w:r w:rsidRPr="00451274">
        <w:rPr>
          <w:bCs/>
          <w:lang w:val="en-GB"/>
        </w:rPr>
        <w:t>.3.1.4.</w:t>
      </w:r>
      <w:r w:rsidRPr="00451274">
        <w:rPr>
          <w:bCs/>
          <w:lang w:val="en-GB"/>
        </w:rPr>
        <w:tab/>
        <w:t>Load and pressure:</w:t>
      </w:r>
    </w:p>
    <w:p w14:paraId="77837A2E" w14:textId="77777777" w:rsidR="00451274" w:rsidRPr="00451274" w:rsidRDefault="00451274" w:rsidP="00451274">
      <w:pPr>
        <w:tabs>
          <w:tab w:val="num" w:pos="2300"/>
        </w:tabs>
        <w:spacing w:before="120" w:after="120"/>
        <w:ind w:left="2300" w:right="1134" w:hanging="1166"/>
        <w:jc w:val="both"/>
        <w:rPr>
          <w:bCs/>
          <w:lang w:val="en-GB"/>
        </w:rPr>
      </w:pPr>
      <w:del w:id="4084" w:author="Alain Roesgen" w:date="2016-05-16T14:12:00Z">
        <w:r w:rsidRPr="00451274" w:rsidDel="00642918">
          <w:rPr>
            <w:bCs/>
            <w:lang w:val="en-GB"/>
          </w:rPr>
          <w:lastRenderedPageBreak/>
          <w:delText>3.23</w:delText>
        </w:r>
      </w:del>
      <w:ins w:id="4085" w:author="Alain Roesgen" w:date="2016-05-16T14:12:00Z">
        <w:r w:rsidR="00642918">
          <w:rPr>
            <w:bCs/>
            <w:lang w:val="en-GB"/>
          </w:rPr>
          <w:t>3.22</w:t>
        </w:r>
      </w:ins>
      <w:r w:rsidRPr="00451274">
        <w:rPr>
          <w:bCs/>
          <w:lang w:val="en-GB"/>
        </w:rPr>
        <w:t>.3.1.4.1.</w:t>
      </w:r>
      <w:r w:rsidRPr="00451274">
        <w:rPr>
          <w:bCs/>
          <w:lang w:val="en-GB"/>
        </w:rPr>
        <w:tab/>
      </w:r>
      <w:r w:rsidRPr="00451274">
        <w:rPr>
          <w:lang w:val="en-GB"/>
        </w:rPr>
        <w:t>For C1 tyres, the vehicle load</w:t>
      </w:r>
      <w:r w:rsidRPr="00451274">
        <w:rPr>
          <w:color w:val="FF0000"/>
          <w:lang w:val="en-GB"/>
        </w:rPr>
        <w:t xml:space="preserve"> </w:t>
      </w:r>
      <w:r w:rsidRPr="00451274">
        <w:rPr>
          <w:bCs/>
          <w:lang w:val="en-GB"/>
        </w:rPr>
        <w:t>shall be such that the resulting loads on the tyres are between 60 per cent and 90 per cent of the load corresponding to the tyre load index.</w:t>
      </w:r>
    </w:p>
    <w:p w14:paraId="09F32921" w14:textId="77777777" w:rsidR="00451274" w:rsidRPr="00451274" w:rsidRDefault="00451274" w:rsidP="00451274">
      <w:pPr>
        <w:spacing w:before="120" w:after="120"/>
        <w:ind w:left="2268" w:right="1134" w:hanging="1134"/>
        <w:jc w:val="both"/>
        <w:rPr>
          <w:bCs/>
          <w:lang w:val="en-GB"/>
        </w:rPr>
      </w:pPr>
      <w:r w:rsidRPr="00451274">
        <w:rPr>
          <w:bCs/>
          <w:lang w:val="en-GB"/>
        </w:rPr>
        <w:tab/>
        <w:t>The cold inflation pressure shall be 240 kPa.</w:t>
      </w:r>
    </w:p>
    <w:p w14:paraId="507D988D" w14:textId="77777777" w:rsidR="00451274" w:rsidRPr="00451274" w:rsidRDefault="00451274" w:rsidP="00451274">
      <w:pPr>
        <w:tabs>
          <w:tab w:val="num" w:pos="2300"/>
        </w:tabs>
        <w:spacing w:before="120" w:after="120"/>
        <w:ind w:left="2300" w:right="1134" w:hanging="1166"/>
        <w:jc w:val="both"/>
        <w:rPr>
          <w:bCs/>
          <w:lang w:val="en-GB"/>
        </w:rPr>
      </w:pPr>
      <w:del w:id="4086" w:author="Alain Roesgen" w:date="2016-05-16T14:13:00Z">
        <w:r w:rsidRPr="00451274" w:rsidDel="00642918">
          <w:rPr>
            <w:bCs/>
            <w:lang w:val="en-GB"/>
          </w:rPr>
          <w:delText>3.23</w:delText>
        </w:r>
      </w:del>
      <w:ins w:id="4087" w:author="Alain Roesgen" w:date="2016-05-16T14:13:00Z">
        <w:r w:rsidR="00642918">
          <w:rPr>
            <w:bCs/>
            <w:lang w:val="en-GB"/>
          </w:rPr>
          <w:t>3.22</w:t>
        </w:r>
      </w:ins>
      <w:r w:rsidRPr="00451274">
        <w:rPr>
          <w:bCs/>
          <w:lang w:val="en-GB"/>
        </w:rPr>
        <w:t>.3.1.4.2.</w:t>
      </w:r>
      <w:r w:rsidRPr="00451274">
        <w:rPr>
          <w:bCs/>
          <w:lang w:val="en-GB"/>
        </w:rPr>
        <w:tab/>
        <w:t>For C2 tyres, the vehicle load shall be such that the resulting loads on the tyres are between 60 per cent and 100 per cent of the load corresponding to the tyre load index.</w:t>
      </w:r>
    </w:p>
    <w:p w14:paraId="7D523096" w14:textId="77777777" w:rsidR="00451274" w:rsidRPr="00451274" w:rsidRDefault="00451274" w:rsidP="00451274">
      <w:pPr>
        <w:spacing w:before="120" w:after="120"/>
        <w:ind w:left="2268" w:right="1134" w:hanging="1134"/>
        <w:jc w:val="both"/>
        <w:rPr>
          <w:bCs/>
          <w:lang w:val="en-GB"/>
        </w:rPr>
      </w:pPr>
      <w:r w:rsidRPr="00451274">
        <w:rPr>
          <w:bCs/>
          <w:lang w:val="en-GB"/>
        </w:rPr>
        <w:tab/>
        <w:t>The static tyre load on the same axle should not differ by more than 10 per cent.</w:t>
      </w:r>
    </w:p>
    <w:p w14:paraId="551EE2C0" w14:textId="77777777" w:rsidR="00451274" w:rsidRPr="00451274" w:rsidRDefault="00451274" w:rsidP="00451274">
      <w:pPr>
        <w:spacing w:before="120" w:after="120"/>
        <w:ind w:left="2268" w:right="1134" w:hanging="1134"/>
        <w:jc w:val="both"/>
        <w:rPr>
          <w:bCs/>
          <w:lang w:val="en-GB"/>
        </w:rPr>
      </w:pPr>
      <w:r w:rsidRPr="00451274">
        <w:rPr>
          <w:bCs/>
          <w:lang w:val="en-GB"/>
        </w:rPr>
        <w:tab/>
      </w:r>
      <w:r w:rsidRPr="00451274">
        <w:rPr>
          <w:bCs/>
          <w:lang w:val="en-GB"/>
        </w:rPr>
        <w:tab/>
        <w:t>The inflation pressure is calculated to run at constant deflection:</w:t>
      </w:r>
    </w:p>
    <w:p w14:paraId="1CEDCE1F"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For a vertical load higher or equal to 75 per cent of the load capacity of the tyre, a constant deflection is applied, hence the test inflation pressure </w:t>
      </w:r>
      <w:r w:rsidR="00CD59CC">
        <w:rPr>
          <w:bCs/>
          <w:lang w:val="en-GB"/>
        </w:rPr>
        <w:t>"</w:t>
      </w:r>
      <w:r w:rsidRPr="00451274">
        <w:rPr>
          <w:bCs/>
          <w:lang w:val="en-GB"/>
        </w:rPr>
        <w:t>Pt</w:t>
      </w:r>
      <w:r w:rsidR="00CD59CC">
        <w:rPr>
          <w:bCs/>
          <w:lang w:val="en-GB"/>
        </w:rPr>
        <w:t>"</w:t>
      </w:r>
      <w:r w:rsidRPr="00451274">
        <w:rPr>
          <w:bCs/>
          <w:lang w:val="en-GB"/>
        </w:rPr>
        <w:t xml:space="preserve"> shall be calculated as follows:</w:t>
      </w:r>
    </w:p>
    <w:p w14:paraId="6A094417" w14:textId="77777777" w:rsidR="00451274" w:rsidRPr="0061330E" w:rsidRDefault="00382611" w:rsidP="00451274">
      <w:pPr>
        <w:spacing w:before="120" w:after="120"/>
        <w:ind w:left="2268" w:right="1134" w:hanging="1134"/>
        <w:jc w:val="center"/>
        <w:rPr>
          <w:bCs/>
        </w:rPr>
      </w:pPr>
      <w:r>
        <w:rPr>
          <w:bCs/>
          <w:noProof/>
          <w:position w:val="-32"/>
          <w:lang w:val="fr-BE" w:eastAsia="fr-BE"/>
        </w:rPr>
        <w:drawing>
          <wp:inline distT="0" distB="0" distL="0" distR="0" wp14:anchorId="3CE3DDD3" wp14:editId="0CC1ADDD">
            <wp:extent cx="914400" cy="504825"/>
            <wp:effectExtent l="0" t="0" r="0" b="9525"/>
            <wp:docPr id="1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914400" cy="504825"/>
                    </a:xfrm>
                    <a:prstGeom prst="rect">
                      <a:avLst/>
                    </a:prstGeom>
                    <a:noFill/>
                    <a:ln>
                      <a:noFill/>
                    </a:ln>
                  </pic:spPr>
                </pic:pic>
              </a:graphicData>
            </a:graphic>
          </wp:inline>
        </w:drawing>
      </w:r>
    </w:p>
    <w:p w14:paraId="0086157A" w14:textId="77777777"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Qr is the maximum load associated to the load index of the tyre written on the sidewall</w:t>
      </w:r>
    </w:p>
    <w:p w14:paraId="32F2AB1C" w14:textId="77777777" w:rsidR="00451274" w:rsidRPr="00451274" w:rsidRDefault="00451274" w:rsidP="00451274">
      <w:pPr>
        <w:spacing w:before="120" w:after="120"/>
        <w:ind w:left="2268" w:right="1134" w:hanging="1134"/>
        <w:jc w:val="both"/>
        <w:rPr>
          <w:bCs/>
          <w:lang w:val="en-GB"/>
        </w:rPr>
      </w:pPr>
      <w:r w:rsidRPr="00451274">
        <w:rPr>
          <w:bCs/>
          <w:lang w:val="en-GB"/>
        </w:rPr>
        <w:tab/>
        <w:t xml:space="preserve">Pr is </w:t>
      </w:r>
      <w:r w:rsidR="00EA68BD" w:rsidRPr="00783A8C">
        <w:rPr>
          <w:bCs/>
          <w:highlight w:val="green"/>
          <w:lang w:val="en-GB"/>
        </w:rPr>
        <w:t xml:space="preserve">the </w:t>
      </w:r>
      <w:ins w:id="4088" w:author="Alain Roesgen" w:date="2017-07-18T13:36:00Z">
        <w:r w:rsidR="00EA68BD" w:rsidRPr="00783A8C">
          <w:rPr>
            <w:bCs/>
            <w:highlight w:val="green"/>
            <w:lang w:val="en-GB"/>
          </w:rPr>
          <w:t>R</w:t>
        </w:r>
      </w:ins>
      <w:del w:id="4089" w:author="Alain Roesgen" w:date="2017-07-18T13:36:00Z">
        <w:r w:rsidR="00EA68BD" w:rsidRPr="00783A8C">
          <w:rPr>
            <w:bCs/>
            <w:highlight w:val="green"/>
            <w:lang w:val="en-GB"/>
          </w:rPr>
          <w:delText>r</w:delText>
        </w:r>
      </w:del>
      <w:r w:rsidR="00EA68BD" w:rsidRPr="00783A8C">
        <w:rPr>
          <w:bCs/>
          <w:highlight w:val="green"/>
          <w:lang w:val="en-GB"/>
        </w:rPr>
        <w:t xml:space="preserve">eference </w:t>
      </w:r>
      <w:ins w:id="4090" w:author="Alain Roesgen" w:date="2017-07-13T17:25:00Z">
        <w:r w:rsidR="00EA68BD" w:rsidRPr="00783A8C">
          <w:rPr>
            <w:bCs/>
            <w:highlight w:val="green"/>
            <w:lang w:val="en-GB"/>
          </w:rPr>
          <w:t>Test Inflation P</w:t>
        </w:r>
      </w:ins>
      <w:del w:id="4091" w:author="Alain Roesgen" w:date="2017-07-13T17:26:00Z">
        <w:r w:rsidR="00EA68BD" w:rsidRPr="00783A8C">
          <w:rPr>
            <w:bCs/>
            <w:highlight w:val="green"/>
            <w:lang w:val="en-GB"/>
          </w:rPr>
          <w:delText>p</w:delText>
        </w:r>
      </w:del>
      <w:r w:rsidR="00EA68BD" w:rsidRPr="00783A8C">
        <w:rPr>
          <w:bCs/>
          <w:highlight w:val="green"/>
          <w:lang w:val="en-GB"/>
        </w:rPr>
        <w:t xml:space="preserve">ressure </w:t>
      </w:r>
      <w:del w:id="4092" w:author="Alain Roesgen" w:date="2017-07-13T17:26:00Z">
        <w:r w:rsidR="00EA68BD" w:rsidRPr="00783A8C">
          <w:rPr>
            <w:bCs/>
            <w:highlight w:val="green"/>
            <w:lang w:val="en-GB"/>
          </w:rPr>
          <w:delText>corresponding to the maximum load capacity Qr</w:delText>
        </w:r>
      </w:del>
    </w:p>
    <w:p w14:paraId="229B1715" w14:textId="77777777" w:rsidR="00451274" w:rsidRPr="00451274" w:rsidRDefault="00451274" w:rsidP="00451274">
      <w:pPr>
        <w:spacing w:before="120" w:after="120"/>
        <w:ind w:left="2268" w:right="1134" w:hanging="1134"/>
        <w:jc w:val="both"/>
        <w:rPr>
          <w:bCs/>
          <w:lang w:val="en-GB"/>
        </w:rPr>
      </w:pPr>
      <w:r w:rsidRPr="00451274">
        <w:rPr>
          <w:bCs/>
          <w:lang w:val="en-GB"/>
        </w:rPr>
        <w:tab/>
        <w:t>Qt is the static test load of the tyre</w:t>
      </w:r>
    </w:p>
    <w:p w14:paraId="32D151AA" w14:textId="77777777" w:rsidR="00451274" w:rsidRPr="00451274" w:rsidRDefault="00451274" w:rsidP="00451274">
      <w:pPr>
        <w:spacing w:before="120" w:after="120"/>
        <w:ind w:left="2268" w:right="1134" w:hanging="1134"/>
        <w:jc w:val="both"/>
        <w:rPr>
          <w:bCs/>
          <w:lang w:val="en-GB"/>
        </w:rPr>
      </w:pPr>
      <w:r w:rsidRPr="00451274">
        <w:rPr>
          <w:bCs/>
          <w:lang w:val="en-GB"/>
        </w:rPr>
        <w:tab/>
        <w:t>For a vertical load lower than 75 per cent of the load capacity of the tyre, a constant inflation pressure is applied, hence the test inflation pressure Pt shall be calculated as follows:</w:t>
      </w:r>
    </w:p>
    <w:p w14:paraId="2336BE77" w14:textId="77777777" w:rsidR="00451274" w:rsidRPr="0061330E" w:rsidRDefault="00451274" w:rsidP="00451274">
      <w:pPr>
        <w:spacing w:before="120" w:after="120"/>
        <w:ind w:left="2268" w:right="1134" w:hanging="1134"/>
        <w:jc w:val="both"/>
        <w:rPr>
          <w:bCs/>
        </w:rPr>
      </w:pPr>
      <w:r w:rsidRPr="00451274">
        <w:rPr>
          <w:bCs/>
          <w:lang w:val="en-GB"/>
        </w:rPr>
        <w:tab/>
      </w:r>
      <w:r w:rsidRPr="00451274">
        <w:rPr>
          <w:bCs/>
          <w:lang w:val="en-GB"/>
        </w:rPr>
        <w:tab/>
      </w:r>
      <w:r w:rsidR="00382611">
        <w:rPr>
          <w:noProof/>
          <w:position w:val="-12"/>
          <w:lang w:val="fr-BE" w:eastAsia="fr-BE"/>
        </w:rPr>
        <w:drawing>
          <wp:inline distT="0" distB="0" distL="0" distR="0" wp14:anchorId="7D37B253" wp14:editId="5CC11F73">
            <wp:extent cx="1571625" cy="257175"/>
            <wp:effectExtent l="0" t="0" r="9525" b="9525"/>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571625" cy="257175"/>
                    </a:xfrm>
                    <a:prstGeom prst="rect">
                      <a:avLst/>
                    </a:prstGeom>
                    <a:noFill/>
                    <a:ln>
                      <a:noFill/>
                    </a:ln>
                  </pic:spPr>
                </pic:pic>
              </a:graphicData>
            </a:graphic>
          </wp:inline>
        </w:drawing>
      </w:r>
    </w:p>
    <w:p w14:paraId="063592F2" w14:textId="77777777" w:rsidR="00451274" w:rsidRPr="00451274" w:rsidRDefault="00451274" w:rsidP="00451274">
      <w:pPr>
        <w:spacing w:before="120" w:after="120"/>
        <w:ind w:left="2268" w:right="1134" w:hanging="1134"/>
        <w:jc w:val="both"/>
        <w:rPr>
          <w:bCs/>
          <w:lang w:val="en-GB"/>
        </w:rPr>
      </w:pPr>
      <w:r w:rsidRPr="0061330E">
        <w:rPr>
          <w:bCs/>
        </w:rPr>
        <w:tab/>
      </w:r>
      <w:r w:rsidRPr="00451274">
        <w:rPr>
          <w:bCs/>
          <w:lang w:val="en-GB"/>
        </w:rPr>
        <w:t xml:space="preserve">Pr is the </w:t>
      </w:r>
      <w:ins w:id="4093" w:author="Alain Roesgen" w:date="2017-07-13T17:27:00Z">
        <w:r w:rsidR="00EA68BD" w:rsidRPr="00783A8C">
          <w:rPr>
            <w:bCs/>
            <w:highlight w:val="green"/>
            <w:lang w:val="en-GB"/>
          </w:rPr>
          <w:t>R</w:t>
        </w:r>
      </w:ins>
      <w:del w:id="4094" w:author="Alain Roesgen" w:date="2017-07-13T17:27:00Z">
        <w:r w:rsidR="00EA68BD" w:rsidRPr="00783A8C">
          <w:rPr>
            <w:bCs/>
            <w:highlight w:val="green"/>
            <w:lang w:val="en-GB"/>
          </w:rPr>
          <w:delText>r</w:delText>
        </w:r>
      </w:del>
      <w:r w:rsidR="00EA68BD" w:rsidRPr="00783A8C">
        <w:rPr>
          <w:bCs/>
          <w:highlight w:val="green"/>
          <w:lang w:val="en-GB"/>
        </w:rPr>
        <w:t xml:space="preserve">eference </w:t>
      </w:r>
      <w:ins w:id="4095" w:author="Alain Roesgen" w:date="2017-07-13T17:26:00Z">
        <w:r w:rsidR="00EA68BD" w:rsidRPr="00783A8C">
          <w:rPr>
            <w:bCs/>
            <w:highlight w:val="green"/>
            <w:lang w:val="en-GB"/>
          </w:rPr>
          <w:t>Test Inflation P</w:t>
        </w:r>
      </w:ins>
      <w:del w:id="4096" w:author="Alain Roesgen" w:date="2017-07-13T17:27:00Z">
        <w:r w:rsidR="00EA68BD" w:rsidRPr="00783A8C">
          <w:rPr>
            <w:bCs/>
            <w:highlight w:val="green"/>
            <w:lang w:val="en-GB"/>
          </w:rPr>
          <w:delText>p</w:delText>
        </w:r>
      </w:del>
      <w:r w:rsidR="00EA68BD" w:rsidRPr="00783A8C">
        <w:rPr>
          <w:bCs/>
          <w:highlight w:val="green"/>
          <w:lang w:val="en-GB"/>
        </w:rPr>
        <w:t>ressure</w:t>
      </w:r>
      <w:r w:rsidRPr="00451274">
        <w:rPr>
          <w:bCs/>
          <w:lang w:val="en-GB"/>
        </w:rPr>
        <w:t xml:space="preserve"> </w:t>
      </w:r>
      <w:del w:id="4097" w:author="Alain Roesgen" w:date="2017-07-13T17:27:00Z">
        <w:r w:rsidRPr="00451274" w:rsidDel="00FD3380">
          <w:rPr>
            <w:bCs/>
            <w:lang w:val="en-GB"/>
          </w:rPr>
          <w:delText>corresponding to the maximum load capacity Qr</w:delText>
        </w:r>
      </w:del>
    </w:p>
    <w:p w14:paraId="5052F01E" w14:textId="77777777" w:rsidR="00451274" w:rsidRPr="00451274" w:rsidRDefault="00451274" w:rsidP="00451274">
      <w:pPr>
        <w:spacing w:before="120" w:after="120"/>
        <w:ind w:left="2268" w:right="1134" w:hanging="1134"/>
        <w:jc w:val="both"/>
        <w:rPr>
          <w:b/>
          <w:bCs/>
          <w:lang w:val="en-GB"/>
        </w:rPr>
      </w:pPr>
      <w:r w:rsidRPr="00451274">
        <w:rPr>
          <w:bCs/>
          <w:lang w:val="en-GB"/>
        </w:rPr>
        <w:tab/>
        <w:t>Check the tyre pressure just prior to testing at ambient temperature.</w:t>
      </w:r>
      <w:r w:rsidR="00CD59CC">
        <w:rPr>
          <w:bCs/>
          <w:lang w:val="en-GB"/>
        </w:rPr>
        <w:t>"</w:t>
      </w:r>
    </w:p>
    <w:p w14:paraId="18D298D0" w14:textId="77777777" w:rsidR="00451274" w:rsidRPr="00451274" w:rsidRDefault="00451274" w:rsidP="00451274">
      <w:pPr>
        <w:spacing w:before="120" w:after="120"/>
        <w:ind w:left="2268" w:right="1134" w:hanging="1134"/>
        <w:jc w:val="both"/>
        <w:rPr>
          <w:bCs/>
          <w:lang w:val="en-GB"/>
        </w:rPr>
      </w:pPr>
      <w:del w:id="4098" w:author="Alain Roesgen" w:date="2016-05-16T14:13:00Z">
        <w:r w:rsidRPr="00451274" w:rsidDel="00642918">
          <w:rPr>
            <w:bCs/>
            <w:lang w:val="en-GB"/>
          </w:rPr>
          <w:delText>3.23</w:delText>
        </w:r>
      </w:del>
      <w:ins w:id="4099" w:author="Alain Roesgen" w:date="2016-05-16T14:13:00Z">
        <w:r w:rsidR="00642918">
          <w:rPr>
            <w:bCs/>
            <w:lang w:val="en-GB"/>
          </w:rPr>
          <w:t>3.22</w:t>
        </w:r>
      </w:ins>
      <w:r w:rsidRPr="00451274">
        <w:rPr>
          <w:bCs/>
          <w:lang w:val="en-GB"/>
        </w:rPr>
        <w:t>.3.1.5.</w:t>
      </w:r>
      <w:r w:rsidRPr="00451274">
        <w:rPr>
          <w:bCs/>
          <w:lang w:val="en-GB"/>
        </w:rPr>
        <w:tab/>
        <w:t>Instrumentation</w:t>
      </w:r>
    </w:p>
    <w:p w14:paraId="623D208D" w14:textId="77777777" w:rsidR="00451274" w:rsidRPr="00451274" w:rsidRDefault="00451274" w:rsidP="00451274">
      <w:pPr>
        <w:spacing w:before="120" w:after="120"/>
        <w:ind w:left="2268" w:right="1134" w:hanging="1134"/>
        <w:jc w:val="both"/>
        <w:rPr>
          <w:bCs/>
          <w:lang w:val="en-GB"/>
        </w:rPr>
      </w:pPr>
      <w:r w:rsidRPr="00451274">
        <w:rPr>
          <w:bCs/>
          <w:lang w:val="en-GB"/>
        </w:rPr>
        <w:tab/>
        <w:t>The vehicle shall be fitted with calibrated sensors suitable for measurements in winter. There shall be a data acquisition system to store measurements.</w:t>
      </w:r>
    </w:p>
    <w:p w14:paraId="5E16BBE1" w14:textId="77777777" w:rsidR="00451274" w:rsidRPr="00451274" w:rsidRDefault="00451274" w:rsidP="00451274">
      <w:pPr>
        <w:spacing w:before="120" w:after="120"/>
        <w:ind w:left="2268" w:right="1134" w:hanging="1134"/>
        <w:jc w:val="both"/>
        <w:rPr>
          <w:bCs/>
          <w:lang w:val="en-GB"/>
        </w:rPr>
      </w:pPr>
      <w:r w:rsidRPr="00451274">
        <w:rPr>
          <w:bCs/>
          <w:lang w:val="en-GB"/>
        </w:rPr>
        <w:tab/>
        <w:t>The accuracy of measurement sensors and systems shall be such that the relative uncertainty of the measured or computed mean fully developed decelerations is less than 1 per cent.</w:t>
      </w:r>
    </w:p>
    <w:p w14:paraId="29328DD7" w14:textId="77777777" w:rsidR="00451274" w:rsidRPr="00451274" w:rsidRDefault="00451274" w:rsidP="00451274">
      <w:pPr>
        <w:spacing w:before="120" w:after="120"/>
        <w:ind w:left="2268" w:right="1134" w:hanging="1134"/>
        <w:jc w:val="both"/>
        <w:rPr>
          <w:bCs/>
          <w:lang w:val="en-GB"/>
        </w:rPr>
      </w:pPr>
      <w:del w:id="4100" w:author="Alain Roesgen" w:date="2016-05-16T14:13:00Z">
        <w:r w:rsidRPr="00451274" w:rsidDel="00642918">
          <w:rPr>
            <w:bCs/>
            <w:lang w:val="en-GB"/>
          </w:rPr>
          <w:delText>3.23</w:delText>
        </w:r>
      </w:del>
      <w:ins w:id="4101" w:author="Alain Roesgen" w:date="2016-05-16T14:13:00Z">
        <w:r w:rsidR="00642918">
          <w:rPr>
            <w:bCs/>
            <w:lang w:val="en-GB"/>
          </w:rPr>
          <w:t>3.22</w:t>
        </w:r>
      </w:ins>
      <w:r w:rsidRPr="00451274">
        <w:rPr>
          <w:bCs/>
          <w:lang w:val="en-GB"/>
        </w:rPr>
        <w:t>.3.2.</w:t>
      </w:r>
      <w:r w:rsidRPr="00451274">
        <w:rPr>
          <w:bCs/>
          <w:lang w:val="en-GB"/>
        </w:rPr>
        <w:tab/>
        <w:t>Testing sequences</w:t>
      </w:r>
    </w:p>
    <w:p w14:paraId="1378488D" w14:textId="77777777" w:rsidR="00451274" w:rsidRPr="00451274" w:rsidRDefault="00451274" w:rsidP="00451274">
      <w:pPr>
        <w:spacing w:before="120" w:after="120"/>
        <w:ind w:left="2268" w:right="1134" w:hanging="1134"/>
        <w:jc w:val="both"/>
        <w:rPr>
          <w:bCs/>
          <w:lang w:val="en-GB"/>
        </w:rPr>
      </w:pPr>
      <w:del w:id="4102" w:author="Alain Roesgen" w:date="2016-05-16T14:13:00Z">
        <w:r w:rsidRPr="00451274" w:rsidDel="00642918">
          <w:rPr>
            <w:bCs/>
            <w:lang w:val="en-GB"/>
          </w:rPr>
          <w:delText>3.23</w:delText>
        </w:r>
      </w:del>
      <w:ins w:id="4103" w:author="Alain Roesgen" w:date="2016-05-16T14:13:00Z">
        <w:r w:rsidR="00642918">
          <w:rPr>
            <w:bCs/>
            <w:lang w:val="en-GB"/>
          </w:rPr>
          <w:t>3.22</w:t>
        </w:r>
      </w:ins>
      <w:r w:rsidRPr="00451274">
        <w:rPr>
          <w:bCs/>
          <w:lang w:val="en-GB"/>
        </w:rPr>
        <w:t>.3.2.1.</w:t>
      </w:r>
      <w:r w:rsidRPr="00451274">
        <w:rPr>
          <w:bCs/>
          <w:lang w:val="en-GB"/>
        </w:rPr>
        <w:tab/>
        <w:t>For every candidate tyre and the standard reference tyre, ABS-braking test runs shall be repeated a minimum of 6 times.</w:t>
      </w:r>
    </w:p>
    <w:p w14:paraId="0883FBBA" w14:textId="77777777" w:rsidR="00451274" w:rsidRPr="00451274" w:rsidRDefault="00451274" w:rsidP="00451274">
      <w:pPr>
        <w:spacing w:before="120" w:after="120"/>
        <w:ind w:left="2268" w:right="1134" w:hanging="1134"/>
        <w:jc w:val="both"/>
        <w:rPr>
          <w:bCs/>
          <w:lang w:val="en-GB"/>
        </w:rPr>
      </w:pPr>
      <w:r w:rsidRPr="00451274">
        <w:rPr>
          <w:bCs/>
          <w:lang w:val="en-GB"/>
        </w:rPr>
        <w:tab/>
        <w:t>The zones where ABS-braking is fully applied shall not overlap.</w:t>
      </w:r>
    </w:p>
    <w:p w14:paraId="4A5CD261" w14:textId="77777777" w:rsidR="00451274" w:rsidRPr="00451274" w:rsidRDefault="00451274" w:rsidP="00451274">
      <w:pPr>
        <w:spacing w:before="120" w:after="120"/>
        <w:ind w:left="2268" w:right="1134" w:hanging="1134"/>
        <w:jc w:val="both"/>
        <w:rPr>
          <w:bCs/>
          <w:lang w:val="en-GB"/>
        </w:rPr>
      </w:pPr>
      <w:r w:rsidRPr="00451274">
        <w:rPr>
          <w:bCs/>
          <w:lang w:val="en-GB"/>
        </w:rPr>
        <w:tab/>
        <w:t>When a new set of tyres is tested, the runs are performed after shifting aside the vehicle trajectory in order not to brake on the tracks of the previous tyre.</w:t>
      </w:r>
    </w:p>
    <w:p w14:paraId="65FFBBD6" w14:textId="77777777" w:rsidR="00451274" w:rsidRPr="00451274" w:rsidRDefault="00451274" w:rsidP="00451274">
      <w:pPr>
        <w:spacing w:before="120" w:after="120"/>
        <w:ind w:left="2268" w:right="1134" w:hanging="1134"/>
        <w:jc w:val="both"/>
        <w:rPr>
          <w:bCs/>
          <w:lang w:val="en-GB"/>
        </w:rPr>
      </w:pPr>
      <w:r w:rsidRPr="00451274">
        <w:rPr>
          <w:bCs/>
          <w:lang w:val="en-GB"/>
        </w:rPr>
        <w:tab/>
        <w:t>When it is no longer possible not to overlap full ABS-braking zones, the test course shall be re-groomed.</w:t>
      </w:r>
    </w:p>
    <w:p w14:paraId="1ED5F076" w14:textId="77777777" w:rsidR="00451274" w:rsidRPr="00451274" w:rsidRDefault="00451274" w:rsidP="00451274">
      <w:pPr>
        <w:spacing w:before="120" w:after="120"/>
        <w:ind w:left="2268" w:right="1134"/>
        <w:jc w:val="both"/>
        <w:rPr>
          <w:lang w:val="en-GB"/>
        </w:rPr>
      </w:pPr>
      <w:r w:rsidRPr="00451274">
        <w:rPr>
          <w:lang w:val="en-GB"/>
        </w:rPr>
        <w:t>Required sequence:</w:t>
      </w:r>
    </w:p>
    <w:p w14:paraId="1076B20A" w14:textId="77777777" w:rsidR="00451274" w:rsidRPr="00451274" w:rsidRDefault="00451274" w:rsidP="00451274">
      <w:pPr>
        <w:spacing w:after="120"/>
        <w:ind w:left="1701" w:right="1134" w:firstLine="567"/>
        <w:jc w:val="both"/>
        <w:rPr>
          <w:bCs/>
          <w:lang w:val="en-GB"/>
        </w:rPr>
      </w:pPr>
      <w:r w:rsidRPr="00451274">
        <w:rPr>
          <w:lang w:val="en-GB"/>
        </w:rPr>
        <w:lastRenderedPageBreak/>
        <w:t xml:space="preserve">6 repeats SRTT, </w:t>
      </w:r>
      <w:r w:rsidRPr="00451274">
        <w:rPr>
          <w:bCs/>
          <w:lang w:val="en-GB"/>
        </w:rPr>
        <w:t>then shift aside to test next tyre on fresh surface</w:t>
      </w:r>
    </w:p>
    <w:p w14:paraId="3498F4F0" w14:textId="77777777" w:rsidR="00451274" w:rsidRPr="00451274" w:rsidRDefault="00451274" w:rsidP="00451274">
      <w:pPr>
        <w:spacing w:after="120"/>
        <w:ind w:left="1701" w:right="1134" w:firstLine="567"/>
        <w:jc w:val="both"/>
        <w:rPr>
          <w:bCs/>
          <w:lang w:val="en-GB"/>
        </w:rPr>
      </w:pPr>
      <w:r w:rsidRPr="00451274">
        <w:rPr>
          <w:lang w:val="en-GB"/>
        </w:rPr>
        <w:t xml:space="preserve">6 repeats Candidate 1, </w:t>
      </w:r>
      <w:r w:rsidRPr="00451274">
        <w:rPr>
          <w:bCs/>
          <w:lang w:val="en-GB"/>
        </w:rPr>
        <w:t>then shift aside</w:t>
      </w:r>
    </w:p>
    <w:p w14:paraId="6AF963B7" w14:textId="77777777" w:rsidR="00451274" w:rsidRPr="00451274" w:rsidRDefault="00451274" w:rsidP="00451274">
      <w:pPr>
        <w:spacing w:after="120"/>
        <w:ind w:left="1701" w:right="1134" w:firstLine="567"/>
        <w:jc w:val="both"/>
        <w:rPr>
          <w:bCs/>
          <w:lang w:val="en-GB"/>
        </w:rPr>
      </w:pPr>
      <w:r w:rsidRPr="00451274">
        <w:rPr>
          <w:lang w:val="en-GB"/>
        </w:rPr>
        <w:t xml:space="preserve">6 repeats Candidate 2, </w:t>
      </w:r>
      <w:r w:rsidRPr="00451274">
        <w:rPr>
          <w:bCs/>
          <w:lang w:val="en-GB"/>
        </w:rPr>
        <w:t>then shift aside</w:t>
      </w:r>
    </w:p>
    <w:p w14:paraId="7C735D16" w14:textId="77777777" w:rsidR="00451274" w:rsidRPr="00451274" w:rsidRDefault="00451274" w:rsidP="00451274">
      <w:pPr>
        <w:spacing w:after="120"/>
        <w:ind w:left="1701" w:right="1134" w:firstLine="567"/>
        <w:jc w:val="both"/>
        <w:rPr>
          <w:bCs/>
          <w:lang w:val="en-GB"/>
        </w:rPr>
      </w:pPr>
      <w:r w:rsidRPr="00451274">
        <w:rPr>
          <w:lang w:val="en-GB"/>
        </w:rPr>
        <w:t xml:space="preserve">6 repeats SRTT, </w:t>
      </w:r>
      <w:r w:rsidRPr="00451274">
        <w:rPr>
          <w:bCs/>
          <w:lang w:val="en-GB"/>
        </w:rPr>
        <w:t>then shift aside</w:t>
      </w:r>
    </w:p>
    <w:p w14:paraId="70C70DB3" w14:textId="77777777" w:rsidR="00451274" w:rsidRPr="00451274" w:rsidRDefault="00451274" w:rsidP="00451274">
      <w:pPr>
        <w:keepNext/>
        <w:keepLines/>
        <w:spacing w:before="120" w:after="120"/>
        <w:ind w:left="2268" w:right="1134" w:hanging="1134"/>
        <w:jc w:val="both"/>
        <w:rPr>
          <w:bCs/>
          <w:lang w:val="en-GB"/>
        </w:rPr>
      </w:pPr>
      <w:del w:id="4104" w:author="Alain Roesgen" w:date="2016-05-16T14:13:00Z">
        <w:r w:rsidRPr="00451274" w:rsidDel="00642918">
          <w:rPr>
            <w:bCs/>
            <w:lang w:val="en-GB"/>
          </w:rPr>
          <w:delText>3.23</w:delText>
        </w:r>
      </w:del>
      <w:ins w:id="4105" w:author="Alain Roesgen" w:date="2016-05-16T14:13:00Z">
        <w:r w:rsidR="00642918">
          <w:rPr>
            <w:bCs/>
            <w:lang w:val="en-GB"/>
          </w:rPr>
          <w:t>3.22</w:t>
        </w:r>
      </w:ins>
      <w:r w:rsidRPr="00451274">
        <w:rPr>
          <w:bCs/>
          <w:lang w:val="en-GB"/>
        </w:rPr>
        <w:t>.3.2.2.</w:t>
      </w:r>
      <w:r w:rsidRPr="00451274">
        <w:rPr>
          <w:bCs/>
          <w:lang w:val="en-GB"/>
        </w:rPr>
        <w:tab/>
        <w:t>Order of testing:</w:t>
      </w:r>
    </w:p>
    <w:p w14:paraId="1F657DD9" w14:textId="77777777" w:rsidR="00451274" w:rsidRPr="00451274" w:rsidRDefault="00451274" w:rsidP="00451274">
      <w:pPr>
        <w:keepNext/>
        <w:keepLines/>
        <w:spacing w:before="120" w:after="120"/>
        <w:ind w:left="2268" w:right="1134" w:hanging="1134"/>
        <w:jc w:val="both"/>
        <w:rPr>
          <w:bCs/>
          <w:lang w:val="en-GB"/>
        </w:rPr>
      </w:pPr>
      <w:r w:rsidRPr="00451274">
        <w:rPr>
          <w:bCs/>
          <w:lang w:val="en-GB"/>
        </w:rPr>
        <w:tab/>
        <w:t>If only one candidate tyre is to be evaluated, the order of testing shall be:</w:t>
      </w:r>
    </w:p>
    <w:p w14:paraId="13999E04" w14:textId="77777777" w:rsidR="00451274" w:rsidRPr="0061330E" w:rsidRDefault="00451274" w:rsidP="00451274">
      <w:pPr>
        <w:spacing w:before="120" w:after="120"/>
        <w:ind w:left="2268" w:right="1134" w:hanging="1134"/>
        <w:jc w:val="center"/>
        <w:rPr>
          <w:bCs/>
        </w:rPr>
      </w:pPr>
      <w:r w:rsidRPr="0061330E">
        <w:rPr>
          <w:bCs/>
        </w:rPr>
        <w:t>R1 - T - R2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14:paraId="166253B7" w14:textId="77777777" w:rsidTr="0014204A">
        <w:tc>
          <w:tcPr>
            <w:tcW w:w="6407" w:type="dxa"/>
            <w:gridSpan w:val="2"/>
            <w:shd w:val="clear" w:color="auto" w:fill="auto"/>
          </w:tcPr>
          <w:p w14:paraId="074FAB11" w14:textId="77777777" w:rsidR="00451274" w:rsidRPr="0061330E" w:rsidRDefault="00451274" w:rsidP="0014204A">
            <w:pPr>
              <w:spacing w:after="120"/>
              <w:ind w:left="113" w:right="1134"/>
              <w:jc w:val="both"/>
            </w:pPr>
            <w:r w:rsidRPr="0061330E">
              <w:t>Where:</w:t>
            </w:r>
          </w:p>
        </w:tc>
      </w:tr>
      <w:tr w:rsidR="00451274" w:rsidRPr="00DE1121" w14:paraId="162ACF43" w14:textId="77777777" w:rsidTr="0014204A">
        <w:tc>
          <w:tcPr>
            <w:tcW w:w="951" w:type="dxa"/>
            <w:shd w:val="clear" w:color="auto" w:fill="auto"/>
          </w:tcPr>
          <w:p w14:paraId="55325138" w14:textId="77777777" w:rsidR="00451274" w:rsidRPr="0061330E" w:rsidRDefault="00451274" w:rsidP="0014204A">
            <w:pPr>
              <w:spacing w:after="120"/>
              <w:ind w:left="170"/>
              <w:jc w:val="both"/>
            </w:pPr>
            <w:r w:rsidRPr="0061330E">
              <w:t>R1</w:t>
            </w:r>
          </w:p>
        </w:tc>
        <w:tc>
          <w:tcPr>
            <w:tcW w:w="5456" w:type="dxa"/>
            <w:shd w:val="clear" w:color="auto" w:fill="auto"/>
          </w:tcPr>
          <w:p w14:paraId="0662C4F6" w14:textId="77777777" w:rsidR="00451274" w:rsidRPr="00451274" w:rsidRDefault="00451274" w:rsidP="0014204A">
            <w:pPr>
              <w:spacing w:after="120"/>
              <w:jc w:val="both"/>
              <w:rPr>
                <w:lang w:val="en-GB"/>
              </w:rPr>
            </w:pPr>
            <w:r w:rsidRPr="00451274">
              <w:rPr>
                <w:lang w:val="en-GB"/>
              </w:rPr>
              <w:t>is the initial test of the SRTT, R2 is the repeat test of the SRTT and T is the test of the candidate tyre to be evaluated.</w:t>
            </w:r>
          </w:p>
        </w:tc>
      </w:tr>
      <w:tr w:rsidR="00451274" w:rsidRPr="00DE1121" w14:paraId="57436001" w14:textId="77777777" w:rsidTr="0014204A">
        <w:tc>
          <w:tcPr>
            <w:tcW w:w="951" w:type="dxa"/>
            <w:shd w:val="clear" w:color="auto" w:fill="auto"/>
          </w:tcPr>
          <w:p w14:paraId="035DF22B" w14:textId="77777777" w:rsidR="00451274" w:rsidRPr="00451274" w:rsidRDefault="00451274" w:rsidP="0014204A">
            <w:pPr>
              <w:spacing w:after="120"/>
              <w:ind w:left="170"/>
              <w:jc w:val="both"/>
              <w:rPr>
                <w:lang w:val="en-GB"/>
              </w:rPr>
            </w:pPr>
          </w:p>
        </w:tc>
        <w:tc>
          <w:tcPr>
            <w:tcW w:w="5456" w:type="dxa"/>
            <w:shd w:val="clear" w:color="auto" w:fill="auto"/>
          </w:tcPr>
          <w:p w14:paraId="46201145" w14:textId="77777777" w:rsidR="00451274" w:rsidRPr="00451274" w:rsidRDefault="00451274" w:rsidP="0014204A">
            <w:pPr>
              <w:spacing w:after="120"/>
              <w:jc w:val="both"/>
              <w:rPr>
                <w:lang w:val="en-GB"/>
              </w:rPr>
            </w:pPr>
            <w:r w:rsidRPr="00451274">
              <w:rPr>
                <w:lang w:val="en-GB"/>
              </w:rPr>
              <w:t>A maximum of two candidate tyres may be tested before repeating the SRTT test, for example:</w:t>
            </w:r>
          </w:p>
        </w:tc>
      </w:tr>
      <w:tr w:rsidR="00451274" w:rsidRPr="0061330E" w14:paraId="4E6C16CF" w14:textId="77777777" w:rsidTr="0014204A">
        <w:tc>
          <w:tcPr>
            <w:tcW w:w="951" w:type="dxa"/>
            <w:shd w:val="clear" w:color="auto" w:fill="auto"/>
          </w:tcPr>
          <w:p w14:paraId="4EC6DB55" w14:textId="77777777" w:rsidR="00451274" w:rsidRPr="00451274" w:rsidRDefault="00451274" w:rsidP="0014204A">
            <w:pPr>
              <w:spacing w:after="120"/>
              <w:ind w:left="170"/>
              <w:jc w:val="both"/>
              <w:rPr>
                <w:lang w:val="en-GB"/>
              </w:rPr>
            </w:pPr>
          </w:p>
        </w:tc>
        <w:tc>
          <w:tcPr>
            <w:tcW w:w="5456" w:type="dxa"/>
            <w:shd w:val="clear" w:color="auto" w:fill="auto"/>
          </w:tcPr>
          <w:p w14:paraId="3DD924F8" w14:textId="77777777" w:rsidR="00451274" w:rsidRPr="0061330E" w:rsidRDefault="00451274" w:rsidP="0014204A">
            <w:pPr>
              <w:spacing w:after="120"/>
              <w:jc w:val="both"/>
            </w:pPr>
            <w:r w:rsidRPr="0061330E">
              <w:t>R1 - T1 - T2 - R2.</w:t>
            </w:r>
          </w:p>
        </w:tc>
      </w:tr>
    </w:tbl>
    <w:p w14:paraId="23B3DF70" w14:textId="77777777" w:rsidR="00451274" w:rsidRPr="00451274" w:rsidRDefault="00451274" w:rsidP="00451274">
      <w:pPr>
        <w:spacing w:before="120" w:after="120"/>
        <w:ind w:left="2268" w:right="1134" w:hanging="1134"/>
        <w:jc w:val="both"/>
        <w:rPr>
          <w:bCs/>
          <w:lang w:val="en-GB"/>
        </w:rPr>
      </w:pPr>
      <w:del w:id="4106" w:author="Alain Roesgen" w:date="2016-05-16T14:13:00Z">
        <w:r w:rsidRPr="00451274" w:rsidDel="00642918">
          <w:rPr>
            <w:bCs/>
            <w:lang w:val="en-GB"/>
          </w:rPr>
          <w:delText>3.23</w:delText>
        </w:r>
      </w:del>
      <w:ins w:id="4107" w:author="Alain Roesgen" w:date="2016-05-16T14:13:00Z">
        <w:r w:rsidR="00642918">
          <w:rPr>
            <w:bCs/>
            <w:lang w:val="en-GB"/>
          </w:rPr>
          <w:t>3.22</w:t>
        </w:r>
      </w:ins>
      <w:r w:rsidRPr="00451274">
        <w:rPr>
          <w:bCs/>
          <w:lang w:val="en-GB"/>
        </w:rPr>
        <w:t>.3.2.3.</w:t>
      </w:r>
      <w:r w:rsidRPr="00451274">
        <w:rPr>
          <w:bCs/>
          <w:lang w:val="en-GB"/>
        </w:rPr>
        <w:tab/>
        <w:t>The comparative tests of SRTT and candidate tyres shall be repeated on two different days.</w:t>
      </w:r>
    </w:p>
    <w:p w14:paraId="468F962B" w14:textId="77777777" w:rsidR="00451274" w:rsidRPr="00451274" w:rsidRDefault="00451274" w:rsidP="00451274">
      <w:pPr>
        <w:spacing w:before="120" w:after="120"/>
        <w:ind w:left="2268" w:right="1134" w:hanging="1134"/>
        <w:jc w:val="both"/>
        <w:rPr>
          <w:bCs/>
          <w:lang w:val="en-GB"/>
        </w:rPr>
      </w:pPr>
      <w:del w:id="4108" w:author="Alain Roesgen" w:date="2016-05-16T14:13:00Z">
        <w:r w:rsidRPr="00451274" w:rsidDel="00642918">
          <w:rPr>
            <w:bCs/>
            <w:lang w:val="en-GB"/>
          </w:rPr>
          <w:delText>3.23</w:delText>
        </w:r>
      </w:del>
      <w:ins w:id="4109" w:author="Alain Roesgen" w:date="2016-05-16T14:13:00Z">
        <w:r w:rsidR="00642918">
          <w:rPr>
            <w:bCs/>
            <w:lang w:val="en-GB"/>
          </w:rPr>
          <w:t>3.22</w:t>
        </w:r>
      </w:ins>
      <w:r w:rsidRPr="00451274">
        <w:rPr>
          <w:bCs/>
          <w:lang w:val="en-GB"/>
        </w:rPr>
        <w:t>.3.3.</w:t>
      </w:r>
      <w:r w:rsidRPr="00451274">
        <w:rPr>
          <w:bCs/>
          <w:lang w:val="en-GB"/>
        </w:rPr>
        <w:tab/>
        <w:t>Test procedure</w:t>
      </w:r>
    </w:p>
    <w:p w14:paraId="0D80B83B" w14:textId="77777777" w:rsidR="00451274" w:rsidRPr="00451274" w:rsidRDefault="00451274" w:rsidP="00451274">
      <w:pPr>
        <w:spacing w:before="120" w:after="120"/>
        <w:ind w:left="2268" w:right="1134" w:hanging="1134"/>
        <w:jc w:val="both"/>
        <w:rPr>
          <w:bCs/>
          <w:lang w:val="en-GB"/>
        </w:rPr>
      </w:pPr>
      <w:del w:id="4110" w:author="Alain Roesgen" w:date="2016-05-16T14:13:00Z">
        <w:r w:rsidRPr="00451274" w:rsidDel="00642918">
          <w:rPr>
            <w:bCs/>
            <w:lang w:val="en-GB"/>
          </w:rPr>
          <w:delText>3.23</w:delText>
        </w:r>
      </w:del>
      <w:ins w:id="4111" w:author="Alain Roesgen" w:date="2016-05-16T14:13:00Z">
        <w:r w:rsidR="00642918">
          <w:rPr>
            <w:bCs/>
            <w:lang w:val="en-GB"/>
          </w:rPr>
          <w:t>3.22</w:t>
        </w:r>
      </w:ins>
      <w:r w:rsidRPr="00451274">
        <w:rPr>
          <w:bCs/>
          <w:lang w:val="en-GB"/>
        </w:rPr>
        <w:t>.3.3.1.</w:t>
      </w:r>
      <w:r w:rsidRPr="00451274">
        <w:rPr>
          <w:bCs/>
          <w:lang w:val="en-GB"/>
        </w:rPr>
        <w:tab/>
        <w:t>Drive the vehicle at a speed not lower than 28 km/h.</w:t>
      </w:r>
    </w:p>
    <w:p w14:paraId="1E286349" w14:textId="77777777" w:rsidR="00451274" w:rsidRPr="00451274" w:rsidRDefault="00451274" w:rsidP="00451274">
      <w:pPr>
        <w:spacing w:before="120" w:after="120"/>
        <w:ind w:left="2268" w:right="1134" w:hanging="1134"/>
        <w:jc w:val="both"/>
        <w:rPr>
          <w:bCs/>
          <w:lang w:val="en-GB"/>
        </w:rPr>
      </w:pPr>
      <w:del w:id="4112" w:author="Alain Roesgen" w:date="2016-05-16T14:13:00Z">
        <w:r w:rsidRPr="00451274" w:rsidDel="00642918">
          <w:rPr>
            <w:bCs/>
            <w:lang w:val="en-GB"/>
          </w:rPr>
          <w:delText>3.23</w:delText>
        </w:r>
      </w:del>
      <w:ins w:id="4113" w:author="Alain Roesgen" w:date="2016-05-16T14:13:00Z">
        <w:r w:rsidR="00642918">
          <w:rPr>
            <w:bCs/>
            <w:lang w:val="en-GB"/>
          </w:rPr>
          <w:t>3.22</w:t>
        </w:r>
      </w:ins>
      <w:r w:rsidRPr="00451274">
        <w:rPr>
          <w:bCs/>
          <w:lang w:val="en-GB"/>
        </w:rPr>
        <w:t>.3.3.2.</w:t>
      </w:r>
      <w:r w:rsidRPr="00451274">
        <w:rPr>
          <w:bCs/>
          <w:lang w:val="en-GB"/>
        </w:rPr>
        <w:tab/>
        <w:t xml:space="preserve">When the measuring zone has been reached, the vehicle gear is set into neutral, the brake pedal is depressed sharply by a </w:t>
      </w:r>
      <w:r w:rsidRPr="00451274">
        <w:rPr>
          <w:lang w:val="en-GB"/>
        </w:rPr>
        <w:t>constant force sufficient to cause operation of the ABS on all wheels of the vehicle and to result in stable deceleration of the vehicle</w:t>
      </w:r>
      <w:r w:rsidRPr="00451274">
        <w:rPr>
          <w:bCs/>
          <w:lang w:val="en-GB"/>
        </w:rPr>
        <w:t xml:space="preserve"> and held down until the speed is lower than 8 km/h.</w:t>
      </w:r>
    </w:p>
    <w:p w14:paraId="0E75B5AC" w14:textId="77777777" w:rsidR="00451274" w:rsidRPr="00451274" w:rsidRDefault="00451274" w:rsidP="00451274">
      <w:pPr>
        <w:spacing w:before="120" w:after="120"/>
        <w:ind w:left="2268" w:right="1134" w:hanging="1134"/>
        <w:jc w:val="both"/>
        <w:rPr>
          <w:bCs/>
          <w:lang w:val="en-GB"/>
        </w:rPr>
      </w:pPr>
      <w:del w:id="4114" w:author="Alain Roesgen" w:date="2016-05-16T14:13:00Z">
        <w:r w:rsidRPr="00451274" w:rsidDel="00642918">
          <w:rPr>
            <w:bCs/>
            <w:lang w:val="en-GB"/>
          </w:rPr>
          <w:delText>3.23</w:delText>
        </w:r>
      </w:del>
      <w:ins w:id="4115" w:author="Alain Roesgen" w:date="2016-05-16T14:13:00Z">
        <w:r w:rsidR="00642918">
          <w:rPr>
            <w:bCs/>
            <w:lang w:val="en-GB"/>
          </w:rPr>
          <w:t>3.22</w:t>
        </w:r>
      </w:ins>
      <w:r w:rsidRPr="00451274">
        <w:rPr>
          <w:bCs/>
          <w:lang w:val="en-GB"/>
        </w:rPr>
        <w:t>.3.3.3.</w:t>
      </w:r>
      <w:r w:rsidRPr="00451274">
        <w:rPr>
          <w:bCs/>
          <w:lang w:val="en-GB"/>
        </w:rPr>
        <w:tab/>
        <w:t>The mean fully developed deceleration between 25 km/h and 10 km/h shall be computed from time, distance, speed, or acceleration measurements.</w:t>
      </w:r>
    </w:p>
    <w:p w14:paraId="54C74C45" w14:textId="77777777" w:rsidR="00451274" w:rsidRPr="00451274" w:rsidRDefault="00451274" w:rsidP="00451274">
      <w:pPr>
        <w:spacing w:before="120" w:after="120"/>
        <w:ind w:left="2268" w:right="1134" w:hanging="1134"/>
        <w:jc w:val="both"/>
        <w:rPr>
          <w:bCs/>
          <w:lang w:val="en-GB"/>
        </w:rPr>
      </w:pPr>
      <w:del w:id="4116" w:author="Alain Roesgen" w:date="2016-05-16T14:13:00Z">
        <w:r w:rsidRPr="00451274" w:rsidDel="00642918">
          <w:rPr>
            <w:bCs/>
            <w:lang w:val="en-GB"/>
          </w:rPr>
          <w:delText>3.23</w:delText>
        </w:r>
      </w:del>
      <w:ins w:id="4117" w:author="Alain Roesgen" w:date="2016-05-16T14:13:00Z">
        <w:r w:rsidR="00642918">
          <w:rPr>
            <w:bCs/>
            <w:lang w:val="en-GB"/>
          </w:rPr>
          <w:t>3.22</w:t>
        </w:r>
      </w:ins>
      <w:r w:rsidRPr="00451274">
        <w:rPr>
          <w:bCs/>
          <w:lang w:val="en-GB"/>
        </w:rPr>
        <w:t>.3.4.</w:t>
      </w:r>
      <w:r w:rsidRPr="00451274">
        <w:rPr>
          <w:bCs/>
          <w:lang w:val="en-GB"/>
        </w:rPr>
        <w:tab/>
        <w:t>Data evaluation and presentation of results</w:t>
      </w:r>
    </w:p>
    <w:p w14:paraId="7CC5C329" w14:textId="77777777" w:rsidR="00451274" w:rsidRPr="00451274" w:rsidRDefault="00451274" w:rsidP="00451274">
      <w:pPr>
        <w:spacing w:before="120" w:after="120"/>
        <w:ind w:left="2268" w:right="1134" w:hanging="1134"/>
        <w:jc w:val="both"/>
        <w:rPr>
          <w:bCs/>
          <w:lang w:val="en-GB"/>
        </w:rPr>
      </w:pPr>
      <w:del w:id="4118" w:author="Alain Roesgen" w:date="2016-05-16T14:13:00Z">
        <w:r w:rsidRPr="00451274" w:rsidDel="00642918">
          <w:rPr>
            <w:bCs/>
            <w:lang w:val="en-GB"/>
          </w:rPr>
          <w:delText>3.23</w:delText>
        </w:r>
      </w:del>
      <w:ins w:id="4119" w:author="Alain Roesgen" w:date="2016-05-16T14:13:00Z">
        <w:r w:rsidR="00642918">
          <w:rPr>
            <w:bCs/>
            <w:lang w:val="en-GB"/>
          </w:rPr>
          <w:t>3.22</w:t>
        </w:r>
      </w:ins>
      <w:r w:rsidRPr="00451274">
        <w:rPr>
          <w:bCs/>
          <w:lang w:val="en-GB"/>
        </w:rPr>
        <w:t>.3.4.1.</w:t>
      </w:r>
      <w:r w:rsidRPr="00451274">
        <w:rPr>
          <w:bCs/>
          <w:lang w:val="en-GB"/>
        </w:rPr>
        <w:tab/>
        <w:t>Parameters to be reported</w:t>
      </w:r>
    </w:p>
    <w:p w14:paraId="49DD02C4" w14:textId="77777777" w:rsidR="00451274" w:rsidRPr="00451274" w:rsidRDefault="00451274" w:rsidP="00451274">
      <w:pPr>
        <w:spacing w:before="120" w:after="120"/>
        <w:ind w:left="2268" w:right="1134" w:hanging="1134"/>
        <w:jc w:val="both"/>
        <w:rPr>
          <w:bCs/>
          <w:lang w:val="en-GB"/>
        </w:rPr>
      </w:pPr>
      <w:del w:id="4120" w:author="Alain Roesgen" w:date="2016-05-16T14:13:00Z">
        <w:r w:rsidRPr="00451274" w:rsidDel="00642918">
          <w:rPr>
            <w:bCs/>
            <w:lang w:val="en-GB"/>
          </w:rPr>
          <w:delText>3.23</w:delText>
        </w:r>
      </w:del>
      <w:ins w:id="4121" w:author="Alain Roesgen" w:date="2016-05-16T14:13:00Z">
        <w:r w:rsidR="00642918">
          <w:rPr>
            <w:bCs/>
            <w:lang w:val="en-GB"/>
          </w:rPr>
          <w:t>3.22</w:t>
        </w:r>
      </w:ins>
      <w:r w:rsidRPr="00451274">
        <w:rPr>
          <w:bCs/>
          <w:lang w:val="en-GB"/>
        </w:rPr>
        <w:t>.3.4.1.1.</w:t>
      </w:r>
      <w:r w:rsidRPr="00451274">
        <w:rPr>
          <w:bCs/>
          <w:lang w:val="en-GB"/>
        </w:rPr>
        <w:tab/>
        <w:t>For each tyre and each braking test, the mean and standard deviation of the mfdd shall be computed and reported.</w:t>
      </w:r>
    </w:p>
    <w:p w14:paraId="3EBFF13F" w14:textId="77777777" w:rsidR="00451274" w:rsidRPr="00451274" w:rsidRDefault="00451274" w:rsidP="00451274">
      <w:pPr>
        <w:spacing w:before="120" w:after="120"/>
        <w:ind w:left="2268" w:right="1134" w:hanging="1134"/>
        <w:jc w:val="both"/>
        <w:rPr>
          <w:bCs/>
          <w:lang w:val="en-GB"/>
        </w:rPr>
      </w:pPr>
      <w:r w:rsidRPr="00451274">
        <w:rPr>
          <w:bCs/>
          <w:lang w:val="en-GB"/>
        </w:rPr>
        <w:tab/>
        <w:t>The coefficient of variation CV of a tyre braking test shall be computed as:</w:t>
      </w:r>
    </w:p>
    <w:p w14:paraId="6496C1C5" w14:textId="77777777" w:rsidR="00451274" w:rsidRPr="0061330E" w:rsidRDefault="00382611" w:rsidP="00451274">
      <w:pPr>
        <w:spacing w:after="120"/>
        <w:ind w:left="1134" w:right="1134"/>
        <w:jc w:val="center"/>
      </w:pPr>
      <w:r>
        <w:rPr>
          <w:bCs/>
          <w:noProof/>
          <w:lang w:val="fr-BE" w:eastAsia="fr-BE"/>
        </w:rPr>
        <w:drawing>
          <wp:inline distT="0" distB="0" distL="0" distR="0" wp14:anchorId="77E05E02" wp14:editId="75836DC2">
            <wp:extent cx="1257300" cy="352425"/>
            <wp:effectExtent l="0" t="0" r="0" b="9525"/>
            <wp:docPr id="1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257300" cy="352425"/>
                    </a:xfrm>
                    <a:prstGeom prst="rect">
                      <a:avLst/>
                    </a:prstGeom>
                    <a:noFill/>
                    <a:ln>
                      <a:noFill/>
                    </a:ln>
                  </pic:spPr>
                </pic:pic>
              </a:graphicData>
            </a:graphic>
          </wp:inline>
        </w:drawing>
      </w:r>
    </w:p>
    <w:p w14:paraId="06949223" w14:textId="77777777" w:rsidR="00451274" w:rsidRPr="00451274" w:rsidRDefault="00451274" w:rsidP="00451274">
      <w:pPr>
        <w:spacing w:before="120" w:after="120"/>
        <w:ind w:left="2268" w:right="1134" w:hanging="1134"/>
        <w:jc w:val="both"/>
        <w:rPr>
          <w:bCs/>
          <w:lang w:val="en-GB"/>
        </w:rPr>
      </w:pPr>
      <w:del w:id="4122" w:author="Alain Roesgen" w:date="2016-05-16T14:13:00Z">
        <w:r w:rsidRPr="00451274" w:rsidDel="00642918">
          <w:rPr>
            <w:bCs/>
            <w:lang w:val="en-GB"/>
          </w:rPr>
          <w:delText>3.23</w:delText>
        </w:r>
      </w:del>
      <w:ins w:id="4123" w:author="Alain Roesgen" w:date="2016-05-16T14:13:00Z">
        <w:r w:rsidR="00642918">
          <w:rPr>
            <w:bCs/>
            <w:lang w:val="en-GB"/>
          </w:rPr>
          <w:t>3.22</w:t>
        </w:r>
      </w:ins>
      <w:r w:rsidRPr="00451274">
        <w:rPr>
          <w:bCs/>
          <w:lang w:val="en-GB"/>
        </w:rPr>
        <w:t>.3.4.1.2</w:t>
      </w:r>
      <w:r w:rsidR="0050066B">
        <w:rPr>
          <w:bCs/>
          <w:lang w:val="en-GB"/>
        </w:rPr>
        <w:t>.</w:t>
      </w:r>
      <w:r w:rsidRPr="00451274">
        <w:rPr>
          <w:bCs/>
          <w:lang w:val="en-GB"/>
        </w:rPr>
        <w:tab/>
        <w:t>Weighted averages of two successive tests of the SRTT shall be computed taking into account the number of candidate tyres in between:</w:t>
      </w:r>
    </w:p>
    <w:p w14:paraId="0CB70DF4" w14:textId="77777777" w:rsidR="00451274" w:rsidRPr="00451274" w:rsidRDefault="00451274" w:rsidP="00451274">
      <w:pPr>
        <w:spacing w:before="120" w:after="120"/>
        <w:ind w:left="2268" w:right="1134" w:hanging="1134"/>
        <w:jc w:val="both"/>
        <w:rPr>
          <w:lang w:val="en-GB"/>
        </w:rPr>
      </w:pPr>
      <w:r w:rsidRPr="00451274">
        <w:rPr>
          <w:lang w:val="en-GB"/>
        </w:rPr>
        <w:tab/>
        <w:t>In the case of the order of testing R1 - T - R2, the weighted average of the SRTT to be used in the comparison of the performance of the candidate tyre shall be taken to be:</w:t>
      </w:r>
    </w:p>
    <w:p w14:paraId="659EF6D2" w14:textId="77777777" w:rsidR="00451274" w:rsidRPr="0061330E" w:rsidRDefault="00451274" w:rsidP="00451274">
      <w:pPr>
        <w:spacing w:before="120" w:after="120"/>
        <w:ind w:left="2268" w:right="1134" w:hanging="1134"/>
        <w:jc w:val="center"/>
        <w:rPr>
          <w:lang w:val="pt-PT"/>
        </w:rPr>
      </w:pPr>
      <w:r w:rsidRPr="0061330E">
        <w:rPr>
          <w:lang w:val="pt-PT"/>
        </w:rPr>
        <w:t>wa(SRTT) = (R1 + R2)/2</w:t>
      </w:r>
    </w:p>
    <w:tbl>
      <w:tblPr>
        <w:tblW w:w="6407" w:type="dxa"/>
        <w:tblInd w:w="2098" w:type="dxa"/>
        <w:tblLayout w:type="fixed"/>
        <w:tblCellMar>
          <w:left w:w="0" w:type="dxa"/>
          <w:right w:w="0" w:type="dxa"/>
        </w:tblCellMar>
        <w:tblLook w:val="01E0" w:firstRow="1" w:lastRow="1" w:firstColumn="1" w:lastColumn="1" w:noHBand="0" w:noVBand="0"/>
      </w:tblPr>
      <w:tblGrid>
        <w:gridCol w:w="951"/>
        <w:gridCol w:w="5456"/>
      </w:tblGrid>
      <w:tr w:rsidR="00451274" w:rsidRPr="0061330E" w14:paraId="40CFB09D" w14:textId="77777777" w:rsidTr="0014204A">
        <w:tc>
          <w:tcPr>
            <w:tcW w:w="6407" w:type="dxa"/>
            <w:gridSpan w:val="2"/>
            <w:shd w:val="clear" w:color="auto" w:fill="auto"/>
          </w:tcPr>
          <w:p w14:paraId="1E6FC470" w14:textId="77777777" w:rsidR="00451274" w:rsidRPr="0061330E" w:rsidRDefault="00451274" w:rsidP="0014204A">
            <w:pPr>
              <w:spacing w:after="120"/>
              <w:ind w:left="113" w:right="1134"/>
              <w:jc w:val="both"/>
            </w:pPr>
            <w:r w:rsidRPr="0061330E">
              <w:t>Where:</w:t>
            </w:r>
          </w:p>
        </w:tc>
      </w:tr>
      <w:tr w:rsidR="00451274" w:rsidRPr="00DE1121" w14:paraId="1A445DB7" w14:textId="77777777" w:rsidTr="0014204A">
        <w:tc>
          <w:tcPr>
            <w:tcW w:w="951" w:type="dxa"/>
            <w:shd w:val="clear" w:color="auto" w:fill="auto"/>
          </w:tcPr>
          <w:p w14:paraId="7AB74C27" w14:textId="77777777" w:rsidR="00451274" w:rsidRPr="0061330E" w:rsidRDefault="00451274" w:rsidP="0014204A">
            <w:pPr>
              <w:spacing w:after="100" w:line="220" w:lineRule="atLeast"/>
              <w:ind w:left="170"/>
              <w:jc w:val="both"/>
            </w:pPr>
            <w:r w:rsidRPr="0061330E">
              <w:t>R1</w:t>
            </w:r>
          </w:p>
        </w:tc>
        <w:tc>
          <w:tcPr>
            <w:tcW w:w="5456" w:type="dxa"/>
            <w:shd w:val="clear" w:color="auto" w:fill="auto"/>
          </w:tcPr>
          <w:p w14:paraId="64F15B31" w14:textId="77777777" w:rsidR="00451274" w:rsidRPr="00451274" w:rsidRDefault="00451274" w:rsidP="0014204A">
            <w:pPr>
              <w:spacing w:after="100" w:line="220" w:lineRule="atLeast"/>
              <w:jc w:val="both"/>
              <w:rPr>
                <w:lang w:val="en-GB"/>
              </w:rPr>
            </w:pPr>
            <w:r w:rsidRPr="00451274">
              <w:rPr>
                <w:lang w:val="en-GB"/>
              </w:rPr>
              <w:t xml:space="preserve">is the mean mfdd for the first test of the SRTT and R2 is the mean </w:t>
            </w:r>
            <w:r w:rsidRPr="00451274">
              <w:rPr>
                <w:lang w:val="en-GB"/>
              </w:rPr>
              <w:lastRenderedPageBreak/>
              <w:t>mfdd for the second test of the SRTT.</w:t>
            </w:r>
          </w:p>
        </w:tc>
      </w:tr>
      <w:tr w:rsidR="00451274" w:rsidRPr="00DE1121" w14:paraId="22D82D7B" w14:textId="77777777" w:rsidTr="0014204A">
        <w:tc>
          <w:tcPr>
            <w:tcW w:w="951" w:type="dxa"/>
            <w:shd w:val="clear" w:color="auto" w:fill="auto"/>
          </w:tcPr>
          <w:p w14:paraId="4BCBF312" w14:textId="77777777" w:rsidR="00451274" w:rsidRPr="00451274" w:rsidRDefault="00451274" w:rsidP="0014204A">
            <w:pPr>
              <w:spacing w:after="100" w:line="220" w:lineRule="atLeast"/>
              <w:ind w:left="170"/>
              <w:jc w:val="both"/>
              <w:rPr>
                <w:lang w:val="en-GB"/>
              </w:rPr>
            </w:pPr>
          </w:p>
        </w:tc>
        <w:tc>
          <w:tcPr>
            <w:tcW w:w="5456" w:type="dxa"/>
            <w:shd w:val="clear" w:color="auto" w:fill="auto"/>
          </w:tcPr>
          <w:p w14:paraId="6A38DF37" w14:textId="77777777" w:rsidR="00451274" w:rsidRPr="00451274" w:rsidRDefault="00451274" w:rsidP="0014204A">
            <w:pPr>
              <w:spacing w:after="100" w:line="220" w:lineRule="atLeast"/>
              <w:jc w:val="both"/>
              <w:rPr>
                <w:lang w:val="en-GB"/>
              </w:rPr>
            </w:pPr>
            <w:r w:rsidRPr="00451274">
              <w:rPr>
                <w:lang w:val="en-GB"/>
              </w:rPr>
              <w:t>In the case of the order of testing R1 – T1 – T2 – R2, the weighted average (wa) of the SRTT to be used in the comparison of the performance of the candidate tyre shall be taken to be:</w:t>
            </w:r>
          </w:p>
        </w:tc>
      </w:tr>
      <w:tr w:rsidR="00451274" w:rsidRPr="00DE1121" w14:paraId="01A9D432" w14:textId="77777777" w:rsidTr="0014204A">
        <w:tc>
          <w:tcPr>
            <w:tcW w:w="951" w:type="dxa"/>
            <w:shd w:val="clear" w:color="auto" w:fill="auto"/>
          </w:tcPr>
          <w:p w14:paraId="5A557BC2" w14:textId="77777777" w:rsidR="00451274" w:rsidRPr="00451274" w:rsidRDefault="00451274" w:rsidP="0014204A">
            <w:pPr>
              <w:spacing w:after="100" w:line="220" w:lineRule="atLeast"/>
              <w:ind w:left="170"/>
              <w:jc w:val="both"/>
              <w:rPr>
                <w:lang w:val="en-GB"/>
              </w:rPr>
            </w:pPr>
          </w:p>
        </w:tc>
        <w:tc>
          <w:tcPr>
            <w:tcW w:w="5456" w:type="dxa"/>
            <w:shd w:val="clear" w:color="auto" w:fill="auto"/>
          </w:tcPr>
          <w:p w14:paraId="1C79A489" w14:textId="77777777" w:rsidR="00451274" w:rsidRPr="00451274" w:rsidRDefault="00451274" w:rsidP="0014204A">
            <w:pPr>
              <w:spacing w:after="100" w:line="220" w:lineRule="atLeast"/>
              <w:ind w:left="170"/>
              <w:jc w:val="both"/>
              <w:rPr>
                <w:lang w:val="en-GB"/>
              </w:rPr>
            </w:pPr>
            <w:r w:rsidRPr="00451274">
              <w:rPr>
                <w:lang w:val="en-GB"/>
              </w:rPr>
              <w:t>wa (SRTT) = 2/3 R1 + 1/3 R2 for comparison with the candidate tyre T1; and:</w:t>
            </w:r>
          </w:p>
        </w:tc>
      </w:tr>
      <w:tr w:rsidR="00451274" w:rsidRPr="00DE1121" w14:paraId="270138D4" w14:textId="77777777" w:rsidTr="0014204A">
        <w:tc>
          <w:tcPr>
            <w:tcW w:w="951" w:type="dxa"/>
            <w:shd w:val="clear" w:color="auto" w:fill="auto"/>
          </w:tcPr>
          <w:p w14:paraId="6B3E2D05" w14:textId="77777777" w:rsidR="00451274" w:rsidRPr="00451274" w:rsidRDefault="00451274" w:rsidP="0014204A">
            <w:pPr>
              <w:spacing w:after="100" w:line="220" w:lineRule="atLeast"/>
              <w:ind w:left="170"/>
              <w:jc w:val="both"/>
              <w:rPr>
                <w:lang w:val="en-GB"/>
              </w:rPr>
            </w:pPr>
          </w:p>
        </w:tc>
        <w:tc>
          <w:tcPr>
            <w:tcW w:w="5456" w:type="dxa"/>
            <w:shd w:val="clear" w:color="auto" w:fill="auto"/>
          </w:tcPr>
          <w:p w14:paraId="4B521520" w14:textId="77777777" w:rsidR="00451274" w:rsidRPr="00451274" w:rsidRDefault="00451274" w:rsidP="0014204A">
            <w:pPr>
              <w:spacing w:after="100" w:line="220" w:lineRule="atLeast"/>
              <w:ind w:left="170"/>
              <w:jc w:val="both"/>
              <w:rPr>
                <w:lang w:val="en-GB"/>
              </w:rPr>
            </w:pPr>
            <w:r w:rsidRPr="00451274">
              <w:rPr>
                <w:lang w:val="en-GB"/>
              </w:rPr>
              <w:t>wa (SRTT) = 1/3 R1 + 2/3 R2 for comparison with the candidate tyre T2.</w:t>
            </w:r>
          </w:p>
        </w:tc>
      </w:tr>
    </w:tbl>
    <w:p w14:paraId="74EDEC70" w14:textId="77777777" w:rsidR="00451274" w:rsidRPr="00451274" w:rsidRDefault="00451274" w:rsidP="00451274">
      <w:pPr>
        <w:spacing w:before="120" w:after="120"/>
        <w:ind w:left="2268" w:right="1134" w:hanging="1134"/>
        <w:jc w:val="both"/>
        <w:rPr>
          <w:bCs/>
          <w:lang w:val="en-GB"/>
        </w:rPr>
      </w:pPr>
      <w:del w:id="4124" w:author="Alain Roesgen" w:date="2016-05-16T14:13:00Z">
        <w:r w:rsidRPr="00451274" w:rsidDel="00642918">
          <w:rPr>
            <w:bCs/>
            <w:lang w:val="en-GB"/>
          </w:rPr>
          <w:delText>3.23</w:delText>
        </w:r>
      </w:del>
      <w:ins w:id="4125" w:author="Alain Roesgen" w:date="2016-05-16T14:13:00Z">
        <w:r w:rsidR="00642918">
          <w:rPr>
            <w:bCs/>
            <w:lang w:val="en-GB"/>
          </w:rPr>
          <w:t>3.22</w:t>
        </w:r>
      </w:ins>
      <w:r w:rsidRPr="00451274">
        <w:rPr>
          <w:bCs/>
          <w:lang w:val="en-GB"/>
        </w:rPr>
        <w:t>.3.4.1.3.</w:t>
      </w:r>
      <w:r w:rsidRPr="00451274">
        <w:rPr>
          <w:bCs/>
          <w:lang w:val="en-GB"/>
        </w:rPr>
        <w:tab/>
        <w:t>The snow grip index (SG) of a candidate tyre shall be computed as:</w:t>
      </w:r>
    </w:p>
    <w:p w14:paraId="66947334" w14:textId="77777777" w:rsidR="00451274" w:rsidRPr="0061330E" w:rsidRDefault="00451274" w:rsidP="00451274">
      <w:pPr>
        <w:spacing w:before="120" w:after="120"/>
        <w:ind w:left="2268" w:right="1134" w:hanging="1134"/>
        <w:jc w:val="both"/>
        <w:rPr>
          <w:bCs/>
        </w:rPr>
      </w:pPr>
      <w:r w:rsidRPr="00451274">
        <w:rPr>
          <w:b/>
          <w:bCs/>
          <w:lang w:val="en-GB"/>
        </w:rPr>
        <w:tab/>
      </w:r>
      <w:r w:rsidR="00382611">
        <w:rPr>
          <w:bCs/>
          <w:noProof/>
          <w:position w:val="-26"/>
          <w:lang w:val="fr-BE" w:eastAsia="fr-BE"/>
        </w:rPr>
        <w:drawing>
          <wp:inline distT="0" distB="0" distL="0" distR="0" wp14:anchorId="4E168F35" wp14:editId="5280B51A">
            <wp:extent cx="2571750" cy="361950"/>
            <wp:effectExtent l="0" t="0" r="0" b="0"/>
            <wp:docPr id="1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571750" cy="361950"/>
                    </a:xfrm>
                    <a:prstGeom prst="rect">
                      <a:avLst/>
                    </a:prstGeom>
                    <a:noFill/>
                    <a:ln>
                      <a:noFill/>
                    </a:ln>
                  </pic:spPr>
                </pic:pic>
              </a:graphicData>
            </a:graphic>
          </wp:inline>
        </w:drawing>
      </w:r>
    </w:p>
    <w:p w14:paraId="68148F18" w14:textId="77777777" w:rsidR="00451274" w:rsidRPr="00284BDB" w:rsidRDefault="00451274" w:rsidP="00451274">
      <w:pPr>
        <w:spacing w:before="120" w:after="120"/>
        <w:ind w:left="2268" w:right="1134" w:hanging="1134"/>
        <w:jc w:val="both"/>
        <w:rPr>
          <w:bCs/>
          <w:lang w:val="en-US"/>
        </w:rPr>
      </w:pPr>
      <w:r w:rsidRPr="00284BDB">
        <w:rPr>
          <w:bCs/>
          <w:lang w:val="en-US"/>
        </w:rPr>
        <w:t xml:space="preserve"> </w:t>
      </w:r>
      <w:del w:id="4126" w:author="Alain Roesgen" w:date="2016-05-16T14:13:00Z">
        <w:r w:rsidRPr="00284BDB" w:rsidDel="00642918">
          <w:rPr>
            <w:bCs/>
            <w:lang w:val="en-US"/>
          </w:rPr>
          <w:delText>3.23</w:delText>
        </w:r>
      </w:del>
      <w:ins w:id="4127" w:author="Alain Roesgen" w:date="2016-05-16T14:13:00Z">
        <w:r w:rsidR="00642918">
          <w:rPr>
            <w:bCs/>
            <w:lang w:val="en-US"/>
          </w:rPr>
          <w:t>3.22</w:t>
        </w:r>
      </w:ins>
      <w:r w:rsidRPr="00284BDB">
        <w:rPr>
          <w:bCs/>
          <w:lang w:val="en-US"/>
        </w:rPr>
        <w:t>.3.4.2.</w:t>
      </w:r>
      <w:r w:rsidRPr="00284BDB">
        <w:rPr>
          <w:bCs/>
          <w:lang w:val="en-US"/>
        </w:rPr>
        <w:tab/>
        <w:t>Statistical validations</w:t>
      </w:r>
    </w:p>
    <w:p w14:paraId="77C2798F" w14:textId="77777777" w:rsidR="00451274" w:rsidRPr="00451274" w:rsidRDefault="00451274" w:rsidP="00451274">
      <w:pPr>
        <w:spacing w:before="120" w:after="120"/>
        <w:ind w:left="2268" w:right="1134" w:hanging="1134"/>
        <w:jc w:val="both"/>
        <w:rPr>
          <w:bCs/>
          <w:lang w:val="en-GB"/>
        </w:rPr>
      </w:pPr>
      <w:r w:rsidRPr="00284BDB">
        <w:rPr>
          <w:bCs/>
          <w:lang w:val="en-US"/>
        </w:rPr>
        <w:tab/>
      </w:r>
      <w:r w:rsidRPr="00451274">
        <w:rPr>
          <w:bCs/>
          <w:lang w:val="en-GB"/>
        </w:rPr>
        <w:t>The sets of repeats of measured or computed mfdd for each tyre should be examined for normality, drift, eventual outliers.</w:t>
      </w:r>
    </w:p>
    <w:p w14:paraId="7ABE6E16" w14:textId="77777777" w:rsidR="00451274" w:rsidRPr="00451274" w:rsidRDefault="00451274" w:rsidP="00451274">
      <w:pPr>
        <w:spacing w:before="120" w:after="120"/>
        <w:ind w:left="2268" w:right="1134" w:hanging="1134"/>
        <w:jc w:val="both"/>
        <w:rPr>
          <w:bCs/>
          <w:lang w:val="en-GB"/>
        </w:rPr>
      </w:pPr>
      <w:r w:rsidRPr="00451274">
        <w:rPr>
          <w:bCs/>
          <w:lang w:val="en-GB"/>
        </w:rPr>
        <w:tab/>
        <w:t>The consistency of the means and standard-deviations of successive braking tests of SRTT should be examined.</w:t>
      </w:r>
    </w:p>
    <w:p w14:paraId="76924E08" w14:textId="77777777" w:rsidR="00451274" w:rsidRPr="00451274" w:rsidRDefault="00451274" w:rsidP="00451274">
      <w:pPr>
        <w:spacing w:before="120" w:after="120"/>
        <w:ind w:left="2268" w:right="1134" w:hanging="1134"/>
        <w:jc w:val="both"/>
        <w:rPr>
          <w:bCs/>
          <w:lang w:val="en-GB"/>
        </w:rPr>
      </w:pPr>
      <w:r w:rsidRPr="00451274">
        <w:rPr>
          <w:bCs/>
          <w:lang w:val="en-GB"/>
        </w:rPr>
        <w:tab/>
        <w:t>The means of two successive SRTT braking tests shall not differ by more than 5 per cent.</w:t>
      </w:r>
    </w:p>
    <w:p w14:paraId="65C8757A" w14:textId="77777777" w:rsidR="00451274" w:rsidRPr="00451274" w:rsidRDefault="00451274" w:rsidP="00451274">
      <w:pPr>
        <w:spacing w:before="120" w:after="120"/>
        <w:ind w:left="2268" w:right="1134" w:hanging="1134"/>
        <w:jc w:val="both"/>
        <w:rPr>
          <w:bCs/>
          <w:lang w:val="en-GB"/>
        </w:rPr>
      </w:pPr>
      <w:r w:rsidRPr="00451274">
        <w:rPr>
          <w:bCs/>
          <w:lang w:val="en-GB"/>
        </w:rPr>
        <w:tab/>
        <w:t>The coefficient of variation of any braking test shall be less than 6 per cent.</w:t>
      </w:r>
    </w:p>
    <w:p w14:paraId="564FAACD" w14:textId="77777777" w:rsidR="00451274" w:rsidRPr="00451274" w:rsidRDefault="00451274" w:rsidP="00451274">
      <w:pPr>
        <w:spacing w:before="120" w:after="120"/>
        <w:ind w:left="2268" w:right="1134" w:hanging="1134"/>
        <w:jc w:val="both"/>
        <w:rPr>
          <w:bCs/>
          <w:lang w:val="en-GB"/>
        </w:rPr>
      </w:pPr>
      <w:r w:rsidRPr="00451274">
        <w:rPr>
          <w:bCs/>
          <w:lang w:val="en-GB"/>
        </w:rPr>
        <w:tab/>
        <w:t>If those conditions are not met, tests shall be performed again after re-grooming the test course.</w:t>
      </w:r>
    </w:p>
    <w:p w14:paraId="49586060" w14:textId="77777777" w:rsidR="00451274" w:rsidRPr="00451274" w:rsidRDefault="00451274" w:rsidP="0050066B">
      <w:pPr>
        <w:tabs>
          <w:tab w:val="num" w:pos="2300"/>
        </w:tabs>
        <w:spacing w:before="120" w:after="120"/>
        <w:ind w:left="2302" w:right="1134" w:hanging="1202"/>
        <w:jc w:val="both"/>
        <w:rPr>
          <w:lang w:val="en-GB"/>
        </w:rPr>
      </w:pPr>
      <w:del w:id="4128" w:author="Alain Roesgen" w:date="2016-05-16T14:13:00Z">
        <w:r w:rsidRPr="00451274" w:rsidDel="00642918">
          <w:rPr>
            <w:bCs/>
            <w:lang w:val="en-GB"/>
          </w:rPr>
          <w:delText>3.23</w:delText>
        </w:r>
      </w:del>
      <w:ins w:id="4129" w:author="Alain Roesgen" w:date="2016-05-16T14:13:00Z">
        <w:r w:rsidR="00642918">
          <w:rPr>
            <w:bCs/>
            <w:lang w:val="en-GB"/>
          </w:rPr>
          <w:t>3.22</w:t>
        </w:r>
      </w:ins>
      <w:r w:rsidRPr="00451274">
        <w:rPr>
          <w:bCs/>
          <w:lang w:val="en-GB"/>
        </w:rPr>
        <w:t>.3</w:t>
      </w:r>
      <w:r w:rsidRPr="00451274">
        <w:rPr>
          <w:lang w:val="en-GB"/>
        </w:rPr>
        <w:t>.4.3.</w:t>
      </w:r>
      <w:r w:rsidRPr="00451274">
        <w:rPr>
          <w:lang w:val="en-GB"/>
        </w:rPr>
        <w:tab/>
        <w:t xml:space="preserve">In the case where the candidate tyres cannot be fitted to the same vehicle as the SRTT, for example, due to tyre size, inability to achieve required loading and so on, comparison shall be made using intermediate tyres, hereinafter referred to as </w:t>
      </w:r>
      <w:r w:rsidR="00CD59CC">
        <w:rPr>
          <w:lang w:val="en-GB"/>
        </w:rPr>
        <w:t>"</w:t>
      </w:r>
      <w:r w:rsidRPr="00451274">
        <w:rPr>
          <w:lang w:val="en-GB"/>
        </w:rPr>
        <w:t>control tyres</w:t>
      </w:r>
      <w:r w:rsidR="00CD59CC">
        <w:rPr>
          <w:lang w:val="en-GB"/>
        </w:rPr>
        <w:t>"</w:t>
      </w:r>
      <w:r w:rsidRPr="00451274">
        <w:rPr>
          <w:lang w:val="en-GB"/>
        </w:rPr>
        <w:t>, and two different vehicles. One vehicle shall be capable of being fitted with the SRTT and the control tyre and the other vehicle shall be capable of being fitted with the control tyre and the candidate tyre.</w:t>
      </w:r>
    </w:p>
    <w:p w14:paraId="5E761DE9" w14:textId="77777777" w:rsidR="00451274" w:rsidRPr="00451274" w:rsidRDefault="00451274" w:rsidP="00451274">
      <w:pPr>
        <w:spacing w:after="120"/>
        <w:ind w:left="2259" w:right="1133" w:hanging="1125"/>
        <w:jc w:val="both"/>
        <w:rPr>
          <w:lang w:val="en-GB"/>
        </w:rPr>
      </w:pPr>
      <w:del w:id="4130" w:author="Alain Roesgen" w:date="2016-05-16T14:13:00Z">
        <w:r w:rsidRPr="00451274" w:rsidDel="00642918">
          <w:rPr>
            <w:bCs/>
            <w:lang w:val="en-GB"/>
          </w:rPr>
          <w:delText>3.23</w:delText>
        </w:r>
      </w:del>
      <w:ins w:id="4131" w:author="Alain Roesgen" w:date="2016-05-16T14:13:00Z">
        <w:r w:rsidR="00642918">
          <w:rPr>
            <w:bCs/>
            <w:lang w:val="en-GB"/>
          </w:rPr>
          <w:t>3.22</w:t>
        </w:r>
      </w:ins>
      <w:r w:rsidRPr="00451274">
        <w:rPr>
          <w:bCs/>
          <w:lang w:val="en-GB"/>
        </w:rPr>
        <w:t>.3</w:t>
      </w:r>
      <w:r w:rsidRPr="00451274">
        <w:rPr>
          <w:lang w:val="en-GB"/>
        </w:rPr>
        <w:t>.4.3.1</w:t>
      </w:r>
      <w:r w:rsidRPr="00451274">
        <w:rPr>
          <w:lang w:val="en-GB"/>
        </w:rPr>
        <w:tab/>
      </w:r>
      <w:r w:rsidRPr="00451274">
        <w:rPr>
          <w:lang w:val="en-GB"/>
        </w:rPr>
        <w:tab/>
        <w:t xml:space="preserve">The snow grip index of the control tyre relative to the SRTT (SG1) and of the candidate tyre relative to the control tyre (SG2) shall be established using the procedure in paragraphs </w:t>
      </w:r>
      <w:del w:id="4132" w:author="Alain Roesgen" w:date="2016-05-16T14:13:00Z">
        <w:r w:rsidRPr="00451274" w:rsidDel="00642918">
          <w:rPr>
            <w:lang w:val="en-GB"/>
          </w:rPr>
          <w:delText>3.23</w:delText>
        </w:r>
      </w:del>
      <w:ins w:id="4133" w:author="Alain Roesgen" w:date="2016-05-16T14:13:00Z">
        <w:r w:rsidR="00642918">
          <w:rPr>
            <w:lang w:val="en-GB"/>
          </w:rPr>
          <w:t>3.22</w:t>
        </w:r>
      </w:ins>
      <w:r w:rsidRPr="00451274">
        <w:rPr>
          <w:lang w:val="en-GB"/>
        </w:rPr>
        <w:t xml:space="preserve">.3.1. to </w:t>
      </w:r>
      <w:del w:id="4134" w:author="Alain Roesgen" w:date="2016-05-16T14:13:00Z">
        <w:r w:rsidRPr="00451274" w:rsidDel="00642918">
          <w:rPr>
            <w:lang w:val="en-GB"/>
          </w:rPr>
          <w:delText>3.23</w:delText>
        </w:r>
      </w:del>
      <w:ins w:id="4135" w:author="Alain Roesgen" w:date="2016-05-16T14:13:00Z">
        <w:r w:rsidR="00642918">
          <w:rPr>
            <w:lang w:val="en-GB"/>
          </w:rPr>
          <w:t>3.22</w:t>
        </w:r>
      </w:ins>
      <w:r w:rsidRPr="00451274">
        <w:rPr>
          <w:lang w:val="en-GB"/>
        </w:rPr>
        <w:t>.3.4.2.</w:t>
      </w:r>
    </w:p>
    <w:p w14:paraId="74666815" w14:textId="77777777" w:rsidR="00451274" w:rsidRPr="00451274" w:rsidRDefault="00451274" w:rsidP="00451274">
      <w:pPr>
        <w:spacing w:before="120" w:after="120"/>
        <w:ind w:left="2300" w:right="1133"/>
        <w:jc w:val="both"/>
        <w:rPr>
          <w:lang w:val="en-GB"/>
        </w:rPr>
      </w:pPr>
      <w:r w:rsidRPr="00451274">
        <w:rPr>
          <w:lang w:val="en-GB"/>
        </w:rPr>
        <w:t>The snow grip index of the candidate tyre relative to the SRTT shall be the product of the two resulting snow grip indices that is SG1 x SG2.</w:t>
      </w:r>
    </w:p>
    <w:p w14:paraId="17B3D1D0" w14:textId="77777777" w:rsidR="00451274" w:rsidRPr="00451274" w:rsidRDefault="00451274" w:rsidP="00451274">
      <w:pPr>
        <w:spacing w:after="120"/>
        <w:ind w:left="2268" w:right="1133" w:hanging="1125"/>
        <w:jc w:val="both"/>
        <w:rPr>
          <w:lang w:val="en-GB"/>
        </w:rPr>
      </w:pPr>
      <w:del w:id="4136" w:author="Alain Roesgen" w:date="2016-05-16T14:13:00Z">
        <w:r w:rsidRPr="00451274" w:rsidDel="00642918">
          <w:rPr>
            <w:bCs/>
            <w:lang w:val="en-GB"/>
          </w:rPr>
          <w:delText>3.23</w:delText>
        </w:r>
      </w:del>
      <w:ins w:id="4137" w:author="Alain Roesgen" w:date="2016-05-16T14:13:00Z">
        <w:r w:rsidR="00642918">
          <w:rPr>
            <w:bCs/>
            <w:lang w:val="en-GB"/>
          </w:rPr>
          <w:t>3.22</w:t>
        </w:r>
      </w:ins>
      <w:r w:rsidRPr="00451274">
        <w:rPr>
          <w:bCs/>
          <w:lang w:val="en-GB"/>
        </w:rPr>
        <w:t>.3</w:t>
      </w:r>
      <w:r w:rsidRPr="00451274">
        <w:rPr>
          <w:lang w:val="en-GB"/>
        </w:rPr>
        <w:t>.4.3.2.</w:t>
      </w:r>
      <w:r w:rsidRPr="00451274">
        <w:rPr>
          <w:lang w:val="en-GB"/>
        </w:rPr>
        <w:tab/>
        <w:t>The ambient conditions shall be comparable. All tests shall be completed within the same day.</w:t>
      </w:r>
    </w:p>
    <w:p w14:paraId="6884C67E" w14:textId="77777777" w:rsidR="00451274" w:rsidRPr="00451274" w:rsidRDefault="00451274" w:rsidP="00451274">
      <w:pPr>
        <w:spacing w:after="120"/>
        <w:ind w:left="2259" w:right="1133" w:hanging="1125"/>
        <w:jc w:val="both"/>
        <w:rPr>
          <w:lang w:val="en-GB"/>
        </w:rPr>
      </w:pPr>
      <w:del w:id="4138" w:author="Alain Roesgen" w:date="2016-05-16T14:13:00Z">
        <w:r w:rsidRPr="00451274" w:rsidDel="00642918">
          <w:rPr>
            <w:bCs/>
            <w:lang w:val="en-GB"/>
          </w:rPr>
          <w:delText>3.23</w:delText>
        </w:r>
      </w:del>
      <w:ins w:id="4139" w:author="Alain Roesgen" w:date="2016-05-16T14:13:00Z">
        <w:r w:rsidR="00642918">
          <w:rPr>
            <w:bCs/>
            <w:lang w:val="en-GB"/>
          </w:rPr>
          <w:t>3.22</w:t>
        </w:r>
      </w:ins>
      <w:r w:rsidRPr="00451274">
        <w:rPr>
          <w:bCs/>
          <w:lang w:val="en-GB"/>
        </w:rPr>
        <w:t>.3</w:t>
      </w:r>
      <w:r w:rsidRPr="00451274">
        <w:rPr>
          <w:lang w:val="en-GB"/>
        </w:rPr>
        <w:t>.4.3.3.</w:t>
      </w:r>
      <w:r w:rsidRPr="00451274">
        <w:rPr>
          <w:lang w:val="en-GB"/>
        </w:rPr>
        <w:tab/>
        <w:t>The same set of control tyres shall be used for comparison with the SRTT and with the candidate tyre and shall be fitted in the same wheel positions.</w:t>
      </w:r>
    </w:p>
    <w:p w14:paraId="48BFB6E0" w14:textId="77777777" w:rsidR="00451274" w:rsidRPr="00451274" w:rsidRDefault="00451274" w:rsidP="00451274">
      <w:pPr>
        <w:spacing w:after="120"/>
        <w:ind w:left="2259" w:right="1133" w:hanging="1125"/>
        <w:jc w:val="both"/>
        <w:rPr>
          <w:lang w:val="en-GB"/>
        </w:rPr>
      </w:pPr>
      <w:del w:id="4140" w:author="Alain Roesgen" w:date="2016-05-16T14:13:00Z">
        <w:r w:rsidRPr="00451274" w:rsidDel="00642918">
          <w:rPr>
            <w:bCs/>
            <w:lang w:val="en-GB"/>
          </w:rPr>
          <w:delText>3.23</w:delText>
        </w:r>
      </w:del>
      <w:ins w:id="4141" w:author="Alain Roesgen" w:date="2016-05-16T14:13:00Z">
        <w:r w:rsidR="00642918">
          <w:rPr>
            <w:bCs/>
            <w:lang w:val="en-GB"/>
          </w:rPr>
          <w:t>3.22</w:t>
        </w:r>
      </w:ins>
      <w:r w:rsidRPr="00451274">
        <w:rPr>
          <w:bCs/>
          <w:lang w:val="en-GB"/>
        </w:rPr>
        <w:t>.3</w:t>
      </w:r>
      <w:r w:rsidRPr="00451274">
        <w:rPr>
          <w:lang w:val="en-GB"/>
        </w:rPr>
        <w:t>.4.3.4.</w:t>
      </w:r>
      <w:r w:rsidRPr="00451274">
        <w:rPr>
          <w:lang w:val="en-GB"/>
        </w:rPr>
        <w:tab/>
        <w:t>Control tyres that have been used for testing shall subsequently be stored under the same conditions as required for the SRTT.</w:t>
      </w:r>
    </w:p>
    <w:p w14:paraId="7DD786D0" w14:textId="77777777" w:rsidR="00451274" w:rsidRPr="00451274" w:rsidRDefault="00451274" w:rsidP="00451274">
      <w:pPr>
        <w:spacing w:after="120"/>
        <w:ind w:left="2259" w:right="1133" w:hanging="1125"/>
        <w:jc w:val="both"/>
        <w:rPr>
          <w:lang w:val="en-GB"/>
        </w:rPr>
      </w:pPr>
      <w:del w:id="4142" w:author="Alain Roesgen" w:date="2016-05-16T14:13:00Z">
        <w:r w:rsidRPr="00451274" w:rsidDel="00642918">
          <w:rPr>
            <w:bCs/>
            <w:lang w:val="en-GB"/>
          </w:rPr>
          <w:delText>3.23</w:delText>
        </w:r>
      </w:del>
      <w:ins w:id="4143" w:author="Alain Roesgen" w:date="2016-05-16T14:13:00Z">
        <w:r w:rsidR="00642918">
          <w:rPr>
            <w:bCs/>
            <w:lang w:val="en-GB"/>
          </w:rPr>
          <w:t>3.22</w:t>
        </w:r>
      </w:ins>
      <w:r w:rsidRPr="00451274">
        <w:rPr>
          <w:bCs/>
          <w:lang w:val="en-GB"/>
        </w:rPr>
        <w:t>.3</w:t>
      </w:r>
      <w:r w:rsidRPr="00451274">
        <w:rPr>
          <w:lang w:val="en-GB"/>
        </w:rPr>
        <w:t>.4.3.5.</w:t>
      </w:r>
      <w:r w:rsidRPr="00451274">
        <w:rPr>
          <w:lang w:val="en-GB"/>
        </w:rPr>
        <w:tab/>
        <w:t>The SRTT and control tyres shall be discarded if there is irregular wear or damage or when the performance appears to have been deteriorated.</w:t>
      </w:r>
      <w:r w:rsidR="00CD59CC">
        <w:rPr>
          <w:lang w:val="en-GB"/>
        </w:rPr>
        <w:t>"</w:t>
      </w:r>
    </w:p>
    <w:p w14:paraId="505BD8CA" w14:textId="77777777" w:rsidR="00451274" w:rsidRPr="00451274" w:rsidRDefault="00451274" w:rsidP="002B75C8">
      <w:pPr>
        <w:tabs>
          <w:tab w:val="num" w:pos="2268"/>
        </w:tabs>
        <w:spacing w:before="120" w:after="120"/>
        <w:ind w:left="1134" w:right="1134"/>
        <w:jc w:val="both"/>
        <w:rPr>
          <w:bCs/>
          <w:lang w:val="en-GB"/>
        </w:rPr>
      </w:pPr>
      <w:del w:id="4144" w:author="Alain Roesgen" w:date="2016-05-16T14:13:00Z">
        <w:r w:rsidRPr="00451274" w:rsidDel="00642918">
          <w:rPr>
            <w:bCs/>
            <w:lang w:val="en-GB"/>
          </w:rPr>
          <w:delText>3.23</w:delText>
        </w:r>
      </w:del>
      <w:ins w:id="4145" w:author="Alain Roesgen" w:date="2016-05-16T14:13:00Z">
        <w:r w:rsidR="00642918">
          <w:rPr>
            <w:bCs/>
            <w:lang w:val="en-GB"/>
          </w:rPr>
          <w:t>3.22</w:t>
        </w:r>
      </w:ins>
      <w:r w:rsidRPr="00451274">
        <w:rPr>
          <w:bCs/>
          <w:lang w:val="en-GB"/>
        </w:rPr>
        <w:t>.4.</w:t>
      </w:r>
      <w:r w:rsidRPr="00451274">
        <w:rPr>
          <w:bCs/>
          <w:lang w:val="en-GB"/>
        </w:rPr>
        <w:tab/>
        <w:t>Acceleration method for Class C3 tyres</w:t>
      </w:r>
    </w:p>
    <w:p w14:paraId="6E98A7B4" w14:textId="77777777" w:rsidR="00451274" w:rsidRPr="00451274" w:rsidRDefault="00451274" w:rsidP="002B75C8">
      <w:pPr>
        <w:tabs>
          <w:tab w:val="num" w:pos="2268"/>
        </w:tabs>
        <w:spacing w:before="120" w:after="120"/>
        <w:ind w:left="2268" w:right="1134" w:hanging="1134"/>
        <w:jc w:val="both"/>
        <w:rPr>
          <w:bCs/>
          <w:lang w:val="en-GB"/>
        </w:rPr>
      </w:pPr>
      <w:del w:id="4146" w:author="Alain Roesgen" w:date="2016-05-16T14:13:00Z">
        <w:r w:rsidRPr="00451274" w:rsidDel="00642918">
          <w:rPr>
            <w:bCs/>
            <w:lang w:val="en-GB"/>
          </w:rPr>
          <w:lastRenderedPageBreak/>
          <w:delText>3.23</w:delText>
        </w:r>
      </w:del>
      <w:ins w:id="4147" w:author="Alain Roesgen" w:date="2016-05-16T14:13:00Z">
        <w:r w:rsidR="00642918">
          <w:rPr>
            <w:bCs/>
            <w:lang w:val="en-GB"/>
          </w:rPr>
          <w:t>3.22</w:t>
        </w:r>
      </w:ins>
      <w:r w:rsidRPr="00451274">
        <w:rPr>
          <w:bCs/>
          <w:lang w:val="en-GB"/>
        </w:rPr>
        <w:t>.4.1.</w:t>
      </w:r>
      <w:r w:rsidRPr="00451274">
        <w:rPr>
          <w:bCs/>
          <w:lang w:val="en-GB"/>
        </w:rPr>
        <w:tab/>
        <w:t xml:space="preserve">According to the definition of C3 tyres reported into paragraph </w:t>
      </w:r>
      <w:del w:id="4148" w:author="Alain Roesgen" w:date="2016-05-16T14:13:00Z">
        <w:r w:rsidRPr="00451274" w:rsidDel="00642918">
          <w:rPr>
            <w:bCs/>
            <w:lang w:val="en-GB"/>
          </w:rPr>
          <w:delText>3.23</w:delText>
        </w:r>
      </w:del>
      <w:ins w:id="4149" w:author="Alain Roesgen" w:date="2016-05-16T14:13:00Z">
        <w:r w:rsidR="00642918">
          <w:rPr>
            <w:bCs/>
            <w:lang w:val="en-GB"/>
          </w:rPr>
          <w:t>3.22</w:t>
        </w:r>
      </w:ins>
      <w:r w:rsidRPr="00451274">
        <w:rPr>
          <w:bCs/>
          <w:lang w:val="en-GB"/>
        </w:rPr>
        <w:t>.3.4.3., the additional classification for the purpose of this test method only applies:</w:t>
      </w:r>
    </w:p>
    <w:p w14:paraId="71669AED" w14:textId="77777777" w:rsidR="00451274" w:rsidRPr="00451274" w:rsidRDefault="00451274" w:rsidP="00451274">
      <w:pPr>
        <w:spacing w:before="120" w:after="120"/>
        <w:ind w:left="3436" w:right="1134" w:hanging="1168"/>
        <w:jc w:val="both"/>
        <w:rPr>
          <w:bCs/>
          <w:lang w:val="en-GB"/>
        </w:rPr>
      </w:pPr>
      <w:r w:rsidRPr="00451274">
        <w:rPr>
          <w:bCs/>
          <w:lang w:val="en-GB"/>
        </w:rPr>
        <w:t xml:space="preserve">(a) </w:t>
      </w:r>
      <w:r w:rsidRPr="00451274">
        <w:rPr>
          <w:bCs/>
          <w:lang w:val="en-GB"/>
        </w:rPr>
        <w:tab/>
        <w:t>C3 Narrow (C3N), when the C3 tyre Nominal Section Width is lower than 285 mm</w:t>
      </w:r>
      <w:r w:rsidR="0050066B">
        <w:rPr>
          <w:bCs/>
          <w:lang w:val="en-GB"/>
        </w:rPr>
        <w:t>;</w:t>
      </w:r>
    </w:p>
    <w:p w14:paraId="08525DBA" w14:textId="77777777" w:rsidR="00451274" w:rsidRPr="00451274" w:rsidRDefault="00451274" w:rsidP="00451274">
      <w:pPr>
        <w:spacing w:before="120" w:after="120"/>
        <w:ind w:left="3436" w:right="1134" w:hanging="1168"/>
        <w:jc w:val="both"/>
        <w:rPr>
          <w:bCs/>
          <w:lang w:val="en-GB"/>
        </w:rPr>
      </w:pPr>
      <w:r w:rsidRPr="00451274">
        <w:rPr>
          <w:bCs/>
          <w:lang w:val="en-GB"/>
        </w:rPr>
        <w:t>(b)</w:t>
      </w:r>
      <w:r w:rsidRPr="00451274">
        <w:rPr>
          <w:bCs/>
          <w:lang w:val="en-GB"/>
        </w:rPr>
        <w:tab/>
        <w:t>C3Wide (C3W), when the C3 tyre Nominal Section Width is greater or equal to 285 mm</w:t>
      </w:r>
      <w:r w:rsidR="0050066B">
        <w:rPr>
          <w:bCs/>
          <w:lang w:val="en-GB"/>
        </w:rPr>
        <w:t>.</w:t>
      </w:r>
    </w:p>
    <w:p w14:paraId="5AE26423" w14:textId="77777777" w:rsidR="00451274" w:rsidRPr="00451274" w:rsidRDefault="00451274" w:rsidP="002B75C8">
      <w:pPr>
        <w:tabs>
          <w:tab w:val="num" w:pos="2268"/>
        </w:tabs>
        <w:spacing w:before="120" w:after="120"/>
        <w:ind w:left="1134" w:right="1134"/>
        <w:jc w:val="both"/>
        <w:rPr>
          <w:lang w:val="en-GB"/>
        </w:rPr>
      </w:pPr>
      <w:del w:id="4150" w:author="Alain Roesgen" w:date="2016-05-16T14:13:00Z">
        <w:r w:rsidRPr="00451274" w:rsidDel="00642918">
          <w:rPr>
            <w:bCs/>
            <w:lang w:val="en-GB"/>
          </w:rPr>
          <w:delText>3.23</w:delText>
        </w:r>
      </w:del>
      <w:ins w:id="4151" w:author="Alain Roesgen" w:date="2016-05-16T14:13:00Z">
        <w:r w:rsidR="00642918">
          <w:rPr>
            <w:bCs/>
            <w:lang w:val="en-GB"/>
          </w:rPr>
          <w:t>3.22</w:t>
        </w:r>
      </w:ins>
      <w:r w:rsidRPr="00451274">
        <w:rPr>
          <w:bCs/>
          <w:lang w:val="en-GB"/>
        </w:rPr>
        <w:t>.4</w:t>
      </w:r>
      <w:r w:rsidRPr="00451274">
        <w:rPr>
          <w:lang w:val="en-GB"/>
        </w:rPr>
        <w:t>.2.</w:t>
      </w:r>
      <w:r w:rsidRPr="00451274">
        <w:rPr>
          <w:lang w:val="en-GB"/>
        </w:rPr>
        <w:tab/>
        <w:t>Methods for measuring Snow Grip Index</w:t>
      </w:r>
    </w:p>
    <w:p w14:paraId="3A287C11" w14:textId="77777777" w:rsidR="00451274" w:rsidRPr="00451274" w:rsidRDefault="00451274" w:rsidP="00451274">
      <w:pPr>
        <w:spacing w:before="120" w:after="120"/>
        <w:ind w:left="2268" w:right="1134"/>
        <w:jc w:val="both"/>
        <w:rPr>
          <w:lang w:val="en-GB"/>
        </w:rPr>
      </w:pPr>
      <w:r w:rsidRPr="00451274">
        <w:rPr>
          <w:lang w:val="en-GB"/>
        </w:rPr>
        <w:t>Snow performance is based on a test method by which the average acceleration in an acceleration test, of a candidate tyre is compared to that of a standard reference tyre.</w:t>
      </w:r>
    </w:p>
    <w:p w14:paraId="3E2C5A7D" w14:textId="77777777" w:rsidR="00451274" w:rsidRPr="00451274" w:rsidRDefault="00451274" w:rsidP="00451274">
      <w:pPr>
        <w:spacing w:before="120" w:after="120"/>
        <w:ind w:left="2268" w:right="1134"/>
        <w:jc w:val="both"/>
        <w:rPr>
          <w:lang w:val="en-GB"/>
        </w:rPr>
      </w:pPr>
      <w:r w:rsidRPr="00451274">
        <w:rPr>
          <w:lang w:val="en-GB"/>
        </w:rPr>
        <w:t>The relative performance shall be indicated by a Snow Grip Index (SG).</w:t>
      </w:r>
    </w:p>
    <w:p w14:paraId="46983DBC" w14:textId="77777777" w:rsidR="00451274" w:rsidRPr="00451274" w:rsidRDefault="00451274" w:rsidP="00451274">
      <w:pPr>
        <w:spacing w:before="120" w:after="120"/>
        <w:ind w:left="2268" w:right="1134"/>
        <w:jc w:val="both"/>
        <w:rPr>
          <w:lang w:val="en-GB"/>
        </w:rPr>
      </w:pPr>
      <w:r w:rsidRPr="00451274">
        <w:rPr>
          <w:lang w:val="en-GB"/>
        </w:rPr>
        <w:t xml:space="preserve">When tested in accordance with the acceleration test in paragraph </w:t>
      </w:r>
      <w:del w:id="4152" w:author="Alain Roesgen" w:date="2016-05-16T14:13:00Z">
        <w:r w:rsidRPr="00451274" w:rsidDel="00642918">
          <w:rPr>
            <w:lang w:val="en-GB"/>
          </w:rPr>
          <w:delText>3.23</w:delText>
        </w:r>
      </w:del>
      <w:ins w:id="4153" w:author="Alain Roesgen" w:date="2016-05-16T14:13:00Z">
        <w:r w:rsidR="00642918">
          <w:rPr>
            <w:lang w:val="en-GB"/>
          </w:rPr>
          <w:t>3.22</w:t>
        </w:r>
      </w:ins>
      <w:r w:rsidRPr="00451274">
        <w:rPr>
          <w:lang w:val="en-GB"/>
        </w:rPr>
        <w:t>.4.7., the average acceleration of a candidate snow tyre shall be at least 1.25 compared to one of the two equivalent SRTTs – ASTM F 2870 and ASTM F 2871.</w:t>
      </w:r>
    </w:p>
    <w:p w14:paraId="59852458" w14:textId="77777777" w:rsidR="00451274" w:rsidRPr="00451274" w:rsidRDefault="00451274" w:rsidP="00451274">
      <w:pPr>
        <w:spacing w:before="120" w:after="120"/>
        <w:ind w:left="567" w:right="1134" w:firstLine="567"/>
        <w:jc w:val="both"/>
        <w:rPr>
          <w:lang w:val="en-GB"/>
        </w:rPr>
      </w:pPr>
      <w:del w:id="4154" w:author="Alain Roesgen" w:date="2016-05-16T14:13:00Z">
        <w:r w:rsidRPr="00451274" w:rsidDel="00642918">
          <w:rPr>
            <w:bCs/>
            <w:lang w:val="en-GB"/>
          </w:rPr>
          <w:delText>3.23</w:delText>
        </w:r>
      </w:del>
      <w:ins w:id="4155" w:author="Alain Roesgen" w:date="2016-05-16T14:13:00Z">
        <w:r w:rsidR="00642918">
          <w:rPr>
            <w:bCs/>
            <w:lang w:val="en-GB"/>
          </w:rPr>
          <w:t>3.22</w:t>
        </w:r>
      </w:ins>
      <w:r w:rsidRPr="00451274">
        <w:rPr>
          <w:bCs/>
          <w:lang w:val="en-GB"/>
        </w:rPr>
        <w:t>.4</w:t>
      </w:r>
      <w:r w:rsidRPr="00451274">
        <w:rPr>
          <w:lang w:val="en-GB"/>
        </w:rPr>
        <w:t>.3.</w:t>
      </w:r>
      <w:r w:rsidRPr="00451274">
        <w:rPr>
          <w:lang w:val="en-GB"/>
        </w:rPr>
        <w:tab/>
        <w:t>Measuring equipment</w:t>
      </w:r>
    </w:p>
    <w:p w14:paraId="63D03602" w14:textId="77777777" w:rsidR="00451274" w:rsidRPr="00451274" w:rsidRDefault="00451274" w:rsidP="00451274">
      <w:pPr>
        <w:spacing w:before="120" w:after="120"/>
        <w:ind w:left="2268" w:right="1134" w:hanging="1134"/>
        <w:jc w:val="both"/>
        <w:rPr>
          <w:lang w:val="en-GB"/>
        </w:rPr>
      </w:pPr>
      <w:del w:id="4156" w:author="Alain Roesgen" w:date="2016-05-16T14:13:00Z">
        <w:r w:rsidRPr="00451274" w:rsidDel="00642918">
          <w:rPr>
            <w:bCs/>
            <w:lang w:val="en-GB"/>
          </w:rPr>
          <w:delText>3.23</w:delText>
        </w:r>
      </w:del>
      <w:ins w:id="4157" w:author="Alain Roesgen" w:date="2016-05-16T14:13:00Z">
        <w:r w:rsidR="00642918">
          <w:rPr>
            <w:bCs/>
            <w:lang w:val="en-GB"/>
          </w:rPr>
          <w:t>3.22</w:t>
        </w:r>
      </w:ins>
      <w:r w:rsidRPr="00451274">
        <w:rPr>
          <w:bCs/>
          <w:lang w:val="en-GB"/>
        </w:rPr>
        <w:t>.4</w:t>
      </w:r>
      <w:r w:rsidRPr="00451274">
        <w:rPr>
          <w:lang w:val="en-GB"/>
        </w:rPr>
        <w:t>.3.1.</w:t>
      </w:r>
      <w:r w:rsidRPr="00451274">
        <w:rPr>
          <w:lang w:val="en-GB"/>
        </w:rPr>
        <w:tab/>
        <w:t>A sensor suitable for measuring speed and distance covered on snow/ice surface between two speeds must be used.</w:t>
      </w:r>
    </w:p>
    <w:p w14:paraId="45B4D619" w14:textId="77777777" w:rsidR="00451274" w:rsidRPr="00451274" w:rsidRDefault="00451274" w:rsidP="00451274">
      <w:pPr>
        <w:spacing w:before="120" w:after="120"/>
        <w:ind w:left="2268" w:right="1134"/>
        <w:jc w:val="both"/>
        <w:rPr>
          <w:lang w:val="en-GB"/>
        </w:rPr>
      </w:pPr>
      <w:r w:rsidRPr="00451274">
        <w:rPr>
          <w:lang w:val="en-GB"/>
        </w:rPr>
        <w:t>To measure vehicle speed, a fifth wheel or non-contact speed-measuring system (including radar, GPS …) shall be used.</w:t>
      </w:r>
    </w:p>
    <w:p w14:paraId="45866216" w14:textId="77777777" w:rsidR="00451274" w:rsidRPr="00451274" w:rsidRDefault="00451274" w:rsidP="00451274">
      <w:pPr>
        <w:spacing w:before="120" w:after="120"/>
        <w:ind w:left="2268" w:right="1134" w:hanging="1134"/>
        <w:jc w:val="both"/>
        <w:rPr>
          <w:lang w:val="en-GB"/>
        </w:rPr>
      </w:pPr>
      <w:del w:id="4158" w:author="Alain Roesgen" w:date="2016-05-16T14:13:00Z">
        <w:r w:rsidRPr="00451274" w:rsidDel="00642918">
          <w:rPr>
            <w:bCs/>
            <w:lang w:val="en-GB"/>
          </w:rPr>
          <w:delText>3.23</w:delText>
        </w:r>
      </w:del>
      <w:ins w:id="4159" w:author="Alain Roesgen" w:date="2016-05-16T14:13:00Z">
        <w:r w:rsidR="00642918">
          <w:rPr>
            <w:bCs/>
            <w:lang w:val="en-GB"/>
          </w:rPr>
          <w:t>3.22</w:t>
        </w:r>
      </w:ins>
      <w:r w:rsidRPr="00451274">
        <w:rPr>
          <w:bCs/>
          <w:lang w:val="en-GB"/>
        </w:rPr>
        <w:t>.4</w:t>
      </w:r>
      <w:r w:rsidRPr="00451274">
        <w:rPr>
          <w:lang w:val="en-GB"/>
        </w:rPr>
        <w:t>.3.2.</w:t>
      </w:r>
      <w:r w:rsidRPr="00451274">
        <w:rPr>
          <w:lang w:val="en-GB"/>
        </w:rPr>
        <w:tab/>
        <w:t>The following tolerances shall be respected:</w:t>
      </w:r>
    </w:p>
    <w:p w14:paraId="4F6DBA23" w14:textId="77777777"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For speed measurements :  ±1 per cent (km/h) or 0.5 km/h whichever is greater.</w:t>
      </w:r>
    </w:p>
    <w:p w14:paraId="3F8AA9E1" w14:textId="77777777"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For distance measurements:  ±1 x 10</w:t>
      </w:r>
      <w:r w:rsidRPr="00451274">
        <w:rPr>
          <w:vertAlign w:val="superscript"/>
          <w:lang w:val="en-GB"/>
        </w:rPr>
        <w:t>-1</w:t>
      </w:r>
      <w:r w:rsidRPr="00451274">
        <w:rPr>
          <w:lang w:val="en-GB"/>
        </w:rPr>
        <w:t xml:space="preserve"> m</w:t>
      </w:r>
    </w:p>
    <w:p w14:paraId="45A3FC6C" w14:textId="77777777" w:rsidR="00451274" w:rsidRPr="00451274" w:rsidRDefault="00451274" w:rsidP="00451274">
      <w:pPr>
        <w:spacing w:before="120" w:after="120"/>
        <w:ind w:left="2268" w:right="1134" w:hanging="1134"/>
        <w:jc w:val="both"/>
        <w:rPr>
          <w:lang w:val="en-GB"/>
        </w:rPr>
      </w:pPr>
      <w:del w:id="4160" w:author="Alain Roesgen" w:date="2016-05-16T14:13:00Z">
        <w:r w:rsidRPr="00451274" w:rsidDel="00642918">
          <w:rPr>
            <w:bCs/>
            <w:lang w:val="en-GB"/>
          </w:rPr>
          <w:delText>3.23</w:delText>
        </w:r>
      </w:del>
      <w:ins w:id="4161" w:author="Alain Roesgen" w:date="2016-05-16T14:13:00Z">
        <w:r w:rsidR="00642918">
          <w:rPr>
            <w:bCs/>
            <w:lang w:val="en-GB"/>
          </w:rPr>
          <w:t>3.22</w:t>
        </w:r>
      </w:ins>
      <w:r w:rsidRPr="00451274">
        <w:rPr>
          <w:bCs/>
          <w:lang w:val="en-GB"/>
        </w:rPr>
        <w:t>.4</w:t>
      </w:r>
      <w:r w:rsidRPr="00451274">
        <w:rPr>
          <w:lang w:val="en-GB"/>
        </w:rPr>
        <w:t>.3.3.</w:t>
      </w:r>
      <w:r w:rsidRPr="00451274">
        <w:rPr>
          <w:lang w:val="en-GB"/>
        </w:rPr>
        <w:tab/>
        <w:t>A display of the measured speed or the difference between the measured speed and the reference speed for the test is recommended inside the vehicle so that the driver can adjust the speed of the vehicle.</w:t>
      </w:r>
    </w:p>
    <w:p w14:paraId="3F17935A" w14:textId="77777777" w:rsidR="00451274" w:rsidRPr="00451274" w:rsidRDefault="00451274" w:rsidP="00451274">
      <w:pPr>
        <w:spacing w:before="120" w:after="120"/>
        <w:ind w:left="2268" w:right="1134" w:hanging="1134"/>
        <w:jc w:val="both"/>
        <w:rPr>
          <w:lang w:val="en-GB"/>
        </w:rPr>
      </w:pPr>
      <w:del w:id="4162" w:author="Alain Roesgen" w:date="2016-05-16T14:13:00Z">
        <w:r w:rsidRPr="00451274" w:rsidDel="00642918">
          <w:rPr>
            <w:bCs/>
            <w:lang w:val="en-GB"/>
          </w:rPr>
          <w:delText>3.23</w:delText>
        </w:r>
      </w:del>
      <w:ins w:id="4163" w:author="Alain Roesgen" w:date="2016-05-16T14:13:00Z">
        <w:r w:rsidR="00642918">
          <w:rPr>
            <w:bCs/>
            <w:lang w:val="en-GB"/>
          </w:rPr>
          <w:t>3.22</w:t>
        </w:r>
      </w:ins>
      <w:r w:rsidRPr="00451274">
        <w:rPr>
          <w:bCs/>
          <w:lang w:val="en-GB"/>
        </w:rPr>
        <w:t>.4</w:t>
      </w:r>
      <w:r w:rsidRPr="00451274">
        <w:rPr>
          <w:lang w:val="en-GB"/>
        </w:rPr>
        <w:t>.3.4.</w:t>
      </w:r>
      <w:r w:rsidRPr="00451274">
        <w:rPr>
          <w:lang w:val="en-GB"/>
        </w:rPr>
        <w:tab/>
        <w:t xml:space="preserve">For Acceleration test covered in paragraph </w:t>
      </w:r>
      <w:del w:id="4164" w:author="Alain Roesgen" w:date="2016-05-16T14:13:00Z">
        <w:r w:rsidRPr="00451274" w:rsidDel="00642918">
          <w:rPr>
            <w:lang w:val="en-GB"/>
          </w:rPr>
          <w:delText>3.23</w:delText>
        </w:r>
      </w:del>
      <w:ins w:id="4165" w:author="Alain Roesgen" w:date="2016-05-16T14:13:00Z">
        <w:r w:rsidR="00642918">
          <w:rPr>
            <w:lang w:val="en-GB"/>
          </w:rPr>
          <w:t>3.22</w:t>
        </w:r>
      </w:ins>
      <w:r w:rsidRPr="00451274">
        <w:rPr>
          <w:lang w:val="en-GB"/>
        </w:rPr>
        <w:t xml:space="preserve">.4.7., a display of the slip ratio of the driven tyres is recommended inside the vehicle and shall be used in the particular case of paragraph </w:t>
      </w:r>
      <w:del w:id="4166" w:author="Alain Roesgen" w:date="2016-05-16T14:13:00Z">
        <w:r w:rsidRPr="00451274" w:rsidDel="00642918">
          <w:rPr>
            <w:lang w:val="en-GB"/>
          </w:rPr>
          <w:delText>3.23</w:delText>
        </w:r>
      </w:del>
      <w:ins w:id="4167" w:author="Alain Roesgen" w:date="2016-05-16T14:13:00Z">
        <w:r w:rsidR="00642918">
          <w:rPr>
            <w:lang w:val="en-GB"/>
          </w:rPr>
          <w:t>3.22</w:t>
        </w:r>
      </w:ins>
      <w:r w:rsidRPr="00451274">
        <w:rPr>
          <w:lang w:val="en-GB"/>
        </w:rPr>
        <w:t>.5.7.2.1.1.</w:t>
      </w:r>
    </w:p>
    <w:p w14:paraId="067CAE8D" w14:textId="77777777" w:rsidR="00451274" w:rsidRPr="00451274" w:rsidRDefault="00451274" w:rsidP="00451274">
      <w:pPr>
        <w:spacing w:before="120" w:after="120"/>
        <w:ind w:left="2268" w:right="1134"/>
        <w:jc w:val="both"/>
        <w:rPr>
          <w:lang w:val="en-GB"/>
        </w:rPr>
      </w:pPr>
      <w:r w:rsidRPr="00451274">
        <w:rPr>
          <w:lang w:val="en-GB"/>
        </w:rPr>
        <w:t xml:space="preserve">The slip ratio is calculated by </w:t>
      </w:r>
    </w:p>
    <w:p w14:paraId="78411C4E" w14:textId="77777777" w:rsidR="00451274" w:rsidRPr="0061330E" w:rsidRDefault="00382611" w:rsidP="00451274">
      <w:pPr>
        <w:spacing w:before="120" w:after="120"/>
        <w:ind w:left="2268" w:right="1134"/>
      </w:pPr>
      <w:r>
        <w:rPr>
          <w:noProof/>
          <w:position w:val="-28"/>
          <w:lang w:val="fr-BE" w:eastAsia="fr-BE"/>
        </w:rPr>
        <w:drawing>
          <wp:inline distT="0" distB="0" distL="0" distR="0" wp14:anchorId="2EB07FE9" wp14:editId="4427E2D7">
            <wp:extent cx="2771775" cy="419100"/>
            <wp:effectExtent l="0" t="0" r="9525" b="0"/>
            <wp:docPr id="1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771775" cy="419100"/>
                    </a:xfrm>
                    <a:prstGeom prst="rect">
                      <a:avLst/>
                    </a:prstGeom>
                    <a:noFill/>
                    <a:ln>
                      <a:noFill/>
                    </a:ln>
                  </pic:spPr>
                </pic:pic>
              </a:graphicData>
            </a:graphic>
          </wp:inline>
        </w:drawing>
      </w:r>
    </w:p>
    <w:p w14:paraId="74E7C84E" w14:textId="77777777" w:rsidR="00451274" w:rsidRPr="00451274" w:rsidRDefault="00451274" w:rsidP="00451274">
      <w:pPr>
        <w:spacing w:before="120" w:after="120"/>
        <w:ind w:left="2268" w:right="1134" w:hanging="1134"/>
        <w:jc w:val="both"/>
        <w:rPr>
          <w:lang w:val="en-GB"/>
        </w:rPr>
      </w:pPr>
      <w:r w:rsidRPr="0061330E">
        <w:tab/>
      </w:r>
      <w:r w:rsidRPr="00451274">
        <w:rPr>
          <w:lang w:val="en-GB"/>
        </w:rPr>
        <w:t>(a)</w:t>
      </w:r>
      <w:r w:rsidRPr="00451274">
        <w:rPr>
          <w:lang w:val="en-GB"/>
        </w:rPr>
        <w:tab/>
        <w:t xml:space="preserve">Vehicle speed is measured as defined in </w:t>
      </w:r>
      <w:del w:id="4168" w:author="Alain Roesgen" w:date="2016-05-16T14:13:00Z">
        <w:r w:rsidRPr="00451274" w:rsidDel="00642918">
          <w:rPr>
            <w:lang w:val="en-GB"/>
          </w:rPr>
          <w:delText>3.23</w:delText>
        </w:r>
      </w:del>
      <w:ins w:id="4169" w:author="Alain Roesgen" w:date="2016-05-16T14:13:00Z">
        <w:r w:rsidR="00642918">
          <w:rPr>
            <w:lang w:val="en-GB"/>
          </w:rPr>
          <w:t>3.22</w:t>
        </w:r>
      </w:ins>
      <w:r w:rsidRPr="00451274">
        <w:rPr>
          <w:lang w:val="en-GB"/>
        </w:rPr>
        <w:t>.4.3.1 (m/s)</w:t>
      </w:r>
    </w:p>
    <w:p w14:paraId="7AFC4ECB" w14:textId="77777777"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 xml:space="preserve">Wheel speed is calculated on a tyre of the driven axle by measuring its angular velocity and its loaded diameter </w:t>
      </w:r>
    </w:p>
    <w:p w14:paraId="3C67C8B1" w14:textId="77777777" w:rsidR="00451274" w:rsidRPr="0061330E" w:rsidRDefault="00382611" w:rsidP="00451274">
      <w:pPr>
        <w:spacing w:before="120" w:after="120"/>
        <w:ind w:left="2268" w:right="1134"/>
      </w:pPr>
      <w:r>
        <w:rPr>
          <w:noProof/>
          <w:position w:val="-10"/>
          <w:lang w:val="fr-BE" w:eastAsia="fr-BE"/>
        </w:rPr>
        <w:drawing>
          <wp:inline distT="0" distB="0" distL="0" distR="0" wp14:anchorId="493619BD" wp14:editId="3B863403">
            <wp:extent cx="2676525" cy="190500"/>
            <wp:effectExtent l="0" t="0" r="9525" b="0"/>
            <wp:docPr id="1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76525" cy="190500"/>
                    </a:xfrm>
                    <a:prstGeom prst="rect">
                      <a:avLst/>
                    </a:prstGeom>
                    <a:noFill/>
                    <a:ln>
                      <a:noFill/>
                    </a:ln>
                  </pic:spPr>
                </pic:pic>
              </a:graphicData>
            </a:graphic>
          </wp:inline>
        </w:drawing>
      </w:r>
    </w:p>
    <w:p w14:paraId="748B0D62" w14:textId="77777777" w:rsidR="00451274" w:rsidRPr="00451274" w:rsidRDefault="00451274" w:rsidP="00451274">
      <w:pPr>
        <w:spacing w:before="120" w:after="120"/>
        <w:ind w:left="2268" w:right="1134"/>
        <w:jc w:val="both"/>
        <w:rPr>
          <w:lang w:val="en-GB"/>
        </w:rPr>
      </w:pPr>
      <w:r w:rsidRPr="00451274">
        <w:rPr>
          <w:lang w:val="en-GB"/>
        </w:rPr>
        <w:t xml:space="preserve">Where, </w:t>
      </w:r>
      <w:r w:rsidRPr="0061330E">
        <w:t>π</w:t>
      </w:r>
      <w:r w:rsidRPr="00451274">
        <w:rPr>
          <w:lang w:val="en-GB"/>
        </w:rPr>
        <w:t xml:space="preserve"> = 3.1416 (m/360deg), the loaded diameter (m) and the angular speed (revolution per second = 360 deg/sec).</w:t>
      </w:r>
    </w:p>
    <w:p w14:paraId="158D55B3" w14:textId="77777777" w:rsidR="00451274" w:rsidRPr="00451274" w:rsidRDefault="00451274" w:rsidP="00451274">
      <w:pPr>
        <w:spacing w:before="120" w:after="120"/>
        <w:ind w:left="567" w:right="1134" w:firstLine="567"/>
        <w:jc w:val="both"/>
        <w:rPr>
          <w:lang w:val="en-GB"/>
        </w:rPr>
      </w:pPr>
      <w:del w:id="4170" w:author="Alain Roesgen" w:date="2016-05-16T14:13:00Z">
        <w:r w:rsidRPr="00451274" w:rsidDel="00642918">
          <w:rPr>
            <w:bCs/>
            <w:lang w:val="en-GB"/>
          </w:rPr>
          <w:delText>3.23</w:delText>
        </w:r>
      </w:del>
      <w:ins w:id="4171" w:author="Alain Roesgen" w:date="2016-05-16T14:13:00Z">
        <w:r w:rsidR="00642918">
          <w:rPr>
            <w:bCs/>
            <w:lang w:val="en-GB"/>
          </w:rPr>
          <w:t>3.22</w:t>
        </w:r>
      </w:ins>
      <w:r w:rsidRPr="00451274">
        <w:rPr>
          <w:bCs/>
          <w:lang w:val="en-GB"/>
        </w:rPr>
        <w:t>.4</w:t>
      </w:r>
      <w:r w:rsidRPr="00451274">
        <w:rPr>
          <w:lang w:val="en-GB"/>
        </w:rPr>
        <w:t>.3.5.</w:t>
      </w:r>
      <w:r w:rsidRPr="00451274">
        <w:rPr>
          <w:lang w:val="en-GB"/>
        </w:rPr>
        <w:tab/>
        <w:t>A data acquisition system can be used for storing the measurements.</w:t>
      </w:r>
    </w:p>
    <w:p w14:paraId="6A1D797C" w14:textId="77777777" w:rsidR="00451274" w:rsidRPr="00284BDB" w:rsidRDefault="00451274" w:rsidP="00451274">
      <w:pPr>
        <w:spacing w:before="120" w:after="120"/>
        <w:ind w:left="2268" w:right="1134" w:hanging="1134"/>
        <w:jc w:val="both"/>
        <w:rPr>
          <w:lang w:val="en-US"/>
        </w:rPr>
      </w:pPr>
      <w:del w:id="4172" w:author="Alain Roesgen" w:date="2016-05-16T14:13:00Z">
        <w:r w:rsidRPr="00284BDB" w:rsidDel="00642918">
          <w:rPr>
            <w:bCs/>
            <w:lang w:val="en-US"/>
          </w:rPr>
          <w:delText>3.23</w:delText>
        </w:r>
      </w:del>
      <w:ins w:id="4173" w:author="Alain Roesgen" w:date="2016-05-16T14:13:00Z">
        <w:r w:rsidR="00642918">
          <w:rPr>
            <w:bCs/>
            <w:lang w:val="en-US"/>
          </w:rPr>
          <w:t>3.22</w:t>
        </w:r>
      </w:ins>
      <w:r w:rsidRPr="00284BDB">
        <w:rPr>
          <w:bCs/>
          <w:lang w:val="en-US"/>
        </w:rPr>
        <w:t>.4</w:t>
      </w:r>
      <w:r w:rsidRPr="00284BDB">
        <w:rPr>
          <w:lang w:val="en-US"/>
        </w:rPr>
        <w:t>.4.</w:t>
      </w:r>
      <w:r w:rsidRPr="00284BDB">
        <w:rPr>
          <w:lang w:val="en-US"/>
        </w:rPr>
        <w:tab/>
        <w:t>General conditions</w:t>
      </w:r>
    </w:p>
    <w:p w14:paraId="07CA7280" w14:textId="77777777" w:rsidR="00451274" w:rsidRPr="00284BDB" w:rsidRDefault="00451274" w:rsidP="00451274">
      <w:pPr>
        <w:spacing w:before="120" w:after="120"/>
        <w:ind w:left="2268" w:right="1134" w:hanging="1134"/>
        <w:jc w:val="both"/>
        <w:rPr>
          <w:lang w:val="en-US"/>
        </w:rPr>
      </w:pPr>
      <w:del w:id="4174" w:author="Alain Roesgen" w:date="2016-05-16T14:13:00Z">
        <w:r w:rsidRPr="00284BDB" w:rsidDel="00642918">
          <w:rPr>
            <w:bCs/>
            <w:lang w:val="en-US"/>
          </w:rPr>
          <w:lastRenderedPageBreak/>
          <w:delText>3.23</w:delText>
        </w:r>
      </w:del>
      <w:ins w:id="4175" w:author="Alain Roesgen" w:date="2016-05-16T14:13:00Z">
        <w:r w:rsidR="00642918">
          <w:rPr>
            <w:bCs/>
            <w:lang w:val="en-US"/>
          </w:rPr>
          <w:t>3.22</w:t>
        </w:r>
      </w:ins>
      <w:r w:rsidRPr="00284BDB">
        <w:rPr>
          <w:bCs/>
          <w:lang w:val="en-US"/>
        </w:rPr>
        <w:t>.4</w:t>
      </w:r>
      <w:r w:rsidRPr="00284BDB">
        <w:rPr>
          <w:lang w:val="en-US"/>
        </w:rPr>
        <w:t>.4.1.</w:t>
      </w:r>
      <w:r w:rsidRPr="00284BDB">
        <w:rPr>
          <w:lang w:val="en-US"/>
        </w:rPr>
        <w:tab/>
        <w:t>Test course</w:t>
      </w:r>
    </w:p>
    <w:p w14:paraId="7C9753EA" w14:textId="77777777" w:rsidR="00451274" w:rsidRPr="00451274" w:rsidRDefault="00451274" w:rsidP="00451274">
      <w:pPr>
        <w:spacing w:before="120" w:after="120"/>
        <w:ind w:left="2268" w:right="1134"/>
        <w:jc w:val="both"/>
        <w:rPr>
          <w:lang w:val="en-GB"/>
        </w:rPr>
      </w:pPr>
      <w:r w:rsidRPr="00451274">
        <w:rPr>
          <w:lang w:val="en-GB"/>
        </w:rPr>
        <w:t xml:space="preserve">The test shall be done on a flat test surface of sufficient length and width, with a maximum 2 per cent gradient, covered with packed snow. </w:t>
      </w:r>
    </w:p>
    <w:p w14:paraId="547B39C8" w14:textId="77777777" w:rsidR="00451274" w:rsidRPr="00451274" w:rsidRDefault="00451274" w:rsidP="00451274">
      <w:pPr>
        <w:spacing w:before="120" w:after="120"/>
        <w:ind w:left="2268" w:right="1134" w:hanging="1134"/>
        <w:jc w:val="both"/>
        <w:rPr>
          <w:lang w:val="en-GB"/>
        </w:rPr>
      </w:pPr>
      <w:del w:id="4176" w:author="Alain Roesgen" w:date="2016-05-16T14:13:00Z">
        <w:r w:rsidRPr="00451274" w:rsidDel="00642918">
          <w:rPr>
            <w:bCs/>
            <w:lang w:val="en-GB"/>
          </w:rPr>
          <w:delText>3.23</w:delText>
        </w:r>
      </w:del>
      <w:ins w:id="4177" w:author="Alain Roesgen" w:date="2016-05-16T14:13:00Z">
        <w:r w:rsidR="00642918">
          <w:rPr>
            <w:bCs/>
            <w:lang w:val="en-GB"/>
          </w:rPr>
          <w:t>3.22</w:t>
        </w:r>
      </w:ins>
      <w:r w:rsidRPr="00451274">
        <w:rPr>
          <w:bCs/>
          <w:lang w:val="en-GB"/>
        </w:rPr>
        <w:t>.4</w:t>
      </w:r>
      <w:r w:rsidRPr="00451274">
        <w:rPr>
          <w:lang w:val="en-GB"/>
        </w:rPr>
        <w:t>.4.1.1</w:t>
      </w:r>
      <w:r w:rsidR="0050066B">
        <w:rPr>
          <w:lang w:val="en-GB"/>
        </w:rPr>
        <w:t>.</w:t>
      </w:r>
      <w:r w:rsidRPr="00451274">
        <w:rPr>
          <w:lang w:val="en-GB"/>
        </w:rPr>
        <w:tab/>
        <w:t>The snow surface shall be composed of a hard packed snow base at least 3 cm thick and a surface layer of medium packed and prepared snow about 2 cm thick.</w:t>
      </w:r>
    </w:p>
    <w:p w14:paraId="16649E93" w14:textId="77777777" w:rsidR="00451274" w:rsidRPr="00451274" w:rsidRDefault="00451274" w:rsidP="00451274">
      <w:pPr>
        <w:spacing w:before="120" w:after="120"/>
        <w:ind w:left="2268" w:right="1134" w:hanging="1134"/>
        <w:jc w:val="both"/>
        <w:rPr>
          <w:lang w:val="en-GB"/>
        </w:rPr>
      </w:pPr>
      <w:del w:id="4178" w:author="Alain Roesgen" w:date="2016-05-16T14:13:00Z">
        <w:r w:rsidRPr="00451274" w:rsidDel="00642918">
          <w:rPr>
            <w:bCs/>
            <w:lang w:val="en-GB"/>
          </w:rPr>
          <w:delText>3.23</w:delText>
        </w:r>
      </w:del>
      <w:ins w:id="4179" w:author="Alain Roesgen" w:date="2016-05-16T14:13:00Z">
        <w:r w:rsidR="00642918">
          <w:rPr>
            <w:bCs/>
            <w:lang w:val="en-GB"/>
          </w:rPr>
          <w:t>3.22</w:t>
        </w:r>
      </w:ins>
      <w:r w:rsidRPr="00451274">
        <w:rPr>
          <w:bCs/>
          <w:lang w:val="en-GB"/>
        </w:rPr>
        <w:t>.4</w:t>
      </w:r>
      <w:r w:rsidRPr="00451274">
        <w:rPr>
          <w:lang w:val="en-GB"/>
        </w:rPr>
        <w:t>.4.1.2.</w:t>
      </w:r>
      <w:r w:rsidRPr="00451274">
        <w:rPr>
          <w:lang w:val="en-GB"/>
        </w:rPr>
        <w:tab/>
        <w:t>The snow compaction index measured with a CTI penetrometer shall be between 80 and 90. Refer to the appendix of ASTM F1805 for additional details on measuring method.</w:t>
      </w:r>
    </w:p>
    <w:p w14:paraId="2D243CFA" w14:textId="77777777" w:rsidR="00451274" w:rsidRPr="00451274" w:rsidRDefault="00451274" w:rsidP="00451274">
      <w:pPr>
        <w:spacing w:before="120" w:after="120"/>
        <w:ind w:left="2268" w:right="1134" w:hanging="1134"/>
        <w:jc w:val="both"/>
        <w:rPr>
          <w:lang w:val="en-GB"/>
        </w:rPr>
      </w:pPr>
      <w:del w:id="4180" w:author="Alain Roesgen" w:date="2016-05-16T14:13:00Z">
        <w:r w:rsidRPr="00451274" w:rsidDel="00642918">
          <w:rPr>
            <w:bCs/>
            <w:lang w:val="en-GB"/>
          </w:rPr>
          <w:delText>3.23</w:delText>
        </w:r>
      </w:del>
      <w:ins w:id="4181" w:author="Alain Roesgen" w:date="2016-05-16T14:13:00Z">
        <w:r w:rsidR="00642918">
          <w:rPr>
            <w:bCs/>
            <w:lang w:val="en-GB"/>
          </w:rPr>
          <w:t>3.22</w:t>
        </w:r>
      </w:ins>
      <w:r w:rsidRPr="00451274">
        <w:rPr>
          <w:bCs/>
          <w:lang w:val="en-GB"/>
        </w:rPr>
        <w:t>.4</w:t>
      </w:r>
      <w:r w:rsidRPr="00451274">
        <w:rPr>
          <w:lang w:val="en-GB"/>
        </w:rPr>
        <w:t>.4.1.3.</w:t>
      </w:r>
      <w:r w:rsidRPr="00451274">
        <w:rPr>
          <w:lang w:val="en-GB"/>
        </w:rPr>
        <w:tab/>
        <w:t>The air temperature, measured about one meter above the ground, shall be between -2 °C and  -15 °C; the snow temperature, measured at a depth of about one centimetre, shall be between  -4 °C and  -15 °C.</w:t>
      </w:r>
    </w:p>
    <w:p w14:paraId="624418E9" w14:textId="77777777" w:rsidR="00451274" w:rsidRPr="00451274" w:rsidRDefault="00451274" w:rsidP="00451274">
      <w:pPr>
        <w:spacing w:before="120" w:after="120"/>
        <w:ind w:left="2268" w:right="1134"/>
        <w:jc w:val="both"/>
        <w:rPr>
          <w:lang w:val="en-GB"/>
        </w:rPr>
      </w:pPr>
      <w:r w:rsidRPr="00451274">
        <w:rPr>
          <w:lang w:val="en-GB"/>
        </w:rPr>
        <w:t xml:space="preserve">Air temperature shall not vary more than 10 deg C during the test. </w:t>
      </w:r>
    </w:p>
    <w:p w14:paraId="697C9788" w14:textId="77777777" w:rsidR="00451274" w:rsidRPr="00451274" w:rsidRDefault="00451274" w:rsidP="00451274">
      <w:pPr>
        <w:spacing w:before="120" w:after="120"/>
        <w:ind w:left="2268" w:right="1134" w:hanging="1134"/>
        <w:jc w:val="both"/>
        <w:rPr>
          <w:lang w:val="en-GB"/>
        </w:rPr>
      </w:pPr>
      <w:del w:id="4182" w:author="Alain Roesgen" w:date="2016-05-16T14:13:00Z">
        <w:r w:rsidRPr="00451274" w:rsidDel="00642918">
          <w:rPr>
            <w:bCs/>
            <w:lang w:val="en-GB"/>
          </w:rPr>
          <w:delText>3.23</w:delText>
        </w:r>
      </w:del>
      <w:ins w:id="4183" w:author="Alain Roesgen" w:date="2016-05-16T14:13:00Z">
        <w:r w:rsidR="00642918">
          <w:rPr>
            <w:bCs/>
            <w:lang w:val="en-GB"/>
          </w:rPr>
          <w:t>3.22</w:t>
        </w:r>
      </w:ins>
      <w:r w:rsidRPr="00451274">
        <w:rPr>
          <w:bCs/>
          <w:lang w:val="en-GB"/>
        </w:rPr>
        <w:t>.4</w:t>
      </w:r>
      <w:r w:rsidRPr="00451274">
        <w:rPr>
          <w:lang w:val="en-GB"/>
        </w:rPr>
        <w:t>.5.</w:t>
      </w:r>
      <w:r w:rsidRPr="00451274">
        <w:rPr>
          <w:lang w:val="en-GB"/>
        </w:rPr>
        <w:tab/>
        <w:t>Tyres preparation and break-in</w:t>
      </w:r>
    </w:p>
    <w:p w14:paraId="6BCE2408" w14:textId="77777777" w:rsidR="003E3B9B" w:rsidRPr="00783A8C" w:rsidRDefault="00EA68BD" w:rsidP="003E3B9B">
      <w:pPr>
        <w:spacing w:after="120"/>
        <w:ind w:left="2268" w:right="1134" w:hanging="1134"/>
        <w:jc w:val="both"/>
        <w:rPr>
          <w:ins w:id="4184" w:author="Alain Roesgen" w:date="2018-01-03T16:32:00Z"/>
          <w:highlight w:val="green"/>
          <w:lang w:val="en-GB"/>
        </w:rPr>
      </w:pPr>
      <w:del w:id="4185" w:author="Alain Roesgen" w:date="2016-05-16T14:13:00Z">
        <w:r w:rsidRPr="00783A8C">
          <w:rPr>
            <w:bCs/>
            <w:highlight w:val="green"/>
            <w:lang w:val="en-GB"/>
          </w:rPr>
          <w:delText>3.23</w:delText>
        </w:r>
      </w:del>
      <w:ins w:id="4186" w:author="Alain Roesgen" w:date="2016-05-16T14:13:00Z">
        <w:r w:rsidRPr="00783A8C">
          <w:rPr>
            <w:bCs/>
            <w:highlight w:val="green"/>
            <w:lang w:val="en-GB"/>
          </w:rPr>
          <w:t>3.22</w:t>
        </w:r>
      </w:ins>
      <w:r w:rsidRPr="00783A8C">
        <w:rPr>
          <w:bCs/>
          <w:highlight w:val="green"/>
          <w:lang w:val="en-GB"/>
        </w:rPr>
        <w:t>.4</w:t>
      </w:r>
      <w:r w:rsidRPr="00783A8C">
        <w:rPr>
          <w:highlight w:val="green"/>
          <w:lang w:val="en-GB"/>
        </w:rPr>
        <w:t>.5.1.</w:t>
      </w:r>
      <w:ins w:id="4187" w:author="A Roesgen" w:date="2018-06-07T12:50:00Z">
        <w:r w:rsidRPr="00783A8C">
          <w:rPr>
            <w:highlight w:val="green"/>
            <w:lang w:val="en-GB"/>
          </w:rPr>
          <w:tab/>
        </w:r>
      </w:ins>
      <w:del w:id="4188" w:author="Alain Roesgen" w:date="2017-07-18T16:11:00Z">
        <w:r w:rsidRPr="00783A8C">
          <w:rPr>
            <w:highlight w:val="green"/>
            <w:lang w:val="en-GB"/>
          </w:rPr>
          <w:tab/>
        </w:r>
      </w:del>
      <w:commentRangeStart w:id="4189"/>
      <w:ins w:id="4190" w:author="Alain Roesgen" w:date="2018-01-03T16:29:00Z">
        <w:r w:rsidRPr="00783A8C">
          <w:rPr>
            <w:highlight w:val="green"/>
            <w:lang w:val="en-GB"/>
          </w:rPr>
          <w:t xml:space="preserve">Mount the tyre on a rim </w:t>
        </w:r>
        <w:r w:rsidRPr="00783A8C">
          <w:rPr>
            <w:bCs/>
            <w:color w:val="000000"/>
            <w:highlight w:val="green"/>
            <w:lang w:val="en-GB"/>
          </w:rPr>
          <w:t>with a width comprised between the minimum and maximum width  as per annex 9</w:t>
        </w:r>
        <w:r w:rsidRPr="00783A8C">
          <w:rPr>
            <w:highlight w:val="green"/>
            <w:lang w:val="en-GB"/>
          </w:rPr>
          <w:t xml:space="preserve"> The rim contour shall be one of those specified for the fitment of the test tyre.</w:t>
        </w:r>
        <w:commentRangeEnd w:id="4189"/>
        <w:r w:rsidRPr="00783A8C">
          <w:rPr>
            <w:rStyle w:val="Marquedecommentaire"/>
            <w:highlight w:val="green"/>
          </w:rPr>
          <w:commentReference w:id="4189"/>
        </w:r>
      </w:ins>
    </w:p>
    <w:p w14:paraId="5E4928C3" w14:textId="77777777" w:rsidR="003E3B9B" w:rsidRPr="00451274" w:rsidRDefault="00EA68BD" w:rsidP="003E3B9B">
      <w:pPr>
        <w:spacing w:after="120"/>
        <w:ind w:left="2268" w:right="1134" w:hanging="1134"/>
        <w:jc w:val="both"/>
        <w:rPr>
          <w:ins w:id="4191" w:author="Alain Roesgen" w:date="2018-01-03T16:29:00Z"/>
          <w:lang w:val="en-GB"/>
        </w:rPr>
      </w:pPr>
      <w:ins w:id="4192" w:author="Alain Roesgen" w:date="2018-01-03T16:32:00Z">
        <w:r w:rsidRPr="00783A8C">
          <w:rPr>
            <w:bCs/>
            <w:highlight w:val="green"/>
            <w:lang w:val="en-GB"/>
          </w:rPr>
          <w:tab/>
        </w:r>
        <w:commentRangeStart w:id="4193"/>
        <w:r w:rsidRPr="00783A8C">
          <w:rPr>
            <w:bCs/>
            <w:highlight w:val="green"/>
            <w:lang w:val="en-GB"/>
          </w:rPr>
          <w:t>All tires of the same size have to be tested on the same test rim width and contour</w:t>
        </w:r>
        <w:r w:rsidRPr="00783A8C">
          <w:rPr>
            <w:highlight w:val="green"/>
            <w:lang w:val="en-GB"/>
          </w:rPr>
          <w:t>.</w:t>
        </w:r>
      </w:ins>
      <w:commentRangeEnd w:id="4193"/>
      <w:ins w:id="4194" w:author="Alain Roesgen" w:date="2018-01-03T16:34:00Z">
        <w:r w:rsidRPr="00783A8C">
          <w:rPr>
            <w:rStyle w:val="Marquedecommentaire"/>
            <w:highlight w:val="green"/>
          </w:rPr>
          <w:commentReference w:id="4193"/>
        </w:r>
      </w:ins>
    </w:p>
    <w:p w14:paraId="37ADA35F" w14:textId="77777777" w:rsidR="000E1CC7" w:rsidRPr="00783A8C" w:rsidRDefault="000E1CC7" w:rsidP="000E1CC7">
      <w:pPr>
        <w:spacing w:after="120"/>
        <w:ind w:left="2268" w:right="1139" w:hanging="1168"/>
        <w:jc w:val="both"/>
        <w:rPr>
          <w:ins w:id="4195" w:author="Alain Roesgen" w:date="2017-07-18T16:11:00Z"/>
          <w:bCs/>
          <w:color w:val="000000"/>
          <w:highlight w:val="yellow"/>
          <w:lang w:val="en-GB"/>
        </w:rPr>
      </w:pPr>
    </w:p>
    <w:p w14:paraId="1B6147E2" w14:textId="77777777" w:rsidR="006830D5" w:rsidRDefault="00EA68BD" w:rsidP="00783A8C">
      <w:pPr>
        <w:spacing w:before="120" w:after="120"/>
        <w:ind w:left="2268" w:right="1134"/>
        <w:jc w:val="both"/>
        <w:rPr>
          <w:lang w:val="en-GB"/>
        </w:rPr>
      </w:pPr>
      <w:del w:id="4196" w:author="Alain Roesgen" w:date="2017-07-18T16:11:00Z">
        <w:r w:rsidRPr="00783A8C">
          <w:rPr>
            <w:highlight w:val="yellow"/>
            <w:lang w:val="en-GB"/>
          </w:rPr>
          <w:delText xml:space="preserve">Fit the test tyres on rims as per ISO 4209-1 </w:delText>
        </w:r>
      </w:del>
      <w:commentRangeStart w:id="4197"/>
      <w:del w:id="4198" w:author="Alain Roesgen" w:date="2018-01-03T16:54:00Z">
        <w:r w:rsidRPr="00783A8C">
          <w:rPr>
            <w:highlight w:val="yellow"/>
            <w:lang w:val="en-GB"/>
          </w:rPr>
          <w:delText>using conventional mounting methods.</w:delText>
        </w:r>
      </w:del>
      <w:commentRangeEnd w:id="4197"/>
      <w:r w:rsidR="00026E17">
        <w:rPr>
          <w:rStyle w:val="Marquedecommentaire"/>
        </w:rPr>
        <w:commentReference w:id="4197"/>
      </w:r>
      <w:del w:id="4199" w:author="Alain Roesgen" w:date="2018-01-03T16:54:00Z">
        <w:r w:rsidR="00451274" w:rsidRPr="00451274" w:rsidDel="00026E17">
          <w:rPr>
            <w:lang w:val="en-GB"/>
          </w:rPr>
          <w:delText xml:space="preserve"> </w:delText>
        </w:r>
      </w:del>
      <w:r w:rsidR="00451274" w:rsidRPr="00451274">
        <w:rPr>
          <w:lang w:val="en-GB"/>
        </w:rPr>
        <w:t>Ensure proper bead seating by the use of a suitable lubricant. Excessive use of lubricant should be avoided to prevent slipping of the tyre on the wheel rim.</w:t>
      </w:r>
    </w:p>
    <w:p w14:paraId="7E0F70CE" w14:textId="77777777" w:rsidR="00451274" w:rsidRPr="00451274" w:rsidRDefault="00451274" w:rsidP="00451274">
      <w:pPr>
        <w:spacing w:before="120" w:after="120"/>
        <w:ind w:left="2268" w:right="1134" w:hanging="1134"/>
        <w:jc w:val="both"/>
        <w:rPr>
          <w:lang w:val="en-GB"/>
        </w:rPr>
      </w:pPr>
      <w:del w:id="4200" w:author="Alain Roesgen" w:date="2016-05-16T14:13:00Z">
        <w:r w:rsidRPr="00451274" w:rsidDel="00642918">
          <w:rPr>
            <w:bCs/>
            <w:lang w:val="en-GB"/>
          </w:rPr>
          <w:delText>3.23</w:delText>
        </w:r>
      </w:del>
      <w:ins w:id="4201" w:author="Alain Roesgen" w:date="2016-05-16T14:13:00Z">
        <w:r w:rsidR="00642918">
          <w:rPr>
            <w:bCs/>
            <w:lang w:val="en-GB"/>
          </w:rPr>
          <w:t>3.22</w:t>
        </w:r>
      </w:ins>
      <w:r w:rsidRPr="00451274">
        <w:rPr>
          <w:bCs/>
          <w:lang w:val="en-GB"/>
        </w:rPr>
        <w:t>.4</w:t>
      </w:r>
      <w:r w:rsidRPr="00451274">
        <w:rPr>
          <w:lang w:val="en-GB"/>
        </w:rPr>
        <w:t>.5.2.</w:t>
      </w:r>
      <w:r w:rsidRPr="00451274">
        <w:rPr>
          <w:lang w:val="en-GB"/>
        </w:rPr>
        <w:tab/>
        <w:t xml:space="preserve">The tyres should be </w:t>
      </w:r>
      <w:r w:rsidR="00CD59CC">
        <w:rPr>
          <w:lang w:val="en-GB"/>
        </w:rPr>
        <w:t>"</w:t>
      </w:r>
      <w:r w:rsidRPr="00451274">
        <w:rPr>
          <w:lang w:val="en-GB"/>
        </w:rPr>
        <w:t>broken-in</w:t>
      </w:r>
      <w:r w:rsidR="00CD59CC">
        <w:rPr>
          <w:lang w:val="en-GB"/>
        </w:rPr>
        <w:t>"</w:t>
      </w:r>
      <w:r w:rsidRPr="00451274">
        <w:rPr>
          <w:lang w:val="en-GB"/>
        </w:rPr>
        <w:t xml:space="preserve"> prior to testing to remove spew, compound nodules or flashes resulting from moulding process. </w:t>
      </w:r>
    </w:p>
    <w:p w14:paraId="31678885" w14:textId="77777777" w:rsidR="00451274" w:rsidRPr="00451274" w:rsidRDefault="00451274" w:rsidP="00451274">
      <w:pPr>
        <w:spacing w:before="120" w:after="120"/>
        <w:ind w:left="2268" w:right="1134" w:hanging="1134"/>
        <w:jc w:val="both"/>
        <w:rPr>
          <w:lang w:val="en-GB"/>
        </w:rPr>
      </w:pPr>
      <w:del w:id="4202" w:author="Alain Roesgen" w:date="2016-05-16T14:13:00Z">
        <w:r w:rsidRPr="00451274" w:rsidDel="00642918">
          <w:rPr>
            <w:bCs/>
            <w:lang w:val="en-GB"/>
          </w:rPr>
          <w:delText>3.23</w:delText>
        </w:r>
      </w:del>
      <w:ins w:id="4203" w:author="Alain Roesgen" w:date="2016-05-16T14:13:00Z">
        <w:r w:rsidR="00642918">
          <w:rPr>
            <w:bCs/>
            <w:lang w:val="en-GB"/>
          </w:rPr>
          <w:t>3.22</w:t>
        </w:r>
      </w:ins>
      <w:r w:rsidRPr="00451274">
        <w:rPr>
          <w:bCs/>
          <w:lang w:val="en-GB"/>
        </w:rPr>
        <w:t>.4</w:t>
      </w:r>
      <w:r w:rsidRPr="00451274">
        <w:rPr>
          <w:lang w:val="en-GB"/>
        </w:rPr>
        <w:t>.5.3.</w:t>
      </w:r>
      <w:r w:rsidRPr="00451274">
        <w:rPr>
          <w:lang w:val="en-GB"/>
        </w:rPr>
        <w:tab/>
        <w:t xml:space="preserve">Tyres shall be conditioned at the outdoor ambient temperature at least two hours before their mounting for tests. </w:t>
      </w:r>
    </w:p>
    <w:p w14:paraId="6BED2F8E" w14:textId="77777777" w:rsidR="00451274" w:rsidRPr="00451274" w:rsidRDefault="00451274" w:rsidP="00451274">
      <w:pPr>
        <w:spacing w:before="120" w:after="120"/>
        <w:ind w:left="2268" w:right="1134"/>
        <w:jc w:val="both"/>
        <w:rPr>
          <w:lang w:val="en-GB"/>
        </w:rPr>
      </w:pPr>
      <w:r w:rsidRPr="00451274">
        <w:rPr>
          <w:lang w:val="en-GB"/>
        </w:rPr>
        <w:t>They should be placed such that they all have the same ambient temperature prior to testing and be shielded from the sun to avoid excessive heating by solar radiation.</w:t>
      </w:r>
    </w:p>
    <w:p w14:paraId="0546413E" w14:textId="77777777" w:rsidR="00451274" w:rsidRPr="00451274" w:rsidRDefault="00451274" w:rsidP="00451274">
      <w:pPr>
        <w:spacing w:before="120" w:after="120"/>
        <w:ind w:left="2268" w:right="1134"/>
        <w:jc w:val="both"/>
        <w:rPr>
          <w:lang w:val="en-GB"/>
        </w:rPr>
      </w:pPr>
      <w:r w:rsidRPr="00451274">
        <w:rPr>
          <w:lang w:val="en-GB"/>
        </w:rPr>
        <w:t>The tyre surface in contact with snow shall be cleaned before performing a test.</w:t>
      </w:r>
    </w:p>
    <w:p w14:paraId="7341954D" w14:textId="77777777" w:rsidR="00451274" w:rsidRPr="00451274" w:rsidRDefault="00451274" w:rsidP="00451274">
      <w:pPr>
        <w:spacing w:before="120" w:after="120"/>
        <w:ind w:left="2268" w:right="1134"/>
        <w:jc w:val="both"/>
        <w:rPr>
          <w:lang w:val="en-GB"/>
        </w:rPr>
      </w:pPr>
      <w:r w:rsidRPr="00451274">
        <w:rPr>
          <w:lang w:val="en-GB"/>
        </w:rPr>
        <w:t>Tyre pressures shall then be adjusted to the values specified for the test.</w:t>
      </w:r>
    </w:p>
    <w:p w14:paraId="3609AA80" w14:textId="77777777" w:rsidR="00451274" w:rsidRPr="00284BDB" w:rsidRDefault="00451274" w:rsidP="00451274">
      <w:pPr>
        <w:spacing w:before="120" w:after="120"/>
        <w:ind w:left="2268" w:right="1134" w:hanging="1134"/>
        <w:jc w:val="both"/>
        <w:rPr>
          <w:lang w:val="en-US"/>
        </w:rPr>
      </w:pPr>
      <w:del w:id="4204" w:author="Alain Roesgen" w:date="2016-05-16T14:13:00Z">
        <w:r w:rsidRPr="00284BDB" w:rsidDel="00642918">
          <w:rPr>
            <w:bCs/>
            <w:lang w:val="en-US"/>
          </w:rPr>
          <w:delText>3.23</w:delText>
        </w:r>
      </w:del>
      <w:ins w:id="4205" w:author="Alain Roesgen" w:date="2016-05-16T14:13:00Z">
        <w:r w:rsidR="00642918">
          <w:rPr>
            <w:bCs/>
            <w:lang w:val="en-US"/>
          </w:rPr>
          <w:t>3.22</w:t>
        </w:r>
      </w:ins>
      <w:r w:rsidRPr="00284BDB">
        <w:rPr>
          <w:bCs/>
          <w:lang w:val="en-US"/>
        </w:rPr>
        <w:t>.4</w:t>
      </w:r>
      <w:r w:rsidRPr="00284BDB">
        <w:rPr>
          <w:lang w:val="en-US"/>
        </w:rPr>
        <w:t>.6.</w:t>
      </w:r>
      <w:r w:rsidRPr="00284BDB">
        <w:rPr>
          <w:lang w:val="en-US"/>
        </w:rPr>
        <w:tab/>
        <w:t>Testing sequence</w:t>
      </w:r>
    </w:p>
    <w:p w14:paraId="2BDED056" w14:textId="77777777" w:rsidR="00451274" w:rsidRPr="00451274" w:rsidRDefault="00451274" w:rsidP="00451274">
      <w:pPr>
        <w:spacing w:before="120" w:after="120"/>
        <w:ind w:left="2268" w:right="1134"/>
        <w:jc w:val="both"/>
        <w:rPr>
          <w:lang w:val="en-GB"/>
        </w:rPr>
      </w:pPr>
      <w:r w:rsidRPr="00451274">
        <w:rPr>
          <w:lang w:val="en-GB"/>
        </w:rPr>
        <w:t>If only one candidate tyre is to be evaluated, the order of testing shall be:</w:t>
      </w:r>
    </w:p>
    <w:p w14:paraId="1DEB32EF" w14:textId="77777777" w:rsidR="00451274" w:rsidRPr="00451274" w:rsidRDefault="00451274" w:rsidP="00451274">
      <w:pPr>
        <w:spacing w:before="120" w:after="120"/>
        <w:ind w:left="2268" w:right="1134"/>
        <w:jc w:val="both"/>
        <w:rPr>
          <w:lang w:val="en-GB"/>
        </w:rPr>
      </w:pPr>
      <w:r w:rsidRPr="00451274">
        <w:rPr>
          <w:lang w:val="en-GB"/>
        </w:rPr>
        <w:t>R1, T, R2</w:t>
      </w:r>
    </w:p>
    <w:p w14:paraId="630DBD6F" w14:textId="77777777" w:rsidR="00451274" w:rsidRPr="00451274" w:rsidRDefault="00451274" w:rsidP="00451274">
      <w:pPr>
        <w:spacing w:before="120" w:after="120"/>
        <w:ind w:left="2268" w:right="1134"/>
        <w:jc w:val="both"/>
        <w:rPr>
          <w:lang w:val="en-GB"/>
        </w:rPr>
      </w:pPr>
      <w:r w:rsidRPr="00451274">
        <w:rPr>
          <w:lang w:val="en-GB"/>
        </w:rPr>
        <w:t>where:</w:t>
      </w:r>
    </w:p>
    <w:p w14:paraId="21293786" w14:textId="77777777" w:rsidR="00451274" w:rsidRPr="00451274" w:rsidRDefault="00451274" w:rsidP="00451274">
      <w:pPr>
        <w:spacing w:before="120" w:after="120"/>
        <w:ind w:left="2268" w:right="1134"/>
        <w:jc w:val="both"/>
        <w:rPr>
          <w:lang w:val="en-GB"/>
        </w:rPr>
      </w:pPr>
      <w:r w:rsidRPr="00451274">
        <w:rPr>
          <w:lang w:val="en-GB"/>
        </w:rPr>
        <w:t>R1 is the initial test of the SRTT, R2 is the repeat test of the SRTT and T is the test of the candidate tyre to be evaluated.</w:t>
      </w:r>
    </w:p>
    <w:p w14:paraId="4543CE3F" w14:textId="77777777" w:rsidR="00451274" w:rsidRPr="00451274" w:rsidRDefault="00451274" w:rsidP="00451274">
      <w:pPr>
        <w:spacing w:before="120" w:after="120"/>
        <w:ind w:left="2268" w:right="1134"/>
        <w:jc w:val="both"/>
        <w:rPr>
          <w:lang w:val="en-GB"/>
        </w:rPr>
      </w:pPr>
      <w:r w:rsidRPr="00451274">
        <w:rPr>
          <w:lang w:val="en-GB"/>
        </w:rPr>
        <w:t xml:space="preserve">A maximum of 3 candidate tyres may be tested before repeating the SRTT test, </w:t>
      </w:r>
      <w:r w:rsidRPr="0061330E">
        <w:rPr>
          <w:lang w:val="en-US"/>
        </w:rPr>
        <w:t xml:space="preserve">for example: R1, T1, T2, </w:t>
      </w:r>
      <w:r w:rsidRPr="00451274">
        <w:rPr>
          <w:lang w:val="en-GB"/>
        </w:rPr>
        <w:t>T3, R2.</w:t>
      </w:r>
    </w:p>
    <w:p w14:paraId="554C1410" w14:textId="77777777" w:rsidR="00451274" w:rsidRPr="00451274" w:rsidRDefault="00451274" w:rsidP="00451274">
      <w:pPr>
        <w:spacing w:before="120" w:after="120"/>
        <w:ind w:left="2268" w:right="1134"/>
        <w:jc w:val="both"/>
        <w:rPr>
          <w:lang w:val="en-GB"/>
        </w:rPr>
      </w:pPr>
      <w:r w:rsidRPr="00451274">
        <w:rPr>
          <w:lang w:val="en-GB"/>
        </w:rPr>
        <w:lastRenderedPageBreak/>
        <w:t>Recommendations are that the zones where acceleration is fully applied shall not overlap without reworking and wh</w:t>
      </w:r>
      <w:r w:rsidR="0050066B">
        <w:rPr>
          <w:lang w:val="en-GB"/>
        </w:rPr>
        <w:t>en a new set of tyres is tested.</w:t>
      </w:r>
    </w:p>
    <w:p w14:paraId="62AA8719" w14:textId="77777777" w:rsidR="00451274" w:rsidRPr="00451274" w:rsidRDefault="00451274" w:rsidP="00451274">
      <w:pPr>
        <w:spacing w:before="120" w:after="120"/>
        <w:ind w:left="2268" w:right="1134"/>
        <w:jc w:val="both"/>
        <w:rPr>
          <w:lang w:val="en-GB"/>
        </w:rPr>
      </w:pPr>
      <w:r w:rsidRPr="00451274">
        <w:rPr>
          <w:lang w:val="en-GB"/>
        </w:rPr>
        <w:t>The runs are performed after shifting the vehicle trajectory in order not to accelerate on the tracks of the previous tyre; when it is no longer possible not to overlap full acceleration zones, the test course should be re-groomed.</w:t>
      </w:r>
    </w:p>
    <w:p w14:paraId="430DA964" w14:textId="77777777" w:rsidR="00451274" w:rsidRPr="00451274" w:rsidRDefault="00451274" w:rsidP="00451274">
      <w:pPr>
        <w:spacing w:before="120" w:after="120"/>
        <w:ind w:left="2268" w:right="1134" w:hanging="1134"/>
        <w:jc w:val="both"/>
        <w:rPr>
          <w:lang w:val="en-GB"/>
        </w:rPr>
      </w:pPr>
      <w:del w:id="4206" w:author="Alain Roesgen" w:date="2016-05-16T14:13:00Z">
        <w:r w:rsidRPr="00451274" w:rsidDel="00642918">
          <w:rPr>
            <w:bCs/>
            <w:lang w:val="en-GB"/>
          </w:rPr>
          <w:delText>3.23</w:delText>
        </w:r>
      </w:del>
      <w:ins w:id="4207" w:author="Alain Roesgen" w:date="2016-05-16T14:13:00Z">
        <w:r w:rsidR="00642918">
          <w:rPr>
            <w:bCs/>
            <w:lang w:val="en-GB"/>
          </w:rPr>
          <w:t>3.22</w:t>
        </w:r>
      </w:ins>
      <w:r w:rsidRPr="00451274">
        <w:rPr>
          <w:bCs/>
          <w:lang w:val="en-GB"/>
        </w:rPr>
        <w:t>.4</w:t>
      </w:r>
      <w:r w:rsidRPr="00451274">
        <w:rPr>
          <w:lang w:val="en-GB"/>
        </w:rPr>
        <w:t>.7.</w:t>
      </w:r>
      <w:r w:rsidRPr="00451274">
        <w:rPr>
          <w:lang w:val="en-GB"/>
        </w:rPr>
        <w:tab/>
        <w:t>Acceleration on Snow Test Procedure for Snow Grip Index of Class C3N and C3W</w:t>
      </w:r>
    </w:p>
    <w:p w14:paraId="7E283CF6" w14:textId="77777777" w:rsidR="00451274" w:rsidRPr="00284BDB" w:rsidRDefault="00451274" w:rsidP="00451274">
      <w:pPr>
        <w:spacing w:before="120" w:after="120"/>
        <w:ind w:left="2268" w:right="1134" w:hanging="1134"/>
        <w:jc w:val="both"/>
        <w:rPr>
          <w:lang w:val="en-US"/>
        </w:rPr>
      </w:pPr>
      <w:del w:id="4208" w:author="Alain Roesgen" w:date="2016-05-16T14:13:00Z">
        <w:r w:rsidRPr="00284BDB" w:rsidDel="00642918">
          <w:rPr>
            <w:bCs/>
            <w:lang w:val="en-US"/>
          </w:rPr>
          <w:delText>3.23</w:delText>
        </w:r>
      </w:del>
      <w:ins w:id="4209" w:author="Alain Roesgen" w:date="2016-05-16T14:13:00Z">
        <w:r w:rsidR="00642918">
          <w:rPr>
            <w:bCs/>
            <w:lang w:val="en-US"/>
          </w:rPr>
          <w:t>3.22</w:t>
        </w:r>
      </w:ins>
      <w:r w:rsidRPr="00284BDB">
        <w:rPr>
          <w:bCs/>
          <w:lang w:val="en-US"/>
        </w:rPr>
        <w:t>.4</w:t>
      </w:r>
      <w:r w:rsidRPr="00284BDB">
        <w:rPr>
          <w:lang w:val="en-US"/>
        </w:rPr>
        <w:t>.7.1.</w:t>
      </w:r>
      <w:r w:rsidRPr="00284BDB">
        <w:rPr>
          <w:lang w:val="en-US"/>
        </w:rPr>
        <w:tab/>
        <w:t>Principle</w:t>
      </w:r>
    </w:p>
    <w:p w14:paraId="68B7AF30" w14:textId="77777777" w:rsidR="00451274" w:rsidRPr="00451274" w:rsidRDefault="00451274" w:rsidP="00451274">
      <w:pPr>
        <w:spacing w:before="120" w:after="120"/>
        <w:ind w:left="2268" w:right="1134"/>
        <w:jc w:val="both"/>
        <w:rPr>
          <w:lang w:val="en-GB"/>
        </w:rPr>
      </w:pPr>
      <w:r w:rsidRPr="00451274">
        <w:rPr>
          <w:lang w:val="en-GB"/>
        </w:rPr>
        <w:t>The test method covers a procedure for measuring the Snow Grip performance of commercial vehicle tyres during acceleration, using a commercial vehicle having a Traction Control System (TCS, ASR, etc.).</w:t>
      </w:r>
    </w:p>
    <w:p w14:paraId="69C8AE29" w14:textId="77777777" w:rsidR="00451274" w:rsidRPr="00451274" w:rsidRDefault="00451274" w:rsidP="00451274">
      <w:pPr>
        <w:spacing w:before="120" w:after="120"/>
        <w:ind w:left="2268" w:right="1134"/>
        <w:jc w:val="both"/>
        <w:rPr>
          <w:lang w:val="en-GB"/>
        </w:rPr>
      </w:pPr>
      <w:r w:rsidRPr="00451274">
        <w:rPr>
          <w:lang w:val="en-GB"/>
        </w:rPr>
        <w:t>Starting with a defined initial speed, the full throttle is applied to activate the Traction Control system, the Average acceleration is calculated between two defined speeds.</w:t>
      </w:r>
    </w:p>
    <w:p w14:paraId="52CE400C" w14:textId="77777777" w:rsidR="00451274" w:rsidRPr="00D77820" w:rsidRDefault="00451274" w:rsidP="00451274">
      <w:pPr>
        <w:spacing w:before="120" w:after="120"/>
        <w:ind w:left="2268" w:right="1134" w:hanging="1134"/>
        <w:jc w:val="both"/>
        <w:rPr>
          <w:lang w:val="en-GB"/>
        </w:rPr>
      </w:pPr>
      <w:del w:id="4210" w:author="Alain Roesgen" w:date="2016-05-16T14:13:00Z">
        <w:r w:rsidRPr="00D77820" w:rsidDel="00642918">
          <w:rPr>
            <w:bCs/>
            <w:lang w:val="en-GB"/>
          </w:rPr>
          <w:delText>3.23</w:delText>
        </w:r>
      </w:del>
      <w:ins w:id="4211" w:author="Alain Roesgen" w:date="2016-05-16T14:13:00Z">
        <w:r w:rsidR="00642918">
          <w:rPr>
            <w:bCs/>
            <w:lang w:val="en-GB"/>
          </w:rPr>
          <w:t>3.22</w:t>
        </w:r>
      </w:ins>
      <w:r w:rsidRPr="00D77820">
        <w:rPr>
          <w:bCs/>
          <w:lang w:val="en-GB"/>
        </w:rPr>
        <w:t>.4</w:t>
      </w:r>
      <w:r w:rsidRPr="00D77820">
        <w:rPr>
          <w:lang w:val="en-GB"/>
        </w:rPr>
        <w:t>.7.2.</w:t>
      </w:r>
      <w:r w:rsidRPr="00D77820">
        <w:rPr>
          <w:lang w:val="en-GB"/>
        </w:rPr>
        <w:tab/>
        <w:t>Vehicle</w:t>
      </w:r>
    </w:p>
    <w:p w14:paraId="4D7BEE71" w14:textId="77777777" w:rsidR="00451274" w:rsidRPr="00451274" w:rsidRDefault="00451274" w:rsidP="00451274">
      <w:pPr>
        <w:spacing w:before="120" w:after="120"/>
        <w:ind w:left="2268" w:right="1134" w:hanging="1134"/>
        <w:jc w:val="both"/>
        <w:rPr>
          <w:bCs/>
          <w:lang w:val="en-GB"/>
        </w:rPr>
      </w:pPr>
      <w:del w:id="4212" w:author="Alain Roesgen" w:date="2016-05-16T14:13:00Z">
        <w:r w:rsidRPr="00451274" w:rsidDel="00642918">
          <w:rPr>
            <w:bCs/>
            <w:lang w:val="en-GB"/>
          </w:rPr>
          <w:delText>3.23</w:delText>
        </w:r>
      </w:del>
      <w:ins w:id="4213" w:author="Alain Roesgen" w:date="2016-05-16T14:13:00Z">
        <w:r w:rsidR="00642918">
          <w:rPr>
            <w:bCs/>
            <w:lang w:val="en-GB"/>
          </w:rPr>
          <w:t>3.22</w:t>
        </w:r>
      </w:ins>
      <w:r w:rsidRPr="00451274">
        <w:rPr>
          <w:bCs/>
          <w:lang w:val="en-GB"/>
        </w:rPr>
        <w:t>.4</w:t>
      </w:r>
      <w:r w:rsidRPr="00451274">
        <w:rPr>
          <w:lang w:val="en-GB"/>
        </w:rPr>
        <w:t>.7.2.1</w:t>
      </w:r>
      <w:r w:rsidR="0050066B">
        <w:rPr>
          <w:lang w:val="en-GB"/>
        </w:rPr>
        <w:t>.</w:t>
      </w:r>
      <w:r w:rsidRPr="00451274">
        <w:rPr>
          <w:lang w:val="en-GB"/>
        </w:rPr>
        <w:tab/>
      </w:r>
      <w:r w:rsidRPr="00451274">
        <w:rPr>
          <w:bCs/>
          <w:lang w:val="en-GB"/>
        </w:rPr>
        <w:t>The test shall be conducted with a standard 2 axle commercial vehicle</w:t>
      </w:r>
      <w:r w:rsidRPr="00451274">
        <w:rPr>
          <w:rFonts w:hint="eastAsia"/>
          <w:bCs/>
          <w:lang w:val="en-GB" w:eastAsia="ja-JP"/>
        </w:rPr>
        <w:t xml:space="preserve"> </w:t>
      </w:r>
      <w:r w:rsidRPr="00451274">
        <w:rPr>
          <w:bCs/>
          <w:lang w:val="en-GB"/>
        </w:rPr>
        <w:t>in good running order with:</w:t>
      </w:r>
    </w:p>
    <w:p w14:paraId="267735FA" w14:textId="77777777" w:rsidR="00451274" w:rsidRPr="00451274" w:rsidRDefault="00451274" w:rsidP="00451274">
      <w:pPr>
        <w:spacing w:before="120" w:after="120"/>
        <w:ind w:leftChars="1134" w:left="2834" w:right="1134" w:hangingChars="283" w:hanging="566"/>
        <w:jc w:val="both"/>
        <w:rPr>
          <w:bCs/>
          <w:lang w:val="en-GB"/>
        </w:rPr>
      </w:pPr>
      <w:r w:rsidRPr="00451274">
        <w:rPr>
          <w:bCs/>
          <w:lang w:val="en-GB"/>
        </w:rPr>
        <w:t>(a)</w:t>
      </w:r>
      <w:r w:rsidRPr="00451274">
        <w:rPr>
          <w:rFonts w:hint="eastAsia"/>
          <w:bCs/>
          <w:lang w:val="en-GB" w:eastAsia="ja-JP"/>
        </w:rPr>
        <w:tab/>
      </w:r>
      <w:r w:rsidRPr="00451274">
        <w:rPr>
          <w:bCs/>
          <w:lang w:val="en-GB"/>
        </w:rPr>
        <w:t>Low rear axle weight and an engine powerful enough to maintain the</w:t>
      </w:r>
      <w:r w:rsidRPr="00451274">
        <w:rPr>
          <w:rFonts w:hint="eastAsia"/>
          <w:bCs/>
          <w:lang w:val="en-GB" w:eastAsia="ja-JP"/>
        </w:rPr>
        <w:t xml:space="preserve"> </w:t>
      </w:r>
      <w:r w:rsidRPr="00451274">
        <w:rPr>
          <w:bCs/>
          <w:lang w:val="en-GB"/>
        </w:rPr>
        <w:t xml:space="preserve">average percentage of slip during the test as required in paragraphs </w:t>
      </w:r>
      <w:del w:id="4214" w:author="Alain Roesgen" w:date="2016-05-16T14:13:00Z">
        <w:r w:rsidRPr="00451274" w:rsidDel="00642918">
          <w:rPr>
            <w:bCs/>
            <w:lang w:val="en-GB"/>
          </w:rPr>
          <w:delText>3.23</w:delText>
        </w:r>
      </w:del>
      <w:ins w:id="4215" w:author="Alain Roesgen" w:date="2016-05-16T14:13:00Z">
        <w:r w:rsidR="00642918">
          <w:rPr>
            <w:bCs/>
            <w:lang w:val="en-GB"/>
          </w:rPr>
          <w:t>3.22</w:t>
        </w:r>
      </w:ins>
      <w:r w:rsidRPr="00451274">
        <w:rPr>
          <w:bCs/>
          <w:lang w:val="en-GB"/>
        </w:rPr>
        <w:t>.4.7.5.1.</w:t>
      </w:r>
      <w:r w:rsidRPr="00451274">
        <w:rPr>
          <w:rFonts w:hint="eastAsia"/>
          <w:bCs/>
          <w:lang w:val="en-GB" w:eastAsia="ja-JP"/>
        </w:rPr>
        <w:t xml:space="preserve"> </w:t>
      </w:r>
      <w:r w:rsidRPr="00451274">
        <w:rPr>
          <w:bCs/>
          <w:lang w:val="en-GB"/>
        </w:rPr>
        <w:t xml:space="preserve">and </w:t>
      </w:r>
      <w:del w:id="4216" w:author="Alain Roesgen" w:date="2016-05-16T14:13:00Z">
        <w:r w:rsidRPr="00451274" w:rsidDel="00642918">
          <w:rPr>
            <w:bCs/>
            <w:lang w:val="en-GB"/>
          </w:rPr>
          <w:delText>3.23</w:delText>
        </w:r>
      </w:del>
      <w:ins w:id="4217" w:author="Alain Roesgen" w:date="2016-05-16T14:13:00Z">
        <w:r w:rsidR="00642918">
          <w:rPr>
            <w:bCs/>
            <w:lang w:val="en-GB"/>
          </w:rPr>
          <w:t>3.22</w:t>
        </w:r>
      </w:ins>
      <w:r w:rsidRPr="00451274">
        <w:rPr>
          <w:bCs/>
          <w:lang w:val="en-GB"/>
        </w:rPr>
        <w:t>.4.7.5.2.1. below;</w:t>
      </w:r>
    </w:p>
    <w:p w14:paraId="465E71E4" w14:textId="77777777" w:rsidR="00451274" w:rsidRPr="00451274" w:rsidRDefault="00451274" w:rsidP="00451274">
      <w:pPr>
        <w:spacing w:before="120" w:after="120"/>
        <w:ind w:leftChars="1134" w:left="2834" w:right="1134" w:hangingChars="283" w:hanging="566"/>
        <w:jc w:val="both"/>
        <w:rPr>
          <w:bCs/>
          <w:lang w:val="en-GB"/>
        </w:rPr>
      </w:pPr>
      <w:r w:rsidRPr="00451274">
        <w:rPr>
          <w:bCs/>
          <w:lang w:val="en-GB"/>
        </w:rPr>
        <w:t>(b)</w:t>
      </w:r>
      <w:r w:rsidRPr="00451274">
        <w:rPr>
          <w:rFonts w:hint="eastAsia"/>
          <w:bCs/>
          <w:lang w:val="en-GB" w:eastAsia="ja-JP"/>
        </w:rPr>
        <w:tab/>
      </w:r>
      <w:r w:rsidRPr="00451274">
        <w:rPr>
          <w:bCs/>
          <w:lang w:val="en-GB"/>
        </w:rPr>
        <w:t>A manual gearbox (automatic gearbox with manual shift allowed)</w:t>
      </w:r>
      <w:r w:rsidRPr="00451274">
        <w:rPr>
          <w:rFonts w:hint="eastAsia"/>
          <w:bCs/>
          <w:lang w:val="en-GB" w:eastAsia="ja-JP"/>
        </w:rPr>
        <w:t xml:space="preserve"> </w:t>
      </w:r>
      <w:r w:rsidRPr="00451274">
        <w:rPr>
          <w:bCs/>
          <w:lang w:val="en-GB"/>
        </w:rPr>
        <w:t>having a gear ratio covering</w:t>
      </w:r>
      <w:r w:rsidRPr="00451274">
        <w:rPr>
          <w:rFonts w:hint="eastAsia"/>
          <w:bCs/>
          <w:lang w:val="en-GB" w:eastAsia="ja-JP"/>
        </w:rPr>
        <w:t xml:space="preserve"> the speed range of at least</w:t>
      </w:r>
      <w:r w:rsidRPr="00451274">
        <w:rPr>
          <w:bCs/>
          <w:lang w:val="en-GB"/>
        </w:rPr>
        <w:t xml:space="preserve"> 19 km/h between 4 </w:t>
      </w:r>
      <w:r w:rsidRPr="00451274">
        <w:rPr>
          <w:rFonts w:hint="eastAsia"/>
          <w:bCs/>
          <w:lang w:val="en-GB" w:eastAsia="ja-JP"/>
        </w:rPr>
        <w:t xml:space="preserve">km/h </w:t>
      </w:r>
      <w:r w:rsidRPr="00451274">
        <w:rPr>
          <w:bCs/>
          <w:lang w:val="en-GB"/>
        </w:rPr>
        <w:t>and 30 km/h;</w:t>
      </w:r>
    </w:p>
    <w:p w14:paraId="304408E7" w14:textId="77777777" w:rsidR="00451274" w:rsidRPr="00451274" w:rsidRDefault="00451274" w:rsidP="00451274">
      <w:pPr>
        <w:spacing w:before="120" w:after="120"/>
        <w:ind w:left="2835" w:right="1134" w:hanging="567"/>
        <w:jc w:val="both"/>
        <w:rPr>
          <w:bCs/>
          <w:lang w:val="en-GB"/>
        </w:rPr>
      </w:pPr>
      <w:r w:rsidRPr="00451274">
        <w:rPr>
          <w:bCs/>
          <w:lang w:val="en-GB"/>
        </w:rPr>
        <w:t>(c)</w:t>
      </w:r>
      <w:r w:rsidRPr="00451274">
        <w:rPr>
          <w:rFonts w:hint="eastAsia"/>
          <w:bCs/>
          <w:lang w:val="en-GB" w:eastAsia="ja-JP"/>
        </w:rPr>
        <w:tab/>
      </w:r>
      <w:r w:rsidRPr="00451274">
        <w:rPr>
          <w:bCs/>
          <w:lang w:val="en-GB"/>
        </w:rPr>
        <w:t>Differential lock on driven axle is recommended to improve</w:t>
      </w:r>
      <w:r w:rsidRPr="00451274">
        <w:rPr>
          <w:rFonts w:hint="eastAsia"/>
          <w:bCs/>
          <w:lang w:val="en-GB" w:eastAsia="ja-JP"/>
        </w:rPr>
        <w:t xml:space="preserve"> </w:t>
      </w:r>
      <w:r w:rsidRPr="00451274">
        <w:rPr>
          <w:bCs/>
          <w:lang w:val="en-GB"/>
        </w:rPr>
        <w:t>repeatability;</w:t>
      </w:r>
    </w:p>
    <w:p w14:paraId="3D164DED" w14:textId="77777777" w:rsidR="00451274" w:rsidRPr="00451274" w:rsidRDefault="00451274" w:rsidP="00451274">
      <w:pPr>
        <w:spacing w:before="120" w:after="120"/>
        <w:ind w:left="2835" w:right="1134" w:hanging="567"/>
        <w:jc w:val="both"/>
        <w:rPr>
          <w:bCs/>
          <w:lang w:val="en-GB"/>
        </w:rPr>
      </w:pPr>
      <w:r w:rsidRPr="00451274">
        <w:rPr>
          <w:bCs/>
          <w:lang w:val="en-GB"/>
        </w:rPr>
        <w:t>(d)</w:t>
      </w:r>
      <w:r w:rsidRPr="00451274">
        <w:rPr>
          <w:rFonts w:hint="eastAsia"/>
          <w:bCs/>
          <w:lang w:val="en-GB" w:eastAsia="ja-JP"/>
        </w:rPr>
        <w:tab/>
      </w:r>
      <w:r w:rsidRPr="00451274">
        <w:rPr>
          <w:bCs/>
          <w:lang w:val="en-GB"/>
        </w:rPr>
        <w:t>A standard commercial system controlling/limiting the slip of the</w:t>
      </w:r>
      <w:r w:rsidRPr="00451274">
        <w:rPr>
          <w:rFonts w:hint="eastAsia"/>
          <w:bCs/>
          <w:lang w:val="en-GB" w:eastAsia="ja-JP"/>
        </w:rPr>
        <w:t xml:space="preserve"> </w:t>
      </w:r>
      <w:r w:rsidRPr="00451274">
        <w:rPr>
          <w:bCs/>
          <w:lang w:val="en-GB"/>
        </w:rPr>
        <w:t>driving axle during acceleration (Traction Control, ASR, TCS,</w:t>
      </w:r>
      <w:r w:rsidRPr="00451274">
        <w:rPr>
          <w:rFonts w:hint="eastAsia"/>
          <w:bCs/>
          <w:lang w:val="en-GB" w:eastAsia="ja-JP"/>
        </w:rPr>
        <w:t xml:space="preserve"> </w:t>
      </w:r>
      <w:r w:rsidRPr="00451274">
        <w:rPr>
          <w:bCs/>
          <w:lang w:val="en-GB"/>
        </w:rPr>
        <w:t>etc.).</w:t>
      </w:r>
      <w:r w:rsidR="00CD59CC">
        <w:rPr>
          <w:bCs/>
          <w:lang w:val="en-GB"/>
        </w:rPr>
        <w:t>"</w:t>
      </w:r>
    </w:p>
    <w:p w14:paraId="1BB845EE" w14:textId="77777777" w:rsidR="00451274" w:rsidRPr="00451274" w:rsidRDefault="00451274" w:rsidP="002B75C8">
      <w:pPr>
        <w:spacing w:before="120" w:after="120"/>
        <w:ind w:left="2268" w:right="1134" w:hanging="1134"/>
        <w:jc w:val="both"/>
        <w:rPr>
          <w:lang w:val="en-GB"/>
        </w:rPr>
      </w:pPr>
      <w:del w:id="4218" w:author="Alain Roesgen" w:date="2016-05-16T14:13:00Z">
        <w:r w:rsidRPr="00451274" w:rsidDel="00642918">
          <w:rPr>
            <w:bCs/>
            <w:lang w:val="en-GB"/>
          </w:rPr>
          <w:delText>3.23</w:delText>
        </w:r>
      </w:del>
      <w:ins w:id="4219" w:author="Alain Roesgen" w:date="2016-05-16T14:13:00Z">
        <w:r w:rsidR="00642918">
          <w:rPr>
            <w:bCs/>
            <w:lang w:val="en-GB"/>
          </w:rPr>
          <w:t>3.22</w:t>
        </w:r>
      </w:ins>
      <w:r w:rsidRPr="00451274">
        <w:rPr>
          <w:bCs/>
          <w:lang w:val="en-GB"/>
        </w:rPr>
        <w:t>.4</w:t>
      </w:r>
      <w:r w:rsidR="002B75C8">
        <w:rPr>
          <w:lang w:val="en-GB"/>
        </w:rPr>
        <w:t xml:space="preserve">.7.2.1.1.  </w:t>
      </w:r>
      <w:r w:rsidRPr="00451274">
        <w:rPr>
          <w:lang w:val="en-GB" w:eastAsia="ja-JP"/>
        </w:rPr>
        <w:t>In the particular case where a standard commercial</w:t>
      </w:r>
      <w:r w:rsidRPr="00451274">
        <w:rPr>
          <w:rFonts w:hint="eastAsia"/>
          <w:lang w:val="en-GB" w:eastAsia="ja-JP"/>
        </w:rPr>
        <w:t xml:space="preserve"> </w:t>
      </w:r>
      <w:r w:rsidRPr="00451274">
        <w:rPr>
          <w:lang w:val="en-GB" w:eastAsia="ja-JP"/>
        </w:rPr>
        <w:t>vehicle equipped with a traction control system is not available, a vehicle without Traction</w:t>
      </w:r>
      <w:r w:rsidRPr="00451274">
        <w:rPr>
          <w:rFonts w:hint="eastAsia"/>
          <w:lang w:val="en-GB" w:eastAsia="ja-JP"/>
        </w:rPr>
        <w:t xml:space="preserve"> </w:t>
      </w:r>
      <w:r w:rsidRPr="00451274">
        <w:rPr>
          <w:lang w:val="en-GB" w:eastAsia="ja-JP"/>
        </w:rPr>
        <w:t>Control/ASR/TCS is permitted provided the vehicle is fitted</w:t>
      </w:r>
      <w:r w:rsidRPr="00451274">
        <w:rPr>
          <w:bCs/>
          <w:lang w:val="en-GB" w:eastAsia="ja-JP"/>
        </w:rPr>
        <w:t xml:space="preserve"> with a system to display the percentage slip</w:t>
      </w:r>
      <w:r w:rsidRPr="00451274">
        <w:rPr>
          <w:rFonts w:hint="eastAsia"/>
          <w:bCs/>
          <w:lang w:val="en-GB" w:eastAsia="ja-JP"/>
        </w:rPr>
        <w:t xml:space="preserve"> </w:t>
      </w:r>
      <w:r w:rsidRPr="00451274">
        <w:rPr>
          <w:bCs/>
          <w:lang w:val="en-GB" w:eastAsia="ja-JP"/>
        </w:rPr>
        <w:t xml:space="preserve">as stated in paragraph </w:t>
      </w:r>
      <w:del w:id="4220" w:author="Alain Roesgen" w:date="2016-05-16T14:13:00Z">
        <w:r w:rsidRPr="00451274" w:rsidDel="00642918">
          <w:rPr>
            <w:bCs/>
            <w:lang w:val="en-GB" w:eastAsia="ja-JP"/>
          </w:rPr>
          <w:delText>3.23</w:delText>
        </w:r>
      </w:del>
      <w:ins w:id="4221" w:author="Alain Roesgen" w:date="2016-05-16T14:13:00Z">
        <w:r w:rsidR="00642918">
          <w:rPr>
            <w:bCs/>
            <w:lang w:val="en-GB" w:eastAsia="ja-JP"/>
          </w:rPr>
          <w:t>3.22</w:t>
        </w:r>
      </w:ins>
      <w:r w:rsidRPr="00451274">
        <w:rPr>
          <w:bCs/>
          <w:lang w:val="en-GB" w:eastAsia="ja-JP"/>
        </w:rPr>
        <w:t xml:space="preserve">.4.3.4. of this annex and a mandatory differential lock on the driven axle used in accordance with operating procedure 4.7.4.2.1. below.  </w:t>
      </w:r>
      <w:r w:rsidRPr="00451274">
        <w:rPr>
          <w:lang w:val="en-GB"/>
        </w:rPr>
        <w:t xml:space="preserve">If a differential lock is available it shall be used; if the differential lock, however, is not available, the average slip ratio </w:t>
      </w:r>
      <w:r w:rsidRPr="00451274">
        <w:rPr>
          <w:bCs/>
          <w:lang w:val="en-GB"/>
        </w:rPr>
        <w:t>should</w:t>
      </w:r>
      <w:r w:rsidRPr="00451274">
        <w:rPr>
          <w:lang w:val="en-GB"/>
        </w:rPr>
        <w:t xml:space="preserve"> be measured on the left and right driven wheel.</w:t>
      </w:r>
    </w:p>
    <w:p w14:paraId="075F8438" w14:textId="77777777" w:rsidR="00451274" w:rsidRPr="00284BDB" w:rsidRDefault="00451274" w:rsidP="00451274">
      <w:pPr>
        <w:spacing w:before="120" w:after="120"/>
        <w:ind w:left="2268" w:right="1134" w:hanging="1134"/>
        <w:jc w:val="both"/>
        <w:rPr>
          <w:lang w:val="en-US"/>
        </w:rPr>
      </w:pPr>
      <w:del w:id="4222" w:author="Alain Roesgen" w:date="2016-05-16T14:13:00Z">
        <w:r w:rsidRPr="00284BDB" w:rsidDel="00642918">
          <w:rPr>
            <w:bCs/>
            <w:lang w:val="en-US"/>
          </w:rPr>
          <w:delText>3.23</w:delText>
        </w:r>
      </w:del>
      <w:ins w:id="4223" w:author="Alain Roesgen" w:date="2016-05-16T14:13:00Z">
        <w:r w:rsidR="00642918">
          <w:rPr>
            <w:bCs/>
            <w:lang w:val="en-US"/>
          </w:rPr>
          <w:t>3.22</w:t>
        </w:r>
      </w:ins>
      <w:r w:rsidRPr="00284BDB">
        <w:rPr>
          <w:bCs/>
          <w:lang w:val="en-US"/>
        </w:rPr>
        <w:t>.4</w:t>
      </w:r>
      <w:r w:rsidRPr="00284BDB">
        <w:rPr>
          <w:lang w:val="en-US"/>
        </w:rPr>
        <w:t>.7.2.2.</w:t>
      </w:r>
      <w:r w:rsidRPr="00284BDB">
        <w:rPr>
          <w:lang w:val="en-US"/>
        </w:rPr>
        <w:tab/>
        <w:t>The permitted modifications are:</w:t>
      </w:r>
    </w:p>
    <w:p w14:paraId="76601A21" w14:textId="77777777" w:rsidR="00451274" w:rsidRPr="00451274" w:rsidRDefault="00451274" w:rsidP="00451274">
      <w:pPr>
        <w:spacing w:before="120" w:after="120"/>
        <w:ind w:left="2835" w:right="1134" w:hanging="567"/>
        <w:jc w:val="both"/>
        <w:rPr>
          <w:lang w:val="en-GB"/>
        </w:rPr>
      </w:pPr>
      <w:r w:rsidRPr="00451274">
        <w:rPr>
          <w:lang w:val="en-GB"/>
        </w:rPr>
        <w:t>(a)</w:t>
      </w:r>
      <w:r w:rsidRPr="00451274">
        <w:rPr>
          <w:lang w:val="en-GB"/>
        </w:rPr>
        <w:tab/>
        <w:t>Those allowing to increase the number of tyre sizes capable to be mounted on the vehicle;</w:t>
      </w:r>
    </w:p>
    <w:p w14:paraId="5FD75042" w14:textId="77777777" w:rsidR="00451274" w:rsidRPr="00451274" w:rsidRDefault="00451274" w:rsidP="00451274">
      <w:pPr>
        <w:spacing w:before="120" w:after="120"/>
        <w:ind w:left="2835" w:right="1134" w:hanging="567"/>
        <w:jc w:val="both"/>
        <w:rPr>
          <w:lang w:val="en-GB"/>
        </w:rPr>
      </w:pPr>
      <w:r w:rsidRPr="00451274">
        <w:rPr>
          <w:lang w:val="en-GB"/>
        </w:rPr>
        <w:t>(b)</w:t>
      </w:r>
      <w:r w:rsidRPr="00451274">
        <w:rPr>
          <w:lang w:val="en-GB"/>
        </w:rPr>
        <w:tab/>
        <w:t>Those permitting to install an automatic activation of the acceleration and the measurements.</w:t>
      </w:r>
    </w:p>
    <w:p w14:paraId="622EDFF2" w14:textId="77777777" w:rsidR="00451274" w:rsidRPr="00451274" w:rsidRDefault="00451274" w:rsidP="00451274">
      <w:pPr>
        <w:spacing w:before="120" w:after="120"/>
        <w:ind w:left="2268" w:right="1134"/>
        <w:jc w:val="both"/>
        <w:rPr>
          <w:lang w:val="en-GB"/>
        </w:rPr>
      </w:pPr>
      <w:r w:rsidRPr="00451274">
        <w:rPr>
          <w:lang w:val="en-GB"/>
        </w:rPr>
        <w:t>Any other modification of the acceleration system is prohibited.</w:t>
      </w:r>
    </w:p>
    <w:p w14:paraId="3B523D4D" w14:textId="77777777" w:rsidR="00451274" w:rsidRPr="00284BDB" w:rsidRDefault="00451274" w:rsidP="00451274">
      <w:pPr>
        <w:spacing w:before="120" w:after="120"/>
        <w:ind w:left="2268" w:right="1134" w:hanging="1134"/>
        <w:jc w:val="both"/>
        <w:rPr>
          <w:lang w:val="en-US"/>
        </w:rPr>
      </w:pPr>
      <w:del w:id="4224" w:author="Alain Roesgen" w:date="2016-05-16T14:13:00Z">
        <w:r w:rsidRPr="00284BDB" w:rsidDel="00642918">
          <w:rPr>
            <w:bCs/>
            <w:lang w:val="en-US"/>
          </w:rPr>
          <w:delText>3.23</w:delText>
        </w:r>
      </w:del>
      <w:ins w:id="4225" w:author="Alain Roesgen" w:date="2016-05-16T14:13:00Z">
        <w:r w:rsidR="00642918">
          <w:rPr>
            <w:bCs/>
            <w:lang w:val="en-US"/>
          </w:rPr>
          <w:t>3.22</w:t>
        </w:r>
      </w:ins>
      <w:r w:rsidRPr="00284BDB">
        <w:rPr>
          <w:bCs/>
          <w:lang w:val="en-US"/>
        </w:rPr>
        <w:t>.4</w:t>
      </w:r>
      <w:r w:rsidRPr="00284BDB">
        <w:rPr>
          <w:lang w:val="en-US"/>
        </w:rPr>
        <w:t>.7.3.</w:t>
      </w:r>
      <w:r w:rsidRPr="00284BDB">
        <w:rPr>
          <w:lang w:val="en-US"/>
        </w:rPr>
        <w:tab/>
        <w:t>Vehicle fitting</w:t>
      </w:r>
    </w:p>
    <w:p w14:paraId="5D068C83" w14:textId="77777777" w:rsidR="00451274" w:rsidRPr="00451274" w:rsidRDefault="00451274" w:rsidP="00451274">
      <w:pPr>
        <w:spacing w:before="120" w:after="120"/>
        <w:ind w:left="2268" w:right="1134"/>
        <w:jc w:val="both"/>
        <w:rPr>
          <w:lang w:val="en-GB"/>
        </w:rPr>
      </w:pPr>
      <w:r w:rsidRPr="00451274">
        <w:rPr>
          <w:lang w:val="en-GB"/>
        </w:rPr>
        <w:t xml:space="preserve">The rear driven axle may be indifferently fitted with 2 or 4 test tyres if respecting the loading by tyre. </w:t>
      </w:r>
    </w:p>
    <w:p w14:paraId="5F4959C0" w14:textId="77777777" w:rsidR="00451274" w:rsidRPr="00451274" w:rsidRDefault="00451274" w:rsidP="00451274">
      <w:pPr>
        <w:spacing w:before="120" w:after="120"/>
        <w:ind w:left="2268" w:right="1134"/>
        <w:jc w:val="both"/>
        <w:rPr>
          <w:lang w:val="en-GB"/>
        </w:rPr>
      </w:pPr>
      <w:r w:rsidRPr="00451274">
        <w:rPr>
          <w:lang w:val="en-GB"/>
        </w:rPr>
        <w:lastRenderedPageBreak/>
        <w:t xml:space="preserve">The front steer non driven axle is equipped with 2 tyres having a size suitable for the axle load. These 2 front tyres could be maintained along the test. </w:t>
      </w:r>
    </w:p>
    <w:p w14:paraId="1C0504A0" w14:textId="77777777" w:rsidR="00451274" w:rsidRPr="00451274" w:rsidRDefault="00451274" w:rsidP="00451274">
      <w:pPr>
        <w:spacing w:before="120" w:after="120"/>
        <w:ind w:left="2268" w:right="1134" w:hanging="1134"/>
        <w:jc w:val="both"/>
        <w:rPr>
          <w:lang w:val="en-GB"/>
        </w:rPr>
      </w:pPr>
      <w:del w:id="4226" w:author="Alain Roesgen" w:date="2016-05-16T14:13:00Z">
        <w:r w:rsidRPr="00451274" w:rsidDel="00642918">
          <w:rPr>
            <w:bCs/>
            <w:lang w:val="en-GB"/>
          </w:rPr>
          <w:delText>3.23</w:delText>
        </w:r>
      </w:del>
      <w:ins w:id="4227" w:author="Alain Roesgen" w:date="2016-05-16T14:13:00Z">
        <w:r w:rsidR="00642918">
          <w:rPr>
            <w:bCs/>
            <w:lang w:val="en-GB"/>
          </w:rPr>
          <w:t>3.22</w:t>
        </w:r>
      </w:ins>
      <w:r w:rsidRPr="00451274">
        <w:rPr>
          <w:bCs/>
          <w:lang w:val="en-GB"/>
        </w:rPr>
        <w:t>.4</w:t>
      </w:r>
      <w:r w:rsidRPr="00451274">
        <w:rPr>
          <w:lang w:val="en-GB"/>
        </w:rPr>
        <w:t>.7.4.</w:t>
      </w:r>
      <w:r w:rsidRPr="00451274">
        <w:rPr>
          <w:lang w:val="en-GB"/>
        </w:rPr>
        <w:tab/>
        <w:t>Load and inflation pressure</w:t>
      </w:r>
    </w:p>
    <w:p w14:paraId="078F3ADB" w14:textId="77777777" w:rsidR="00451274" w:rsidRPr="00451274" w:rsidRDefault="00451274" w:rsidP="00451274">
      <w:pPr>
        <w:spacing w:before="120" w:after="120"/>
        <w:ind w:left="2268" w:right="1134" w:hanging="1134"/>
        <w:jc w:val="both"/>
        <w:rPr>
          <w:lang w:val="en-GB"/>
        </w:rPr>
      </w:pPr>
      <w:del w:id="4228" w:author="Alain Roesgen" w:date="2016-05-16T14:13:00Z">
        <w:r w:rsidRPr="00451274" w:rsidDel="00642918">
          <w:rPr>
            <w:bCs/>
            <w:lang w:val="en-GB"/>
          </w:rPr>
          <w:delText>3.23</w:delText>
        </w:r>
      </w:del>
      <w:ins w:id="4229" w:author="Alain Roesgen" w:date="2016-05-16T14:13:00Z">
        <w:r w:rsidR="00642918">
          <w:rPr>
            <w:bCs/>
            <w:lang w:val="en-GB"/>
          </w:rPr>
          <w:t>3.22</w:t>
        </w:r>
      </w:ins>
      <w:r w:rsidRPr="00451274">
        <w:rPr>
          <w:bCs/>
          <w:lang w:val="en-GB"/>
        </w:rPr>
        <w:t>.4</w:t>
      </w:r>
      <w:r w:rsidRPr="00451274">
        <w:rPr>
          <w:lang w:val="en-GB"/>
        </w:rPr>
        <w:t>.7.4.1.</w:t>
      </w:r>
      <w:r w:rsidRPr="00451274">
        <w:rPr>
          <w:lang w:val="en-GB"/>
        </w:rPr>
        <w:tab/>
        <w:t>The static load on each rear driven test tyres must be between 20 per cent and 55 per cent of the tested tyre load capacity written on the sidewall.</w:t>
      </w:r>
    </w:p>
    <w:p w14:paraId="1CD19709" w14:textId="77777777" w:rsidR="00451274" w:rsidRPr="00451274" w:rsidRDefault="00451274" w:rsidP="00451274">
      <w:pPr>
        <w:spacing w:before="120" w:after="120"/>
        <w:ind w:left="2268" w:right="1134"/>
        <w:jc w:val="both"/>
        <w:rPr>
          <w:lang w:val="en-GB"/>
        </w:rPr>
      </w:pPr>
      <w:r w:rsidRPr="00451274">
        <w:rPr>
          <w:lang w:val="en-GB"/>
        </w:rPr>
        <w:t xml:space="preserve">The vehicle front steer total static axle load should be between 60 per cent and 160 per cent of the driven rear total axle load. </w:t>
      </w:r>
    </w:p>
    <w:p w14:paraId="2F9C05F1" w14:textId="77777777" w:rsidR="00451274" w:rsidRPr="00451274" w:rsidRDefault="00451274" w:rsidP="00451274">
      <w:pPr>
        <w:spacing w:before="120" w:after="120"/>
        <w:ind w:left="2268" w:right="1134"/>
        <w:jc w:val="both"/>
        <w:rPr>
          <w:lang w:val="en-GB"/>
        </w:rPr>
      </w:pPr>
      <w:r w:rsidRPr="00451274">
        <w:rPr>
          <w:lang w:val="en-GB"/>
        </w:rPr>
        <w:t>The static tyre load on the same driven axle should not differ by more than 10 per cent.</w:t>
      </w:r>
    </w:p>
    <w:p w14:paraId="0F9CC7F2" w14:textId="77777777" w:rsidR="00451274" w:rsidRPr="00451274" w:rsidRDefault="00451274" w:rsidP="00451274">
      <w:pPr>
        <w:spacing w:before="120" w:after="120"/>
        <w:ind w:left="2268" w:right="1134" w:hanging="1134"/>
        <w:jc w:val="both"/>
        <w:rPr>
          <w:bCs/>
          <w:lang w:val="en-GB" w:eastAsia="ja-JP"/>
        </w:rPr>
      </w:pPr>
      <w:del w:id="4230" w:author="Alain Roesgen" w:date="2016-05-16T14:13:00Z">
        <w:r w:rsidRPr="00451274" w:rsidDel="00642918">
          <w:rPr>
            <w:bCs/>
            <w:lang w:val="en-GB"/>
          </w:rPr>
          <w:delText>3.23</w:delText>
        </w:r>
      </w:del>
      <w:ins w:id="4231" w:author="Alain Roesgen" w:date="2016-05-16T14:13:00Z">
        <w:r w:rsidR="00642918">
          <w:rPr>
            <w:bCs/>
            <w:lang w:val="en-GB"/>
          </w:rPr>
          <w:t>3.22</w:t>
        </w:r>
      </w:ins>
      <w:r w:rsidRPr="00451274">
        <w:rPr>
          <w:bCs/>
          <w:lang w:val="en-GB"/>
        </w:rPr>
        <w:t>.4</w:t>
      </w:r>
      <w:r w:rsidRPr="00451274">
        <w:rPr>
          <w:lang w:val="en-GB"/>
        </w:rPr>
        <w:t>.7.4.2.</w:t>
      </w:r>
      <w:r w:rsidRPr="00451274">
        <w:rPr>
          <w:lang w:val="en-GB"/>
        </w:rPr>
        <w:tab/>
      </w:r>
      <w:r w:rsidRPr="00451274">
        <w:rPr>
          <w:bCs/>
          <w:lang w:val="en-GB"/>
        </w:rPr>
        <w:t>The driven tyres inflation pressure shall be 70 per cent of the one written on</w:t>
      </w:r>
      <w:r w:rsidRPr="00451274">
        <w:rPr>
          <w:rFonts w:hint="eastAsia"/>
          <w:bCs/>
          <w:lang w:val="en-GB" w:eastAsia="ja-JP"/>
        </w:rPr>
        <w:t xml:space="preserve"> </w:t>
      </w:r>
      <w:r w:rsidRPr="00451274">
        <w:rPr>
          <w:bCs/>
          <w:lang w:val="en-GB"/>
        </w:rPr>
        <w:t>the sidewall.</w:t>
      </w:r>
    </w:p>
    <w:p w14:paraId="0CAF36C8" w14:textId="77777777" w:rsidR="00451274" w:rsidRPr="00451274" w:rsidRDefault="00EA68BD" w:rsidP="00451274">
      <w:pPr>
        <w:spacing w:before="120" w:after="120"/>
        <w:ind w:left="2268" w:right="1134"/>
        <w:jc w:val="both"/>
        <w:rPr>
          <w:bCs/>
          <w:lang w:val="en-GB" w:eastAsia="ja-JP"/>
        </w:rPr>
      </w:pPr>
      <w:r w:rsidRPr="00783A8C">
        <w:rPr>
          <w:bCs/>
          <w:highlight w:val="green"/>
          <w:lang w:val="en-GB"/>
        </w:rPr>
        <w:t xml:space="preserve">The steer tyres are inflated at </w:t>
      </w:r>
      <w:ins w:id="4232" w:author="Alain Roesgen" w:date="2017-07-13T17:28:00Z">
        <w:r w:rsidRPr="00783A8C">
          <w:rPr>
            <w:bCs/>
            <w:highlight w:val="green"/>
            <w:lang w:val="en-GB"/>
          </w:rPr>
          <w:t xml:space="preserve">the Reference Test Inflation Pressure </w:t>
        </w:r>
      </w:ins>
      <w:del w:id="4233" w:author="Alain Roesgen" w:date="2017-07-13T17:28:00Z">
        <w:r w:rsidRPr="00783A8C">
          <w:rPr>
            <w:bCs/>
            <w:highlight w:val="green"/>
            <w:lang w:val="en-GB"/>
          </w:rPr>
          <w:delText>nominal sidewall pressure</w:delText>
        </w:r>
        <w:r w:rsidRPr="00783A8C">
          <w:rPr>
            <w:bCs/>
            <w:highlight w:val="green"/>
            <w:lang w:val="en-GB" w:eastAsia="ja-JP"/>
          </w:rPr>
          <w:delText>.</w:delText>
        </w:r>
      </w:del>
    </w:p>
    <w:p w14:paraId="38D53C0C" w14:textId="77777777" w:rsidR="00451274" w:rsidRPr="00451274" w:rsidDel="00FD3380" w:rsidRDefault="00451274" w:rsidP="00451274">
      <w:pPr>
        <w:spacing w:before="120" w:after="120"/>
        <w:ind w:left="2268" w:right="1134"/>
        <w:jc w:val="both"/>
        <w:rPr>
          <w:del w:id="4234" w:author="Alain Roesgen" w:date="2017-07-13T17:29:00Z"/>
          <w:bCs/>
          <w:lang w:val="en-GB" w:eastAsia="ja-JP"/>
        </w:rPr>
      </w:pPr>
      <w:del w:id="4235" w:author="Alain Roesgen" w:date="2017-07-13T17:29:00Z">
        <w:r w:rsidRPr="00451274" w:rsidDel="00FD3380">
          <w:rPr>
            <w:bCs/>
            <w:lang w:val="en-GB" w:eastAsia="ja-JP"/>
          </w:rPr>
          <w:delText>If the pressure is not marked on the sidewall, refer to the specified pressure in applicable tyre standards manuals corresponding to maximum load capacity.</w:delText>
        </w:r>
      </w:del>
    </w:p>
    <w:p w14:paraId="676D6456" w14:textId="77777777" w:rsidR="00451274" w:rsidRPr="00451274" w:rsidRDefault="00451274" w:rsidP="00451274">
      <w:pPr>
        <w:spacing w:before="120" w:after="120"/>
        <w:ind w:left="1134" w:right="1134"/>
        <w:jc w:val="both"/>
        <w:rPr>
          <w:lang w:val="en-GB"/>
        </w:rPr>
      </w:pPr>
      <w:del w:id="4236" w:author="Alain Roesgen" w:date="2016-05-16T14:14:00Z">
        <w:r w:rsidRPr="00451274" w:rsidDel="00642918">
          <w:rPr>
            <w:lang w:val="en-GB"/>
          </w:rPr>
          <w:delText>3.23</w:delText>
        </w:r>
      </w:del>
      <w:ins w:id="4237" w:author="Alain Roesgen" w:date="2016-05-16T14:14:00Z">
        <w:r w:rsidR="00642918">
          <w:rPr>
            <w:lang w:val="en-GB"/>
          </w:rPr>
          <w:t>3.22</w:t>
        </w:r>
      </w:ins>
      <w:r w:rsidRPr="00451274">
        <w:rPr>
          <w:lang w:val="en-GB"/>
        </w:rPr>
        <w:t>.4.7.5.</w:t>
      </w:r>
      <w:r w:rsidRPr="00451274">
        <w:rPr>
          <w:lang w:val="en-GB"/>
        </w:rPr>
        <w:tab/>
        <w:t>Testing Runs</w:t>
      </w:r>
    </w:p>
    <w:p w14:paraId="6AAF181F" w14:textId="77777777" w:rsidR="00451274" w:rsidRPr="00451274" w:rsidRDefault="00451274" w:rsidP="00451274">
      <w:pPr>
        <w:spacing w:before="120" w:after="120"/>
        <w:ind w:left="2268" w:right="1134" w:hanging="1134"/>
        <w:jc w:val="both"/>
        <w:rPr>
          <w:bCs/>
          <w:lang w:val="en-GB"/>
        </w:rPr>
      </w:pPr>
      <w:del w:id="4238" w:author="Alain Roesgen" w:date="2016-05-16T14:14:00Z">
        <w:r w:rsidRPr="00451274" w:rsidDel="00642918">
          <w:rPr>
            <w:bCs/>
            <w:lang w:val="en-GB"/>
          </w:rPr>
          <w:delText>3.23</w:delText>
        </w:r>
      </w:del>
      <w:ins w:id="4239" w:author="Alain Roesgen" w:date="2016-05-16T14:14:00Z">
        <w:r w:rsidR="00642918">
          <w:rPr>
            <w:bCs/>
            <w:lang w:val="en-GB"/>
          </w:rPr>
          <w:t>3.22</w:t>
        </w:r>
      </w:ins>
      <w:r w:rsidRPr="00451274">
        <w:rPr>
          <w:bCs/>
          <w:lang w:val="en-GB"/>
        </w:rPr>
        <w:t>.4</w:t>
      </w:r>
      <w:r w:rsidRPr="00451274">
        <w:rPr>
          <w:lang w:val="en-GB"/>
        </w:rPr>
        <w:t>.7.5.1.</w:t>
      </w:r>
      <w:r w:rsidRPr="00451274">
        <w:rPr>
          <w:lang w:val="en-GB"/>
        </w:rPr>
        <w:tab/>
      </w:r>
      <w:r w:rsidRPr="00451274">
        <w:rPr>
          <w:bCs/>
          <w:lang w:val="en-GB"/>
        </w:rPr>
        <w:t>Mount first the set of reference tyres on the vehicle and when on the testing</w:t>
      </w:r>
      <w:r w:rsidRPr="00451274">
        <w:rPr>
          <w:rFonts w:hint="eastAsia"/>
          <w:bCs/>
          <w:lang w:val="en-GB" w:eastAsia="ja-JP"/>
        </w:rPr>
        <w:t xml:space="preserve"> </w:t>
      </w:r>
      <w:r w:rsidRPr="00451274">
        <w:rPr>
          <w:bCs/>
          <w:lang w:val="en-GB"/>
        </w:rPr>
        <w:t>area.</w:t>
      </w:r>
    </w:p>
    <w:p w14:paraId="5A3D5825" w14:textId="77777777" w:rsidR="00451274" w:rsidRPr="00451274" w:rsidRDefault="00451274" w:rsidP="00451274">
      <w:pPr>
        <w:spacing w:before="120" w:after="120"/>
        <w:ind w:left="2268" w:right="1134"/>
        <w:jc w:val="both"/>
        <w:rPr>
          <w:bCs/>
          <w:lang w:val="en-GB"/>
        </w:rPr>
      </w:pPr>
      <w:r w:rsidRPr="00451274">
        <w:rPr>
          <w:bCs/>
          <w:lang w:val="en-GB"/>
        </w:rPr>
        <w:t>Drive the vehicle at</w:t>
      </w:r>
      <w:r w:rsidRPr="00451274">
        <w:rPr>
          <w:rFonts w:hint="eastAsia"/>
          <w:bCs/>
          <w:lang w:val="en-GB" w:eastAsia="ja-JP"/>
        </w:rPr>
        <w:t xml:space="preserve"> a</w:t>
      </w:r>
      <w:r w:rsidRPr="00451274">
        <w:rPr>
          <w:bCs/>
          <w:lang w:val="en-GB"/>
        </w:rPr>
        <w:t xml:space="preserve"> constant speed between 4 km/h and 11 km/h</w:t>
      </w:r>
      <w:r w:rsidRPr="00451274">
        <w:rPr>
          <w:rFonts w:hint="eastAsia"/>
          <w:bCs/>
          <w:lang w:val="en-GB" w:eastAsia="ja-JP"/>
        </w:rPr>
        <w:t xml:space="preserve"> </w:t>
      </w:r>
      <w:r w:rsidRPr="00451274">
        <w:rPr>
          <w:bCs/>
          <w:lang w:val="en-GB"/>
        </w:rPr>
        <w:t xml:space="preserve">and the gear ratio capable of covering the speed range of </w:t>
      </w:r>
      <w:r w:rsidRPr="00451274">
        <w:rPr>
          <w:rFonts w:hint="eastAsia"/>
          <w:bCs/>
          <w:lang w:val="en-GB" w:eastAsia="ja-JP"/>
        </w:rPr>
        <w:t xml:space="preserve">at least </w:t>
      </w:r>
      <w:r w:rsidRPr="00451274">
        <w:rPr>
          <w:bCs/>
          <w:lang w:val="en-GB"/>
        </w:rPr>
        <w:t>19 km/h</w:t>
      </w:r>
      <w:r w:rsidRPr="00451274">
        <w:rPr>
          <w:rFonts w:hint="eastAsia"/>
          <w:bCs/>
          <w:lang w:val="en-GB" w:eastAsia="ja-JP"/>
        </w:rPr>
        <w:t xml:space="preserve"> for the complete test program</w:t>
      </w:r>
      <w:r w:rsidRPr="00451274">
        <w:rPr>
          <w:bCs/>
          <w:lang w:val="en-GB" w:eastAsia="ja-JP"/>
        </w:rPr>
        <w:t>me</w:t>
      </w:r>
      <w:r w:rsidRPr="00451274">
        <w:rPr>
          <w:rFonts w:hint="eastAsia"/>
          <w:bCs/>
          <w:lang w:val="en-GB" w:eastAsia="ja-JP"/>
        </w:rPr>
        <w:t xml:space="preserve"> (e.g. R-T1-T2-T3-R)</w:t>
      </w:r>
      <w:r w:rsidRPr="00451274">
        <w:rPr>
          <w:bCs/>
          <w:lang w:val="en-GB"/>
        </w:rPr>
        <w:t>.</w:t>
      </w:r>
    </w:p>
    <w:p w14:paraId="7E6B5915" w14:textId="77777777" w:rsidR="00451274" w:rsidRPr="00451274" w:rsidRDefault="00451274" w:rsidP="00451274">
      <w:pPr>
        <w:spacing w:before="120" w:after="120"/>
        <w:ind w:left="2268" w:right="1134"/>
        <w:jc w:val="both"/>
        <w:rPr>
          <w:bCs/>
          <w:lang w:val="en-GB"/>
        </w:rPr>
      </w:pPr>
      <w:r w:rsidRPr="00451274">
        <w:rPr>
          <w:bCs/>
          <w:lang w:val="en-GB"/>
        </w:rPr>
        <w:t xml:space="preserve">The Recommended Gear ratio selected </w:t>
      </w:r>
      <w:r w:rsidRPr="00451274">
        <w:rPr>
          <w:rFonts w:hint="eastAsia"/>
          <w:bCs/>
          <w:lang w:val="en-GB" w:eastAsia="ja-JP"/>
        </w:rPr>
        <w:t>i</w:t>
      </w:r>
      <w:r w:rsidRPr="00451274">
        <w:rPr>
          <w:bCs/>
          <w:lang w:val="en-GB" w:eastAsia="ja-JP"/>
        </w:rPr>
        <w:t>s</w:t>
      </w:r>
      <w:r w:rsidRPr="00451274">
        <w:rPr>
          <w:bCs/>
          <w:lang w:val="en-GB"/>
        </w:rPr>
        <w:t xml:space="preserve"> 3rd or 4th and shall give a minimum </w:t>
      </w:r>
      <w:r w:rsidRPr="00451274">
        <w:rPr>
          <w:rFonts w:hint="eastAsia"/>
          <w:bCs/>
          <w:lang w:val="en-GB" w:eastAsia="ja-JP"/>
        </w:rPr>
        <w:t xml:space="preserve">10 </w:t>
      </w:r>
      <w:r w:rsidRPr="00451274">
        <w:rPr>
          <w:bCs/>
          <w:lang w:val="en-GB"/>
        </w:rPr>
        <w:t>per</w:t>
      </w:r>
      <w:r w:rsidRPr="00451274">
        <w:rPr>
          <w:rFonts w:hint="eastAsia"/>
          <w:bCs/>
          <w:lang w:val="en-GB" w:eastAsia="ja-JP"/>
        </w:rPr>
        <w:t xml:space="preserve"> </w:t>
      </w:r>
      <w:r w:rsidRPr="00451274">
        <w:rPr>
          <w:bCs/>
          <w:lang w:val="en-GB"/>
        </w:rPr>
        <w:t>cent average slip ratio in the measured range of speed.</w:t>
      </w:r>
    </w:p>
    <w:p w14:paraId="77456C11" w14:textId="77777777" w:rsidR="00451274" w:rsidRPr="00451274" w:rsidRDefault="00451274" w:rsidP="00451274">
      <w:pPr>
        <w:spacing w:before="120" w:after="120"/>
        <w:ind w:left="2268" w:right="1134" w:hanging="1134"/>
        <w:jc w:val="both"/>
        <w:rPr>
          <w:lang w:val="en-GB"/>
        </w:rPr>
      </w:pPr>
      <w:del w:id="4240" w:author="Alain Roesgen" w:date="2016-05-16T14:14:00Z">
        <w:r w:rsidRPr="00451274" w:rsidDel="00642918">
          <w:rPr>
            <w:bCs/>
            <w:lang w:val="en-GB"/>
          </w:rPr>
          <w:delText>3.23</w:delText>
        </w:r>
      </w:del>
      <w:ins w:id="4241" w:author="Alain Roesgen" w:date="2016-05-16T14:14:00Z">
        <w:r w:rsidR="00642918">
          <w:rPr>
            <w:bCs/>
            <w:lang w:val="en-GB"/>
          </w:rPr>
          <w:t>3.22</w:t>
        </w:r>
      </w:ins>
      <w:r w:rsidRPr="00451274">
        <w:rPr>
          <w:bCs/>
          <w:lang w:val="en-GB"/>
        </w:rPr>
        <w:t>.4</w:t>
      </w:r>
      <w:r w:rsidRPr="00451274">
        <w:rPr>
          <w:lang w:val="en-GB"/>
        </w:rPr>
        <w:t>.7.5.2.</w:t>
      </w:r>
      <w:r w:rsidRPr="00451274">
        <w:rPr>
          <w:lang w:val="en-GB"/>
        </w:rPr>
        <w:tab/>
        <w:t xml:space="preserve">In case of Traction Control system equipped vehicles (already switched </w:t>
      </w:r>
      <w:r w:rsidR="00CD59CC">
        <w:rPr>
          <w:lang w:val="en-GB"/>
        </w:rPr>
        <w:t>"</w:t>
      </w:r>
      <w:r w:rsidRPr="00451274">
        <w:rPr>
          <w:lang w:val="en-GB"/>
        </w:rPr>
        <w:t>on</w:t>
      </w:r>
      <w:r w:rsidR="00CD59CC">
        <w:rPr>
          <w:lang w:val="en-GB"/>
        </w:rPr>
        <w:t>"</w:t>
      </w:r>
      <w:r w:rsidRPr="00451274">
        <w:rPr>
          <w:lang w:val="en-GB"/>
        </w:rPr>
        <w:t xml:space="preserve"> before the run) apply full throttle until the vehi</w:t>
      </w:r>
      <w:r w:rsidR="0050066B">
        <w:rPr>
          <w:lang w:val="en-GB"/>
        </w:rPr>
        <w:t>cle has reached the final speed:</w:t>
      </w:r>
    </w:p>
    <w:p w14:paraId="3D4FC8AE" w14:textId="77777777" w:rsidR="00451274" w:rsidRPr="00451274" w:rsidRDefault="00451274" w:rsidP="00451274">
      <w:pPr>
        <w:spacing w:before="120" w:after="120"/>
        <w:ind w:left="1701" w:right="1134" w:firstLine="567"/>
        <w:jc w:val="both"/>
        <w:rPr>
          <w:lang w:val="en-GB"/>
        </w:rPr>
      </w:pPr>
      <w:r w:rsidRPr="00451274">
        <w:rPr>
          <w:lang w:val="en-GB"/>
        </w:rPr>
        <w:t>Final speed = Initial speed + 15 km/h</w:t>
      </w:r>
    </w:p>
    <w:p w14:paraId="38D28278" w14:textId="77777777" w:rsidR="00451274" w:rsidRPr="00451274" w:rsidRDefault="00451274" w:rsidP="00451274">
      <w:pPr>
        <w:spacing w:before="120" w:after="120"/>
        <w:ind w:left="2268" w:right="1134"/>
        <w:jc w:val="both"/>
        <w:rPr>
          <w:lang w:val="en-GB"/>
        </w:rPr>
      </w:pPr>
      <w:r w:rsidRPr="00451274">
        <w:rPr>
          <w:lang w:val="en-GB"/>
        </w:rPr>
        <w:t xml:space="preserve">No rearward restraining force shall be applied to the test vehicle. </w:t>
      </w:r>
    </w:p>
    <w:p w14:paraId="7EE40577" w14:textId="77777777" w:rsidR="00451274" w:rsidRPr="00451274" w:rsidRDefault="00451274" w:rsidP="002B75C8">
      <w:pPr>
        <w:spacing w:before="120" w:after="120"/>
        <w:ind w:left="2268" w:right="1134" w:hanging="1134"/>
        <w:jc w:val="both"/>
        <w:rPr>
          <w:bCs/>
          <w:lang w:val="en-GB"/>
        </w:rPr>
      </w:pPr>
      <w:del w:id="4242" w:author="Alain Roesgen" w:date="2016-05-16T14:14:00Z">
        <w:r w:rsidRPr="00451274" w:rsidDel="00642918">
          <w:rPr>
            <w:bCs/>
            <w:lang w:val="en-GB"/>
          </w:rPr>
          <w:delText>3.23</w:delText>
        </w:r>
      </w:del>
      <w:ins w:id="4243" w:author="Alain Roesgen" w:date="2016-05-16T14:14:00Z">
        <w:r w:rsidR="00642918">
          <w:rPr>
            <w:bCs/>
            <w:lang w:val="en-GB"/>
          </w:rPr>
          <w:t>3.22</w:t>
        </w:r>
      </w:ins>
      <w:r w:rsidRPr="00451274">
        <w:rPr>
          <w:bCs/>
          <w:lang w:val="en-GB"/>
        </w:rPr>
        <w:t>.4</w:t>
      </w:r>
      <w:r w:rsidRPr="00451274">
        <w:rPr>
          <w:lang w:val="en-GB"/>
        </w:rPr>
        <w:t>.7.5.2.1.</w:t>
      </w:r>
      <w:r w:rsidR="002B75C8">
        <w:rPr>
          <w:lang w:val="en-GB"/>
        </w:rPr>
        <w:t xml:space="preserve">  </w:t>
      </w:r>
      <w:r w:rsidRPr="00451274">
        <w:rPr>
          <w:bCs/>
          <w:lang w:val="en-GB"/>
        </w:rPr>
        <w:t xml:space="preserve">In the particular case of paragraph </w:t>
      </w:r>
      <w:del w:id="4244" w:author="Alain Roesgen" w:date="2016-05-16T14:14:00Z">
        <w:r w:rsidRPr="00451274" w:rsidDel="00642918">
          <w:rPr>
            <w:bCs/>
            <w:lang w:val="en-GB"/>
          </w:rPr>
          <w:delText>3.23</w:delText>
        </w:r>
      </w:del>
      <w:ins w:id="4245" w:author="Alain Roesgen" w:date="2016-05-16T14:14:00Z">
        <w:r w:rsidR="00642918">
          <w:rPr>
            <w:bCs/>
            <w:lang w:val="en-GB"/>
          </w:rPr>
          <w:t>3.22</w:t>
        </w:r>
      </w:ins>
      <w:r w:rsidRPr="00451274">
        <w:rPr>
          <w:bCs/>
          <w:lang w:val="en-GB"/>
        </w:rPr>
        <w:t>.4.7.2.1.1. of this annex where a standard</w:t>
      </w:r>
      <w:r w:rsidRPr="00451274">
        <w:rPr>
          <w:rFonts w:hint="eastAsia"/>
          <w:bCs/>
          <w:lang w:val="en-GB" w:eastAsia="ja-JP"/>
        </w:rPr>
        <w:t xml:space="preserve"> </w:t>
      </w:r>
      <w:r w:rsidRPr="00451274">
        <w:rPr>
          <w:bCs/>
          <w:lang w:val="en-GB"/>
        </w:rPr>
        <w:t>commercial vehicle equipped with a Traction Control system is not available, the driver shall manually maintain</w:t>
      </w:r>
      <w:r w:rsidRPr="00451274">
        <w:rPr>
          <w:rFonts w:hint="eastAsia"/>
          <w:bCs/>
          <w:lang w:val="en-GB" w:eastAsia="ja-JP"/>
        </w:rPr>
        <w:t xml:space="preserve"> </w:t>
      </w:r>
      <w:r w:rsidRPr="00451274">
        <w:rPr>
          <w:bCs/>
          <w:lang w:val="en-GB"/>
        </w:rPr>
        <w:t xml:space="preserve">the average slip ratio </w:t>
      </w:r>
      <w:r w:rsidRPr="00451274">
        <w:rPr>
          <w:bCs/>
          <w:lang w:val="en-GB" w:eastAsia="ja-JP"/>
        </w:rPr>
        <w:t>between</w:t>
      </w:r>
      <w:r w:rsidRPr="00451274">
        <w:rPr>
          <w:rFonts w:hint="eastAsia"/>
          <w:bCs/>
          <w:lang w:val="en-GB" w:eastAsia="ja-JP"/>
        </w:rPr>
        <w:t xml:space="preserve"> 10 </w:t>
      </w:r>
      <w:r w:rsidRPr="00451274">
        <w:rPr>
          <w:bCs/>
          <w:lang w:val="en-GB" w:eastAsia="ja-JP"/>
        </w:rPr>
        <w:t>and</w:t>
      </w:r>
      <w:r w:rsidRPr="00451274">
        <w:rPr>
          <w:rFonts w:hint="eastAsia"/>
          <w:bCs/>
          <w:lang w:val="en-GB" w:eastAsia="ja-JP"/>
        </w:rPr>
        <w:t xml:space="preserve"> 40 per cent </w:t>
      </w:r>
      <w:r w:rsidRPr="00451274">
        <w:rPr>
          <w:bCs/>
          <w:lang w:val="en-GB"/>
        </w:rPr>
        <w:t>(Controlled Slip procedure in place of the Full Slip) within the prescribed range of</w:t>
      </w:r>
      <w:r w:rsidRPr="00451274">
        <w:rPr>
          <w:rFonts w:hint="eastAsia"/>
          <w:bCs/>
          <w:lang w:val="en-GB" w:eastAsia="ja-JP"/>
        </w:rPr>
        <w:t xml:space="preserve"> </w:t>
      </w:r>
      <w:r w:rsidRPr="00451274">
        <w:rPr>
          <w:bCs/>
          <w:lang w:val="en-GB"/>
        </w:rPr>
        <w:t xml:space="preserve">speeds. </w:t>
      </w:r>
      <w:r w:rsidRPr="00451274">
        <w:rPr>
          <w:rFonts w:hint="eastAsia"/>
          <w:bCs/>
          <w:lang w:val="en-GB" w:eastAsia="ja-JP"/>
        </w:rPr>
        <w:t>If</w:t>
      </w:r>
      <w:r w:rsidRPr="00451274">
        <w:rPr>
          <w:rFonts w:hint="eastAsia"/>
          <w:bCs/>
          <w:lang w:val="en-GB"/>
        </w:rPr>
        <w:t xml:space="preserve"> </w:t>
      </w:r>
      <w:r w:rsidRPr="00451274">
        <w:rPr>
          <w:bCs/>
          <w:lang w:val="en-GB" w:eastAsia="ja-JP"/>
        </w:rPr>
        <w:t xml:space="preserve">a </w:t>
      </w:r>
      <w:r w:rsidRPr="00451274">
        <w:rPr>
          <w:rFonts w:hint="eastAsia"/>
          <w:bCs/>
          <w:lang w:val="en-GB" w:eastAsia="ja-JP"/>
        </w:rPr>
        <w:t xml:space="preserve">differential </w:t>
      </w:r>
      <w:r w:rsidRPr="00451274">
        <w:rPr>
          <w:bCs/>
          <w:lang w:val="en-GB" w:eastAsia="ja-JP"/>
        </w:rPr>
        <w:t xml:space="preserve">lock </w:t>
      </w:r>
      <w:r w:rsidRPr="00451274">
        <w:rPr>
          <w:rFonts w:hint="eastAsia"/>
          <w:bCs/>
          <w:lang w:val="en-GB" w:eastAsia="ja-JP"/>
        </w:rPr>
        <w:t xml:space="preserve">is not </w:t>
      </w:r>
      <w:r w:rsidRPr="00451274">
        <w:rPr>
          <w:bCs/>
          <w:lang w:val="en-GB" w:eastAsia="ja-JP"/>
        </w:rPr>
        <w:t>available</w:t>
      </w:r>
      <w:r w:rsidRPr="00451274">
        <w:rPr>
          <w:rFonts w:hint="eastAsia"/>
          <w:bCs/>
          <w:lang w:val="en-GB" w:eastAsia="ja-JP"/>
        </w:rPr>
        <w:t xml:space="preserve">, the averaged slip ratio difference between </w:t>
      </w:r>
      <w:r w:rsidRPr="00451274">
        <w:rPr>
          <w:bCs/>
          <w:lang w:val="en-GB" w:eastAsia="ja-JP"/>
        </w:rPr>
        <w:t xml:space="preserve">the left and right driven wheel shall not be higher than </w:t>
      </w:r>
      <w:r w:rsidRPr="00451274">
        <w:rPr>
          <w:rFonts w:hint="eastAsia"/>
          <w:bCs/>
          <w:lang w:val="en-GB" w:eastAsia="ja-JP"/>
        </w:rPr>
        <w:t xml:space="preserve">8 per cent for each run. </w:t>
      </w:r>
      <w:r w:rsidRPr="00451274">
        <w:rPr>
          <w:bCs/>
          <w:lang w:val="en-GB"/>
        </w:rPr>
        <w:t>All the tyres and runs in the test session are performed with</w:t>
      </w:r>
      <w:r w:rsidRPr="00451274">
        <w:rPr>
          <w:rFonts w:hint="eastAsia"/>
          <w:bCs/>
          <w:lang w:val="en-GB" w:eastAsia="ja-JP"/>
        </w:rPr>
        <w:t xml:space="preserve"> </w:t>
      </w:r>
      <w:r w:rsidRPr="00451274">
        <w:rPr>
          <w:bCs/>
          <w:lang w:val="en-GB"/>
        </w:rPr>
        <w:t>Controlled Slip procedure.</w:t>
      </w:r>
    </w:p>
    <w:p w14:paraId="0CB29833" w14:textId="77777777" w:rsidR="00451274" w:rsidRPr="00451274" w:rsidRDefault="00451274" w:rsidP="00451274">
      <w:pPr>
        <w:spacing w:before="120" w:after="120"/>
        <w:ind w:left="2268" w:right="1134" w:hanging="1134"/>
        <w:jc w:val="both"/>
        <w:rPr>
          <w:bCs/>
          <w:lang w:val="en-GB"/>
        </w:rPr>
      </w:pPr>
      <w:del w:id="4246" w:author="Alain Roesgen" w:date="2016-05-16T14:14:00Z">
        <w:r w:rsidRPr="00451274" w:rsidDel="00642918">
          <w:rPr>
            <w:bCs/>
            <w:lang w:val="en-GB"/>
          </w:rPr>
          <w:delText>3.23</w:delText>
        </w:r>
      </w:del>
      <w:ins w:id="4247" w:author="Alain Roesgen" w:date="2016-05-16T14:14:00Z">
        <w:r w:rsidR="00642918">
          <w:rPr>
            <w:bCs/>
            <w:lang w:val="en-GB"/>
          </w:rPr>
          <w:t>3.22</w:t>
        </w:r>
      </w:ins>
      <w:r w:rsidRPr="00451274">
        <w:rPr>
          <w:bCs/>
          <w:lang w:val="en-GB"/>
        </w:rPr>
        <w:t>.4</w:t>
      </w:r>
      <w:r w:rsidRPr="00451274">
        <w:rPr>
          <w:lang w:val="en-GB"/>
        </w:rPr>
        <w:t>.7.5.3.</w:t>
      </w:r>
      <w:r w:rsidRPr="00451274">
        <w:rPr>
          <w:lang w:val="en-GB"/>
        </w:rPr>
        <w:tab/>
      </w:r>
      <w:r w:rsidRPr="00451274">
        <w:rPr>
          <w:bCs/>
          <w:lang w:val="en-GB"/>
        </w:rPr>
        <w:t>Measure the distance between the initial speed and the final</w:t>
      </w:r>
      <w:r w:rsidRPr="00451274">
        <w:rPr>
          <w:rFonts w:hint="eastAsia"/>
          <w:bCs/>
          <w:lang w:val="en-GB" w:eastAsia="ja-JP"/>
        </w:rPr>
        <w:t xml:space="preserve"> </w:t>
      </w:r>
      <w:r w:rsidRPr="00451274">
        <w:rPr>
          <w:bCs/>
          <w:lang w:val="en-GB"/>
        </w:rPr>
        <w:t>speed.</w:t>
      </w:r>
    </w:p>
    <w:p w14:paraId="3A859AA5" w14:textId="77777777" w:rsidR="00451274" w:rsidRPr="00451274" w:rsidRDefault="00451274" w:rsidP="00451274">
      <w:pPr>
        <w:spacing w:before="120" w:after="120"/>
        <w:ind w:left="2268" w:right="1134" w:hanging="1134"/>
        <w:jc w:val="both"/>
        <w:rPr>
          <w:bCs/>
          <w:lang w:val="en-GB"/>
        </w:rPr>
      </w:pPr>
      <w:del w:id="4248" w:author="Alain Roesgen" w:date="2016-05-16T14:14:00Z">
        <w:r w:rsidRPr="00451274" w:rsidDel="00642918">
          <w:rPr>
            <w:bCs/>
            <w:lang w:val="en-GB"/>
          </w:rPr>
          <w:delText>3.23</w:delText>
        </w:r>
      </w:del>
      <w:ins w:id="4249" w:author="Alain Roesgen" w:date="2016-05-16T14:14:00Z">
        <w:r w:rsidR="00642918">
          <w:rPr>
            <w:bCs/>
            <w:lang w:val="en-GB"/>
          </w:rPr>
          <w:t>3.22</w:t>
        </w:r>
      </w:ins>
      <w:r w:rsidRPr="00451274">
        <w:rPr>
          <w:bCs/>
          <w:lang w:val="en-GB"/>
        </w:rPr>
        <w:t>.4</w:t>
      </w:r>
      <w:r w:rsidRPr="00451274">
        <w:rPr>
          <w:lang w:val="en-GB"/>
        </w:rPr>
        <w:t>.7.5.4.</w:t>
      </w:r>
      <w:r w:rsidRPr="00451274">
        <w:rPr>
          <w:lang w:val="en-GB"/>
        </w:rPr>
        <w:tab/>
      </w:r>
      <w:r w:rsidRPr="00451274">
        <w:rPr>
          <w:bCs/>
          <w:lang w:val="en-GB"/>
        </w:rPr>
        <w:t>For every candidate tyre and the standard reference tyre, the acceleration test</w:t>
      </w:r>
      <w:r w:rsidRPr="00451274">
        <w:rPr>
          <w:rFonts w:hint="eastAsia"/>
          <w:bCs/>
          <w:lang w:val="en-GB" w:eastAsia="ja-JP"/>
        </w:rPr>
        <w:t xml:space="preserve"> </w:t>
      </w:r>
      <w:r w:rsidRPr="00451274">
        <w:rPr>
          <w:bCs/>
          <w:lang w:val="en-GB"/>
        </w:rPr>
        <w:t>runs shall be repeated a minimum of 6 times and the coefficients of variation</w:t>
      </w:r>
      <w:r w:rsidRPr="00451274">
        <w:rPr>
          <w:rFonts w:hint="eastAsia"/>
          <w:bCs/>
          <w:lang w:val="en-GB" w:eastAsia="ja-JP"/>
        </w:rPr>
        <w:t xml:space="preserve"> </w:t>
      </w:r>
      <w:r w:rsidRPr="00451274">
        <w:rPr>
          <w:bCs/>
          <w:lang w:val="en-GB"/>
        </w:rPr>
        <w:t>(standard deviation/average*100) calculated for minimum 6 valid runs on the</w:t>
      </w:r>
      <w:r w:rsidRPr="00451274">
        <w:rPr>
          <w:rFonts w:hint="eastAsia"/>
          <w:bCs/>
          <w:lang w:val="en-GB" w:eastAsia="ja-JP"/>
        </w:rPr>
        <w:t xml:space="preserve"> </w:t>
      </w:r>
      <w:r w:rsidRPr="00451274">
        <w:rPr>
          <w:bCs/>
          <w:lang w:val="en-GB"/>
        </w:rPr>
        <w:t>distance shall be lower than or equal to 6 per cent.</w:t>
      </w:r>
    </w:p>
    <w:p w14:paraId="328A75AC" w14:textId="77777777" w:rsidR="00451274" w:rsidRPr="00451274" w:rsidRDefault="00451274" w:rsidP="00451274">
      <w:pPr>
        <w:spacing w:before="120" w:after="120"/>
        <w:ind w:left="2268" w:right="1134" w:hanging="1134"/>
        <w:jc w:val="both"/>
        <w:rPr>
          <w:bCs/>
          <w:lang w:val="en-GB"/>
        </w:rPr>
      </w:pPr>
      <w:del w:id="4250" w:author="Alain Roesgen" w:date="2016-05-16T14:14:00Z">
        <w:r w:rsidRPr="00451274" w:rsidDel="00642918">
          <w:rPr>
            <w:bCs/>
            <w:lang w:val="en-GB"/>
          </w:rPr>
          <w:delText>3.23</w:delText>
        </w:r>
      </w:del>
      <w:ins w:id="4251" w:author="Alain Roesgen" w:date="2016-05-16T14:14:00Z">
        <w:r w:rsidR="00642918">
          <w:rPr>
            <w:bCs/>
            <w:lang w:val="en-GB"/>
          </w:rPr>
          <w:t>3.22</w:t>
        </w:r>
      </w:ins>
      <w:r w:rsidRPr="00451274">
        <w:rPr>
          <w:bCs/>
          <w:lang w:val="en-GB"/>
        </w:rPr>
        <w:t>.4</w:t>
      </w:r>
      <w:r w:rsidRPr="00451274">
        <w:rPr>
          <w:lang w:val="en-GB"/>
        </w:rPr>
        <w:t>.7.5.5</w:t>
      </w:r>
      <w:r w:rsidR="0050066B">
        <w:rPr>
          <w:lang w:val="en-GB"/>
        </w:rPr>
        <w:t>.</w:t>
      </w:r>
      <w:r w:rsidRPr="00451274">
        <w:rPr>
          <w:lang w:val="en-GB"/>
        </w:rPr>
        <w:tab/>
      </w:r>
      <w:r w:rsidRPr="00451274">
        <w:rPr>
          <w:bCs/>
          <w:lang w:val="en-GB"/>
        </w:rPr>
        <w:t>In case of Traction Control System equipped vehicle, the Average Slip ratio</w:t>
      </w:r>
      <w:r w:rsidRPr="00451274">
        <w:rPr>
          <w:rFonts w:hint="eastAsia"/>
          <w:bCs/>
          <w:lang w:val="en-GB" w:eastAsia="ja-JP"/>
        </w:rPr>
        <w:t xml:space="preserve"> </w:t>
      </w:r>
      <w:r w:rsidRPr="00451274">
        <w:rPr>
          <w:bCs/>
          <w:lang w:val="en-GB"/>
        </w:rPr>
        <w:t xml:space="preserve">shall be in the range from </w:t>
      </w:r>
      <w:r w:rsidRPr="00451274">
        <w:rPr>
          <w:rFonts w:hint="eastAsia"/>
          <w:bCs/>
          <w:lang w:val="en-GB" w:eastAsia="ja-JP"/>
        </w:rPr>
        <w:t xml:space="preserve">10 </w:t>
      </w:r>
      <w:r w:rsidRPr="00451274">
        <w:rPr>
          <w:bCs/>
          <w:lang w:val="en-GB"/>
        </w:rPr>
        <w:t xml:space="preserve">per cent to 40 per cent (calculated as per paragraph </w:t>
      </w:r>
      <w:del w:id="4252" w:author="Alain Roesgen" w:date="2016-05-16T14:14:00Z">
        <w:r w:rsidRPr="00451274" w:rsidDel="00642918">
          <w:rPr>
            <w:bCs/>
            <w:lang w:val="en-GB"/>
          </w:rPr>
          <w:delText>3.23</w:delText>
        </w:r>
      </w:del>
      <w:ins w:id="4253" w:author="Alain Roesgen" w:date="2016-05-16T14:14:00Z">
        <w:r w:rsidR="00642918">
          <w:rPr>
            <w:bCs/>
            <w:lang w:val="en-GB"/>
          </w:rPr>
          <w:t>3.22</w:t>
        </w:r>
      </w:ins>
      <w:r w:rsidRPr="00451274">
        <w:rPr>
          <w:bCs/>
          <w:lang w:val="en-GB"/>
        </w:rPr>
        <w:t>.4.3.4.).</w:t>
      </w:r>
    </w:p>
    <w:p w14:paraId="04D11723" w14:textId="77777777" w:rsidR="00451274" w:rsidRPr="00451274" w:rsidRDefault="00451274" w:rsidP="00451274">
      <w:pPr>
        <w:spacing w:before="120" w:after="120"/>
        <w:ind w:left="2268" w:right="1134" w:hanging="1134"/>
        <w:jc w:val="both"/>
        <w:rPr>
          <w:lang w:val="en-GB"/>
        </w:rPr>
      </w:pPr>
      <w:del w:id="4254" w:author="Alain Roesgen" w:date="2016-05-16T14:14:00Z">
        <w:r w:rsidRPr="00451274" w:rsidDel="00642918">
          <w:rPr>
            <w:bCs/>
            <w:lang w:val="en-GB"/>
          </w:rPr>
          <w:delText>3.23</w:delText>
        </w:r>
      </w:del>
      <w:ins w:id="4255" w:author="Alain Roesgen" w:date="2016-05-16T14:14:00Z">
        <w:r w:rsidR="00642918">
          <w:rPr>
            <w:bCs/>
            <w:lang w:val="en-GB"/>
          </w:rPr>
          <w:t>3.22</w:t>
        </w:r>
      </w:ins>
      <w:r w:rsidRPr="00451274">
        <w:rPr>
          <w:bCs/>
          <w:lang w:val="en-GB"/>
        </w:rPr>
        <w:t>.4</w:t>
      </w:r>
      <w:r w:rsidRPr="00451274">
        <w:rPr>
          <w:lang w:val="en-GB"/>
        </w:rPr>
        <w:t>.7.5.6.</w:t>
      </w:r>
      <w:r w:rsidRPr="00451274">
        <w:rPr>
          <w:lang w:val="en-GB"/>
        </w:rPr>
        <w:tab/>
        <w:t xml:space="preserve">Apply testing sequence as defined in paragraph </w:t>
      </w:r>
      <w:del w:id="4256" w:author="Alain Roesgen" w:date="2016-05-16T14:14:00Z">
        <w:r w:rsidRPr="00451274" w:rsidDel="00642918">
          <w:rPr>
            <w:bCs/>
            <w:lang w:val="en-GB"/>
          </w:rPr>
          <w:delText>3.23</w:delText>
        </w:r>
      </w:del>
      <w:ins w:id="4257" w:author="Alain Roesgen" w:date="2016-05-16T14:14:00Z">
        <w:r w:rsidR="00642918">
          <w:rPr>
            <w:bCs/>
            <w:lang w:val="en-GB"/>
          </w:rPr>
          <w:t>3.22</w:t>
        </w:r>
      </w:ins>
      <w:r w:rsidRPr="00451274">
        <w:rPr>
          <w:bCs/>
          <w:lang w:val="en-GB"/>
        </w:rPr>
        <w:t>.4</w:t>
      </w:r>
      <w:r w:rsidRPr="00451274">
        <w:rPr>
          <w:lang w:val="en-GB"/>
        </w:rPr>
        <w:t>.6.</w:t>
      </w:r>
    </w:p>
    <w:p w14:paraId="64715069" w14:textId="77777777" w:rsidR="00451274" w:rsidRPr="00451274" w:rsidRDefault="00451274" w:rsidP="00451274">
      <w:pPr>
        <w:spacing w:before="120" w:after="120"/>
        <w:ind w:left="2268" w:right="1134" w:hanging="1134"/>
        <w:jc w:val="both"/>
        <w:rPr>
          <w:lang w:val="en-GB"/>
        </w:rPr>
      </w:pPr>
      <w:del w:id="4258" w:author="Alain Roesgen" w:date="2016-05-16T14:14:00Z">
        <w:r w:rsidRPr="00451274" w:rsidDel="00642918">
          <w:rPr>
            <w:bCs/>
            <w:lang w:val="en-GB"/>
          </w:rPr>
          <w:delText>3.23</w:delText>
        </w:r>
      </w:del>
      <w:ins w:id="4259" w:author="Alain Roesgen" w:date="2016-05-16T14:14:00Z">
        <w:r w:rsidR="00642918">
          <w:rPr>
            <w:bCs/>
            <w:lang w:val="en-GB"/>
          </w:rPr>
          <w:t>3.22</w:t>
        </w:r>
      </w:ins>
      <w:r w:rsidRPr="00451274">
        <w:rPr>
          <w:bCs/>
          <w:lang w:val="en-GB"/>
        </w:rPr>
        <w:t>.4</w:t>
      </w:r>
      <w:r w:rsidRPr="00451274">
        <w:rPr>
          <w:lang w:val="en-GB"/>
        </w:rPr>
        <w:t>.8.</w:t>
      </w:r>
      <w:r w:rsidRPr="00451274">
        <w:rPr>
          <w:lang w:val="en-GB"/>
        </w:rPr>
        <w:tab/>
        <w:t>Processing of measurement results</w:t>
      </w:r>
    </w:p>
    <w:p w14:paraId="6A26BCE9" w14:textId="77777777" w:rsidR="00451274" w:rsidRPr="00451274" w:rsidRDefault="00451274" w:rsidP="00451274">
      <w:pPr>
        <w:tabs>
          <w:tab w:val="num" w:pos="2300"/>
        </w:tabs>
        <w:spacing w:before="120" w:after="120"/>
        <w:ind w:left="1134" w:right="1134"/>
        <w:jc w:val="both"/>
        <w:rPr>
          <w:lang w:val="en-GB"/>
        </w:rPr>
      </w:pPr>
      <w:del w:id="4260" w:author="Alain Roesgen" w:date="2016-05-16T14:14:00Z">
        <w:r w:rsidRPr="00451274" w:rsidDel="00642918">
          <w:rPr>
            <w:bCs/>
            <w:lang w:val="en-GB"/>
          </w:rPr>
          <w:lastRenderedPageBreak/>
          <w:delText>3.23</w:delText>
        </w:r>
      </w:del>
      <w:ins w:id="4261" w:author="Alain Roesgen" w:date="2016-05-16T14:14:00Z">
        <w:r w:rsidR="00642918">
          <w:rPr>
            <w:bCs/>
            <w:lang w:val="en-GB"/>
          </w:rPr>
          <w:t>3.22</w:t>
        </w:r>
      </w:ins>
      <w:r w:rsidRPr="00451274">
        <w:rPr>
          <w:bCs/>
          <w:lang w:val="en-GB"/>
        </w:rPr>
        <w:t>.4</w:t>
      </w:r>
      <w:r w:rsidRPr="00451274">
        <w:rPr>
          <w:lang w:val="en-GB"/>
        </w:rPr>
        <w:t>.8.1.</w:t>
      </w:r>
      <w:r w:rsidRPr="00451274">
        <w:rPr>
          <w:lang w:val="en-GB"/>
        </w:rPr>
        <w:tab/>
        <w:t>Calculation of the Average Acceleration AA</w:t>
      </w:r>
    </w:p>
    <w:p w14:paraId="6B2A1EA5" w14:textId="77777777" w:rsidR="00451274" w:rsidRPr="00451274" w:rsidRDefault="00451274" w:rsidP="00451274">
      <w:pPr>
        <w:spacing w:before="120" w:after="120"/>
        <w:ind w:left="2268" w:right="1134"/>
        <w:jc w:val="both"/>
        <w:rPr>
          <w:lang w:val="en-GB"/>
        </w:rPr>
      </w:pPr>
      <w:r w:rsidRPr="00451274">
        <w:rPr>
          <w:lang w:val="en-GB"/>
        </w:rPr>
        <w:t>Each time the measurement is repeated, the average acceleratio</w:t>
      </w:r>
      <w:r w:rsidR="0050066B">
        <w:rPr>
          <w:lang w:val="en-GB"/>
        </w:rPr>
        <w:t>n AA (m ∙ s-2) is calculated by:</w:t>
      </w:r>
    </w:p>
    <w:p w14:paraId="49E67E47" w14:textId="77777777" w:rsidR="00451274" w:rsidRPr="0061330E" w:rsidRDefault="00382611" w:rsidP="00451274">
      <w:pPr>
        <w:spacing w:before="120" w:after="120"/>
        <w:ind w:left="2268" w:right="1134" w:hanging="1134"/>
        <w:jc w:val="center"/>
      </w:pPr>
      <w:r>
        <w:rPr>
          <w:rFonts w:ascii="Helv" w:hAnsi="Helv" w:cs="Helv"/>
          <w:noProof/>
          <w:position w:val="-26"/>
          <w:lang w:val="fr-BE" w:eastAsia="fr-BE"/>
        </w:rPr>
        <w:drawing>
          <wp:inline distT="0" distB="0" distL="0" distR="0" wp14:anchorId="26863474" wp14:editId="0597060F">
            <wp:extent cx="876300" cy="409575"/>
            <wp:effectExtent l="0" t="0" r="0" b="0"/>
            <wp:docPr id="1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76300" cy="409575"/>
                    </a:xfrm>
                    <a:prstGeom prst="rect">
                      <a:avLst/>
                    </a:prstGeom>
                    <a:noFill/>
                    <a:ln>
                      <a:noFill/>
                    </a:ln>
                  </pic:spPr>
                </pic:pic>
              </a:graphicData>
            </a:graphic>
          </wp:inline>
        </w:drawing>
      </w:r>
    </w:p>
    <w:p w14:paraId="2A8737A5" w14:textId="77777777" w:rsidR="00451274" w:rsidRPr="00451274" w:rsidRDefault="00451274" w:rsidP="00451274">
      <w:pPr>
        <w:spacing w:before="120" w:after="120"/>
        <w:ind w:left="2268" w:right="1134"/>
        <w:jc w:val="both"/>
        <w:rPr>
          <w:lang w:val="en-GB"/>
        </w:rPr>
      </w:pPr>
      <w:r w:rsidRPr="00451274">
        <w:rPr>
          <w:lang w:val="en-GB"/>
        </w:rPr>
        <w:t xml:space="preserve">Where D </w:t>
      </w:r>
      <w:r w:rsidR="005B577F">
        <w:rPr>
          <w:lang w:val="en-GB"/>
        </w:rPr>
        <w:t>[m]</w:t>
      </w:r>
      <w:r w:rsidRPr="00451274">
        <w:rPr>
          <w:lang w:val="en-GB"/>
        </w:rPr>
        <w:t xml:space="preserve"> is the distance covered between the initial speed S</w:t>
      </w:r>
      <w:r w:rsidRPr="00451274">
        <w:rPr>
          <w:vertAlign w:val="subscript"/>
          <w:lang w:val="en-GB"/>
        </w:rPr>
        <w:t>i</w:t>
      </w:r>
      <w:r w:rsidR="005B577F">
        <w:rPr>
          <w:lang w:val="en-GB"/>
        </w:rPr>
        <w:t xml:space="preserve"> [</w:t>
      </w:r>
      <w:r w:rsidRPr="00451274">
        <w:rPr>
          <w:lang w:val="en-GB"/>
        </w:rPr>
        <w:t>m.s</w:t>
      </w:r>
      <w:r w:rsidRPr="00451274">
        <w:rPr>
          <w:vertAlign w:val="superscript"/>
          <w:lang w:val="en-GB"/>
        </w:rPr>
        <w:t>-1</w:t>
      </w:r>
      <w:r w:rsidR="005B577F">
        <w:rPr>
          <w:lang w:val="en-GB"/>
        </w:rPr>
        <w:t xml:space="preserve">] </w:t>
      </w:r>
      <w:r w:rsidRPr="00451274">
        <w:rPr>
          <w:lang w:val="en-GB"/>
        </w:rPr>
        <w:t>and the final speed S</w:t>
      </w:r>
      <w:r w:rsidRPr="00451274">
        <w:rPr>
          <w:vertAlign w:val="subscript"/>
          <w:lang w:val="en-GB"/>
        </w:rPr>
        <w:t>f</w:t>
      </w:r>
      <w:r w:rsidR="005B577F">
        <w:rPr>
          <w:lang w:val="en-GB"/>
        </w:rPr>
        <w:t xml:space="preserve"> [</w:t>
      </w:r>
      <w:r w:rsidRPr="00451274">
        <w:rPr>
          <w:lang w:val="en-GB"/>
        </w:rPr>
        <w:t>m.s</w:t>
      </w:r>
      <w:r w:rsidRPr="00451274">
        <w:rPr>
          <w:vertAlign w:val="superscript"/>
          <w:lang w:val="en-GB"/>
        </w:rPr>
        <w:t>-1</w:t>
      </w:r>
      <w:r w:rsidR="005B577F">
        <w:rPr>
          <w:lang w:val="en-GB"/>
        </w:rPr>
        <w:t>]</w:t>
      </w:r>
      <w:r w:rsidRPr="00451274">
        <w:rPr>
          <w:lang w:val="en-GB"/>
        </w:rPr>
        <w:t xml:space="preserve">. </w:t>
      </w:r>
    </w:p>
    <w:p w14:paraId="206E8438" w14:textId="77777777" w:rsidR="00451274" w:rsidRPr="00284BDB" w:rsidRDefault="00451274" w:rsidP="00451274">
      <w:pPr>
        <w:tabs>
          <w:tab w:val="num" w:pos="2300"/>
        </w:tabs>
        <w:spacing w:before="120" w:after="120"/>
        <w:ind w:left="1100" w:right="1134"/>
        <w:jc w:val="both"/>
        <w:rPr>
          <w:lang w:val="en-US"/>
        </w:rPr>
      </w:pPr>
      <w:del w:id="4262" w:author="Alain Roesgen" w:date="2016-05-16T14:14:00Z">
        <w:r w:rsidRPr="00284BDB" w:rsidDel="00642918">
          <w:rPr>
            <w:bCs/>
            <w:lang w:val="en-US"/>
          </w:rPr>
          <w:delText>3.23</w:delText>
        </w:r>
      </w:del>
      <w:ins w:id="4263" w:author="Alain Roesgen" w:date="2016-05-16T14:14:00Z">
        <w:r w:rsidR="00642918">
          <w:rPr>
            <w:bCs/>
            <w:lang w:val="en-US"/>
          </w:rPr>
          <w:t>3.22</w:t>
        </w:r>
      </w:ins>
      <w:r w:rsidRPr="00284BDB">
        <w:rPr>
          <w:bCs/>
          <w:lang w:val="en-US"/>
        </w:rPr>
        <w:t>.4</w:t>
      </w:r>
      <w:r w:rsidRPr="00284BDB">
        <w:rPr>
          <w:lang w:val="en-US"/>
        </w:rPr>
        <w:t>.8.2.</w:t>
      </w:r>
      <w:r w:rsidRPr="00284BDB">
        <w:rPr>
          <w:lang w:val="en-US"/>
        </w:rPr>
        <w:tab/>
        <w:t>Validation of results</w:t>
      </w:r>
    </w:p>
    <w:p w14:paraId="4AD31290" w14:textId="77777777" w:rsidR="00451274" w:rsidRPr="00451274" w:rsidRDefault="00451274" w:rsidP="00451274">
      <w:pPr>
        <w:spacing w:before="120" w:after="120"/>
        <w:ind w:left="2234" w:right="1134" w:firstLine="34"/>
        <w:jc w:val="both"/>
        <w:rPr>
          <w:lang w:val="en-GB"/>
        </w:rPr>
      </w:pPr>
      <w:r w:rsidRPr="00451274">
        <w:rPr>
          <w:lang w:val="en-GB"/>
        </w:rPr>
        <w:t>For the candidate tyres:</w:t>
      </w:r>
    </w:p>
    <w:p w14:paraId="1E7BFD53" w14:textId="77777777" w:rsidR="00451274" w:rsidRPr="00451274" w:rsidRDefault="00451274" w:rsidP="00451274">
      <w:pPr>
        <w:spacing w:before="120" w:after="120"/>
        <w:ind w:left="2268" w:right="1134" w:hanging="34"/>
        <w:jc w:val="both"/>
        <w:rPr>
          <w:lang w:val="en-GB"/>
        </w:rPr>
      </w:pPr>
      <w:r w:rsidRPr="00451274">
        <w:rPr>
          <w:lang w:val="en-GB"/>
        </w:rPr>
        <w:t>The coefficients of variation of the Average Acceleration is calculated for all the candidate tyres. If one coefficient of variation is greater than 6 per cent, discard the data for this candidate tyre and repeat the test.</w:t>
      </w:r>
    </w:p>
    <w:p w14:paraId="15B218EB" w14:textId="77777777" w:rsidR="00451274" w:rsidRPr="0061330E" w:rsidRDefault="00382611" w:rsidP="00451274">
      <w:pPr>
        <w:spacing w:before="120" w:after="120"/>
        <w:ind w:left="2268" w:right="1134" w:hanging="34"/>
        <w:jc w:val="center"/>
      </w:pPr>
      <w:r>
        <w:rPr>
          <w:rFonts w:ascii="Helv" w:hAnsi="Helv" w:cs="Helv"/>
          <w:noProof/>
          <w:position w:val="-26"/>
          <w:lang w:val="fr-BE" w:eastAsia="fr-BE"/>
        </w:rPr>
        <w:drawing>
          <wp:inline distT="0" distB="0" distL="0" distR="0" wp14:anchorId="0DD01E9B" wp14:editId="0432D9C8">
            <wp:extent cx="2057400" cy="381000"/>
            <wp:effectExtent l="0" t="0" r="0" b="0"/>
            <wp:docPr id="1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057400" cy="381000"/>
                    </a:xfrm>
                    <a:prstGeom prst="rect">
                      <a:avLst/>
                    </a:prstGeom>
                    <a:noFill/>
                    <a:ln>
                      <a:noFill/>
                    </a:ln>
                  </pic:spPr>
                </pic:pic>
              </a:graphicData>
            </a:graphic>
          </wp:inline>
        </w:drawing>
      </w:r>
    </w:p>
    <w:p w14:paraId="6C72B8F3" w14:textId="77777777" w:rsidR="00451274" w:rsidRPr="00451274" w:rsidRDefault="00451274" w:rsidP="00451274">
      <w:pPr>
        <w:spacing w:before="120" w:after="120"/>
        <w:ind w:left="2268" w:right="1134" w:hanging="34"/>
        <w:jc w:val="both"/>
        <w:rPr>
          <w:lang w:val="en-GB"/>
        </w:rPr>
      </w:pPr>
      <w:r w:rsidRPr="00451274">
        <w:rPr>
          <w:lang w:val="en-GB"/>
        </w:rPr>
        <w:t>For the reference tyre:</w:t>
      </w:r>
    </w:p>
    <w:p w14:paraId="082E2A5B" w14:textId="77777777" w:rsidR="00451274" w:rsidRPr="00451274" w:rsidRDefault="00451274" w:rsidP="00451274">
      <w:pPr>
        <w:spacing w:before="120" w:after="120"/>
        <w:ind w:left="2268" w:right="1134" w:hanging="34"/>
        <w:jc w:val="both"/>
        <w:rPr>
          <w:lang w:val="en-GB"/>
        </w:rPr>
      </w:pPr>
      <w:r w:rsidRPr="00451274">
        <w:rPr>
          <w:lang w:val="en-GB"/>
        </w:rPr>
        <w:t xml:space="preserve">If the coefficient of variation of the average Acceleration </w:t>
      </w:r>
      <w:r w:rsidR="00CD59CC">
        <w:rPr>
          <w:lang w:val="en-GB"/>
        </w:rPr>
        <w:t>"</w:t>
      </w:r>
      <w:r w:rsidRPr="00451274">
        <w:rPr>
          <w:lang w:val="en-GB"/>
        </w:rPr>
        <w:t>AA</w:t>
      </w:r>
      <w:r w:rsidR="00CD59CC">
        <w:rPr>
          <w:lang w:val="en-GB"/>
        </w:rPr>
        <w:t>"</w:t>
      </w:r>
      <w:r w:rsidRPr="00451274">
        <w:rPr>
          <w:lang w:val="en-GB"/>
        </w:rPr>
        <w:t xml:space="preserve"> for each group of min 6 runs of the reference tyre is higher than 6 per cent, discard all data and repeat the test for all tyres (the candidate tyres and the reference tyre).</w:t>
      </w:r>
    </w:p>
    <w:p w14:paraId="6E1BA412" w14:textId="77777777" w:rsidR="00451274" w:rsidRPr="00451274" w:rsidRDefault="00451274" w:rsidP="00451274">
      <w:pPr>
        <w:spacing w:before="120" w:after="120"/>
        <w:ind w:left="2268" w:right="1134" w:hanging="34"/>
        <w:jc w:val="both"/>
        <w:rPr>
          <w:lang w:val="en-GB"/>
        </w:rPr>
      </w:pPr>
      <w:r w:rsidRPr="00451274">
        <w:rPr>
          <w:lang w:val="en-GB"/>
        </w:rPr>
        <w:t>In addition and in order to take in account possible test evolution, the coefficient of validation is calculated on the basis of the average values of any two consecutive groups of min 6 runs of the reference tyre. If the coefficient of validation is greater than 6 per cent, discard the data for all the candidate tyres and repeat the test.</w:t>
      </w:r>
    </w:p>
    <w:p w14:paraId="35723D87" w14:textId="77777777" w:rsidR="00451274" w:rsidRPr="0061330E" w:rsidRDefault="00382611" w:rsidP="00451274">
      <w:pPr>
        <w:spacing w:before="120" w:after="120"/>
        <w:ind w:left="2268" w:right="1134" w:hanging="34"/>
        <w:jc w:val="center"/>
      </w:pPr>
      <w:r>
        <w:rPr>
          <w:rFonts w:ascii="Helv" w:hAnsi="Helv" w:cs="Helv"/>
          <w:noProof/>
          <w:position w:val="-28"/>
          <w:lang w:val="fr-BE" w:eastAsia="fr-BE"/>
        </w:rPr>
        <w:drawing>
          <wp:inline distT="0" distB="0" distL="0" distR="0" wp14:anchorId="2DD98D59" wp14:editId="0E1051F2">
            <wp:extent cx="2867025" cy="419100"/>
            <wp:effectExtent l="0" t="0" r="9525" b="0"/>
            <wp:docPr id="1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67025" cy="419100"/>
                    </a:xfrm>
                    <a:prstGeom prst="rect">
                      <a:avLst/>
                    </a:prstGeom>
                    <a:noFill/>
                    <a:ln>
                      <a:noFill/>
                    </a:ln>
                  </pic:spPr>
                </pic:pic>
              </a:graphicData>
            </a:graphic>
          </wp:inline>
        </w:drawing>
      </w:r>
    </w:p>
    <w:p w14:paraId="7AAF2899" w14:textId="77777777" w:rsidR="00451274" w:rsidRPr="00451274" w:rsidRDefault="00451274" w:rsidP="00451274">
      <w:pPr>
        <w:keepNext/>
        <w:keepLines/>
        <w:spacing w:before="120" w:after="120"/>
        <w:ind w:left="2268" w:right="1134" w:hanging="1134"/>
        <w:jc w:val="both"/>
        <w:rPr>
          <w:lang w:val="en-GB"/>
        </w:rPr>
      </w:pPr>
      <w:del w:id="4264" w:author="Alain Roesgen" w:date="2016-05-16T14:14:00Z">
        <w:r w:rsidRPr="00451274" w:rsidDel="00642918">
          <w:rPr>
            <w:bCs/>
            <w:lang w:val="en-GB"/>
          </w:rPr>
          <w:delText>3.23</w:delText>
        </w:r>
      </w:del>
      <w:ins w:id="4265" w:author="Alain Roesgen" w:date="2016-05-16T14:14:00Z">
        <w:r w:rsidR="00642918">
          <w:rPr>
            <w:bCs/>
            <w:lang w:val="en-GB"/>
          </w:rPr>
          <w:t>3.22</w:t>
        </w:r>
      </w:ins>
      <w:r w:rsidRPr="00451274">
        <w:rPr>
          <w:bCs/>
          <w:lang w:val="en-GB"/>
        </w:rPr>
        <w:t>.4</w:t>
      </w:r>
      <w:r w:rsidRPr="00451274">
        <w:rPr>
          <w:lang w:val="en-GB"/>
        </w:rPr>
        <w:t>.8.3.</w:t>
      </w:r>
      <w:r w:rsidRPr="00451274">
        <w:rPr>
          <w:lang w:val="en-GB"/>
        </w:rPr>
        <w:tab/>
        <w:t xml:space="preserve">Calculation of the </w:t>
      </w:r>
      <w:r w:rsidR="00CD59CC">
        <w:rPr>
          <w:lang w:val="en-GB"/>
        </w:rPr>
        <w:t>"</w:t>
      </w:r>
      <w:r w:rsidRPr="00451274">
        <w:rPr>
          <w:lang w:val="en-GB"/>
        </w:rPr>
        <w:t>average AA</w:t>
      </w:r>
      <w:r w:rsidR="00CD59CC">
        <w:rPr>
          <w:lang w:val="en-GB"/>
        </w:rPr>
        <w:t>"</w:t>
      </w:r>
    </w:p>
    <w:p w14:paraId="2CB57D81" w14:textId="77777777" w:rsidR="00451274" w:rsidRPr="00451274" w:rsidRDefault="00451274" w:rsidP="00451274">
      <w:pPr>
        <w:keepNext/>
        <w:keepLines/>
        <w:spacing w:before="120" w:after="120"/>
        <w:ind w:left="2268" w:right="1134"/>
        <w:jc w:val="both"/>
        <w:rPr>
          <w:lang w:val="en-GB"/>
        </w:rPr>
      </w:pPr>
      <w:r w:rsidRPr="00451274">
        <w:rPr>
          <w:lang w:val="en-GB"/>
        </w:rPr>
        <w:t xml:space="preserve">If R1 is the average of the </w:t>
      </w:r>
      <w:r w:rsidR="00CD59CC">
        <w:rPr>
          <w:lang w:val="en-GB"/>
        </w:rPr>
        <w:t>"</w:t>
      </w:r>
      <w:r w:rsidRPr="00451274">
        <w:rPr>
          <w:lang w:val="en-GB"/>
        </w:rPr>
        <w:t>AA</w:t>
      </w:r>
      <w:r w:rsidR="00CD59CC">
        <w:rPr>
          <w:lang w:val="en-GB"/>
        </w:rPr>
        <w:t>"</w:t>
      </w:r>
      <w:r w:rsidRPr="00451274">
        <w:rPr>
          <w:lang w:val="en-GB"/>
        </w:rPr>
        <w:t xml:space="preserve"> values in the first test of the reference tyre, R2 is the average of the </w:t>
      </w:r>
      <w:r w:rsidR="00CD59CC">
        <w:rPr>
          <w:lang w:val="en-GB"/>
        </w:rPr>
        <w:t>"</w:t>
      </w:r>
      <w:r w:rsidRPr="00451274">
        <w:rPr>
          <w:lang w:val="en-GB"/>
        </w:rPr>
        <w:t>AA</w:t>
      </w:r>
      <w:r w:rsidR="00CD59CC">
        <w:rPr>
          <w:lang w:val="en-GB"/>
        </w:rPr>
        <w:t>"</w:t>
      </w:r>
      <w:r w:rsidRPr="00451274">
        <w:rPr>
          <w:lang w:val="en-GB"/>
        </w:rPr>
        <w:t xml:space="preserve"> values in the second test of the reference tyre, the following operations are</w:t>
      </w:r>
      <w:r w:rsidR="00F62ACC">
        <w:rPr>
          <w:lang w:val="en-GB"/>
        </w:rPr>
        <w:t xml:space="preserve"> performed, according to Table 5</w:t>
      </w:r>
      <w:r w:rsidRPr="00451274">
        <w:rPr>
          <w:lang w:val="en-GB"/>
        </w:rPr>
        <w:t>:</w:t>
      </w:r>
    </w:p>
    <w:p w14:paraId="499C8485" w14:textId="77777777" w:rsidR="00451274" w:rsidRPr="0061330E" w:rsidRDefault="00F62ACC" w:rsidP="00451274">
      <w:pPr>
        <w:spacing w:after="120" w:line="240" w:lineRule="auto"/>
        <w:ind w:left="1134"/>
        <w:outlineLvl w:val="0"/>
      </w:pPr>
      <w:r>
        <w:t>Table 5</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2474"/>
        <w:gridCol w:w="2474"/>
      </w:tblGrid>
      <w:tr w:rsidR="00451274" w:rsidRPr="00DE1121" w14:paraId="49DE3630" w14:textId="77777777" w:rsidTr="00F62ACC">
        <w:trPr>
          <w:jc w:val="center"/>
        </w:trPr>
        <w:tc>
          <w:tcPr>
            <w:tcW w:w="2795" w:type="dxa"/>
            <w:tcBorders>
              <w:bottom w:val="single" w:sz="12" w:space="0" w:color="auto"/>
            </w:tcBorders>
          </w:tcPr>
          <w:p w14:paraId="1494C72C" w14:textId="77777777" w:rsidR="00451274" w:rsidRPr="00451274" w:rsidRDefault="00451274" w:rsidP="0014204A">
            <w:pPr>
              <w:numPr>
                <w:ilvl w:val="12"/>
                <w:numId w:val="0"/>
              </w:numPr>
              <w:suppressAutoHyphens w:val="0"/>
              <w:spacing w:before="60" w:after="60" w:line="230" w:lineRule="atLeast"/>
              <w:jc w:val="center"/>
              <w:rPr>
                <w:rFonts w:eastAsia="MS Mincho"/>
                <w:i/>
                <w:sz w:val="16"/>
                <w:szCs w:val="16"/>
                <w:lang w:val="en-GB" w:eastAsia="ja-JP"/>
              </w:rPr>
            </w:pPr>
            <w:r w:rsidRPr="00451274">
              <w:rPr>
                <w:rFonts w:eastAsia="MS Mincho"/>
                <w:i/>
                <w:sz w:val="16"/>
                <w:szCs w:val="16"/>
                <w:lang w:val="en-GB" w:eastAsia="ja-JP"/>
              </w:rPr>
              <w:t>If the number of sets of candidate tyres between two successive runs of the reference tyre is:</w:t>
            </w:r>
          </w:p>
        </w:tc>
        <w:tc>
          <w:tcPr>
            <w:tcW w:w="2855" w:type="dxa"/>
            <w:tcBorders>
              <w:bottom w:val="single" w:sz="12" w:space="0" w:color="auto"/>
            </w:tcBorders>
          </w:tcPr>
          <w:p w14:paraId="2AA9A932" w14:textId="77777777" w:rsidR="00451274" w:rsidRPr="00451274" w:rsidRDefault="00451274" w:rsidP="0014204A">
            <w:pPr>
              <w:numPr>
                <w:ilvl w:val="12"/>
                <w:numId w:val="0"/>
              </w:numPr>
              <w:spacing w:before="60" w:after="60"/>
              <w:rPr>
                <w:i/>
                <w:sz w:val="16"/>
                <w:szCs w:val="16"/>
                <w:lang w:val="en-GB"/>
              </w:rPr>
            </w:pPr>
            <w:r w:rsidRPr="00451274">
              <w:rPr>
                <w:i/>
                <w:sz w:val="16"/>
                <w:szCs w:val="16"/>
                <w:lang w:val="en-GB"/>
              </w:rPr>
              <w:t>and the set of candidate tyres to be qualified is:</w:t>
            </w:r>
          </w:p>
        </w:tc>
        <w:tc>
          <w:tcPr>
            <w:tcW w:w="2855" w:type="dxa"/>
            <w:tcBorders>
              <w:bottom w:val="single" w:sz="12" w:space="0" w:color="auto"/>
            </w:tcBorders>
          </w:tcPr>
          <w:p w14:paraId="49CC9E35" w14:textId="77777777" w:rsidR="00451274" w:rsidRPr="00451274" w:rsidRDefault="00451274" w:rsidP="0014204A">
            <w:pPr>
              <w:numPr>
                <w:ilvl w:val="12"/>
                <w:numId w:val="0"/>
              </w:numPr>
              <w:spacing w:before="60" w:after="60"/>
              <w:rPr>
                <w:i/>
                <w:sz w:val="16"/>
                <w:szCs w:val="16"/>
                <w:lang w:val="en-GB"/>
              </w:rPr>
            </w:pPr>
            <w:r w:rsidRPr="00451274">
              <w:rPr>
                <w:i/>
                <w:sz w:val="16"/>
                <w:szCs w:val="16"/>
                <w:lang w:val="en-GB"/>
              </w:rPr>
              <w:t xml:space="preserve">then </w:t>
            </w:r>
            <w:r w:rsidR="00CD59CC">
              <w:rPr>
                <w:i/>
                <w:sz w:val="16"/>
                <w:szCs w:val="16"/>
                <w:lang w:val="en-GB"/>
              </w:rPr>
              <w:t>"</w:t>
            </w:r>
            <w:r w:rsidRPr="00451274">
              <w:rPr>
                <w:i/>
                <w:sz w:val="16"/>
                <w:szCs w:val="16"/>
                <w:lang w:val="en-GB"/>
              </w:rPr>
              <w:t>Ra</w:t>
            </w:r>
            <w:r w:rsidR="00CD59CC">
              <w:rPr>
                <w:i/>
                <w:sz w:val="16"/>
                <w:szCs w:val="16"/>
                <w:lang w:val="en-GB"/>
              </w:rPr>
              <w:t>"</w:t>
            </w:r>
            <w:r w:rsidRPr="00451274">
              <w:rPr>
                <w:i/>
                <w:sz w:val="16"/>
                <w:szCs w:val="16"/>
                <w:lang w:val="en-GB"/>
              </w:rPr>
              <w:t xml:space="preserve"> is calculated by applying the following:</w:t>
            </w:r>
          </w:p>
        </w:tc>
      </w:tr>
      <w:tr w:rsidR="00451274" w:rsidRPr="0061330E" w14:paraId="06372042" w14:textId="77777777" w:rsidTr="00F62ACC">
        <w:trPr>
          <w:jc w:val="center"/>
        </w:trPr>
        <w:tc>
          <w:tcPr>
            <w:tcW w:w="2795" w:type="dxa"/>
            <w:tcBorders>
              <w:top w:val="single" w:sz="12" w:space="0" w:color="auto"/>
            </w:tcBorders>
          </w:tcPr>
          <w:p w14:paraId="6CD1AE98" w14:textId="77777777" w:rsidR="00451274" w:rsidRPr="0061330E" w:rsidRDefault="00451274" w:rsidP="0014204A">
            <w:pPr>
              <w:numPr>
                <w:ilvl w:val="12"/>
                <w:numId w:val="0"/>
              </w:numPr>
              <w:tabs>
                <w:tab w:val="left" w:pos="214"/>
              </w:tabs>
              <w:spacing w:before="60" w:after="60"/>
              <w:rPr>
                <w:lang w:val="fr-FR"/>
              </w:rPr>
            </w:pPr>
            <w:r w:rsidRPr="00451274">
              <w:rPr>
                <w:lang w:val="en-GB"/>
              </w:rPr>
              <w:tab/>
            </w:r>
            <w:r w:rsidRPr="0061330E">
              <w:rPr>
                <w:lang w:val="fr-FR"/>
              </w:rPr>
              <w:t xml:space="preserve">1  </w:t>
            </w:r>
            <w:r w:rsidRPr="0061330E">
              <w:sym w:font="Monotype Sorts" w:char="F0EA"/>
            </w:r>
            <w:r w:rsidRPr="0061330E">
              <w:rPr>
                <w:lang w:val="fr-FR"/>
              </w:rPr>
              <w:t xml:space="preserve">   R - T1 – R</w:t>
            </w:r>
          </w:p>
        </w:tc>
        <w:tc>
          <w:tcPr>
            <w:tcW w:w="2855" w:type="dxa"/>
            <w:tcBorders>
              <w:top w:val="single" w:sz="12" w:space="0" w:color="auto"/>
            </w:tcBorders>
          </w:tcPr>
          <w:p w14:paraId="4323F148" w14:textId="77777777" w:rsidR="00451274" w:rsidRPr="0061330E" w:rsidRDefault="00451274" w:rsidP="0014204A">
            <w:pPr>
              <w:numPr>
                <w:ilvl w:val="12"/>
                <w:numId w:val="0"/>
              </w:numPr>
              <w:spacing w:before="60" w:after="60"/>
              <w:jc w:val="center"/>
              <w:rPr>
                <w:lang w:val="fr-FR"/>
              </w:rPr>
            </w:pPr>
            <w:r w:rsidRPr="0061330E">
              <w:rPr>
                <w:lang w:val="fr-FR"/>
              </w:rPr>
              <w:t>T1</w:t>
            </w:r>
          </w:p>
        </w:tc>
        <w:tc>
          <w:tcPr>
            <w:tcW w:w="2855" w:type="dxa"/>
            <w:tcBorders>
              <w:top w:val="single" w:sz="12" w:space="0" w:color="auto"/>
            </w:tcBorders>
          </w:tcPr>
          <w:p w14:paraId="54EC3EEE" w14:textId="77777777" w:rsidR="00451274" w:rsidRPr="0061330E" w:rsidRDefault="00451274" w:rsidP="0014204A">
            <w:pPr>
              <w:numPr>
                <w:ilvl w:val="12"/>
                <w:numId w:val="0"/>
              </w:numPr>
              <w:spacing w:before="60" w:after="60"/>
              <w:rPr>
                <w:lang w:val="fr-FR"/>
              </w:rPr>
            </w:pPr>
            <w:r w:rsidRPr="0061330E">
              <w:rPr>
                <w:lang w:val="fr-FR"/>
              </w:rPr>
              <w:t>Ra = 1/2 (R1 + R2)</w:t>
            </w:r>
          </w:p>
        </w:tc>
      </w:tr>
      <w:tr w:rsidR="00451274" w:rsidRPr="0061330E" w14:paraId="14528706" w14:textId="77777777" w:rsidTr="00F62ACC">
        <w:trPr>
          <w:jc w:val="center"/>
        </w:trPr>
        <w:tc>
          <w:tcPr>
            <w:tcW w:w="2795" w:type="dxa"/>
            <w:tcBorders>
              <w:bottom w:val="single" w:sz="4" w:space="0" w:color="auto"/>
            </w:tcBorders>
          </w:tcPr>
          <w:p w14:paraId="0BDD37C1" w14:textId="77777777" w:rsidR="00451274" w:rsidRPr="0061330E" w:rsidRDefault="00451274" w:rsidP="0014204A">
            <w:pPr>
              <w:numPr>
                <w:ilvl w:val="12"/>
                <w:numId w:val="0"/>
              </w:numPr>
              <w:tabs>
                <w:tab w:val="left" w:pos="214"/>
              </w:tabs>
              <w:spacing w:before="60" w:after="60"/>
              <w:rPr>
                <w:lang w:val="fr-FR"/>
              </w:rPr>
            </w:pPr>
            <w:r w:rsidRPr="0061330E">
              <w:rPr>
                <w:lang w:val="fr-FR"/>
              </w:rPr>
              <w:tab/>
              <w:t xml:space="preserve">2  </w:t>
            </w:r>
            <w:r w:rsidRPr="0061330E">
              <w:sym w:font="Monotype Sorts" w:char="F0EA"/>
            </w:r>
            <w:r w:rsidRPr="0061330E">
              <w:rPr>
                <w:lang w:val="fr-FR"/>
              </w:rPr>
              <w:t xml:space="preserve">   R - T1 – T2 – R</w:t>
            </w:r>
          </w:p>
        </w:tc>
        <w:tc>
          <w:tcPr>
            <w:tcW w:w="2855" w:type="dxa"/>
            <w:tcBorders>
              <w:bottom w:val="single" w:sz="4" w:space="0" w:color="auto"/>
            </w:tcBorders>
          </w:tcPr>
          <w:p w14:paraId="40B0AE4C" w14:textId="77777777" w:rsidR="00451274" w:rsidRPr="0061330E" w:rsidRDefault="00451274" w:rsidP="0014204A">
            <w:pPr>
              <w:numPr>
                <w:ilvl w:val="12"/>
                <w:numId w:val="0"/>
              </w:numPr>
              <w:spacing w:before="60" w:after="60"/>
              <w:jc w:val="center"/>
              <w:rPr>
                <w:lang w:val="fr-FR"/>
              </w:rPr>
            </w:pPr>
            <w:r w:rsidRPr="0061330E">
              <w:rPr>
                <w:lang w:val="fr-FR"/>
              </w:rPr>
              <w:t>T1</w:t>
            </w:r>
          </w:p>
          <w:p w14:paraId="551B6283" w14:textId="77777777" w:rsidR="00451274" w:rsidRPr="0061330E" w:rsidRDefault="00451274" w:rsidP="0014204A">
            <w:pPr>
              <w:numPr>
                <w:ilvl w:val="12"/>
                <w:numId w:val="0"/>
              </w:numPr>
              <w:spacing w:before="60" w:after="60"/>
              <w:jc w:val="center"/>
              <w:rPr>
                <w:lang w:val="fr-FR"/>
              </w:rPr>
            </w:pPr>
            <w:r w:rsidRPr="0061330E">
              <w:rPr>
                <w:lang w:val="fr-FR"/>
              </w:rPr>
              <w:t>T2</w:t>
            </w:r>
          </w:p>
        </w:tc>
        <w:tc>
          <w:tcPr>
            <w:tcW w:w="2855" w:type="dxa"/>
            <w:tcBorders>
              <w:bottom w:val="single" w:sz="4" w:space="0" w:color="auto"/>
            </w:tcBorders>
          </w:tcPr>
          <w:p w14:paraId="169F31AE" w14:textId="77777777" w:rsidR="00451274" w:rsidRPr="0061330E" w:rsidRDefault="00451274" w:rsidP="0014204A">
            <w:pPr>
              <w:numPr>
                <w:ilvl w:val="12"/>
                <w:numId w:val="0"/>
              </w:numPr>
              <w:spacing w:before="60" w:after="60"/>
              <w:rPr>
                <w:lang w:val="fr-FR"/>
              </w:rPr>
            </w:pPr>
            <w:r w:rsidRPr="0061330E">
              <w:rPr>
                <w:lang w:val="fr-FR"/>
              </w:rPr>
              <w:t>Ra = 2/3 R1 + 1/3 R2</w:t>
            </w:r>
          </w:p>
          <w:p w14:paraId="74419DE0" w14:textId="77777777" w:rsidR="00451274" w:rsidRPr="0061330E" w:rsidRDefault="00451274" w:rsidP="0014204A">
            <w:pPr>
              <w:numPr>
                <w:ilvl w:val="12"/>
                <w:numId w:val="0"/>
              </w:numPr>
              <w:spacing w:before="60" w:after="60"/>
              <w:rPr>
                <w:lang w:val="fr-FR"/>
              </w:rPr>
            </w:pPr>
            <w:r w:rsidRPr="0061330E">
              <w:rPr>
                <w:lang w:val="fr-FR"/>
              </w:rPr>
              <w:t>Ra = 1/3 R1 + 2/3 R2</w:t>
            </w:r>
          </w:p>
        </w:tc>
      </w:tr>
      <w:tr w:rsidR="00451274" w:rsidRPr="0061330E" w14:paraId="5147EC1D" w14:textId="77777777" w:rsidTr="00F62ACC">
        <w:trPr>
          <w:jc w:val="center"/>
        </w:trPr>
        <w:tc>
          <w:tcPr>
            <w:tcW w:w="2795" w:type="dxa"/>
            <w:tcBorders>
              <w:bottom w:val="single" w:sz="12" w:space="0" w:color="auto"/>
            </w:tcBorders>
          </w:tcPr>
          <w:p w14:paraId="3D12B358" w14:textId="77777777" w:rsidR="00451274" w:rsidRPr="0061330E" w:rsidRDefault="00451274" w:rsidP="0014204A">
            <w:pPr>
              <w:numPr>
                <w:ilvl w:val="12"/>
                <w:numId w:val="0"/>
              </w:numPr>
              <w:tabs>
                <w:tab w:val="left" w:pos="214"/>
              </w:tabs>
              <w:spacing w:before="60" w:after="60"/>
              <w:rPr>
                <w:lang w:val="fr-FR"/>
              </w:rPr>
            </w:pPr>
            <w:r w:rsidRPr="0061330E">
              <w:rPr>
                <w:lang w:val="fr-FR"/>
              </w:rPr>
              <w:tab/>
              <w:t xml:space="preserve">3  </w:t>
            </w:r>
            <w:r w:rsidRPr="0061330E">
              <w:sym w:font="Monotype Sorts" w:char="F0EA"/>
            </w:r>
            <w:r w:rsidRPr="0061330E">
              <w:rPr>
                <w:lang w:val="fr-FR"/>
              </w:rPr>
              <w:t xml:space="preserve">  R - T1 – T2 - T3 – R</w:t>
            </w:r>
          </w:p>
        </w:tc>
        <w:tc>
          <w:tcPr>
            <w:tcW w:w="2855" w:type="dxa"/>
            <w:tcBorders>
              <w:bottom w:val="single" w:sz="12" w:space="0" w:color="auto"/>
            </w:tcBorders>
          </w:tcPr>
          <w:p w14:paraId="1176F95C" w14:textId="77777777" w:rsidR="00451274" w:rsidRPr="0061330E" w:rsidRDefault="00451274" w:rsidP="0014204A">
            <w:pPr>
              <w:numPr>
                <w:ilvl w:val="12"/>
                <w:numId w:val="0"/>
              </w:numPr>
              <w:spacing w:before="60" w:after="60"/>
              <w:jc w:val="center"/>
              <w:rPr>
                <w:lang w:val="fr-FR"/>
              </w:rPr>
            </w:pPr>
            <w:r w:rsidRPr="0061330E">
              <w:rPr>
                <w:lang w:val="fr-FR"/>
              </w:rPr>
              <w:t>T1</w:t>
            </w:r>
          </w:p>
          <w:p w14:paraId="1C48EF5A" w14:textId="77777777" w:rsidR="00451274" w:rsidRPr="0061330E" w:rsidRDefault="00451274" w:rsidP="0014204A">
            <w:pPr>
              <w:numPr>
                <w:ilvl w:val="12"/>
                <w:numId w:val="0"/>
              </w:numPr>
              <w:spacing w:before="60" w:after="60"/>
              <w:jc w:val="center"/>
              <w:rPr>
                <w:lang w:val="fr-FR"/>
              </w:rPr>
            </w:pPr>
            <w:r w:rsidRPr="0061330E">
              <w:rPr>
                <w:lang w:val="fr-FR"/>
              </w:rPr>
              <w:t>T2</w:t>
            </w:r>
          </w:p>
          <w:p w14:paraId="35131AA0" w14:textId="77777777" w:rsidR="00451274" w:rsidRPr="0061330E" w:rsidRDefault="00451274" w:rsidP="0014204A">
            <w:pPr>
              <w:numPr>
                <w:ilvl w:val="12"/>
                <w:numId w:val="0"/>
              </w:numPr>
              <w:spacing w:before="60" w:after="60"/>
              <w:jc w:val="center"/>
              <w:rPr>
                <w:lang w:val="fr-FR"/>
              </w:rPr>
            </w:pPr>
            <w:r w:rsidRPr="0061330E">
              <w:rPr>
                <w:lang w:val="fr-FR"/>
              </w:rPr>
              <w:t>T3</w:t>
            </w:r>
          </w:p>
        </w:tc>
        <w:tc>
          <w:tcPr>
            <w:tcW w:w="2855" w:type="dxa"/>
            <w:tcBorders>
              <w:bottom w:val="single" w:sz="12" w:space="0" w:color="auto"/>
            </w:tcBorders>
          </w:tcPr>
          <w:p w14:paraId="38F1382E" w14:textId="77777777" w:rsidR="00451274" w:rsidRPr="0061330E" w:rsidRDefault="00451274" w:rsidP="0014204A">
            <w:pPr>
              <w:numPr>
                <w:ilvl w:val="12"/>
                <w:numId w:val="0"/>
              </w:numPr>
              <w:spacing w:before="60" w:after="60"/>
            </w:pPr>
            <w:r w:rsidRPr="0061330E">
              <w:t>Ra = 3/4 R1 + 1/4 R2</w:t>
            </w:r>
          </w:p>
          <w:p w14:paraId="1904FE33" w14:textId="77777777" w:rsidR="00451274" w:rsidRPr="0061330E" w:rsidRDefault="00451274" w:rsidP="0014204A">
            <w:pPr>
              <w:numPr>
                <w:ilvl w:val="12"/>
                <w:numId w:val="0"/>
              </w:numPr>
              <w:spacing w:before="60" w:after="60"/>
            </w:pPr>
            <w:r w:rsidRPr="0061330E">
              <w:t>Ra = 1/2 (R1 + R2)</w:t>
            </w:r>
          </w:p>
          <w:p w14:paraId="6F98BAEC" w14:textId="77777777" w:rsidR="00451274" w:rsidRPr="0061330E" w:rsidRDefault="00451274" w:rsidP="0014204A">
            <w:pPr>
              <w:numPr>
                <w:ilvl w:val="12"/>
                <w:numId w:val="0"/>
              </w:numPr>
              <w:spacing w:before="60" w:after="60"/>
            </w:pPr>
            <w:r w:rsidRPr="0061330E">
              <w:t>Ra = 1/4 R1 + 3/4 R2</w:t>
            </w:r>
          </w:p>
        </w:tc>
      </w:tr>
    </w:tbl>
    <w:p w14:paraId="4F3A0274" w14:textId="77777777" w:rsidR="00451274" w:rsidRPr="00451274" w:rsidRDefault="00CD59CC" w:rsidP="00451274">
      <w:pPr>
        <w:spacing w:line="240" w:lineRule="auto"/>
        <w:ind w:right="1134"/>
        <w:jc w:val="right"/>
        <w:rPr>
          <w:lang w:val="en-GB"/>
        </w:rPr>
      </w:pPr>
      <w:r>
        <w:rPr>
          <w:lang w:val="en-GB"/>
        </w:rPr>
        <w:t>"</w:t>
      </w:r>
    </w:p>
    <w:p w14:paraId="7F7D07E2" w14:textId="77777777" w:rsidR="00451274" w:rsidRPr="00451274" w:rsidRDefault="00CD59CC" w:rsidP="00451274">
      <w:pPr>
        <w:spacing w:before="120" w:after="120"/>
        <w:ind w:left="2268" w:right="1134"/>
        <w:jc w:val="both"/>
        <w:rPr>
          <w:lang w:val="en-GB"/>
        </w:rPr>
      </w:pPr>
      <w:r>
        <w:rPr>
          <w:lang w:val="en-GB"/>
        </w:rPr>
        <w:lastRenderedPageBreak/>
        <w:t>"</w:t>
      </w:r>
      <w:r w:rsidR="00451274" w:rsidRPr="00451274">
        <w:rPr>
          <w:lang w:val="en-GB"/>
        </w:rPr>
        <w:t>Ta</w:t>
      </w:r>
      <w:r>
        <w:rPr>
          <w:lang w:val="en-GB"/>
        </w:rPr>
        <w:t>"</w:t>
      </w:r>
      <w:r w:rsidR="00451274" w:rsidRPr="00451274">
        <w:rPr>
          <w:lang w:val="en-GB"/>
        </w:rPr>
        <w:t xml:space="preserve"> (a = 1, 2, …) is the average of the AA values for a test of a candidate tyre.</w:t>
      </w:r>
    </w:p>
    <w:p w14:paraId="7AA470F1" w14:textId="77777777" w:rsidR="00451274" w:rsidRPr="0061330E" w:rsidRDefault="00451274" w:rsidP="00451274">
      <w:pPr>
        <w:spacing w:before="120" w:after="120"/>
        <w:ind w:left="2268" w:right="1134" w:hanging="1134"/>
        <w:jc w:val="both"/>
        <w:rPr>
          <w:lang w:val="fr-FR"/>
        </w:rPr>
      </w:pPr>
      <w:del w:id="4266" w:author="Alain Roesgen" w:date="2016-05-16T14:14:00Z">
        <w:r w:rsidRPr="0061330E" w:rsidDel="00642918">
          <w:rPr>
            <w:bCs/>
            <w:lang w:val="fr-BE"/>
          </w:rPr>
          <w:delText>3.23</w:delText>
        </w:r>
      </w:del>
      <w:ins w:id="4267" w:author="Alain Roesgen" w:date="2016-05-16T14:14:00Z">
        <w:r w:rsidR="00642918">
          <w:rPr>
            <w:bCs/>
            <w:lang w:val="fr-BE"/>
          </w:rPr>
          <w:t>3.22</w:t>
        </w:r>
      </w:ins>
      <w:r w:rsidRPr="0061330E">
        <w:rPr>
          <w:bCs/>
          <w:lang w:val="fr-BE"/>
        </w:rPr>
        <w:t>.4</w:t>
      </w:r>
      <w:r w:rsidRPr="0061330E">
        <w:rPr>
          <w:lang w:val="fr-FR"/>
        </w:rPr>
        <w:t>.8.4</w:t>
      </w:r>
      <w:r w:rsidR="0050066B">
        <w:rPr>
          <w:lang w:val="fr-FR"/>
        </w:rPr>
        <w:t>.</w:t>
      </w:r>
      <w:r w:rsidRPr="0061330E">
        <w:rPr>
          <w:lang w:val="fr-FR"/>
        </w:rPr>
        <w:tab/>
      </w:r>
      <w:r w:rsidR="00CD59CC">
        <w:rPr>
          <w:lang w:val="fr-FR"/>
        </w:rPr>
        <w:t>"</w:t>
      </w:r>
      <w:r w:rsidRPr="0061330E">
        <w:rPr>
          <w:lang w:val="fr-FR"/>
        </w:rPr>
        <w:t>AFC</w:t>
      </w:r>
      <w:r w:rsidR="00CD59CC">
        <w:rPr>
          <w:lang w:val="fr-FR"/>
        </w:rPr>
        <w:t>"</w:t>
      </w:r>
      <w:r w:rsidRPr="0061330E">
        <w:rPr>
          <w:lang w:val="fr-FR"/>
        </w:rPr>
        <w:t xml:space="preserve"> Calculation (Acceleration Force Coefficient) </w:t>
      </w:r>
    </w:p>
    <w:p w14:paraId="118DD9E5" w14:textId="77777777" w:rsidR="00451274" w:rsidRPr="00451274" w:rsidRDefault="00451274" w:rsidP="00451274">
      <w:pPr>
        <w:spacing w:before="120" w:after="120"/>
        <w:ind w:left="2268" w:right="1134" w:hanging="1134"/>
        <w:jc w:val="both"/>
        <w:rPr>
          <w:lang w:val="en-GB"/>
        </w:rPr>
      </w:pPr>
      <w:r w:rsidRPr="0061330E">
        <w:rPr>
          <w:lang w:val="fr-FR"/>
        </w:rPr>
        <w:tab/>
      </w:r>
      <w:r w:rsidRPr="00451274">
        <w:rPr>
          <w:lang w:val="en-GB"/>
        </w:rPr>
        <w:t>Also called AFC Acceleration Force Coefficient</w:t>
      </w:r>
    </w:p>
    <w:p w14:paraId="09ECE1EA" w14:textId="77777777" w:rsidR="00451274" w:rsidRPr="00451274" w:rsidRDefault="00451274" w:rsidP="00451274">
      <w:pPr>
        <w:spacing w:before="120" w:after="120"/>
        <w:ind w:left="2268" w:right="1134"/>
        <w:jc w:val="both"/>
        <w:rPr>
          <w:lang w:val="en-GB"/>
        </w:rPr>
      </w:pPr>
      <w:r w:rsidRPr="00451274">
        <w:rPr>
          <w:lang w:val="en-GB"/>
        </w:rPr>
        <w:t>Calculation on of AFC(T</w:t>
      </w:r>
      <w:r w:rsidR="005B577F">
        <w:rPr>
          <w:lang w:val="en-GB"/>
        </w:rPr>
        <w:t>) and AFC(R</w:t>
      </w:r>
      <w:r w:rsidR="00F62ACC">
        <w:rPr>
          <w:lang w:val="en-GB"/>
        </w:rPr>
        <w:t>) as defined in T</w:t>
      </w:r>
      <w:r w:rsidRPr="00451274">
        <w:rPr>
          <w:lang w:val="en-GB"/>
        </w:rPr>
        <w:t xml:space="preserve">able </w:t>
      </w:r>
      <w:r w:rsidR="00F62ACC">
        <w:rPr>
          <w:lang w:val="en-GB"/>
        </w:rPr>
        <w:t>6</w:t>
      </w:r>
      <w:r w:rsidRPr="00451274">
        <w:rPr>
          <w:lang w:val="en-GB"/>
        </w:rPr>
        <w:t xml:space="preserve"> :</w:t>
      </w:r>
    </w:p>
    <w:p w14:paraId="5FA37891" w14:textId="77777777" w:rsidR="00451274" w:rsidRPr="0061330E" w:rsidRDefault="00F62ACC" w:rsidP="00451274">
      <w:pPr>
        <w:keepNext/>
        <w:keepLines/>
        <w:spacing w:line="240" w:lineRule="auto"/>
        <w:ind w:left="1134"/>
        <w:outlineLvl w:val="0"/>
      </w:pPr>
      <w:r>
        <w:t>Table 6</w:t>
      </w:r>
    </w:p>
    <w:tbl>
      <w:tblPr>
        <w:tblW w:w="0" w:type="auto"/>
        <w:tblInd w:w="111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3843"/>
        <w:gridCol w:w="2453"/>
      </w:tblGrid>
      <w:tr w:rsidR="00451274" w:rsidRPr="00F22ACF" w14:paraId="72425AE4" w14:textId="77777777" w:rsidTr="00DB78C9">
        <w:tc>
          <w:tcPr>
            <w:tcW w:w="3843" w:type="dxa"/>
            <w:tcBorders>
              <w:top w:val="nil"/>
              <w:left w:val="nil"/>
              <w:bottom w:val="single" w:sz="12" w:space="0" w:color="auto"/>
            </w:tcBorders>
          </w:tcPr>
          <w:p w14:paraId="1D55331C" w14:textId="77777777" w:rsidR="00451274" w:rsidRPr="0061330E" w:rsidRDefault="00451274" w:rsidP="0014204A">
            <w:pPr>
              <w:keepNext/>
              <w:keepLines/>
              <w:numPr>
                <w:ilvl w:val="12"/>
                <w:numId w:val="0"/>
              </w:numPr>
              <w:spacing w:before="60" w:after="60"/>
              <w:jc w:val="center"/>
            </w:pPr>
          </w:p>
        </w:tc>
        <w:tc>
          <w:tcPr>
            <w:tcW w:w="2453" w:type="dxa"/>
            <w:tcBorders>
              <w:bottom w:val="single" w:sz="12" w:space="0" w:color="auto"/>
            </w:tcBorders>
          </w:tcPr>
          <w:p w14:paraId="68968A3E" w14:textId="77777777" w:rsidR="00451274" w:rsidRPr="00DB78C9" w:rsidRDefault="00451274" w:rsidP="0014204A">
            <w:pPr>
              <w:keepNext/>
              <w:keepLines/>
              <w:numPr>
                <w:ilvl w:val="12"/>
                <w:numId w:val="0"/>
              </w:numPr>
              <w:spacing w:before="60" w:after="60"/>
              <w:jc w:val="center"/>
              <w:rPr>
                <w:i/>
                <w:sz w:val="16"/>
                <w:szCs w:val="16"/>
                <w:lang w:val="en-US"/>
              </w:rPr>
            </w:pPr>
            <w:r w:rsidRPr="00DB78C9">
              <w:rPr>
                <w:i/>
                <w:sz w:val="16"/>
                <w:szCs w:val="16"/>
                <w:lang w:val="en-US"/>
              </w:rPr>
              <w:t xml:space="preserve">The Acceleration Force Coefficient </w:t>
            </w:r>
            <w:r w:rsidR="00CD59CC" w:rsidRPr="00DB78C9">
              <w:rPr>
                <w:i/>
                <w:sz w:val="16"/>
                <w:szCs w:val="16"/>
                <w:lang w:val="en-US"/>
              </w:rPr>
              <w:t>"</w:t>
            </w:r>
            <w:r w:rsidRPr="00DB78C9">
              <w:rPr>
                <w:i/>
                <w:sz w:val="16"/>
                <w:szCs w:val="16"/>
                <w:lang w:val="en-US"/>
              </w:rPr>
              <w:t>AFC</w:t>
            </w:r>
            <w:r w:rsidR="00CD59CC" w:rsidRPr="00DB78C9">
              <w:rPr>
                <w:i/>
                <w:sz w:val="16"/>
                <w:szCs w:val="16"/>
                <w:lang w:val="en-US"/>
              </w:rPr>
              <w:t>"</w:t>
            </w:r>
            <w:r w:rsidRPr="00DB78C9">
              <w:rPr>
                <w:i/>
                <w:sz w:val="16"/>
                <w:szCs w:val="16"/>
                <w:lang w:val="en-US"/>
              </w:rPr>
              <w:t xml:space="preserve"> is:</w:t>
            </w:r>
          </w:p>
        </w:tc>
      </w:tr>
      <w:tr w:rsidR="00451274" w:rsidRPr="0061330E" w14:paraId="3AC61B0D" w14:textId="77777777" w:rsidTr="00DB78C9">
        <w:trPr>
          <w:cantSplit/>
        </w:trPr>
        <w:tc>
          <w:tcPr>
            <w:tcW w:w="3843" w:type="dxa"/>
            <w:tcBorders>
              <w:top w:val="single" w:sz="12" w:space="0" w:color="auto"/>
              <w:bottom w:val="single" w:sz="6" w:space="0" w:color="auto"/>
            </w:tcBorders>
            <w:vAlign w:val="center"/>
          </w:tcPr>
          <w:p w14:paraId="76A5CC05" w14:textId="77777777" w:rsidR="00451274" w:rsidRPr="0061330E" w:rsidRDefault="00451274" w:rsidP="0014204A">
            <w:pPr>
              <w:keepNext/>
              <w:keepLines/>
              <w:numPr>
                <w:ilvl w:val="12"/>
                <w:numId w:val="0"/>
              </w:numPr>
              <w:spacing w:before="60" w:after="60"/>
              <w:jc w:val="center"/>
            </w:pPr>
            <w:r w:rsidRPr="0061330E">
              <w:t>Reference tyre</w:t>
            </w:r>
          </w:p>
        </w:tc>
        <w:tc>
          <w:tcPr>
            <w:tcW w:w="2453" w:type="dxa"/>
            <w:tcBorders>
              <w:top w:val="single" w:sz="12" w:space="0" w:color="auto"/>
              <w:bottom w:val="single" w:sz="6" w:space="0" w:color="auto"/>
            </w:tcBorders>
          </w:tcPr>
          <w:p w14:paraId="5190CAEF" w14:textId="77777777" w:rsidR="00451274" w:rsidRPr="0061330E" w:rsidRDefault="00451274" w:rsidP="0014204A">
            <w:pPr>
              <w:keepNext/>
              <w:keepLines/>
              <w:numPr>
                <w:ilvl w:val="12"/>
                <w:numId w:val="0"/>
              </w:numPr>
              <w:spacing w:before="60" w:after="60"/>
              <w:jc w:val="center"/>
            </w:pPr>
            <w:r w:rsidRPr="0061330E">
              <w:t xml:space="preserve">AFC(R) = </w:t>
            </w:r>
            <w:r w:rsidR="00382611">
              <w:rPr>
                <w:noProof/>
                <w:position w:val="-26"/>
                <w:lang w:val="fr-BE" w:eastAsia="fr-BE"/>
              </w:rPr>
              <w:drawing>
                <wp:inline distT="0" distB="0" distL="0" distR="0" wp14:anchorId="232476C0" wp14:editId="48EC6251">
                  <wp:extent cx="228600" cy="381000"/>
                  <wp:effectExtent l="0" t="0" r="0" b="0"/>
                  <wp:docPr id="10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28600" cy="381000"/>
                          </a:xfrm>
                          <a:prstGeom prst="rect">
                            <a:avLst/>
                          </a:prstGeom>
                          <a:noFill/>
                          <a:ln>
                            <a:noFill/>
                          </a:ln>
                        </pic:spPr>
                      </pic:pic>
                    </a:graphicData>
                  </a:graphic>
                </wp:inline>
              </w:drawing>
            </w:r>
            <w:r w:rsidRPr="0061330E">
              <w:t xml:space="preserve"> </w:t>
            </w:r>
          </w:p>
        </w:tc>
      </w:tr>
      <w:tr w:rsidR="00451274" w:rsidRPr="0061330E" w14:paraId="174A71DB" w14:textId="77777777" w:rsidTr="00DB78C9">
        <w:trPr>
          <w:cantSplit/>
        </w:trPr>
        <w:tc>
          <w:tcPr>
            <w:tcW w:w="3843" w:type="dxa"/>
            <w:tcBorders>
              <w:top w:val="single" w:sz="6" w:space="0" w:color="auto"/>
              <w:bottom w:val="single" w:sz="12" w:space="0" w:color="auto"/>
            </w:tcBorders>
            <w:vAlign w:val="center"/>
          </w:tcPr>
          <w:p w14:paraId="5D088E99" w14:textId="77777777" w:rsidR="00451274" w:rsidRPr="0061330E" w:rsidRDefault="00451274" w:rsidP="0014204A">
            <w:pPr>
              <w:keepNext/>
              <w:keepLines/>
              <w:numPr>
                <w:ilvl w:val="12"/>
                <w:numId w:val="0"/>
              </w:numPr>
              <w:spacing w:before="60" w:after="60"/>
              <w:jc w:val="center"/>
              <w:rPr>
                <w:lang w:val="fr-FR"/>
              </w:rPr>
            </w:pPr>
            <w:r w:rsidRPr="0061330E">
              <w:rPr>
                <w:lang w:val="fr-FR"/>
              </w:rPr>
              <w:t>Candidate tyre</w:t>
            </w:r>
          </w:p>
        </w:tc>
        <w:tc>
          <w:tcPr>
            <w:tcW w:w="2453" w:type="dxa"/>
            <w:tcBorders>
              <w:bottom w:val="single" w:sz="12" w:space="0" w:color="auto"/>
            </w:tcBorders>
          </w:tcPr>
          <w:p w14:paraId="2C536B5C" w14:textId="77777777" w:rsidR="00451274" w:rsidRPr="0061330E" w:rsidRDefault="00451274" w:rsidP="0014204A">
            <w:pPr>
              <w:keepNext/>
              <w:keepLines/>
              <w:numPr>
                <w:ilvl w:val="12"/>
                <w:numId w:val="0"/>
              </w:numPr>
              <w:spacing w:before="60" w:after="60"/>
              <w:jc w:val="center"/>
              <w:rPr>
                <w:lang w:val="fr-FR"/>
              </w:rPr>
            </w:pPr>
            <w:r w:rsidRPr="0061330E">
              <w:rPr>
                <w:lang w:val="fr-FR"/>
              </w:rPr>
              <w:t xml:space="preserve">AFC(T) =  </w:t>
            </w:r>
            <w:r w:rsidR="00382611">
              <w:rPr>
                <w:noProof/>
                <w:position w:val="-26"/>
                <w:lang w:val="fr-BE" w:eastAsia="fr-BE"/>
              </w:rPr>
              <w:drawing>
                <wp:inline distT="0" distB="0" distL="0" distR="0" wp14:anchorId="2F848A9A" wp14:editId="0AC6133C">
                  <wp:extent cx="219075" cy="381000"/>
                  <wp:effectExtent l="0" t="0" r="0" b="0"/>
                  <wp:docPr id="10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19075" cy="381000"/>
                          </a:xfrm>
                          <a:prstGeom prst="rect">
                            <a:avLst/>
                          </a:prstGeom>
                          <a:noFill/>
                          <a:ln>
                            <a:noFill/>
                          </a:ln>
                        </pic:spPr>
                      </pic:pic>
                    </a:graphicData>
                  </a:graphic>
                </wp:inline>
              </w:drawing>
            </w:r>
          </w:p>
        </w:tc>
      </w:tr>
      <w:tr w:rsidR="00DB78C9" w:rsidRPr="00DE1121" w14:paraId="2F568281" w14:textId="77777777" w:rsidTr="00DB78C9">
        <w:trPr>
          <w:cantSplit/>
        </w:trPr>
        <w:tc>
          <w:tcPr>
            <w:tcW w:w="6296" w:type="dxa"/>
            <w:gridSpan w:val="2"/>
            <w:tcBorders>
              <w:top w:val="single" w:sz="12" w:space="0" w:color="auto"/>
              <w:left w:val="nil"/>
              <w:bottom w:val="nil"/>
              <w:right w:val="nil"/>
            </w:tcBorders>
          </w:tcPr>
          <w:p w14:paraId="1DFE9256" w14:textId="77777777" w:rsidR="00DB78C9" w:rsidRPr="00DB78C9" w:rsidRDefault="00DB78C9" w:rsidP="00DB78C9">
            <w:pPr>
              <w:keepNext/>
              <w:keepLines/>
              <w:numPr>
                <w:ilvl w:val="12"/>
                <w:numId w:val="0"/>
              </w:numPr>
              <w:spacing w:before="60" w:after="60"/>
              <w:rPr>
                <w:sz w:val="18"/>
                <w:szCs w:val="18"/>
                <w:vertAlign w:val="superscript"/>
                <w:lang w:val="en-GB"/>
              </w:rPr>
            </w:pPr>
            <w:r w:rsidRPr="00DB78C9">
              <w:rPr>
                <w:sz w:val="18"/>
                <w:szCs w:val="18"/>
                <w:lang w:val="en-GB"/>
              </w:rPr>
              <w:t xml:space="preserve">Ra and Ta are in m/s² </w:t>
            </w:r>
          </w:p>
          <w:p w14:paraId="4A40B46C" w14:textId="77777777" w:rsidR="00DB78C9" w:rsidRPr="00451274" w:rsidRDefault="00DB78C9" w:rsidP="00DB78C9">
            <w:pPr>
              <w:keepNext/>
              <w:keepLines/>
              <w:numPr>
                <w:ilvl w:val="12"/>
                <w:numId w:val="0"/>
              </w:numPr>
              <w:spacing w:before="60" w:after="60"/>
              <w:rPr>
                <w:lang w:val="en-GB"/>
              </w:rPr>
            </w:pPr>
            <w:r w:rsidRPr="00DB78C9">
              <w:rPr>
                <w:sz w:val="18"/>
                <w:szCs w:val="18"/>
                <w:lang w:val="en-GB"/>
              </w:rPr>
              <w:t>"g"= gravity acceleration (rounded to 9.81 m/s</w:t>
            </w:r>
            <w:r w:rsidRPr="00DB78C9">
              <w:rPr>
                <w:sz w:val="18"/>
                <w:szCs w:val="18"/>
                <w:vertAlign w:val="superscript"/>
                <w:lang w:val="en-GB"/>
              </w:rPr>
              <w:t>2</w:t>
            </w:r>
            <w:r w:rsidRPr="00DB78C9">
              <w:rPr>
                <w:sz w:val="18"/>
                <w:szCs w:val="18"/>
                <w:lang w:val="en-GB"/>
              </w:rPr>
              <w:t>)</w:t>
            </w:r>
          </w:p>
        </w:tc>
      </w:tr>
    </w:tbl>
    <w:p w14:paraId="24D95E97" w14:textId="77777777" w:rsidR="00451274" w:rsidRPr="00451274" w:rsidRDefault="00451274" w:rsidP="00451274">
      <w:pPr>
        <w:spacing w:before="120" w:after="120"/>
        <w:ind w:left="2268" w:right="1134" w:hanging="1134"/>
        <w:jc w:val="both"/>
        <w:rPr>
          <w:lang w:val="en-GB"/>
        </w:rPr>
      </w:pPr>
      <w:del w:id="4268" w:author="Alain Roesgen" w:date="2016-05-16T14:14:00Z">
        <w:r w:rsidRPr="00451274" w:rsidDel="00642918">
          <w:rPr>
            <w:bCs/>
            <w:lang w:val="en-GB"/>
          </w:rPr>
          <w:delText>3.23</w:delText>
        </w:r>
      </w:del>
      <w:ins w:id="4269" w:author="Alain Roesgen" w:date="2016-05-16T14:14:00Z">
        <w:r w:rsidR="00642918">
          <w:rPr>
            <w:bCs/>
            <w:lang w:val="en-GB"/>
          </w:rPr>
          <w:t>3.22</w:t>
        </w:r>
      </w:ins>
      <w:r w:rsidRPr="00451274">
        <w:rPr>
          <w:bCs/>
          <w:lang w:val="en-GB"/>
        </w:rPr>
        <w:t>.4</w:t>
      </w:r>
      <w:r w:rsidRPr="00451274">
        <w:rPr>
          <w:lang w:val="en-GB"/>
        </w:rPr>
        <w:t>.8.5.</w:t>
      </w:r>
      <w:r w:rsidRPr="00451274">
        <w:rPr>
          <w:lang w:val="en-GB"/>
        </w:rPr>
        <w:tab/>
        <w:t>Calculation of the relative Snow Grip Index of the tyre</w:t>
      </w:r>
    </w:p>
    <w:p w14:paraId="420E8486" w14:textId="77777777" w:rsidR="00451274" w:rsidRPr="00451274" w:rsidRDefault="00451274" w:rsidP="00451274">
      <w:pPr>
        <w:spacing w:before="120" w:after="120"/>
        <w:ind w:left="2268" w:right="1134"/>
        <w:jc w:val="both"/>
        <w:rPr>
          <w:lang w:val="en-GB"/>
        </w:rPr>
      </w:pPr>
      <w:r w:rsidRPr="00451274">
        <w:rPr>
          <w:lang w:val="en-GB"/>
        </w:rPr>
        <w:t>The Snow grip index represents the relative performance of the candidate tyre compared to the reference tyre</w:t>
      </w:r>
      <w:r w:rsidR="0050066B">
        <w:rPr>
          <w:lang w:val="en-GB"/>
        </w:rPr>
        <w:t>:</w:t>
      </w:r>
      <w:r w:rsidRPr="00451274">
        <w:rPr>
          <w:lang w:val="en-GB"/>
        </w:rPr>
        <w:t xml:space="preserve"> </w:t>
      </w:r>
    </w:p>
    <w:p w14:paraId="41FECEF6" w14:textId="77777777" w:rsidR="00451274" w:rsidRPr="0061330E" w:rsidRDefault="00382611" w:rsidP="00451274">
      <w:pPr>
        <w:spacing w:before="120" w:after="120"/>
        <w:ind w:left="2268" w:right="1134" w:hanging="1134"/>
        <w:jc w:val="center"/>
      </w:pPr>
      <w:bookmarkStart w:id="4270" w:name="OLE_LINK2"/>
      <w:r>
        <w:rPr>
          <w:rFonts w:ascii="Helv" w:hAnsi="Helv" w:cs="Helv"/>
          <w:noProof/>
          <w:position w:val="-26"/>
          <w:lang w:val="fr-BE" w:eastAsia="fr-BE"/>
        </w:rPr>
        <w:drawing>
          <wp:inline distT="0" distB="0" distL="0" distR="0" wp14:anchorId="6BDC9DBD" wp14:editId="099C5DAA">
            <wp:extent cx="1495425" cy="381000"/>
            <wp:effectExtent l="0" t="0" r="9525" b="0"/>
            <wp:docPr id="1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495425" cy="381000"/>
                    </a:xfrm>
                    <a:prstGeom prst="rect">
                      <a:avLst/>
                    </a:prstGeom>
                    <a:noFill/>
                    <a:ln>
                      <a:noFill/>
                    </a:ln>
                  </pic:spPr>
                </pic:pic>
              </a:graphicData>
            </a:graphic>
          </wp:inline>
        </w:drawing>
      </w:r>
      <w:bookmarkEnd w:id="4270"/>
    </w:p>
    <w:p w14:paraId="67569BBD" w14:textId="77777777" w:rsidR="00451274" w:rsidRPr="00284BDB" w:rsidRDefault="00451274" w:rsidP="00451274">
      <w:pPr>
        <w:spacing w:before="120" w:after="120"/>
        <w:ind w:left="2268" w:right="1134" w:hanging="1134"/>
        <w:jc w:val="both"/>
        <w:rPr>
          <w:bCs/>
          <w:lang w:val="en-US"/>
        </w:rPr>
      </w:pPr>
      <w:del w:id="4271" w:author="Alain Roesgen" w:date="2016-05-16T14:14:00Z">
        <w:r w:rsidRPr="00284BDB" w:rsidDel="00642918">
          <w:rPr>
            <w:bCs/>
            <w:lang w:val="en-US"/>
          </w:rPr>
          <w:delText>3.23</w:delText>
        </w:r>
      </w:del>
      <w:ins w:id="4272" w:author="Alain Roesgen" w:date="2016-05-16T14:14:00Z">
        <w:r w:rsidR="00642918">
          <w:rPr>
            <w:bCs/>
            <w:lang w:val="en-US"/>
          </w:rPr>
          <w:t>3.22</w:t>
        </w:r>
      </w:ins>
      <w:r w:rsidRPr="00284BDB">
        <w:rPr>
          <w:bCs/>
          <w:lang w:val="en-US"/>
        </w:rPr>
        <w:t>.4</w:t>
      </w:r>
      <w:r w:rsidRPr="00284BDB">
        <w:rPr>
          <w:lang w:val="en-US"/>
        </w:rPr>
        <w:t>.8.6.</w:t>
      </w:r>
      <w:r w:rsidRPr="00284BDB">
        <w:rPr>
          <w:lang w:val="en-US"/>
        </w:rPr>
        <w:tab/>
      </w:r>
      <w:r w:rsidRPr="00284BDB">
        <w:rPr>
          <w:bCs/>
          <w:lang w:val="en-US"/>
        </w:rPr>
        <w:t>Calculation of the Slip Ratio</w:t>
      </w:r>
    </w:p>
    <w:p w14:paraId="00A1A2D7" w14:textId="77777777" w:rsidR="00451274" w:rsidRPr="00451274" w:rsidRDefault="00451274" w:rsidP="00451274">
      <w:pPr>
        <w:spacing w:before="120" w:after="120"/>
        <w:ind w:left="2268" w:right="1134"/>
        <w:jc w:val="both"/>
        <w:rPr>
          <w:bCs/>
          <w:lang w:val="en-GB" w:eastAsia="ja-JP"/>
        </w:rPr>
      </w:pPr>
      <w:r w:rsidRPr="00451274">
        <w:rPr>
          <w:bCs/>
          <w:lang w:val="en-GB"/>
        </w:rPr>
        <w:t>The slip ratio can be calculated as the average of Slip ratio as mentioned in</w:t>
      </w:r>
      <w:r w:rsidRPr="00451274">
        <w:rPr>
          <w:rFonts w:hint="eastAsia"/>
          <w:bCs/>
          <w:lang w:val="en-GB" w:eastAsia="ja-JP"/>
        </w:rPr>
        <w:t xml:space="preserve"> </w:t>
      </w:r>
      <w:r w:rsidRPr="00451274">
        <w:rPr>
          <w:bCs/>
          <w:lang w:val="en-GB"/>
        </w:rPr>
        <w:t xml:space="preserve">paragraph </w:t>
      </w:r>
      <w:del w:id="4273" w:author="Alain Roesgen" w:date="2016-05-16T14:14:00Z">
        <w:r w:rsidRPr="00451274" w:rsidDel="00642918">
          <w:rPr>
            <w:bCs/>
            <w:lang w:val="en-GB"/>
          </w:rPr>
          <w:delText>3.23</w:delText>
        </w:r>
      </w:del>
      <w:ins w:id="4274" w:author="Alain Roesgen" w:date="2016-05-16T14:14:00Z">
        <w:r w:rsidR="00642918">
          <w:rPr>
            <w:bCs/>
            <w:lang w:val="en-GB"/>
          </w:rPr>
          <w:t>3.22</w:t>
        </w:r>
      </w:ins>
      <w:r w:rsidRPr="00451274">
        <w:rPr>
          <w:bCs/>
          <w:lang w:val="en-GB"/>
        </w:rPr>
        <w:t>.4.3.4. of this annex or by comparing the average distance referred to in</w:t>
      </w:r>
      <w:r w:rsidRPr="00451274">
        <w:rPr>
          <w:rFonts w:hint="eastAsia"/>
          <w:bCs/>
          <w:lang w:val="en-GB" w:eastAsia="ja-JP"/>
        </w:rPr>
        <w:t xml:space="preserve"> </w:t>
      </w:r>
      <w:r w:rsidRPr="00451274">
        <w:rPr>
          <w:bCs/>
          <w:lang w:val="en-GB"/>
        </w:rPr>
        <w:t xml:space="preserve">paragraph </w:t>
      </w:r>
      <w:del w:id="4275" w:author="Alain Roesgen" w:date="2016-05-16T14:14:00Z">
        <w:r w:rsidRPr="00451274" w:rsidDel="00642918">
          <w:rPr>
            <w:bCs/>
            <w:lang w:val="en-GB"/>
          </w:rPr>
          <w:delText>3.23</w:delText>
        </w:r>
      </w:del>
      <w:ins w:id="4276" w:author="Alain Roesgen" w:date="2016-05-16T14:14:00Z">
        <w:r w:rsidR="00642918">
          <w:rPr>
            <w:bCs/>
            <w:lang w:val="en-GB"/>
          </w:rPr>
          <w:t>3.22</w:t>
        </w:r>
      </w:ins>
      <w:r w:rsidRPr="00451274">
        <w:rPr>
          <w:bCs/>
          <w:lang w:val="en-GB"/>
        </w:rPr>
        <w:t>.4.7.5.3. of this annex of the minimum 6 runs to the distance of a run done without slip</w:t>
      </w:r>
      <w:r w:rsidRPr="00451274">
        <w:rPr>
          <w:rFonts w:hint="eastAsia"/>
          <w:bCs/>
          <w:lang w:val="en-GB" w:eastAsia="ja-JP"/>
        </w:rPr>
        <w:t xml:space="preserve"> </w:t>
      </w:r>
      <w:r w:rsidRPr="00451274">
        <w:rPr>
          <w:bCs/>
          <w:lang w:val="en-GB"/>
        </w:rPr>
        <w:t>(very low acceleration)</w:t>
      </w:r>
    </w:p>
    <w:p w14:paraId="53F0CB46" w14:textId="77777777" w:rsidR="00451274" w:rsidRPr="0061330E" w:rsidRDefault="00382611" w:rsidP="00451274">
      <w:pPr>
        <w:spacing w:before="120" w:after="120"/>
        <w:ind w:left="2268" w:right="1134"/>
        <w:rPr>
          <w:bCs/>
          <w:lang w:eastAsia="ja-JP"/>
        </w:rPr>
      </w:pPr>
      <w:r>
        <w:rPr>
          <w:b/>
          <w:noProof/>
          <w:position w:val="-30"/>
          <w:lang w:val="fr-BE" w:eastAsia="fr-BE"/>
        </w:rPr>
        <w:drawing>
          <wp:inline distT="0" distB="0" distL="0" distR="0" wp14:anchorId="4EC1FBED" wp14:editId="02EAA3A5">
            <wp:extent cx="2952750" cy="371475"/>
            <wp:effectExtent l="0" t="0" r="0" b="9525"/>
            <wp:docPr id="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952750" cy="371475"/>
                    </a:xfrm>
                    <a:prstGeom prst="rect">
                      <a:avLst/>
                    </a:prstGeom>
                    <a:noFill/>
                    <a:ln>
                      <a:noFill/>
                    </a:ln>
                  </pic:spPr>
                </pic:pic>
              </a:graphicData>
            </a:graphic>
          </wp:inline>
        </w:drawing>
      </w:r>
    </w:p>
    <w:p w14:paraId="57B32CF9" w14:textId="77777777" w:rsidR="00451274" w:rsidRPr="00451274" w:rsidRDefault="00451274" w:rsidP="00451274">
      <w:pPr>
        <w:spacing w:before="120" w:after="120"/>
        <w:ind w:left="2268" w:right="1134"/>
        <w:jc w:val="both"/>
        <w:rPr>
          <w:bCs/>
          <w:lang w:val="en-GB" w:eastAsia="ja-JP"/>
        </w:rPr>
      </w:pPr>
      <w:r w:rsidRPr="00451274">
        <w:rPr>
          <w:rFonts w:hint="eastAsia"/>
          <w:bCs/>
          <w:lang w:val="en-GB" w:eastAsia="ja-JP"/>
        </w:rPr>
        <w:t>No slip distance means the wheel distance calculated on a run done with a constant speed or a continuous low acceleration.</w:t>
      </w:r>
    </w:p>
    <w:p w14:paraId="0FD12B05" w14:textId="77777777" w:rsidR="00451274" w:rsidRPr="00451274" w:rsidRDefault="00451274" w:rsidP="00451274">
      <w:pPr>
        <w:spacing w:before="120" w:after="120"/>
        <w:ind w:left="2259" w:right="1134" w:hanging="1125"/>
        <w:jc w:val="both"/>
        <w:rPr>
          <w:lang w:val="en-GB"/>
        </w:rPr>
      </w:pPr>
      <w:del w:id="4277" w:author="Alain Roesgen" w:date="2016-05-16T14:14:00Z">
        <w:r w:rsidRPr="00451274" w:rsidDel="00642918">
          <w:rPr>
            <w:lang w:val="en-GB"/>
          </w:rPr>
          <w:delText>3.23</w:delText>
        </w:r>
      </w:del>
      <w:ins w:id="4278" w:author="Alain Roesgen" w:date="2016-05-16T14:14:00Z">
        <w:r w:rsidR="00642918">
          <w:rPr>
            <w:lang w:val="en-GB"/>
          </w:rPr>
          <w:t>3.22</w:t>
        </w:r>
      </w:ins>
      <w:r w:rsidRPr="00451274">
        <w:rPr>
          <w:lang w:val="en-GB"/>
        </w:rPr>
        <w:t>.4.9.</w:t>
      </w:r>
      <w:r w:rsidRPr="00451274">
        <w:rPr>
          <w:lang w:val="en-GB"/>
        </w:rPr>
        <w:tab/>
        <w:t>Snow grip performance comparison between a candidate tyre and a reference tyre using a control tyre</w:t>
      </w:r>
    </w:p>
    <w:p w14:paraId="666C1B22" w14:textId="77777777" w:rsidR="00451274" w:rsidRPr="00284BDB" w:rsidRDefault="00451274" w:rsidP="00451274">
      <w:pPr>
        <w:spacing w:before="120" w:after="120"/>
        <w:ind w:left="2268" w:right="1134" w:hanging="1134"/>
        <w:jc w:val="both"/>
        <w:rPr>
          <w:lang w:val="en-US"/>
        </w:rPr>
      </w:pPr>
      <w:del w:id="4279" w:author="Alain Roesgen" w:date="2016-05-16T14:14:00Z">
        <w:r w:rsidRPr="00284BDB" w:rsidDel="00642918">
          <w:rPr>
            <w:bCs/>
            <w:lang w:val="en-US"/>
          </w:rPr>
          <w:delText>3.23</w:delText>
        </w:r>
      </w:del>
      <w:ins w:id="4280" w:author="Alain Roesgen" w:date="2016-05-16T14:14:00Z">
        <w:r w:rsidR="00642918">
          <w:rPr>
            <w:bCs/>
            <w:lang w:val="en-US"/>
          </w:rPr>
          <w:t>3.22</w:t>
        </w:r>
      </w:ins>
      <w:r w:rsidRPr="00284BDB">
        <w:rPr>
          <w:bCs/>
          <w:lang w:val="en-US"/>
        </w:rPr>
        <w:t>.4</w:t>
      </w:r>
      <w:r w:rsidRPr="00284BDB">
        <w:rPr>
          <w:lang w:val="en-US"/>
        </w:rPr>
        <w:t>.9.1.</w:t>
      </w:r>
      <w:r w:rsidRPr="00284BDB">
        <w:rPr>
          <w:lang w:val="en-US"/>
        </w:rPr>
        <w:tab/>
        <w:t>Scope</w:t>
      </w:r>
    </w:p>
    <w:p w14:paraId="5C59C9A8" w14:textId="77777777" w:rsidR="00451274" w:rsidRPr="00451274" w:rsidRDefault="00451274" w:rsidP="00451274">
      <w:pPr>
        <w:spacing w:before="120" w:after="120"/>
        <w:ind w:left="2268" w:right="1134"/>
        <w:jc w:val="both"/>
        <w:rPr>
          <w:lang w:val="en-GB"/>
        </w:rPr>
      </w:pPr>
      <w:r w:rsidRPr="00451274">
        <w:rPr>
          <w:lang w:val="en-GB"/>
        </w:rPr>
        <w:t>When the candidate tyre size is significantly different from the reference tyre a direct comparison on the same vehicle may be not possible. This is an approach using an intermediate tyre, hereinafter called the control tyre.</w:t>
      </w:r>
    </w:p>
    <w:p w14:paraId="7B9A17DB" w14:textId="77777777" w:rsidR="00451274" w:rsidRPr="00284BDB" w:rsidRDefault="00451274" w:rsidP="00451274">
      <w:pPr>
        <w:spacing w:before="120" w:after="120"/>
        <w:ind w:left="2268" w:right="1134" w:hanging="1134"/>
        <w:jc w:val="both"/>
        <w:rPr>
          <w:lang w:val="en-US"/>
        </w:rPr>
      </w:pPr>
      <w:del w:id="4281" w:author="Alain Roesgen" w:date="2016-05-16T14:14:00Z">
        <w:r w:rsidRPr="00284BDB" w:rsidDel="00642918">
          <w:rPr>
            <w:bCs/>
            <w:lang w:val="en-US"/>
          </w:rPr>
          <w:delText>3.23</w:delText>
        </w:r>
      </w:del>
      <w:ins w:id="4282" w:author="Alain Roesgen" w:date="2016-05-16T14:14:00Z">
        <w:r w:rsidR="00642918">
          <w:rPr>
            <w:bCs/>
            <w:lang w:val="en-US"/>
          </w:rPr>
          <w:t>3.22</w:t>
        </w:r>
      </w:ins>
      <w:r w:rsidRPr="00284BDB">
        <w:rPr>
          <w:bCs/>
          <w:lang w:val="en-US"/>
        </w:rPr>
        <w:t>.4</w:t>
      </w:r>
      <w:r w:rsidRPr="00284BDB">
        <w:rPr>
          <w:lang w:val="en-US"/>
        </w:rPr>
        <w:t>.9.2.</w:t>
      </w:r>
      <w:r w:rsidRPr="00284BDB">
        <w:rPr>
          <w:lang w:val="en-US"/>
        </w:rPr>
        <w:tab/>
        <w:t>Principle of the approach</w:t>
      </w:r>
    </w:p>
    <w:p w14:paraId="619226FD" w14:textId="77777777" w:rsidR="00451274" w:rsidRPr="00451274" w:rsidRDefault="00451274" w:rsidP="00451274">
      <w:pPr>
        <w:spacing w:before="120" w:after="120"/>
        <w:ind w:left="2268" w:right="1134"/>
        <w:jc w:val="both"/>
        <w:rPr>
          <w:lang w:val="en-GB"/>
        </w:rPr>
      </w:pPr>
      <w:r w:rsidRPr="00451274">
        <w:rPr>
          <w:lang w:val="en-GB"/>
        </w:rPr>
        <w:t>The principle lies upon the use of a control tyre and 2 different vehicles for the assessment of a candidate tyre in comparison with a reference tyre.</w:t>
      </w:r>
    </w:p>
    <w:p w14:paraId="3EEEB09F" w14:textId="77777777" w:rsidR="00451274" w:rsidRPr="00451274" w:rsidRDefault="00451274" w:rsidP="00451274">
      <w:pPr>
        <w:spacing w:before="120" w:after="120"/>
        <w:ind w:left="2268" w:right="1134"/>
        <w:jc w:val="both"/>
        <w:rPr>
          <w:lang w:val="en-GB"/>
        </w:rPr>
      </w:pPr>
      <w:r w:rsidRPr="00451274">
        <w:rPr>
          <w:lang w:val="en-GB"/>
        </w:rPr>
        <w:t xml:space="preserve">One vehicle can fit the reference tyre and the control tyre, the other the control tyre and the candidate tyre. All conditions are in conformity with paragraph </w:t>
      </w:r>
      <w:del w:id="4283" w:author="Alain Roesgen" w:date="2016-05-16T14:14:00Z">
        <w:r w:rsidRPr="00451274" w:rsidDel="00642918">
          <w:rPr>
            <w:bCs/>
            <w:lang w:val="en-GB"/>
          </w:rPr>
          <w:delText>3.23</w:delText>
        </w:r>
      </w:del>
      <w:ins w:id="4284" w:author="Alain Roesgen" w:date="2016-05-16T14:14:00Z">
        <w:r w:rsidR="00642918">
          <w:rPr>
            <w:bCs/>
            <w:lang w:val="en-GB"/>
          </w:rPr>
          <w:t>3.22</w:t>
        </w:r>
      </w:ins>
      <w:r w:rsidRPr="00451274">
        <w:rPr>
          <w:bCs/>
          <w:lang w:val="en-GB"/>
        </w:rPr>
        <w:t>.4</w:t>
      </w:r>
      <w:r w:rsidRPr="00451274">
        <w:rPr>
          <w:lang w:val="en-GB"/>
        </w:rPr>
        <w:t>.7.</w:t>
      </w:r>
    </w:p>
    <w:p w14:paraId="65FA8F23" w14:textId="77777777" w:rsidR="00451274" w:rsidRPr="00451274" w:rsidRDefault="00451274" w:rsidP="00451274">
      <w:pPr>
        <w:spacing w:before="120" w:after="120"/>
        <w:ind w:left="2268" w:right="1134"/>
        <w:jc w:val="both"/>
        <w:rPr>
          <w:lang w:val="en-GB"/>
        </w:rPr>
      </w:pPr>
      <w:r w:rsidRPr="00451274">
        <w:rPr>
          <w:lang w:val="en-GB"/>
        </w:rPr>
        <w:lastRenderedPageBreak/>
        <w:t>The first assessment is a comparison between the control tyre and the reference tyre. The result (Snow Grip Index 1) is the relative efficiency of the control tyre compared to the reference tyre.</w:t>
      </w:r>
    </w:p>
    <w:p w14:paraId="58522793" w14:textId="77777777" w:rsidR="00451274" w:rsidRPr="00451274" w:rsidRDefault="00451274" w:rsidP="00451274">
      <w:pPr>
        <w:spacing w:before="120" w:after="120"/>
        <w:ind w:left="2268" w:right="1134"/>
        <w:jc w:val="both"/>
        <w:rPr>
          <w:lang w:val="en-GB"/>
        </w:rPr>
      </w:pPr>
      <w:r w:rsidRPr="00451274">
        <w:rPr>
          <w:lang w:val="en-GB"/>
        </w:rPr>
        <w:t>The second assessment is a comparison between the candidate tyre and the control tyre. The result (</w:t>
      </w:r>
      <w:r w:rsidR="005B577F" w:rsidRPr="00451274">
        <w:rPr>
          <w:lang w:val="en-GB"/>
        </w:rPr>
        <w:t xml:space="preserve">Snow Grip Index </w:t>
      </w:r>
      <w:r w:rsidRPr="00451274">
        <w:rPr>
          <w:lang w:val="en-GB"/>
        </w:rPr>
        <w:t>2) is the relative efficiency of the candidate tyre compared to the control tyre.</w:t>
      </w:r>
    </w:p>
    <w:p w14:paraId="62C527E3" w14:textId="77777777" w:rsidR="00451274" w:rsidRPr="00451274" w:rsidRDefault="00451274" w:rsidP="00451274">
      <w:pPr>
        <w:spacing w:before="120" w:after="120"/>
        <w:ind w:left="2268" w:right="1134"/>
        <w:jc w:val="both"/>
        <w:rPr>
          <w:lang w:val="en-GB"/>
        </w:rPr>
      </w:pPr>
      <w:r w:rsidRPr="00451274">
        <w:rPr>
          <w:lang w:val="en-GB"/>
        </w:rPr>
        <w:t>The second assessment is done on the same track as the first one. The air temperature must be in the range of +/- 5 deg C of the temperature of the first assessment. The control tyre set is the same set as the set used for the first assessment.</w:t>
      </w:r>
    </w:p>
    <w:p w14:paraId="40982879" w14:textId="77777777" w:rsidR="00451274" w:rsidRPr="00451274" w:rsidRDefault="00451274" w:rsidP="00451274">
      <w:pPr>
        <w:spacing w:before="120" w:after="120"/>
        <w:ind w:left="2268" w:right="1134"/>
        <w:jc w:val="both"/>
        <w:rPr>
          <w:lang w:val="en-GB"/>
        </w:rPr>
      </w:pPr>
      <w:r w:rsidRPr="00451274">
        <w:rPr>
          <w:lang w:val="en-GB"/>
        </w:rPr>
        <w:t>The Snow Grip performance Index of the candidate tyre compared to the reference tyre is deduced by multiplying the relative efficiencies calculated above:</w:t>
      </w:r>
    </w:p>
    <w:p w14:paraId="28559136" w14:textId="77777777" w:rsidR="00451274" w:rsidRPr="0061330E" w:rsidRDefault="00382611" w:rsidP="00451274">
      <w:pPr>
        <w:spacing w:before="120" w:after="120"/>
        <w:ind w:left="2268" w:right="1134" w:hanging="1134"/>
        <w:jc w:val="center"/>
      </w:pPr>
      <w:r>
        <w:rPr>
          <w:rFonts w:ascii="Helv" w:hAnsi="Helv" w:cs="Helv"/>
          <w:noProof/>
          <w:position w:val="-10"/>
          <w:lang w:val="fr-BE" w:eastAsia="fr-BE"/>
        </w:rPr>
        <w:drawing>
          <wp:inline distT="0" distB="0" distL="0" distR="0" wp14:anchorId="7E949DAC" wp14:editId="2671BA30">
            <wp:extent cx="1590675" cy="190500"/>
            <wp:effectExtent l="0" t="0" r="9525" b="0"/>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590675" cy="190500"/>
                    </a:xfrm>
                    <a:prstGeom prst="rect">
                      <a:avLst/>
                    </a:prstGeom>
                    <a:noFill/>
                    <a:ln>
                      <a:noFill/>
                    </a:ln>
                  </pic:spPr>
                </pic:pic>
              </a:graphicData>
            </a:graphic>
          </wp:inline>
        </w:drawing>
      </w:r>
    </w:p>
    <w:p w14:paraId="75B083A1" w14:textId="77777777" w:rsidR="00451274" w:rsidRPr="00451274" w:rsidRDefault="00451274" w:rsidP="00451274">
      <w:pPr>
        <w:spacing w:before="120" w:after="120"/>
        <w:ind w:left="2268" w:right="1134" w:hanging="1134"/>
        <w:jc w:val="both"/>
        <w:rPr>
          <w:lang w:val="en-GB"/>
        </w:rPr>
      </w:pPr>
      <w:del w:id="4285" w:author="Alain Roesgen" w:date="2016-05-16T14:14:00Z">
        <w:r w:rsidRPr="00451274" w:rsidDel="00642918">
          <w:rPr>
            <w:bCs/>
            <w:lang w:val="en-GB"/>
          </w:rPr>
          <w:delText>3.23</w:delText>
        </w:r>
      </w:del>
      <w:ins w:id="4286" w:author="Alain Roesgen" w:date="2016-05-16T14:14:00Z">
        <w:r w:rsidR="00642918">
          <w:rPr>
            <w:bCs/>
            <w:lang w:val="en-GB"/>
          </w:rPr>
          <w:t>3.22</w:t>
        </w:r>
      </w:ins>
      <w:r w:rsidRPr="00451274">
        <w:rPr>
          <w:bCs/>
          <w:lang w:val="en-GB"/>
        </w:rPr>
        <w:t>.4</w:t>
      </w:r>
      <w:r w:rsidRPr="00451274">
        <w:rPr>
          <w:lang w:val="en-GB"/>
        </w:rPr>
        <w:t>.9.3.</w:t>
      </w:r>
      <w:r w:rsidRPr="00451274">
        <w:rPr>
          <w:lang w:val="en-GB"/>
        </w:rPr>
        <w:tab/>
        <w:t>Selection of a set of tyres as a control tyre set</w:t>
      </w:r>
    </w:p>
    <w:p w14:paraId="0FB6AE7A" w14:textId="77777777" w:rsidR="00451274" w:rsidRPr="00451274" w:rsidRDefault="00451274" w:rsidP="00451274">
      <w:pPr>
        <w:spacing w:before="120" w:after="120"/>
        <w:ind w:left="2268" w:right="1134"/>
        <w:jc w:val="both"/>
        <w:rPr>
          <w:lang w:val="en-GB"/>
        </w:rPr>
      </w:pPr>
      <w:r w:rsidRPr="00451274">
        <w:rPr>
          <w:lang w:val="en-GB"/>
        </w:rPr>
        <w:t>A control tyre set is a group of identical tyres made in the same factory during one week period.</w:t>
      </w:r>
    </w:p>
    <w:p w14:paraId="6E5042E1" w14:textId="77777777" w:rsidR="00451274" w:rsidRPr="00284BDB" w:rsidRDefault="00451274" w:rsidP="00451274">
      <w:pPr>
        <w:spacing w:before="120" w:after="120"/>
        <w:ind w:left="2268" w:right="1134" w:hanging="1134"/>
        <w:jc w:val="both"/>
        <w:rPr>
          <w:lang w:val="en-US"/>
        </w:rPr>
      </w:pPr>
      <w:del w:id="4287" w:author="Alain Roesgen" w:date="2016-05-16T14:14:00Z">
        <w:r w:rsidRPr="00284BDB" w:rsidDel="00642918">
          <w:rPr>
            <w:bCs/>
            <w:lang w:val="en-US"/>
          </w:rPr>
          <w:delText>3.23</w:delText>
        </w:r>
      </w:del>
      <w:ins w:id="4288" w:author="Alain Roesgen" w:date="2016-05-16T14:14:00Z">
        <w:r w:rsidR="00642918">
          <w:rPr>
            <w:bCs/>
            <w:lang w:val="en-US"/>
          </w:rPr>
          <w:t>3.22</w:t>
        </w:r>
      </w:ins>
      <w:r w:rsidRPr="00284BDB">
        <w:rPr>
          <w:bCs/>
          <w:lang w:val="en-US"/>
        </w:rPr>
        <w:t>.4</w:t>
      </w:r>
      <w:r w:rsidRPr="00284BDB">
        <w:rPr>
          <w:lang w:val="en-US"/>
        </w:rPr>
        <w:t>.10.</w:t>
      </w:r>
      <w:r w:rsidRPr="00284BDB">
        <w:rPr>
          <w:lang w:val="en-US"/>
        </w:rPr>
        <w:tab/>
        <w:t>Storage and preservation</w:t>
      </w:r>
    </w:p>
    <w:p w14:paraId="1822934C" w14:textId="77777777" w:rsidR="00451274" w:rsidRPr="00451274" w:rsidRDefault="00451274" w:rsidP="00451274">
      <w:pPr>
        <w:spacing w:before="120" w:after="120"/>
        <w:ind w:left="2268" w:right="1134"/>
        <w:jc w:val="both"/>
        <w:rPr>
          <w:lang w:val="en-GB"/>
        </w:rPr>
      </w:pPr>
      <w:r w:rsidRPr="00451274">
        <w:rPr>
          <w:lang w:val="en-GB"/>
        </w:rPr>
        <w:t>Before the first assessment (control tyre / reference tyre), normal storage conditions can be used. It is necessary that all the tyres of a control tyre set have been stored in the same conditions.</w:t>
      </w:r>
    </w:p>
    <w:p w14:paraId="01799145" w14:textId="77777777" w:rsidR="00451274" w:rsidRPr="00451274" w:rsidRDefault="00451274" w:rsidP="00451274">
      <w:pPr>
        <w:spacing w:before="120" w:after="120"/>
        <w:ind w:left="2268" w:right="1134"/>
        <w:jc w:val="both"/>
        <w:rPr>
          <w:lang w:val="en-GB"/>
        </w:rPr>
      </w:pPr>
      <w:r w:rsidRPr="00451274">
        <w:rPr>
          <w:lang w:val="en-GB"/>
        </w:rPr>
        <w:t>As soon as the control tyre set has been assessed in comparison with the reference tyre, specific storage conditions shall be applied for Control tyres replacement.</w:t>
      </w:r>
    </w:p>
    <w:p w14:paraId="2FC6C28F" w14:textId="77777777" w:rsidR="00451274" w:rsidRPr="00451274" w:rsidRDefault="00451274" w:rsidP="00451274">
      <w:pPr>
        <w:spacing w:before="120" w:after="120"/>
        <w:ind w:left="2268" w:right="1134"/>
        <w:jc w:val="both"/>
        <w:rPr>
          <w:lang w:val="en-GB"/>
        </w:rPr>
      </w:pPr>
      <w:r w:rsidRPr="00451274">
        <w:rPr>
          <w:lang w:val="en-GB"/>
        </w:rPr>
        <w:t>When irregular wear or damage results from tests, or when wear influences the test results, the use of the tyre shall be discontinued.</w:t>
      </w:r>
    </w:p>
    <w:p w14:paraId="7722AE28" w14:textId="77777777" w:rsidR="00451274" w:rsidRPr="00451274" w:rsidRDefault="00451274" w:rsidP="00451274">
      <w:pPr>
        <w:spacing w:before="120" w:after="120"/>
        <w:ind w:left="2268" w:right="1134" w:hanging="1134"/>
        <w:jc w:val="both"/>
        <w:rPr>
          <w:lang w:val="en-GB"/>
        </w:rPr>
        <w:sectPr w:rsidR="00451274" w:rsidRPr="00451274" w:rsidSect="00385C2D">
          <w:headerReference w:type="even" r:id="rId85"/>
          <w:headerReference w:type="default" r:id="rId86"/>
          <w:footerReference w:type="default" r:id="rId87"/>
          <w:endnotePr>
            <w:numFmt w:val="decimal"/>
          </w:endnotePr>
          <w:pgSz w:w="16649" w:h="16838" w:code="9"/>
          <w:pgMar w:top="1701" w:right="5877" w:bottom="2268" w:left="1134" w:header="1134" w:footer="1701" w:gutter="0"/>
          <w:cols w:space="708"/>
          <w:docGrid w:linePitch="360"/>
        </w:sectPr>
      </w:pPr>
    </w:p>
    <w:p w14:paraId="08802171" w14:textId="77777777" w:rsidR="00451274" w:rsidRPr="0061330E" w:rsidRDefault="00451274" w:rsidP="00451274">
      <w:pPr>
        <w:pStyle w:val="HChG0"/>
        <w:ind w:left="0" w:firstLine="0"/>
      </w:pPr>
      <w:r w:rsidRPr="0061330E">
        <w:lastRenderedPageBreak/>
        <w:t>Annex 1</w:t>
      </w:r>
    </w:p>
    <w:p w14:paraId="368FB34F" w14:textId="77777777" w:rsidR="00451274" w:rsidRPr="0061330E" w:rsidRDefault="00B01F5A" w:rsidP="00B01F5A">
      <w:pPr>
        <w:pStyle w:val="HChG"/>
      </w:pPr>
      <w:r>
        <w:tab/>
      </w:r>
      <w:r>
        <w:tab/>
      </w:r>
      <w:r w:rsidR="00451274" w:rsidRPr="0061330E">
        <w:t>Speed symbol table</w:t>
      </w:r>
    </w:p>
    <w:tbl>
      <w:tblPr>
        <w:tblW w:w="4678"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0"/>
        <w:gridCol w:w="2268"/>
      </w:tblGrid>
      <w:tr w:rsidR="00451274" w:rsidRPr="0061330E" w14:paraId="2702F654" w14:textId="77777777" w:rsidTr="0014204A">
        <w:trPr>
          <w:tblHeader/>
        </w:trPr>
        <w:tc>
          <w:tcPr>
            <w:tcW w:w="2410" w:type="dxa"/>
            <w:tcBorders>
              <w:bottom w:val="single" w:sz="12" w:space="0" w:color="auto"/>
            </w:tcBorders>
            <w:shd w:val="clear" w:color="auto" w:fill="auto"/>
            <w:vAlign w:val="bottom"/>
          </w:tcPr>
          <w:p w14:paraId="41DEAD93" w14:textId="77777777" w:rsidR="00451274" w:rsidRPr="0061330E" w:rsidRDefault="00451274" w:rsidP="0014204A">
            <w:pPr>
              <w:spacing w:before="80" w:after="80" w:line="200" w:lineRule="exact"/>
              <w:ind w:left="113" w:right="113"/>
              <w:rPr>
                <w:bCs/>
                <w:i/>
                <w:sz w:val="16"/>
              </w:rPr>
            </w:pPr>
            <w:r w:rsidRPr="0061330E">
              <w:rPr>
                <w:bCs/>
                <w:i/>
                <w:sz w:val="16"/>
              </w:rPr>
              <w:t>Speed symbol</w:t>
            </w:r>
          </w:p>
        </w:tc>
        <w:tc>
          <w:tcPr>
            <w:tcW w:w="2268" w:type="dxa"/>
            <w:tcBorders>
              <w:bottom w:val="single" w:sz="12" w:space="0" w:color="auto"/>
            </w:tcBorders>
            <w:shd w:val="clear" w:color="auto" w:fill="auto"/>
            <w:vAlign w:val="bottom"/>
          </w:tcPr>
          <w:p w14:paraId="16B5AC02" w14:textId="77777777" w:rsidR="00451274" w:rsidRPr="0061330E" w:rsidRDefault="00451274" w:rsidP="0014204A">
            <w:pPr>
              <w:spacing w:before="80" w:after="80" w:line="200" w:lineRule="exact"/>
              <w:ind w:left="113" w:right="113"/>
              <w:jc w:val="right"/>
              <w:rPr>
                <w:bCs/>
                <w:i/>
                <w:sz w:val="16"/>
              </w:rPr>
            </w:pPr>
            <w:r w:rsidRPr="0061330E">
              <w:rPr>
                <w:bCs/>
                <w:i/>
                <w:sz w:val="16"/>
              </w:rPr>
              <w:t>Corresponding speed</w:t>
            </w:r>
          </w:p>
          <w:p w14:paraId="529486C4" w14:textId="77777777" w:rsidR="00451274" w:rsidRPr="0061330E" w:rsidRDefault="00451274" w:rsidP="0014204A">
            <w:pPr>
              <w:spacing w:before="80" w:after="80" w:line="200" w:lineRule="exact"/>
              <w:ind w:left="113" w:right="113"/>
              <w:jc w:val="right"/>
              <w:rPr>
                <w:bCs/>
                <w:i/>
                <w:sz w:val="16"/>
              </w:rPr>
            </w:pPr>
            <w:r w:rsidRPr="0061330E">
              <w:rPr>
                <w:bCs/>
                <w:i/>
                <w:sz w:val="16"/>
              </w:rPr>
              <w:t>km/h</w:t>
            </w:r>
          </w:p>
        </w:tc>
      </w:tr>
      <w:tr w:rsidR="00451274" w:rsidRPr="0061330E" w14:paraId="709D402D" w14:textId="77777777" w:rsidTr="0014204A">
        <w:tc>
          <w:tcPr>
            <w:tcW w:w="2410" w:type="dxa"/>
            <w:tcBorders>
              <w:top w:val="single" w:sz="12" w:space="0" w:color="auto"/>
            </w:tcBorders>
            <w:shd w:val="clear" w:color="auto" w:fill="auto"/>
          </w:tcPr>
          <w:p w14:paraId="37B0C849" w14:textId="77777777" w:rsidR="00451274" w:rsidRPr="0061330E" w:rsidRDefault="00451274" w:rsidP="0014204A">
            <w:pPr>
              <w:spacing w:before="40" w:after="40" w:line="200" w:lineRule="exact"/>
              <w:ind w:left="113" w:right="113"/>
              <w:rPr>
                <w:sz w:val="18"/>
              </w:rPr>
            </w:pPr>
            <w:r w:rsidRPr="0061330E">
              <w:rPr>
                <w:sz w:val="18"/>
              </w:rPr>
              <w:t>F</w:t>
            </w:r>
          </w:p>
        </w:tc>
        <w:tc>
          <w:tcPr>
            <w:tcW w:w="2268" w:type="dxa"/>
            <w:tcBorders>
              <w:top w:val="single" w:sz="12" w:space="0" w:color="auto"/>
            </w:tcBorders>
            <w:shd w:val="clear" w:color="auto" w:fill="auto"/>
            <w:vAlign w:val="bottom"/>
          </w:tcPr>
          <w:p w14:paraId="14007535" w14:textId="77777777" w:rsidR="00451274" w:rsidRPr="0061330E" w:rsidRDefault="00451274" w:rsidP="0014204A">
            <w:pPr>
              <w:spacing w:before="40" w:after="40" w:line="200" w:lineRule="exact"/>
              <w:ind w:left="113" w:right="113"/>
              <w:jc w:val="right"/>
              <w:rPr>
                <w:sz w:val="18"/>
              </w:rPr>
            </w:pPr>
            <w:r w:rsidRPr="0061330E">
              <w:rPr>
                <w:sz w:val="18"/>
              </w:rPr>
              <w:t>80</w:t>
            </w:r>
          </w:p>
        </w:tc>
      </w:tr>
      <w:tr w:rsidR="00451274" w:rsidRPr="0061330E" w14:paraId="381787B3" w14:textId="77777777" w:rsidTr="0014204A">
        <w:tc>
          <w:tcPr>
            <w:tcW w:w="2410" w:type="dxa"/>
            <w:shd w:val="clear" w:color="auto" w:fill="auto"/>
          </w:tcPr>
          <w:p w14:paraId="5BB3FAF4" w14:textId="77777777" w:rsidR="00451274" w:rsidRPr="0061330E" w:rsidRDefault="00451274" w:rsidP="0014204A">
            <w:pPr>
              <w:spacing w:before="40" w:after="40" w:line="200" w:lineRule="exact"/>
              <w:ind w:left="113" w:right="113"/>
              <w:rPr>
                <w:sz w:val="18"/>
              </w:rPr>
            </w:pPr>
            <w:r w:rsidRPr="0061330E">
              <w:rPr>
                <w:sz w:val="18"/>
              </w:rPr>
              <w:t>G</w:t>
            </w:r>
          </w:p>
        </w:tc>
        <w:tc>
          <w:tcPr>
            <w:tcW w:w="2268" w:type="dxa"/>
            <w:shd w:val="clear" w:color="auto" w:fill="auto"/>
            <w:vAlign w:val="bottom"/>
          </w:tcPr>
          <w:p w14:paraId="22AF3F2E" w14:textId="77777777" w:rsidR="00451274" w:rsidRPr="0061330E" w:rsidRDefault="00451274" w:rsidP="0014204A">
            <w:pPr>
              <w:spacing w:before="40" w:after="40" w:line="200" w:lineRule="exact"/>
              <w:ind w:left="113" w:right="113"/>
              <w:jc w:val="right"/>
              <w:rPr>
                <w:sz w:val="18"/>
              </w:rPr>
            </w:pPr>
            <w:r w:rsidRPr="0061330E">
              <w:rPr>
                <w:sz w:val="18"/>
              </w:rPr>
              <w:t>90</w:t>
            </w:r>
          </w:p>
        </w:tc>
      </w:tr>
      <w:tr w:rsidR="00451274" w:rsidRPr="0061330E" w14:paraId="36387567" w14:textId="77777777" w:rsidTr="0014204A">
        <w:tc>
          <w:tcPr>
            <w:tcW w:w="2410" w:type="dxa"/>
            <w:shd w:val="clear" w:color="auto" w:fill="auto"/>
          </w:tcPr>
          <w:p w14:paraId="79BDBC82" w14:textId="77777777" w:rsidR="00451274" w:rsidRPr="0061330E" w:rsidRDefault="00451274" w:rsidP="0014204A">
            <w:pPr>
              <w:spacing w:before="40" w:after="40" w:line="200" w:lineRule="exact"/>
              <w:ind w:left="113" w:right="113"/>
              <w:rPr>
                <w:sz w:val="18"/>
              </w:rPr>
            </w:pPr>
            <w:r w:rsidRPr="0061330E">
              <w:rPr>
                <w:sz w:val="18"/>
              </w:rPr>
              <w:t>J</w:t>
            </w:r>
          </w:p>
        </w:tc>
        <w:tc>
          <w:tcPr>
            <w:tcW w:w="2268" w:type="dxa"/>
            <w:shd w:val="clear" w:color="auto" w:fill="auto"/>
            <w:vAlign w:val="bottom"/>
          </w:tcPr>
          <w:p w14:paraId="7EF5C94C" w14:textId="77777777" w:rsidR="00451274" w:rsidRPr="0061330E" w:rsidRDefault="00451274" w:rsidP="0014204A">
            <w:pPr>
              <w:spacing w:before="40" w:after="40" w:line="200" w:lineRule="exact"/>
              <w:ind w:left="113" w:right="113"/>
              <w:jc w:val="right"/>
              <w:rPr>
                <w:sz w:val="18"/>
              </w:rPr>
            </w:pPr>
            <w:r w:rsidRPr="0061330E">
              <w:rPr>
                <w:sz w:val="18"/>
              </w:rPr>
              <w:t>100</w:t>
            </w:r>
          </w:p>
        </w:tc>
      </w:tr>
      <w:tr w:rsidR="00451274" w:rsidRPr="0061330E" w14:paraId="32F4D39F" w14:textId="77777777" w:rsidTr="0014204A">
        <w:tc>
          <w:tcPr>
            <w:tcW w:w="2410" w:type="dxa"/>
            <w:shd w:val="clear" w:color="auto" w:fill="auto"/>
          </w:tcPr>
          <w:p w14:paraId="2EFCAF95" w14:textId="77777777" w:rsidR="00451274" w:rsidRPr="0061330E" w:rsidRDefault="00451274" w:rsidP="0014204A">
            <w:pPr>
              <w:spacing w:before="40" w:after="40" w:line="200" w:lineRule="exact"/>
              <w:ind w:left="113" w:right="113"/>
              <w:rPr>
                <w:sz w:val="18"/>
              </w:rPr>
            </w:pPr>
            <w:r w:rsidRPr="0061330E">
              <w:rPr>
                <w:sz w:val="18"/>
              </w:rPr>
              <w:t>K</w:t>
            </w:r>
          </w:p>
        </w:tc>
        <w:tc>
          <w:tcPr>
            <w:tcW w:w="2268" w:type="dxa"/>
            <w:shd w:val="clear" w:color="auto" w:fill="auto"/>
            <w:vAlign w:val="bottom"/>
          </w:tcPr>
          <w:p w14:paraId="2EE8C5B1" w14:textId="77777777" w:rsidR="00451274" w:rsidRPr="0061330E" w:rsidRDefault="00451274" w:rsidP="0014204A">
            <w:pPr>
              <w:spacing w:before="40" w:after="40" w:line="200" w:lineRule="exact"/>
              <w:ind w:left="113" w:right="113"/>
              <w:jc w:val="right"/>
              <w:rPr>
                <w:sz w:val="18"/>
              </w:rPr>
            </w:pPr>
            <w:r w:rsidRPr="0061330E">
              <w:rPr>
                <w:sz w:val="18"/>
              </w:rPr>
              <w:t>110</w:t>
            </w:r>
          </w:p>
        </w:tc>
      </w:tr>
      <w:tr w:rsidR="00451274" w:rsidRPr="0061330E" w14:paraId="0E92A17E" w14:textId="77777777" w:rsidTr="0014204A">
        <w:tc>
          <w:tcPr>
            <w:tcW w:w="2410" w:type="dxa"/>
            <w:shd w:val="clear" w:color="auto" w:fill="auto"/>
          </w:tcPr>
          <w:p w14:paraId="756736B4" w14:textId="77777777" w:rsidR="00451274" w:rsidRPr="0061330E" w:rsidRDefault="00451274" w:rsidP="0014204A">
            <w:pPr>
              <w:spacing w:before="40" w:after="40" w:line="200" w:lineRule="exact"/>
              <w:ind w:left="113" w:right="113"/>
              <w:rPr>
                <w:sz w:val="18"/>
              </w:rPr>
            </w:pPr>
            <w:r w:rsidRPr="0061330E">
              <w:rPr>
                <w:sz w:val="18"/>
              </w:rPr>
              <w:t>L</w:t>
            </w:r>
          </w:p>
        </w:tc>
        <w:tc>
          <w:tcPr>
            <w:tcW w:w="2268" w:type="dxa"/>
            <w:shd w:val="clear" w:color="auto" w:fill="auto"/>
            <w:vAlign w:val="bottom"/>
          </w:tcPr>
          <w:p w14:paraId="13AA7D39" w14:textId="77777777" w:rsidR="00451274" w:rsidRPr="0061330E" w:rsidRDefault="00451274" w:rsidP="0014204A">
            <w:pPr>
              <w:spacing w:before="40" w:after="40" w:line="200" w:lineRule="exact"/>
              <w:ind w:left="113" w:right="113"/>
              <w:jc w:val="right"/>
              <w:rPr>
                <w:sz w:val="18"/>
              </w:rPr>
            </w:pPr>
            <w:r w:rsidRPr="0061330E">
              <w:rPr>
                <w:sz w:val="18"/>
              </w:rPr>
              <w:t>120</w:t>
            </w:r>
          </w:p>
        </w:tc>
      </w:tr>
      <w:tr w:rsidR="00451274" w:rsidRPr="0061330E" w14:paraId="36BC681C" w14:textId="77777777" w:rsidTr="0014204A">
        <w:tc>
          <w:tcPr>
            <w:tcW w:w="2410" w:type="dxa"/>
            <w:shd w:val="clear" w:color="auto" w:fill="auto"/>
          </w:tcPr>
          <w:p w14:paraId="2A4A1194" w14:textId="77777777" w:rsidR="00451274" w:rsidRPr="0061330E" w:rsidRDefault="00451274" w:rsidP="0014204A">
            <w:pPr>
              <w:spacing w:before="40" w:after="40" w:line="200" w:lineRule="exact"/>
              <w:ind w:left="113" w:right="113"/>
              <w:rPr>
                <w:sz w:val="18"/>
              </w:rPr>
            </w:pPr>
            <w:r w:rsidRPr="0061330E">
              <w:rPr>
                <w:sz w:val="18"/>
              </w:rPr>
              <w:t>M</w:t>
            </w:r>
          </w:p>
        </w:tc>
        <w:tc>
          <w:tcPr>
            <w:tcW w:w="2268" w:type="dxa"/>
            <w:shd w:val="clear" w:color="auto" w:fill="auto"/>
            <w:vAlign w:val="bottom"/>
          </w:tcPr>
          <w:p w14:paraId="76911415" w14:textId="77777777" w:rsidR="00451274" w:rsidRPr="0061330E" w:rsidRDefault="00451274" w:rsidP="0014204A">
            <w:pPr>
              <w:spacing w:before="40" w:after="40" w:line="200" w:lineRule="exact"/>
              <w:ind w:left="113" w:right="113"/>
              <w:jc w:val="right"/>
              <w:rPr>
                <w:sz w:val="18"/>
              </w:rPr>
            </w:pPr>
            <w:r w:rsidRPr="0061330E">
              <w:rPr>
                <w:sz w:val="18"/>
              </w:rPr>
              <w:t>130</w:t>
            </w:r>
          </w:p>
        </w:tc>
      </w:tr>
      <w:tr w:rsidR="00451274" w:rsidRPr="0061330E" w14:paraId="053D8040" w14:textId="77777777" w:rsidTr="0014204A">
        <w:tc>
          <w:tcPr>
            <w:tcW w:w="2410" w:type="dxa"/>
            <w:shd w:val="clear" w:color="auto" w:fill="auto"/>
          </w:tcPr>
          <w:p w14:paraId="74F2C506" w14:textId="77777777" w:rsidR="00451274" w:rsidRPr="0061330E" w:rsidRDefault="00451274" w:rsidP="0014204A">
            <w:pPr>
              <w:spacing w:before="40" w:after="40" w:line="200" w:lineRule="exact"/>
              <w:ind w:left="113" w:right="113"/>
              <w:rPr>
                <w:sz w:val="18"/>
              </w:rPr>
            </w:pPr>
            <w:r w:rsidRPr="0061330E">
              <w:rPr>
                <w:sz w:val="18"/>
              </w:rPr>
              <w:t>N</w:t>
            </w:r>
          </w:p>
        </w:tc>
        <w:tc>
          <w:tcPr>
            <w:tcW w:w="2268" w:type="dxa"/>
            <w:shd w:val="clear" w:color="auto" w:fill="auto"/>
            <w:vAlign w:val="bottom"/>
          </w:tcPr>
          <w:p w14:paraId="207D62A1" w14:textId="77777777" w:rsidR="00451274" w:rsidRPr="0061330E" w:rsidRDefault="00451274" w:rsidP="0014204A">
            <w:pPr>
              <w:spacing w:before="40" w:after="40" w:line="200" w:lineRule="exact"/>
              <w:ind w:left="113" w:right="113"/>
              <w:jc w:val="right"/>
              <w:rPr>
                <w:sz w:val="18"/>
              </w:rPr>
            </w:pPr>
            <w:r w:rsidRPr="0061330E">
              <w:rPr>
                <w:sz w:val="18"/>
              </w:rPr>
              <w:t>140</w:t>
            </w:r>
          </w:p>
        </w:tc>
      </w:tr>
      <w:tr w:rsidR="00451274" w:rsidRPr="0061330E" w14:paraId="499ACAE6" w14:textId="77777777" w:rsidTr="0014204A">
        <w:tc>
          <w:tcPr>
            <w:tcW w:w="2410" w:type="dxa"/>
            <w:shd w:val="clear" w:color="auto" w:fill="auto"/>
          </w:tcPr>
          <w:p w14:paraId="236DCED9" w14:textId="77777777" w:rsidR="00451274" w:rsidRPr="0061330E" w:rsidRDefault="00451274" w:rsidP="0014204A">
            <w:pPr>
              <w:spacing w:before="40" w:after="40" w:line="200" w:lineRule="exact"/>
              <w:ind w:left="113" w:right="113"/>
              <w:rPr>
                <w:sz w:val="18"/>
              </w:rPr>
            </w:pPr>
            <w:r w:rsidRPr="0061330E">
              <w:rPr>
                <w:sz w:val="18"/>
              </w:rPr>
              <w:t>P</w:t>
            </w:r>
          </w:p>
        </w:tc>
        <w:tc>
          <w:tcPr>
            <w:tcW w:w="2268" w:type="dxa"/>
            <w:shd w:val="clear" w:color="auto" w:fill="auto"/>
            <w:vAlign w:val="bottom"/>
          </w:tcPr>
          <w:p w14:paraId="46A52C21" w14:textId="77777777" w:rsidR="00451274" w:rsidRPr="0061330E" w:rsidRDefault="00451274" w:rsidP="0014204A">
            <w:pPr>
              <w:spacing w:before="40" w:after="40" w:line="200" w:lineRule="exact"/>
              <w:ind w:left="113" w:right="113"/>
              <w:jc w:val="right"/>
              <w:rPr>
                <w:sz w:val="18"/>
              </w:rPr>
            </w:pPr>
            <w:r w:rsidRPr="0061330E">
              <w:rPr>
                <w:sz w:val="18"/>
              </w:rPr>
              <w:t>150</w:t>
            </w:r>
          </w:p>
        </w:tc>
      </w:tr>
      <w:tr w:rsidR="00451274" w:rsidRPr="0061330E" w14:paraId="5D459B0D" w14:textId="77777777" w:rsidTr="0014204A">
        <w:tc>
          <w:tcPr>
            <w:tcW w:w="2410" w:type="dxa"/>
            <w:shd w:val="clear" w:color="auto" w:fill="auto"/>
          </w:tcPr>
          <w:p w14:paraId="5266BC62" w14:textId="77777777" w:rsidR="00451274" w:rsidRPr="0061330E" w:rsidRDefault="00451274" w:rsidP="0014204A">
            <w:pPr>
              <w:spacing w:before="40" w:after="40" w:line="200" w:lineRule="exact"/>
              <w:ind w:left="113" w:right="113"/>
              <w:rPr>
                <w:sz w:val="18"/>
              </w:rPr>
            </w:pPr>
            <w:r w:rsidRPr="0061330E">
              <w:rPr>
                <w:sz w:val="18"/>
              </w:rPr>
              <w:t>Q</w:t>
            </w:r>
          </w:p>
        </w:tc>
        <w:tc>
          <w:tcPr>
            <w:tcW w:w="2268" w:type="dxa"/>
            <w:shd w:val="clear" w:color="auto" w:fill="auto"/>
            <w:vAlign w:val="bottom"/>
          </w:tcPr>
          <w:p w14:paraId="4A55EBD8" w14:textId="77777777" w:rsidR="00451274" w:rsidRPr="0061330E" w:rsidRDefault="00451274" w:rsidP="0014204A">
            <w:pPr>
              <w:spacing w:before="40" w:after="40" w:line="200" w:lineRule="exact"/>
              <w:ind w:left="113" w:right="113"/>
              <w:jc w:val="right"/>
              <w:rPr>
                <w:sz w:val="18"/>
              </w:rPr>
            </w:pPr>
            <w:r w:rsidRPr="0061330E">
              <w:rPr>
                <w:sz w:val="18"/>
              </w:rPr>
              <w:t>160</w:t>
            </w:r>
          </w:p>
        </w:tc>
      </w:tr>
      <w:tr w:rsidR="00451274" w:rsidRPr="0061330E" w14:paraId="15C39249" w14:textId="77777777" w:rsidTr="0014204A">
        <w:tc>
          <w:tcPr>
            <w:tcW w:w="2410" w:type="dxa"/>
            <w:shd w:val="clear" w:color="auto" w:fill="auto"/>
          </w:tcPr>
          <w:p w14:paraId="525A3CE7" w14:textId="77777777" w:rsidR="00451274" w:rsidRPr="0061330E" w:rsidRDefault="00451274" w:rsidP="0014204A">
            <w:pPr>
              <w:spacing w:before="40" w:after="40" w:line="200" w:lineRule="exact"/>
              <w:ind w:left="113" w:right="113"/>
              <w:rPr>
                <w:sz w:val="18"/>
              </w:rPr>
            </w:pPr>
            <w:r w:rsidRPr="0061330E">
              <w:rPr>
                <w:sz w:val="18"/>
              </w:rPr>
              <w:t>R</w:t>
            </w:r>
          </w:p>
        </w:tc>
        <w:tc>
          <w:tcPr>
            <w:tcW w:w="2268" w:type="dxa"/>
            <w:shd w:val="clear" w:color="auto" w:fill="auto"/>
            <w:vAlign w:val="bottom"/>
          </w:tcPr>
          <w:p w14:paraId="6ADF5B6F" w14:textId="77777777" w:rsidR="00451274" w:rsidRPr="0061330E" w:rsidRDefault="00451274" w:rsidP="0014204A">
            <w:pPr>
              <w:spacing w:before="40" w:after="40" w:line="200" w:lineRule="exact"/>
              <w:ind w:left="113" w:right="113"/>
              <w:jc w:val="right"/>
              <w:rPr>
                <w:sz w:val="18"/>
              </w:rPr>
            </w:pPr>
            <w:r w:rsidRPr="0061330E">
              <w:rPr>
                <w:sz w:val="18"/>
              </w:rPr>
              <w:t>170</w:t>
            </w:r>
          </w:p>
        </w:tc>
      </w:tr>
      <w:tr w:rsidR="00451274" w:rsidRPr="0061330E" w14:paraId="49345A77" w14:textId="77777777" w:rsidTr="0014204A">
        <w:tc>
          <w:tcPr>
            <w:tcW w:w="2410" w:type="dxa"/>
            <w:shd w:val="clear" w:color="auto" w:fill="auto"/>
          </w:tcPr>
          <w:p w14:paraId="0ACFAFCC" w14:textId="77777777" w:rsidR="00451274" w:rsidRPr="0061330E" w:rsidRDefault="00451274" w:rsidP="0014204A">
            <w:pPr>
              <w:spacing w:before="40" w:after="40" w:line="200" w:lineRule="exact"/>
              <w:ind w:left="113" w:right="113"/>
              <w:rPr>
                <w:sz w:val="18"/>
              </w:rPr>
            </w:pPr>
            <w:r w:rsidRPr="0061330E">
              <w:rPr>
                <w:sz w:val="18"/>
              </w:rPr>
              <w:t>S</w:t>
            </w:r>
          </w:p>
        </w:tc>
        <w:tc>
          <w:tcPr>
            <w:tcW w:w="2268" w:type="dxa"/>
            <w:shd w:val="clear" w:color="auto" w:fill="auto"/>
            <w:vAlign w:val="bottom"/>
          </w:tcPr>
          <w:p w14:paraId="5C97DE34" w14:textId="77777777" w:rsidR="00451274" w:rsidRPr="0061330E" w:rsidRDefault="00451274" w:rsidP="0014204A">
            <w:pPr>
              <w:spacing w:before="40" w:after="40" w:line="200" w:lineRule="exact"/>
              <w:ind w:left="113" w:right="113"/>
              <w:jc w:val="right"/>
              <w:rPr>
                <w:sz w:val="18"/>
              </w:rPr>
            </w:pPr>
            <w:r w:rsidRPr="0061330E">
              <w:rPr>
                <w:sz w:val="18"/>
              </w:rPr>
              <w:t>180</w:t>
            </w:r>
          </w:p>
        </w:tc>
      </w:tr>
      <w:tr w:rsidR="00451274" w:rsidRPr="0061330E" w14:paraId="2F4F93E9" w14:textId="77777777" w:rsidTr="0014204A">
        <w:tc>
          <w:tcPr>
            <w:tcW w:w="2410" w:type="dxa"/>
            <w:shd w:val="clear" w:color="auto" w:fill="auto"/>
          </w:tcPr>
          <w:p w14:paraId="787F5E72" w14:textId="77777777" w:rsidR="00451274" w:rsidRPr="0061330E" w:rsidRDefault="00451274" w:rsidP="0014204A">
            <w:pPr>
              <w:spacing w:before="40" w:after="40" w:line="200" w:lineRule="exact"/>
              <w:ind w:left="113" w:right="113"/>
              <w:rPr>
                <w:sz w:val="18"/>
              </w:rPr>
            </w:pPr>
            <w:r w:rsidRPr="0061330E">
              <w:rPr>
                <w:sz w:val="18"/>
              </w:rPr>
              <w:t>T</w:t>
            </w:r>
          </w:p>
        </w:tc>
        <w:tc>
          <w:tcPr>
            <w:tcW w:w="2268" w:type="dxa"/>
            <w:shd w:val="clear" w:color="auto" w:fill="auto"/>
            <w:vAlign w:val="bottom"/>
          </w:tcPr>
          <w:p w14:paraId="495725BD" w14:textId="77777777" w:rsidR="00451274" w:rsidRPr="0061330E" w:rsidRDefault="00451274" w:rsidP="0014204A">
            <w:pPr>
              <w:spacing w:before="40" w:after="40" w:line="200" w:lineRule="exact"/>
              <w:ind w:left="113" w:right="113"/>
              <w:jc w:val="right"/>
              <w:rPr>
                <w:sz w:val="18"/>
              </w:rPr>
            </w:pPr>
            <w:r w:rsidRPr="0061330E">
              <w:rPr>
                <w:sz w:val="18"/>
              </w:rPr>
              <w:t>190</w:t>
            </w:r>
          </w:p>
        </w:tc>
      </w:tr>
      <w:tr w:rsidR="00451274" w:rsidRPr="0061330E" w14:paraId="201F3526" w14:textId="77777777" w:rsidTr="0014204A">
        <w:tc>
          <w:tcPr>
            <w:tcW w:w="2410" w:type="dxa"/>
            <w:shd w:val="clear" w:color="auto" w:fill="auto"/>
          </w:tcPr>
          <w:p w14:paraId="1AEA19BA" w14:textId="77777777" w:rsidR="00451274" w:rsidRPr="0061330E" w:rsidRDefault="00451274" w:rsidP="0014204A">
            <w:pPr>
              <w:spacing w:before="40" w:after="40" w:line="200" w:lineRule="exact"/>
              <w:ind w:left="113" w:right="113"/>
              <w:rPr>
                <w:sz w:val="18"/>
              </w:rPr>
            </w:pPr>
            <w:r w:rsidRPr="0061330E">
              <w:rPr>
                <w:sz w:val="18"/>
              </w:rPr>
              <w:t>U</w:t>
            </w:r>
          </w:p>
        </w:tc>
        <w:tc>
          <w:tcPr>
            <w:tcW w:w="2268" w:type="dxa"/>
            <w:shd w:val="clear" w:color="auto" w:fill="auto"/>
            <w:vAlign w:val="bottom"/>
          </w:tcPr>
          <w:p w14:paraId="21E9C45F" w14:textId="77777777"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14:paraId="43B155FA" w14:textId="77777777" w:rsidTr="0014204A">
        <w:tc>
          <w:tcPr>
            <w:tcW w:w="2410" w:type="dxa"/>
            <w:shd w:val="clear" w:color="auto" w:fill="auto"/>
          </w:tcPr>
          <w:p w14:paraId="6846B4F7" w14:textId="77777777" w:rsidR="00451274" w:rsidRPr="0061330E" w:rsidRDefault="00451274" w:rsidP="0014204A">
            <w:pPr>
              <w:spacing w:before="40" w:after="40" w:line="200" w:lineRule="exact"/>
              <w:ind w:left="113" w:right="113"/>
              <w:rPr>
                <w:sz w:val="18"/>
              </w:rPr>
            </w:pPr>
            <w:r w:rsidRPr="0061330E">
              <w:rPr>
                <w:sz w:val="18"/>
              </w:rPr>
              <w:t>H</w:t>
            </w:r>
          </w:p>
        </w:tc>
        <w:tc>
          <w:tcPr>
            <w:tcW w:w="2268" w:type="dxa"/>
            <w:shd w:val="clear" w:color="auto" w:fill="auto"/>
            <w:vAlign w:val="bottom"/>
          </w:tcPr>
          <w:p w14:paraId="7B99507A" w14:textId="77777777" w:rsidR="00451274" w:rsidRPr="0061330E" w:rsidRDefault="00451274" w:rsidP="0014204A">
            <w:pPr>
              <w:spacing w:before="40" w:after="40" w:line="200" w:lineRule="exact"/>
              <w:ind w:left="113" w:right="113"/>
              <w:jc w:val="right"/>
              <w:rPr>
                <w:sz w:val="18"/>
              </w:rPr>
            </w:pPr>
            <w:r w:rsidRPr="0061330E">
              <w:rPr>
                <w:sz w:val="18"/>
              </w:rPr>
              <w:t>210</w:t>
            </w:r>
          </w:p>
        </w:tc>
      </w:tr>
      <w:tr w:rsidR="00451274" w:rsidRPr="0061330E" w14:paraId="72626936" w14:textId="77777777" w:rsidTr="0014204A">
        <w:tc>
          <w:tcPr>
            <w:tcW w:w="2410" w:type="dxa"/>
            <w:shd w:val="clear" w:color="auto" w:fill="auto"/>
          </w:tcPr>
          <w:p w14:paraId="053C22D4" w14:textId="77777777" w:rsidR="00451274" w:rsidRPr="0061330E" w:rsidRDefault="00451274" w:rsidP="0014204A">
            <w:pPr>
              <w:spacing w:before="40" w:after="40" w:line="200" w:lineRule="exact"/>
              <w:ind w:left="113" w:right="113"/>
              <w:rPr>
                <w:sz w:val="18"/>
              </w:rPr>
            </w:pPr>
            <w:r w:rsidRPr="0061330E">
              <w:rPr>
                <w:sz w:val="18"/>
              </w:rPr>
              <w:t>V</w:t>
            </w:r>
          </w:p>
        </w:tc>
        <w:tc>
          <w:tcPr>
            <w:tcW w:w="2268" w:type="dxa"/>
            <w:shd w:val="clear" w:color="auto" w:fill="auto"/>
            <w:vAlign w:val="bottom"/>
          </w:tcPr>
          <w:p w14:paraId="6F10CBAC" w14:textId="77777777" w:rsidR="00451274" w:rsidRPr="0061330E" w:rsidRDefault="00451274" w:rsidP="0014204A">
            <w:pPr>
              <w:spacing w:before="40" w:after="40" w:line="200" w:lineRule="exact"/>
              <w:ind w:left="113" w:right="113"/>
              <w:jc w:val="right"/>
              <w:rPr>
                <w:sz w:val="18"/>
              </w:rPr>
            </w:pPr>
            <w:r w:rsidRPr="0061330E">
              <w:rPr>
                <w:sz w:val="18"/>
              </w:rPr>
              <w:t>240</w:t>
            </w:r>
          </w:p>
        </w:tc>
      </w:tr>
      <w:tr w:rsidR="00451274" w:rsidRPr="0061330E" w14:paraId="039D94C0" w14:textId="77777777" w:rsidTr="0014204A">
        <w:tc>
          <w:tcPr>
            <w:tcW w:w="2410" w:type="dxa"/>
            <w:shd w:val="clear" w:color="auto" w:fill="auto"/>
          </w:tcPr>
          <w:p w14:paraId="446B33D4" w14:textId="77777777" w:rsidR="00451274" w:rsidRPr="0061330E" w:rsidRDefault="00451274" w:rsidP="0014204A">
            <w:pPr>
              <w:spacing w:before="40" w:after="40" w:line="200" w:lineRule="exact"/>
              <w:ind w:left="113" w:right="113"/>
              <w:rPr>
                <w:sz w:val="18"/>
              </w:rPr>
            </w:pPr>
            <w:r w:rsidRPr="0061330E">
              <w:rPr>
                <w:sz w:val="18"/>
              </w:rPr>
              <w:t>W</w:t>
            </w:r>
          </w:p>
        </w:tc>
        <w:tc>
          <w:tcPr>
            <w:tcW w:w="2268" w:type="dxa"/>
            <w:shd w:val="clear" w:color="auto" w:fill="auto"/>
            <w:vAlign w:val="bottom"/>
          </w:tcPr>
          <w:p w14:paraId="5FB0258E" w14:textId="77777777" w:rsidR="00451274" w:rsidRPr="0061330E" w:rsidRDefault="00451274" w:rsidP="0014204A">
            <w:pPr>
              <w:spacing w:before="40" w:after="40" w:line="200" w:lineRule="exact"/>
              <w:ind w:left="113" w:right="113"/>
              <w:jc w:val="right"/>
              <w:rPr>
                <w:sz w:val="18"/>
              </w:rPr>
            </w:pPr>
            <w:r w:rsidRPr="0061330E">
              <w:rPr>
                <w:sz w:val="18"/>
              </w:rPr>
              <w:t>270</w:t>
            </w:r>
          </w:p>
        </w:tc>
      </w:tr>
      <w:tr w:rsidR="00451274" w:rsidRPr="0061330E" w14:paraId="34BAF604" w14:textId="77777777" w:rsidTr="0014204A">
        <w:tc>
          <w:tcPr>
            <w:tcW w:w="2410" w:type="dxa"/>
            <w:tcBorders>
              <w:bottom w:val="single" w:sz="12" w:space="0" w:color="auto"/>
            </w:tcBorders>
            <w:shd w:val="clear" w:color="auto" w:fill="auto"/>
          </w:tcPr>
          <w:p w14:paraId="4F604D43" w14:textId="77777777" w:rsidR="00451274" w:rsidRPr="0061330E" w:rsidRDefault="00451274" w:rsidP="0014204A">
            <w:pPr>
              <w:spacing w:before="40" w:after="40" w:line="200" w:lineRule="exact"/>
              <w:ind w:left="113" w:right="113"/>
              <w:rPr>
                <w:sz w:val="18"/>
              </w:rPr>
            </w:pPr>
            <w:r w:rsidRPr="0061330E">
              <w:rPr>
                <w:sz w:val="18"/>
              </w:rPr>
              <w:t>Y</w:t>
            </w:r>
          </w:p>
        </w:tc>
        <w:tc>
          <w:tcPr>
            <w:tcW w:w="2268" w:type="dxa"/>
            <w:tcBorders>
              <w:bottom w:val="single" w:sz="12" w:space="0" w:color="auto"/>
            </w:tcBorders>
            <w:shd w:val="clear" w:color="auto" w:fill="auto"/>
            <w:vAlign w:val="bottom"/>
          </w:tcPr>
          <w:p w14:paraId="3C80D011" w14:textId="77777777" w:rsidR="00451274" w:rsidRPr="0061330E" w:rsidRDefault="00451274" w:rsidP="0014204A">
            <w:pPr>
              <w:spacing w:before="40" w:after="40" w:line="200" w:lineRule="exact"/>
              <w:ind w:left="113" w:right="113"/>
              <w:jc w:val="right"/>
              <w:rPr>
                <w:sz w:val="18"/>
              </w:rPr>
            </w:pPr>
            <w:r w:rsidRPr="0061330E">
              <w:rPr>
                <w:sz w:val="18"/>
              </w:rPr>
              <w:t>300</w:t>
            </w:r>
          </w:p>
        </w:tc>
      </w:tr>
    </w:tbl>
    <w:p w14:paraId="037CC921" w14:textId="77777777" w:rsidR="00451274" w:rsidRPr="0061330E" w:rsidRDefault="00451274" w:rsidP="00451274">
      <w:pPr>
        <w:tabs>
          <w:tab w:val="left" w:pos="-1508"/>
          <w:tab w:val="left" w:pos="-68"/>
          <w:tab w:val="left" w:pos="1134"/>
        </w:tabs>
        <w:ind w:left="1134" w:hanging="1134"/>
        <w:jc w:val="center"/>
      </w:pPr>
    </w:p>
    <w:p w14:paraId="653CAA03" w14:textId="77777777" w:rsidR="00451274" w:rsidRPr="0061330E" w:rsidRDefault="00451274" w:rsidP="00451274">
      <w:pPr>
        <w:pStyle w:val="HChG"/>
        <w:sectPr w:rsidR="00451274" w:rsidRPr="0061330E" w:rsidSect="0014204A">
          <w:headerReference w:type="even" r:id="rId88"/>
          <w:headerReference w:type="default" r:id="rId89"/>
          <w:footerReference w:type="default" r:id="rId90"/>
          <w:endnotePr>
            <w:numFmt w:val="decimal"/>
          </w:endnotePr>
          <w:pgSz w:w="16649" w:h="16838" w:code="9"/>
          <w:pgMar w:top="1701" w:right="5877" w:bottom="2268" w:left="1134" w:header="1134" w:footer="1701" w:gutter="0"/>
          <w:cols w:space="708"/>
          <w:docGrid w:linePitch="360"/>
        </w:sectPr>
      </w:pPr>
    </w:p>
    <w:p w14:paraId="635329AD" w14:textId="77777777" w:rsidR="00451274" w:rsidRPr="0061330E" w:rsidRDefault="00451274" w:rsidP="00451274">
      <w:pPr>
        <w:pStyle w:val="HChG0"/>
        <w:ind w:left="0" w:firstLine="0"/>
      </w:pPr>
      <w:r w:rsidRPr="0061330E">
        <w:lastRenderedPageBreak/>
        <w:t>Annex 2</w:t>
      </w:r>
    </w:p>
    <w:p w14:paraId="0872C3F8" w14:textId="77777777" w:rsidR="00451274" w:rsidRPr="0061330E" w:rsidRDefault="00451274" w:rsidP="00451274">
      <w:pPr>
        <w:pStyle w:val="HChG0"/>
      </w:pPr>
      <w:r w:rsidRPr="0061330E">
        <w:t>Load Index (LI) and equivalent load capacity table</w:t>
      </w:r>
    </w:p>
    <w:tbl>
      <w:tblPr>
        <w:tblW w:w="7513"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854"/>
        <w:gridCol w:w="739"/>
        <w:gridCol w:w="740"/>
        <w:gridCol w:w="740"/>
        <w:gridCol w:w="740"/>
        <w:gridCol w:w="740"/>
        <w:gridCol w:w="740"/>
        <w:gridCol w:w="740"/>
        <w:gridCol w:w="740"/>
        <w:gridCol w:w="740"/>
      </w:tblGrid>
      <w:tr w:rsidR="00451274" w:rsidRPr="0061330E" w14:paraId="6608EEF5" w14:textId="77777777" w:rsidTr="0014204A">
        <w:trPr>
          <w:tblHeader/>
        </w:trPr>
        <w:tc>
          <w:tcPr>
            <w:tcW w:w="854" w:type="dxa"/>
            <w:tcBorders>
              <w:bottom w:val="single" w:sz="12" w:space="0" w:color="auto"/>
            </w:tcBorders>
            <w:shd w:val="clear" w:color="auto" w:fill="auto"/>
            <w:vAlign w:val="bottom"/>
          </w:tcPr>
          <w:p w14:paraId="35D4A6B5" w14:textId="77777777" w:rsidR="00451274" w:rsidRPr="00451274" w:rsidRDefault="00451274" w:rsidP="0014204A">
            <w:pPr>
              <w:spacing w:before="40" w:after="40" w:line="200" w:lineRule="exact"/>
              <w:ind w:right="113"/>
              <w:jc w:val="right"/>
              <w:rPr>
                <w:i/>
                <w:sz w:val="16"/>
                <w:szCs w:val="16"/>
                <w:lang w:val="en-GB"/>
              </w:rPr>
            </w:pPr>
          </w:p>
          <w:p w14:paraId="3A0C4EA3"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39" w:type="dxa"/>
            <w:tcBorders>
              <w:bottom w:val="single" w:sz="12" w:space="0" w:color="auto"/>
            </w:tcBorders>
            <w:shd w:val="clear" w:color="auto" w:fill="auto"/>
            <w:vAlign w:val="bottom"/>
          </w:tcPr>
          <w:p w14:paraId="053197BD" w14:textId="77777777" w:rsidR="00451274" w:rsidRPr="0061330E" w:rsidRDefault="00451274" w:rsidP="0014204A">
            <w:pPr>
              <w:spacing w:before="40" w:after="40" w:line="200" w:lineRule="exact"/>
              <w:ind w:right="113"/>
              <w:jc w:val="right"/>
              <w:rPr>
                <w:i/>
                <w:sz w:val="16"/>
                <w:szCs w:val="16"/>
              </w:rPr>
            </w:pPr>
            <w:r w:rsidRPr="0061330E">
              <w:rPr>
                <w:i/>
                <w:sz w:val="16"/>
                <w:szCs w:val="16"/>
              </w:rPr>
              <w:t xml:space="preserve">Kg       </w:t>
            </w:r>
          </w:p>
        </w:tc>
        <w:tc>
          <w:tcPr>
            <w:tcW w:w="740" w:type="dxa"/>
            <w:tcBorders>
              <w:bottom w:val="single" w:sz="12" w:space="0" w:color="auto"/>
            </w:tcBorders>
            <w:shd w:val="clear" w:color="auto" w:fill="auto"/>
            <w:vAlign w:val="bottom"/>
          </w:tcPr>
          <w:p w14:paraId="5A96DCF0" w14:textId="77777777" w:rsidR="00451274" w:rsidRPr="0061330E" w:rsidRDefault="00451274" w:rsidP="0014204A">
            <w:pPr>
              <w:spacing w:before="40" w:after="40" w:line="200" w:lineRule="exact"/>
              <w:ind w:right="113"/>
              <w:jc w:val="right"/>
              <w:rPr>
                <w:i/>
                <w:sz w:val="16"/>
                <w:szCs w:val="16"/>
              </w:rPr>
            </w:pPr>
            <w:r w:rsidRPr="0061330E">
              <w:rPr>
                <w:i/>
                <w:sz w:val="16"/>
                <w:szCs w:val="16"/>
              </w:rPr>
              <w:t xml:space="preserve">LI </w:t>
            </w:r>
          </w:p>
        </w:tc>
        <w:tc>
          <w:tcPr>
            <w:tcW w:w="740" w:type="dxa"/>
            <w:tcBorders>
              <w:bottom w:val="single" w:sz="12" w:space="0" w:color="auto"/>
            </w:tcBorders>
            <w:shd w:val="clear" w:color="auto" w:fill="auto"/>
            <w:vAlign w:val="bottom"/>
          </w:tcPr>
          <w:p w14:paraId="68A6D4A0"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14:paraId="6337FE7A"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14:paraId="762A6DED"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14:paraId="54C8149B"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14:paraId="1ACB73B9"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c>
          <w:tcPr>
            <w:tcW w:w="740" w:type="dxa"/>
            <w:tcBorders>
              <w:bottom w:val="single" w:sz="12" w:space="0" w:color="auto"/>
            </w:tcBorders>
            <w:shd w:val="clear" w:color="auto" w:fill="auto"/>
            <w:vAlign w:val="bottom"/>
          </w:tcPr>
          <w:p w14:paraId="0A234BE3" w14:textId="77777777" w:rsidR="00451274" w:rsidRPr="0061330E" w:rsidRDefault="00451274" w:rsidP="0014204A">
            <w:pPr>
              <w:spacing w:before="40" w:after="40" w:line="200" w:lineRule="exact"/>
              <w:ind w:right="113"/>
              <w:jc w:val="right"/>
              <w:rPr>
                <w:i/>
                <w:sz w:val="16"/>
                <w:szCs w:val="16"/>
              </w:rPr>
            </w:pPr>
            <w:r w:rsidRPr="0061330E">
              <w:rPr>
                <w:i/>
                <w:sz w:val="16"/>
                <w:szCs w:val="16"/>
              </w:rPr>
              <w:t>LI</w:t>
            </w:r>
          </w:p>
        </w:tc>
        <w:tc>
          <w:tcPr>
            <w:tcW w:w="740" w:type="dxa"/>
            <w:tcBorders>
              <w:bottom w:val="single" w:sz="12" w:space="0" w:color="auto"/>
            </w:tcBorders>
            <w:shd w:val="clear" w:color="auto" w:fill="auto"/>
            <w:vAlign w:val="bottom"/>
          </w:tcPr>
          <w:p w14:paraId="0723087A" w14:textId="77777777" w:rsidR="00451274" w:rsidRPr="0061330E" w:rsidRDefault="00451274" w:rsidP="0014204A">
            <w:pPr>
              <w:spacing w:before="40" w:after="40" w:line="200" w:lineRule="exact"/>
              <w:ind w:right="113"/>
              <w:jc w:val="right"/>
              <w:rPr>
                <w:i/>
                <w:sz w:val="16"/>
                <w:szCs w:val="16"/>
              </w:rPr>
            </w:pPr>
            <w:r w:rsidRPr="0061330E">
              <w:rPr>
                <w:i/>
                <w:sz w:val="16"/>
                <w:szCs w:val="16"/>
              </w:rPr>
              <w:t>kg</w:t>
            </w:r>
          </w:p>
        </w:tc>
      </w:tr>
      <w:tr w:rsidR="00451274" w:rsidRPr="0061330E" w14:paraId="1F8BA74C" w14:textId="77777777" w:rsidTr="0014204A">
        <w:trPr>
          <w:trHeight w:val="275"/>
        </w:trPr>
        <w:tc>
          <w:tcPr>
            <w:tcW w:w="854" w:type="dxa"/>
            <w:tcBorders>
              <w:top w:val="single" w:sz="12" w:space="0" w:color="auto"/>
            </w:tcBorders>
            <w:shd w:val="clear" w:color="auto" w:fill="auto"/>
          </w:tcPr>
          <w:p w14:paraId="7FC42782" w14:textId="77777777" w:rsidR="00451274" w:rsidRPr="0061330E" w:rsidRDefault="00451274" w:rsidP="0014204A">
            <w:pPr>
              <w:spacing w:before="40" w:after="40" w:line="200" w:lineRule="exact"/>
              <w:ind w:right="113"/>
              <w:jc w:val="right"/>
              <w:rPr>
                <w:sz w:val="18"/>
              </w:rPr>
            </w:pPr>
            <w:r w:rsidRPr="0061330E">
              <w:rPr>
                <w:sz w:val="18"/>
              </w:rPr>
              <w:t>0</w:t>
            </w:r>
          </w:p>
        </w:tc>
        <w:tc>
          <w:tcPr>
            <w:tcW w:w="739" w:type="dxa"/>
            <w:tcBorders>
              <w:top w:val="single" w:sz="12" w:space="0" w:color="auto"/>
            </w:tcBorders>
            <w:shd w:val="clear" w:color="auto" w:fill="auto"/>
            <w:vAlign w:val="bottom"/>
          </w:tcPr>
          <w:p w14:paraId="232CA5C2" w14:textId="77777777" w:rsidR="00451274" w:rsidRPr="0061330E" w:rsidRDefault="00451274" w:rsidP="0014204A">
            <w:pPr>
              <w:tabs>
                <w:tab w:val="right" w:pos="113"/>
              </w:tabs>
              <w:spacing w:before="40" w:after="40" w:line="200" w:lineRule="exact"/>
              <w:ind w:right="113"/>
              <w:jc w:val="right"/>
              <w:rPr>
                <w:sz w:val="18"/>
              </w:rPr>
            </w:pPr>
            <w:r w:rsidRPr="0061330E">
              <w:rPr>
                <w:sz w:val="18"/>
              </w:rPr>
              <w:t>45</w:t>
            </w:r>
          </w:p>
        </w:tc>
        <w:tc>
          <w:tcPr>
            <w:tcW w:w="740" w:type="dxa"/>
            <w:tcBorders>
              <w:top w:val="single" w:sz="12" w:space="0" w:color="auto"/>
            </w:tcBorders>
            <w:shd w:val="clear" w:color="auto" w:fill="auto"/>
            <w:vAlign w:val="bottom"/>
          </w:tcPr>
          <w:p w14:paraId="02DFBCF3" w14:textId="77777777" w:rsidR="00451274" w:rsidRPr="0061330E" w:rsidRDefault="00451274" w:rsidP="0014204A">
            <w:pPr>
              <w:tabs>
                <w:tab w:val="right" w:pos="113"/>
              </w:tabs>
              <w:spacing w:before="40" w:after="40" w:line="200" w:lineRule="exact"/>
              <w:jc w:val="right"/>
              <w:rPr>
                <w:sz w:val="18"/>
              </w:rPr>
            </w:pPr>
            <w:r w:rsidRPr="0061330E">
              <w:rPr>
                <w:sz w:val="18"/>
              </w:rPr>
              <w:t>27</w:t>
            </w:r>
          </w:p>
        </w:tc>
        <w:tc>
          <w:tcPr>
            <w:tcW w:w="740" w:type="dxa"/>
            <w:tcBorders>
              <w:top w:val="single" w:sz="12" w:space="0" w:color="auto"/>
            </w:tcBorders>
            <w:shd w:val="clear" w:color="auto" w:fill="auto"/>
            <w:vAlign w:val="bottom"/>
          </w:tcPr>
          <w:p w14:paraId="5C6075F7" w14:textId="77777777" w:rsidR="00451274" w:rsidRPr="0061330E" w:rsidRDefault="00451274" w:rsidP="0014204A">
            <w:pPr>
              <w:tabs>
                <w:tab w:val="right" w:pos="113"/>
              </w:tabs>
              <w:spacing w:before="40" w:after="40" w:line="200" w:lineRule="exact"/>
              <w:jc w:val="right"/>
              <w:rPr>
                <w:sz w:val="18"/>
              </w:rPr>
            </w:pPr>
            <w:r w:rsidRPr="0061330E">
              <w:rPr>
                <w:sz w:val="18"/>
              </w:rPr>
              <w:t>97.5</w:t>
            </w:r>
          </w:p>
        </w:tc>
        <w:tc>
          <w:tcPr>
            <w:tcW w:w="740" w:type="dxa"/>
            <w:tcBorders>
              <w:top w:val="single" w:sz="12" w:space="0" w:color="auto"/>
            </w:tcBorders>
            <w:shd w:val="clear" w:color="auto" w:fill="auto"/>
            <w:vAlign w:val="bottom"/>
          </w:tcPr>
          <w:p w14:paraId="7B9A6DB4" w14:textId="77777777" w:rsidR="00451274" w:rsidRPr="0061330E" w:rsidRDefault="00451274" w:rsidP="0014204A">
            <w:pPr>
              <w:tabs>
                <w:tab w:val="right" w:pos="113"/>
              </w:tabs>
              <w:spacing w:before="40" w:after="40" w:line="200" w:lineRule="exact"/>
              <w:jc w:val="right"/>
              <w:rPr>
                <w:sz w:val="18"/>
              </w:rPr>
            </w:pPr>
            <w:r w:rsidRPr="0061330E">
              <w:rPr>
                <w:sz w:val="18"/>
              </w:rPr>
              <w:t>54</w:t>
            </w:r>
          </w:p>
        </w:tc>
        <w:tc>
          <w:tcPr>
            <w:tcW w:w="740" w:type="dxa"/>
            <w:tcBorders>
              <w:top w:val="single" w:sz="12" w:space="0" w:color="auto"/>
            </w:tcBorders>
            <w:shd w:val="clear" w:color="auto" w:fill="auto"/>
            <w:vAlign w:val="bottom"/>
          </w:tcPr>
          <w:p w14:paraId="6E6F9596" w14:textId="77777777" w:rsidR="00451274" w:rsidRPr="0061330E" w:rsidRDefault="00451274" w:rsidP="0014204A">
            <w:pPr>
              <w:tabs>
                <w:tab w:val="right" w:pos="113"/>
              </w:tabs>
              <w:spacing w:before="40" w:after="40" w:line="200" w:lineRule="exact"/>
              <w:jc w:val="right"/>
              <w:rPr>
                <w:sz w:val="18"/>
              </w:rPr>
            </w:pPr>
            <w:r w:rsidRPr="0061330E">
              <w:rPr>
                <w:sz w:val="18"/>
              </w:rPr>
              <w:t>212</w:t>
            </w:r>
          </w:p>
        </w:tc>
        <w:tc>
          <w:tcPr>
            <w:tcW w:w="740" w:type="dxa"/>
            <w:tcBorders>
              <w:top w:val="single" w:sz="12" w:space="0" w:color="auto"/>
            </w:tcBorders>
            <w:shd w:val="clear" w:color="auto" w:fill="auto"/>
            <w:vAlign w:val="bottom"/>
          </w:tcPr>
          <w:p w14:paraId="49CA9DCB" w14:textId="77777777" w:rsidR="00451274" w:rsidRPr="0061330E" w:rsidRDefault="00451274" w:rsidP="0014204A">
            <w:pPr>
              <w:tabs>
                <w:tab w:val="right" w:pos="113"/>
              </w:tabs>
              <w:spacing w:before="40" w:after="40" w:line="200" w:lineRule="exact"/>
              <w:jc w:val="right"/>
              <w:rPr>
                <w:sz w:val="18"/>
              </w:rPr>
            </w:pPr>
            <w:r w:rsidRPr="0061330E">
              <w:rPr>
                <w:sz w:val="18"/>
              </w:rPr>
              <w:t>81</w:t>
            </w:r>
          </w:p>
        </w:tc>
        <w:tc>
          <w:tcPr>
            <w:tcW w:w="740" w:type="dxa"/>
            <w:tcBorders>
              <w:top w:val="single" w:sz="12" w:space="0" w:color="auto"/>
            </w:tcBorders>
            <w:shd w:val="clear" w:color="auto" w:fill="auto"/>
            <w:vAlign w:val="bottom"/>
          </w:tcPr>
          <w:p w14:paraId="7D1449C9" w14:textId="77777777" w:rsidR="00451274" w:rsidRPr="0061330E" w:rsidRDefault="00451274" w:rsidP="0014204A">
            <w:pPr>
              <w:tabs>
                <w:tab w:val="right" w:pos="113"/>
              </w:tabs>
              <w:spacing w:before="40" w:after="40" w:line="200" w:lineRule="exact"/>
              <w:jc w:val="right"/>
              <w:rPr>
                <w:sz w:val="18"/>
              </w:rPr>
            </w:pPr>
            <w:r w:rsidRPr="0061330E">
              <w:rPr>
                <w:sz w:val="18"/>
              </w:rPr>
              <w:t>462</w:t>
            </w:r>
          </w:p>
        </w:tc>
        <w:tc>
          <w:tcPr>
            <w:tcW w:w="740" w:type="dxa"/>
            <w:tcBorders>
              <w:top w:val="single" w:sz="12" w:space="0" w:color="auto"/>
            </w:tcBorders>
            <w:shd w:val="clear" w:color="auto" w:fill="auto"/>
            <w:vAlign w:val="bottom"/>
          </w:tcPr>
          <w:p w14:paraId="0E5FAA72" w14:textId="77777777" w:rsidR="00451274" w:rsidRPr="0061330E" w:rsidRDefault="00451274" w:rsidP="0014204A">
            <w:pPr>
              <w:tabs>
                <w:tab w:val="right" w:pos="113"/>
              </w:tabs>
              <w:spacing w:before="40" w:after="40" w:line="200" w:lineRule="exact"/>
              <w:jc w:val="right"/>
              <w:rPr>
                <w:sz w:val="18"/>
              </w:rPr>
            </w:pPr>
            <w:r w:rsidRPr="0061330E">
              <w:rPr>
                <w:sz w:val="18"/>
              </w:rPr>
              <w:t>108</w:t>
            </w:r>
          </w:p>
        </w:tc>
        <w:tc>
          <w:tcPr>
            <w:tcW w:w="740" w:type="dxa"/>
            <w:tcBorders>
              <w:top w:val="single" w:sz="12" w:space="0" w:color="auto"/>
            </w:tcBorders>
            <w:shd w:val="clear" w:color="auto" w:fill="auto"/>
            <w:vAlign w:val="bottom"/>
          </w:tcPr>
          <w:p w14:paraId="071A85CC" w14:textId="77777777" w:rsidR="00451274" w:rsidRPr="0061330E" w:rsidRDefault="00451274" w:rsidP="0014204A">
            <w:pPr>
              <w:tabs>
                <w:tab w:val="right" w:pos="113"/>
              </w:tabs>
              <w:spacing w:before="40" w:after="40" w:line="200" w:lineRule="exact"/>
              <w:jc w:val="right"/>
              <w:rPr>
                <w:sz w:val="18"/>
              </w:rPr>
            </w:pPr>
            <w:r w:rsidRPr="0061330E">
              <w:rPr>
                <w:sz w:val="18"/>
              </w:rPr>
              <w:t>1 000</w:t>
            </w:r>
          </w:p>
        </w:tc>
      </w:tr>
      <w:tr w:rsidR="00451274" w:rsidRPr="0061330E" w14:paraId="6A952184" w14:textId="77777777" w:rsidTr="0014204A">
        <w:trPr>
          <w:trHeight w:val="240"/>
        </w:trPr>
        <w:tc>
          <w:tcPr>
            <w:tcW w:w="854" w:type="dxa"/>
            <w:shd w:val="clear" w:color="auto" w:fill="auto"/>
          </w:tcPr>
          <w:p w14:paraId="4B9DCD53" w14:textId="77777777" w:rsidR="00451274" w:rsidRPr="0061330E" w:rsidRDefault="00451274" w:rsidP="0014204A">
            <w:pPr>
              <w:spacing w:before="40" w:after="40" w:line="200" w:lineRule="exact"/>
              <w:ind w:right="113"/>
              <w:jc w:val="right"/>
              <w:rPr>
                <w:sz w:val="18"/>
              </w:rPr>
            </w:pPr>
            <w:r w:rsidRPr="0061330E">
              <w:rPr>
                <w:sz w:val="18"/>
              </w:rPr>
              <w:t>1</w:t>
            </w:r>
          </w:p>
        </w:tc>
        <w:tc>
          <w:tcPr>
            <w:tcW w:w="739" w:type="dxa"/>
            <w:shd w:val="clear" w:color="auto" w:fill="auto"/>
            <w:vAlign w:val="bottom"/>
          </w:tcPr>
          <w:p w14:paraId="7FDAC443" w14:textId="77777777" w:rsidR="00451274" w:rsidRPr="0061330E" w:rsidRDefault="00451274" w:rsidP="0014204A">
            <w:pPr>
              <w:spacing w:before="40" w:after="40" w:line="200" w:lineRule="exact"/>
              <w:ind w:right="113"/>
              <w:jc w:val="right"/>
              <w:rPr>
                <w:sz w:val="18"/>
              </w:rPr>
            </w:pPr>
            <w:r w:rsidRPr="0061330E">
              <w:rPr>
                <w:sz w:val="18"/>
              </w:rPr>
              <w:t>46.2</w:t>
            </w:r>
          </w:p>
        </w:tc>
        <w:tc>
          <w:tcPr>
            <w:tcW w:w="740" w:type="dxa"/>
            <w:shd w:val="clear" w:color="auto" w:fill="auto"/>
            <w:vAlign w:val="bottom"/>
          </w:tcPr>
          <w:p w14:paraId="06A839C0" w14:textId="77777777" w:rsidR="00451274" w:rsidRPr="0061330E" w:rsidRDefault="00451274" w:rsidP="0014204A">
            <w:pPr>
              <w:spacing w:before="40" w:after="40" w:line="200" w:lineRule="exact"/>
              <w:ind w:right="113"/>
              <w:jc w:val="right"/>
              <w:rPr>
                <w:sz w:val="18"/>
              </w:rPr>
            </w:pPr>
            <w:r w:rsidRPr="0061330E">
              <w:rPr>
                <w:sz w:val="18"/>
              </w:rPr>
              <w:t>28</w:t>
            </w:r>
          </w:p>
        </w:tc>
        <w:tc>
          <w:tcPr>
            <w:tcW w:w="740" w:type="dxa"/>
            <w:shd w:val="clear" w:color="auto" w:fill="auto"/>
            <w:vAlign w:val="bottom"/>
          </w:tcPr>
          <w:p w14:paraId="7EBC3484" w14:textId="77777777"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14:paraId="1537ADE2" w14:textId="77777777" w:rsidR="00451274" w:rsidRPr="0061330E" w:rsidRDefault="00451274" w:rsidP="0014204A">
            <w:pPr>
              <w:spacing w:before="40" w:after="40" w:line="200" w:lineRule="exact"/>
              <w:ind w:right="113"/>
              <w:jc w:val="right"/>
              <w:rPr>
                <w:sz w:val="18"/>
              </w:rPr>
            </w:pPr>
            <w:r w:rsidRPr="0061330E">
              <w:rPr>
                <w:sz w:val="18"/>
              </w:rPr>
              <w:t>55</w:t>
            </w:r>
          </w:p>
        </w:tc>
        <w:tc>
          <w:tcPr>
            <w:tcW w:w="740" w:type="dxa"/>
            <w:shd w:val="clear" w:color="auto" w:fill="auto"/>
            <w:vAlign w:val="bottom"/>
          </w:tcPr>
          <w:p w14:paraId="14166962" w14:textId="77777777" w:rsidR="00451274" w:rsidRPr="0061330E" w:rsidRDefault="00451274" w:rsidP="0014204A">
            <w:pPr>
              <w:spacing w:before="40" w:after="40" w:line="200" w:lineRule="exact"/>
              <w:ind w:right="113"/>
              <w:jc w:val="right"/>
              <w:rPr>
                <w:sz w:val="18"/>
              </w:rPr>
            </w:pPr>
            <w:r w:rsidRPr="0061330E">
              <w:rPr>
                <w:sz w:val="18"/>
              </w:rPr>
              <w:t>218</w:t>
            </w:r>
          </w:p>
        </w:tc>
        <w:tc>
          <w:tcPr>
            <w:tcW w:w="740" w:type="dxa"/>
            <w:shd w:val="clear" w:color="auto" w:fill="auto"/>
            <w:vAlign w:val="bottom"/>
          </w:tcPr>
          <w:p w14:paraId="3AD58382" w14:textId="77777777" w:rsidR="00451274" w:rsidRPr="0061330E" w:rsidRDefault="00451274" w:rsidP="0014204A">
            <w:pPr>
              <w:spacing w:before="40" w:after="40" w:line="200" w:lineRule="exact"/>
              <w:ind w:right="113"/>
              <w:jc w:val="right"/>
              <w:rPr>
                <w:sz w:val="18"/>
              </w:rPr>
            </w:pPr>
            <w:r w:rsidRPr="0061330E">
              <w:rPr>
                <w:sz w:val="18"/>
              </w:rPr>
              <w:t>82</w:t>
            </w:r>
          </w:p>
        </w:tc>
        <w:tc>
          <w:tcPr>
            <w:tcW w:w="740" w:type="dxa"/>
            <w:shd w:val="clear" w:color="auto" w:fill="auto"/>
            <w:vAlign w:val="bottom"/>
          </w:tcPr>
          <w:p w14:paraId="2C22E0D4" w14:textId="77777777"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14:paraId="5117ED3F" w14:textId="77777777"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14:paraId="1DF567A0" w14:textId="77777777" w:rsidR="00451274" w:rsidRPr="0061330E" w:rsidRDefault="00451274" w:rsidP="0014204A">
            <w:pPr>
              <w:spacing w:before="40" w:after="40" w:line="200" w:lineRule="exact"/>
              <w:ind w:right="113"/>
              <w:jc w:val="right"/>
              <w:rPr>
                <w:sz w:val="18"/>
              </w:rPr>
            </w:pPr>
            <w:r w:rsidRPr="0061330E">
              <w:rPr>
                <w:sz w:val="18"/>
              </w:rPr>
              <w:t>1 030</w:t>
            </w:r>
          </w:p>
        </w:tc>
      </w:tr>
      <w:tr w:rsidR="00451274" w:rsidRPr="0061330E" w14:paraId="3DC1CC1A" w14:textId="77777777" w:rsidTr="0014204A">
        <w:trPr>
          <w:trHeight w:val="225"/>
        </w:trPr>
        <w:tc>
          <w:tcPr>
            <w:tcW w:w="854" w:type="dxa"/>
            <w:shd w:val="clear" w:color="auto" w:fill="auto"/>
          </w:tcPr>
          <w:p w14:paraId="7633AE39" w14:textId="77777777" w:rsidR="00451274" w:rsidRPr="0061330E" w:rsidRDefault="00451274" w:rsidP="0014204A">
            <w:pPr>
              <w:spacing w:before="40" w:after="40" w:line="200" w:lineRule="exact"/>
              <w:ind w:right="113"/>
              <w:jc w:val="right"/>
              <w:rPr>
                <w:sz w:val="18"/>
              </w:rPr>
            </w:pPr>
            <w:r w:rsidRPr="0061330E">
              <w:rPr>
                <w:sz w:val="18"/>
              </w:rPr>
              <w:t>2</w:t>
            </w:r>
          </w:p>
        </w:tc>
        <w:tc>
          <w:tcPr>
            <w:tcW w:w="739" w:type="dxa"/>
            <w:shd w:val="clear" w:color="auto" w:fill="auto"/>
            <w:vAlign w:val="bottom"/>
          </w:tcPr>
          <w:p w14:paraId="37AFC8C7" w14:textId="77777777" w:rsidR="00451274" w:rsidRPr="0061330E" w:rsidRDefault="00451274" w:rsidP="0014204A">
            <w:pPr>
              <w:spacing w:before="40" w:after="40" w:line="200" w:lineRule="exact"/>
              <w:ind w:right="113"/>
              <w:jc w:val="right"/>
              <w:rPr>
                <w:sz w:val="18"/>
              </w:rPr>
            </w:pPr>
            <w:r w:rsidRPr="0061330E">
              <w:rPr>
                <w:sz w:val="18"/>
              </w:rPr>
              <w:t>47.5</w:t>
            </w:r>
          </w:p>
        </w:tc>
        <w:tc>
          <w:tcPr>
            <w:tcW w:w="740" w:type="dxa"/>
            <w:shd w:val="clear" w:color="auto" w:fill="auto"/>
            <w:vAlign w:val="bottom"/>
          </w:tcPr>
          <w:p w14:paraId="6DB64EBC" w14:textId="77777777" w:rsidR="00451274" w:rsidRPr="0061330E" w:rsidRDefault="00451274" w:rsidP="0014204A">
            <w:pPr>
              <w:spacing w:before="40" w:after="40" w:line="200" w:lineRule="exact"/>
              <w:ind w:right="113"/>
              <w:jc w:val="right"/>
              <w:rPr>
                <w:sz w:val="18"/>
              </w:rPr>
            </w:pPr>
            <w:r w:rsidRPr="0061330E">
              <w:rPr>
                <w:sz w:val="18"/>
              </w:rPr>
              <w:t>29</w:t>
            </w:r>
          </w:p>
        </w:tc>
        <w:tc>
          <w:tcPr>
            <w:tcW w:w="740" w:type="dxa"/>
            <w:shd w:val="clear" w:color="auto" w:fill="auto"/>
            <w:vAlign w:val="bottom"/>
          </w:tcPr>
          <w:p w14:paraId="05F77757" w14:textId="77777777"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14:paraId="01A9ED98" w14:textId="77777777" w:rsidR="00451274" w:rsidRPr="0061330E" w:rsidRDefault="00451274" w:rsidP="0014204A">
            <w:pPr>
              <w:spacing w:before="40" w:after="40" w:line="200" w:lineRule="exact"/>
              <w:ind w:right="113"/>
              <w:jc w:val="right"/>
              <w:rPr>
                <w:sz w:val="18"/>
              </w:rPr>
            </w:pPr>
            <w:r w:rsidRPr="0061330E">
              <w:rPr>
                <w:sz w:val="18"/>
              </w:rPr>
              <w:t>56</w:t>
            </w:r>
          </w:p>
        </w:tc>
        <w:tc>
          <w:tcPr>
            <w:tcW w:w="740" w:type="dxa"/>
            <w:shd w:val="clear" w:color="auto" w:fill="auto"/>
            <w:vAlign w:val="bottom"/>
          </w:tcPr>
          <w:p w14:paraId="6F0CA167" w14:textId="77777777" w:rsidR="00451274" w:rsidRPr="0061330E" w:rsidRDefault="00451274" w:rsidP="0014204A">
            <w:pPr>
              <w:spacing w:before="40" w:after="40" w:line="200" w:lineRule="exact"/>
              <w:ind w:right="113"/>
              <w:jc w:val="right"/>
              <w:rPr>
                <w:sz w:val="18"/>
              </w:rPr>
            </w:pPr>
            <w:r w:rsidRPr="0061330E">
              <w:rPr>
                <w:sz w:val="18"/>
              </w:rPr>
              <w:t>224</w:t>
            </w:r>
          </w:p>
        </w:tc>
        <w:tc>
          <w:tcPr>
            <w:tcW w:w="740" w:type="dxa"/>
            <w:shd w:val="clear" w:color="auto" w:fill="auto"/>
            <w:vAlign w:val="bottom"/>
          </w:tcPr>
          <w:p w14:paraId="5298EDAB" w14:textId="77777777" w:rsidR="00451274" w:rsidRPr="0061330E" w:rsidRDefault="00451274" w:rsidP="0014204A">
            <w:pPr>
              <w:spacing w:before="40" w:after="40" w:line="200" w:lineRule="exact"/>
              <w:ind w:right="113"/>
              <w:jc w:val="right"/>
              <w:rPr>
                <w:sz w:val="18"/>
              </w:rPr>
            </w:pPr>
            <w:r w:rsidRPr="0061330E">
              <w:rPr>
                <w:sz w:val="18"/>
              </w:rPr>
              <w:t>83</w:t>
            </w:r>
          </w:p>
        </w:tc>
        <w:tc>
          <w:tcPr>
            <w:tcW w:w="740" w:type="dxa"/>
            <w:shd w:val="clear" w:color="auto" w:fill="auto"/>
            <w:vAlign w:val="bottom"/>
          </w:tcPr>
          <w:p w14:paraId="4FE2AB3C" w14:textId="77777777"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14:paraId="45D00F23" w14:textId="77777777" w:rsidR="00451274" w:rsidRPr="0061330E" w:rsidRDefault="00451274" w:rsidP="0014204A">
            <w:pPr>
              <w:spacing w:before="40" w:after="40" w:line="200" w:lineRule="exact"/>
              <w:ind w:right="113"/>
              <w:jc w:val="right"/>
              <w:rPr>
                <w:sz w:val="18"/>
              </w:rPr>
            </w:pPr>
            <w:r w:rsidRPr="0061330E">
              <w:rPr>
                <w:sz w:val="18"/>
              </w:rPr>
              <w:t>110</w:t>
            </w:r>
          </w:p>
        </w:tc>
        <w:tc>
          <w:tcPr>
            <w:tcW w:w="740" w:type="dxa"/>
            <w:shd w:val="clear" w:color="auto" w:fill="auto"/>
            <w:vAlign w:val="bottom"/>
          </w:tcPr>
          <w:p w14:paraId="59E19299" w14:textId="77777777" w:rsidR="00451274" w:rsidRPr="0061330E" w:rsidRDefault="00451274" w:rsidP="0014204A">
            <w:pPr>
              <w:spacing w:before="40" w:after="40" w:line="200" w:lineRule="exact"/>
              <w:ind w:right="113"/>
              <w:jc w:val="right"/>
              <w:rPr>
                <w:sz w:val="18"/>
              </w:rPr>
            </w:pPr>
            <w:r w:rsidRPr="0061330E">
              <w:rPr>
                <w:sz w:val="18"/>
              </w:rPr>
              <w:t>1 060</w:t>
            </w:r>
          </w:p>
        </w:tc>
      </w:tr>
      <w:tr w:rsidR="00451274" w:rsidRPr="0061330E" w14:paraId="1599EE4F" w14:textId="77777777" w:rsidTr="0014204A">
        <w:trPr>
          <w:trHeight w:val="240"/>
        </w:trPr>
        <w:tc>
          <w:tcPr>
            <w:tcW w:w="854" w:type="dxa"/>
            <w:shd w:val="clear" w:color="auto" w:fill="auto"/>
          </w:tcPr>
          <w:p w14:paraId="4EBFD716" w14:textId="77777777" w:rsidR="00451274" w:rsidRPr="0061330E" w:rsidRDefault="00451274" w:rsidP="0014204A">
            <w:pPr>
              <w:spacing w:before="40" w:after="40" w:line="200" w:lineRule="exact"/>
              <w:ind w:right="113"/>
              <w:jc w:val="right"/>
              <w:rPr>
                <w:sz w:val="18"/>
              </w:rPr>
            </w:pPr>
            <w:r w:rsidRPr="0061330E">
              <w:rPr>
                <w:sz w:val="18"/>
              </w:rPr>
              <w:t>3</w:t>
            </w:r>
          </w:p>
        </w:tc>
        <w:tc>
          <w:tcPr>
            <w:tcW w:w="739" w:type="dxa"/>
            <w:shd w:val="clear" w:color="auto" w:fill="auto"/>
            <w:vAlign w:val="bottom"/>
          </w:tcPr>
          <w:p w14:paraId="30AB586F" w14:textId="77777777" w:rsidR="00451274" w:rsidRPr="0061330E" w:rsidRDefault="00451274" w:rsidP="0014204A">
            <w:pPr>
              <w:spacing w:before="40" w:after="40" w:line="200" w:lineRule="exact"/>
              <w:ind w:right="113"/>
              <w:jc w:val="right"/>
              <w:rPr>
                <w:sz w:val="18"/>
              </w:rPr>
            </w:pPr>
            <w:r w:rsidRPr="0061330E">
              <w:rPr>
                <w:sz w:val="18"/>
              </w:rPr>
              <w:t>48.7</w:t>
            </w:r>
          </w:p>
        </w:tc>
        <w:tc>
          <w:tcPr>
            <w:tcW w:w="740" w:type="dxa"/>
            <w:shd w:val="clear" w:color="auto" w:fill="auto"/>
            <w:vAlign w:val="bottom"/>
          </w:tcPr>
          <w:p w14:paraId="386C7450" w14:textId="77777777" w:rsidR="00451274" w:rsidRPr="0061330E" w:rsidRDefault="00451274" w:rsidP="0014204A">
            <w:pPr>
              <w:spacing w:before="40" w:after="40" w:line="200" w:lineRule="exact"/>
              <w:ind w:right="113"/>
              <w:jc w:val="right"/>
              <w:rPr>
                <w:sz w:val="18"/>
              </w:rPr>
            </w:pPr>
            <w:r w:rsidRPr="0061330E">
              <w:rPr>
                <w:sz w:val="18"/>
              </w:rPr>
              <w:t>30</w:t>
            </w:r>
          </w:p>
        </w:tc>
        <w:tc>
          <w:tcPr>
            <w:tcW w:w="740" w:type="dxa"/>
            <w:shd w:val="clear" w:color="auto" w:fill="auto"/>
            <w:vAlign w:val="bottom"/>
          </w:tcPr>
          <w:p w14:paraId="33B700AC" w14:textId="77777777"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14:paraId="0EA197A3" w14:textId="77777777" w:rsidR="00451274" w:rsidRPr="0061330E" w:rsidRDefault="00451274" w:rsidP="0014204A">
            <w:pPr>
              <w:spacing w:before="40" w:after="40" w:line="200" w:lineRule="exact"/>
              <w:ind w:right="113"/>
              <w:jc w:val="right"/>
              <w:rPr>
                <w:sz w:val="18"/>
              </w:rPr>
            </w:pPr>
            <w:r w:rsidRPr="0061330E">
              <w:rPr>
                <w:sz w:val="18"/>
              </w:rPr>
              <w:t>57</w:t>
            </w:r>
          </w:p>
        </w:tc>
        <w:tc>
          <w:tcPr>
            <w:tcW w:w="740" w:type="dxa"/>
            <w:shd w:val="clear" w:color="auto" w:fill="auto"/>
            <w:vAlign w:val="bottom"/>
          </w:tcPr>
          <w:p w14:paraId="6842F0D3" w14:textId="77777777" w:rsidR="00451274" w:rsidRPr="0061330E" w:rsidRDefault="00451274" w:rsidP="0014204A">
            <w:pPr>
              <w:spacing w:before="40" w:after="40" w:line="200" w:lineRule="exact"/>
              <w:ind w:right="113"/>
              <w:jc w:val="right"/>
              <w:rPr>
                <w:sz w:val="18"/>
              </w:rPr>
            </w:pPr>
            <w:r w:rsidRPr="0061330E">
              <w:rPr>
                <w:sz w:val="18"/>
              </w:rPr>
              <w:t>230</w:t>
            </w:r>
          </w:p>
        </w:tc>
        <w:tc>
          <w:tcPr>
            <w:tcW w:w="740" w:type="dxa"/>
            <w:shd w:val="clear" w:color="auto" w:fill="auto"/>
            <w:vAlign w:val="bottom"/>
          </w:tcPr>
          <w:p w14:paraId="6B1DB9B9" w14:textId="77777777" w:rsidR="00451274" w:rsidRPr="0061330E" w:rsidRDefault="00451274" w:rsidP="0014204A">
            <w:pPr>
              <w:spacing w:before="40" w:after="40" w:line="200" w:lineRule="exact"/>
              <w:ind w:right="113"/>
              <w:jc w:val="right"/>
              <w:rPr>
                <w:sz w:val="18"/>
              </w:rPr>
            </w:pPr>
            <w:r w:rsidRPr="0061330E">
              <w:rPr>
                <w:sz w:val="18"/>
              </w:rPr>
              <w:t>84</w:t>
            </w:r>
          </w:p>
        </w:tc>
        <w:tc>
          <w:tcPr>
            <w:tcW w:w="740" w:type="dxa"/>
            <w:shd w:val="clear" w:color="auto" w:fill="auto"/>
            <w:vAlign w:val="bottom"/>
          </w:tcPr>
          <w:p w14:paraId="6E6ADDB3" w14:textId="77777777"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14:paraId="14C800A9" w14:textId="77777777" w:rsidR="00451274" w:rsidRPr="0061330E" w:rsidRDefault="00451274" w:rsidP="0014204A">
            <w:pPr>
              <w:spacing w:before="40" w:after="40" w:line="200" w:lineRule="exact"/>
              <w:ind w:right="113"/>
              <w:jc w:val="right"/>
              <w:rPr>
                <w:sz w:val="18"/>
              </w:rPr>
            </w:pPr>
            <w:r w:rsidRPr="0061330E">
              <w:rPr>
                <w:sz w:val="18"/>
              </w:rPr>
              <w:t>111</w:t>
            </w:r>
          </w:p>
        </w:tc>
        <w:tc>
          <w:tcPr>
            <w:tcW w:w="740" w:type="dxa"/>
            <w:shd w:val="clear" w:color="auto" w:fill="auto"/>
            <w:vAlign w:val="bottom"/>
          </w:tcPr>
          <w:p w14:paraId="57CE04C5" w14:textId="77777777" w:rsidR="00451274" w:rsidRPr="0061330E" w:rsidRDefault="00451274" w:rsidP="0014204A">
            <w:pPr>
              <w:spacing w:before="40" w:after="40" w:line="200" w:lineRule="exact"/>
              <w:ind w:right="113"/>
              <w:jc w:val="right"/>
              <w:rPr>
                <w:sz w:val="18"/>
              </w:rPr>
            </w:pPr>
            <w:r w:rsidRPr="0061330E">
              <w:rPr>
                <w:sz w:val="18"/>
              </w:rPr>
              <w:t>1 090</w:t>
            </w:r>
          </w:p>
        </w:tc>
      </w:tr>
      <w:tr w:rsidR="00451274" w:rsidRPr="0061330E" w14:paraId="15376249" w14:textId="77777777" w:rsidTr="0014204A">
        <w:trPr>
          <w:trHeight w:val="240"/>
        </w:trPr>
        <w:tc>
          <w:tcPr>
            <w:tcW w:w="854" w:type="dxa"/>
            <w:shd w:val="clear" w:color="auto" w:fill="auto"/>
          </w:tcPr>
          <w:p w14:paraId="4D580006" w14:textId="77777777" w:rsidR="00451274" w:rsidRPr="0061330E" w:rsidRDefault="00451274" w:rsidP="0014204A">
            <w:pPr>
              <w:spacing w:before="40" w:after="40" w:line="200" w:lineRule="exact"/>
              <w:ind w:right="113"/>
              <w:jc w:val="right"/>
              <w:rPr>
                <w:sz w:val="18"/>
              </w:rPr>
            </w:pPr>
            <w:r w:rsidRPr="0061330E">
              <w:rPr>
                <w:sz w:val="18"/>
              </w:rPr>
              <w:t>4</w:t>
            </w:r>
          </w:p>
        </w:tc>
        <w:tc>
          <w:tcPr>
            <w:tcW w:w="739" w:type="dxa"/>
            <w:shd w:val="clear" w:color="auto" w:fill="auto"/>
            <w:vAlign w:val="bottom"/>
          </w:tcPr>
          <w:p w14:paraId="4405D047" w14:textId="77777777" w:rsidR="00451274" w:rsidRPr="0061330E" w:rsidRDefault="00451274" w:rsidP="0014204A">
            <w:pPr>
              <w:spacing w:before="40" w:after="40" w:line="200" w:lineRule="exact"/>
              <w:ind w:right="113"/>
              <w:jc w:val="right"/>
              <w:rPr>
                <w:sz w:val="18"/>
              </w:rPr>
            </w:pPr>
            <w:r w:rsidRPr="0061330E">
              <w:rPr>
                <w:sz w:val="18"/>
              </w:rPr>
              <w:t>50.0</w:t>
            </w:r>
          </w:p>
        </w:tc>
        <w:tc>
          <w:tcPr>
            <w:tcW w:w="740" w:type="dxa"/>
            <w:shd w:val="clear" w:color="auto" w:fill="auto"/>
            <w:vAlign w:val="bottom"/>
          </w:tcPr>
          <w:p w14:paraId="2E14156D" w14:textId="77777777" w:rsidR="00451274" w:rsidRPr="0061330E" w:rsidRDefault="00451274" w:rsidP="0014204A">
            <w:pPr>
              <w:spacing w:before="40" w:after="40" w:line="200" w:lineRule="exact"/>
              <w:ind w:right="113"/>
              <w:jc w:val="right"/>
              <w:rPr>
                <w:sz w:val="18"/>
              </w:rPr>
            </w:pPr>
            <w:r w:rsidRPr="0061330E">
              <w:rPr>
                <w:sz w:val="18"/>
              </w:rPr>
              <w:t>31</w:t>
            </w:r>
          </w:p>
        </w:tc>
        <w:tc>
          <w:tcPr>
            <w:tcW w:w="740" w:type="dxa"/>
            <w:shd w:val="clear" w:color="auto" w:fill="auto"/>
            <w:vAlign w:val="bottom"/>
          </w:tcPr>
          <w:p w14:paraId="5386C413" w14:textId="77777777" w:rsidR="00451274" w:rsidRPr="0061330E" w:rsidRDefault="00451274" w:rsidP="0014204A">
            <w:pPr>
              <w:spacing w:before="40" w:after="40" w:line="200" w:lineRule="exact"/>
              <w:ind w:right="113"/>
              <w:jc w:val="right"/>
              <w:rPr>
                <w:sz w:val="18"/>
              </w:rPr>
            </w:pPr>
            <w:r w:rsidRPr="0061330E">
              <w:rPr>
                <w:sz w:val="18"/>
              </w:rPr>
              <w:t>109</w:t>
            </w:r>
          </w:p>
        </w:tc>
        <w:tc>
          <w:tcPr>
            <w:tcW w:w="740" w:type="dxa"/>
            <w:shd w:val="clear" w:color="auto" w:fill="auto"/>
            <w:vAlign w:val="bottom"/>
          </w:tcPr>
          <w:p w14:paraId="741CDFB2" w14:textId="77777777" w:rsidR="00451274" w:rsidRPr="0061330E" w:rsidRDefault="00451274" w:rsidP="0014204A">
            <w:pPr>
              <w:spacing w:before="40" w:after="40" w:line="200" w:lineRule="exact"/>
              <w:ind w:right="113"/>
              <w:jc w:val="right"/>
              <w:rPr>
                <w:sz w:val="18"/>
              </w:rPr>
            </w:pPr>
            <w:r w:rsidRPr="0061330E">
              <w:rPr>
                <w:sz w:val="18"/>
              </w:rPr>
              <w:t>58</w:t>
            </w:r>
          </w:p>
        </w:tc>
        <w:tc>
          <w:tcPr>
            <w:tcW w:w="740" w:type="dxa"/>
            <w:shd w:val="clear" w:color="auto" w:fill="auto"/>
            <w:vAlign w:val="bottom"/>
          </w:tcPr>
          <w:p w14:paraId="12BEA4DB" w14:textId="77777777" w:rsidR="00451274" w:rsidRPr="0061330E" w:rsidRDefault="00451274" w:rsidP="0014204A">
            <w:pPr>
              <w:spacing w:before="40" w:after="40" w:line="200" w:lineRule="exact"/>
              <w:ind w:right="113"/>
              <w:jc w:val="right"/>
              <w:rPr>
                <w:sz w:val="18"/>
              </w:rPr>
            </w:pPr>
            <w:r w:rsidRPr="0061330E">
              <w:rPr>
                <w:sz w:val="18"/>
              </w:rPr>
              <w:t>236</w:t>
            </w:r>
          </w:p>
        </w:tc>
        <w:tc>
          <w:tcPr>
            <w:tcW w:w="740" w:type="dxa"/>
            <w:shd w:val="clear" w:color="auto" w:fill="auto"/>
            <w:vAlign w:val="bottom"/>
          </w:tcPr>
          <w:p w14:paraId="36C71C55" w14:textId="77777777" w:rsidR="00451274" w:rsidRPr="0061330E" w:rsidRDefault="00451274" w:rsidP="0014204A">
            <w:pPr>
              <w:spacing w:before="40" w:after="40" w:line="200" w:lineRule="exact"/>
              <w:ind w:right="113"/>
              <w:jc w:val="right"/>
              <w:rPr>
                <w:sz w:val="18"/>
              </w:rPr>
            </w:pPr>
            <w:r w:rsidRPr="0061330E">
              <w:rPr>
                <w:sz w:val="18"/>
              </w:rPr>
              <w:t>85</w:t>
            </w:r>
          </w:p>
        </w:tc>
        <w:tc>
          <w:tcPr>
            <w:tcW w:w="740" w:type="dxa"/>
            <w:shd w:val="clear" w:color="auto" w:fill="auto"/>
            <w:vAlign w:val="bottom"/>
          </w:tcPr>
          <w:p w14:paraId="0F96BA41" w14:textId="77777777"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14:paraId="24740D22" w14:textId="77777777"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14:paraId="132889B3" w14:textId="77777777" w:rsidR="00451274" w:rsidRPr="0061330E" w:rsidRDefault="00451274" w:rsidP="0014204A">
            <w:pPr>
              <w:spacing w:before="40" w:after="40" w:line="200" w:lineRule="exact"/>
              <w:ind w:right="113"/>
              <w:jc w:val="right"/>
              <w:rPr>
                <w:sz w:val="18"/>
              </w:rPr>
            </w:pPr>
            <w:r w:rsidRPr="0061330E">
              <w:rPr>
                <w:sz w:val="18"/>
              </w:rPr>
              <w:t>1 120</w:t>
            </w:r>
          </w:p>
        </w:tc>
      </w:tr>
      <w:tr w:rsidR="00451274" w:rsidRPr="0061330E" w14:paraId="6329D071" w14:textId="77777777" w:rsidTr="0014204A">
        <w:trPr>
          <w:trHeight w:val="240"/>
        </w:trPr>
        <w:tc>
          <w:tcPr>
            <w:tcW w:w="854" w:type="dxa"/>
            <w:shd w:val="clear" w:color="auto" w:fill="auto"/>
          </w:tcPr>
          <w:p w14:paraId="08C23E39" w14:textId="77777777" w:rsidR="00451274" w:rsidRPr="0061330E" w:rsidRDefault="00451274" w:rsidP="0014204A">
            <w:pPr>
              <w:spacing w:before="40" w:after="40" w:line="200" w:lineRule="exact"/>
              <w:ind w:right="113"/>
              <w:jc w:val="right"/>
              <w:rPr>
                <w:sz w:val="18"/>
              </w:rPr>
            </w:pPr>
            <w:r w:rsidRPr="0061330E">
              <w:rPr>
                <w:sz w:val="18"/>
              </w:rPr>
              <w:t>5</w:t>
            </w:r>
          </w:p>
        </w:tc>
        <w:tc>
          <w:tcPr>
            <w:tcW w:w="739" w:type="dxa"/>
            <w:shd w:val="clear" w:color="auto" w:fill="auto"/>
            <w:vAlign w:val="bottom"/>
          </w:tcPr>
          <w:p w14:paraId="1ED9D0EC" w14:textId="77777777" w:rsidR="00451274" w:rsidRPr="0061330E" w:rsidRDefault="00451274" w:rsidP="0014204A">
            <w:pPr>
              <w:spacing w:before="40" w:after="40" w:line="200" w:lineRule="exact"/>
              <w:ind w:right="113"/>
              <w:jc w:val="right"/>
              <w:rPr>
                <w:sz w:val="18"/>
              </w:rPr>
            </w:pPr>
            <w:r w:rsidRPr="0061330E">
              <w:rPr>
                <w:sz w:val="18"/>
              </w:rPr>
              <w:t>51.5</w:t>
            </w:r>
          </w:p>
        </w:tc>
        <w:tc>
          <w:tcPr>
            <w:tcW w:w="740" w:type="dxa"/>
            <w:shd w:val="clear" w:color="auto" w:fill="auto"/>
            <w:vAlign w:val="bottom"/>
          </w:tcPr>
          <w:p w14:paraId="2530BAC3" w14:textId="77777777" w:rsidR="00451274" w:rsidRPr="0061330E" w:rsidRDefault="00451274" w:rsidP="0014204A">
            <w:pPr>
              <w:spacing w:before="40" w:after="40" w:line="200" w:lineRule="exact"/>
              <w:ind w:right="113"/>
              <w:jc w:val="right"/>
              <w:rPr>
                <w:sz w:val="18"/>
              </w:rPr>
            </w:pPr>
            <w:r w:rsidRPr="0061330E">
              <w:rPr>
                <w:sz w:val="18"/>
              </w:rPr>
              <w:t>32</w:t>
            </w:r>
          </w:p>
        </w:tc>
        <w:tc>
          <w:tcPr>
            <w:tcW w:w="740" w:type="dxa"/>
            <w:shd w:val="clear" w:color="auto" w:fill="auto"/>
            <w:vAlign w:val="bottom"/>
          </w:tcPr>
          <w:p w14:paraId="59799A30" w14:textId="77777777" w:rsidR="00451274" w:rsidRPr="0061330E" w:rsidRDefault="00451274" w:rsidP="0014204A">
            <w:pPr>
              <w:spacing w:before="40" w:after="40" w:line="200" w:lineRule="exact"/>
              <w:ind w:right="113"/>
              <w:jc w:val="right"/>
              <w:rPr>
                <w:sz w:val="18"/>
              </w:rPr>
            </w:pPr>
            <w:r w:rsidRPr="0061330E">
              <w:rPr>
                <w:sz w:val="18"/>
              </w:rPr>
              <w:t>112</w:t>
            </w:r>
          </w:p>
        </w:tc>
        <w:tc>
          <w:tcPr>
            <w:tcW w:w="740" w:type="dxa"/>
            <w:shd w:val="clear" w:color="auto" w:fill="auto"/>
            <w:vAlign w:val="bottom"/>
          </w:tcPr>
          <w:p w14:paraId="291D0AFD" w14:textId="77777777" w:rsidR="00451274" w:rsidRPr="0061330E" w:rsidRDefault="00451274" w:rsidP="0014204A">
            <w:pPr>
              <w:spacing w:before="40" w:after="40" w:line="200" w:lineRule="exact"/>
              <w:ind w:right="113"/>
              <w:jc w:val="right"/>
              <w:rPr>
                <w:sz w:val="18"/>
              </w:rPr>
            </w:pPr>
            <w:r w:rsidRPr="0061330E">
              <w:rPr>
                <w:sz w:val="18"/>
              </w:rPr>
              <w:t>59</w:t>
            </w:r>
          </w:p>
        </w:tc>
        <w:tc>
          <w:tcPr>
            <w:tcW w:w="740" w:type="dxa"/>
            <w:shd w:val="clear" w:color="auto" w:fill="auto"/>
            <w:vAlign w:val="bottom"/>
          </w:tcPr>
          <w:p w14:paraId="5A3B66CC" w14:textId="77777777" w:rsidR="00451274" w:rsidRPr="0061330E" w:rsidRDefault="00451274" w:rsidP="0014204A">
            <w:pPr>
              <w:spacing w:before="40" w:after="40" w:line="200" w:lineRule="exact"/>
              <w:ind w:right="113"/>
              <w:jc w:val="right"/>
              <w:rPr>
                <w:sz w:val="18"/>
              </w:rPr>
            </w:pPr>
            <w:r w:rsidRPr="0061330E">
              <w:rPr>
                <w:sz w:val="18"/>
              </w:rPr>
              <w:t>243</w:t>
            </w:r>
          </w:p>
        </w:tc>
        <w:tc>
          <w:tcPr>
            <w:tcW w:w="740" w:type="dxa"/>
            <w:shd w:val="clear" w:color="auto" w:fill="auto"/>
            <w:vAlign w:val="bottom"/>
          </w:tcPr>
          <w:p w14:paraId="33E3869D" w14:textId="77777777" w:rsidR="00451274" w:rsidRPr="0061330E" w:rsidRDefault="00451274" w:rsidP="0014204A">
            <w:pPr>
              <w:spacing w:before="40" w:after="40" w:line="200" w:lineRule="exact"/>
              <w:ind w:right="113"/>
              <w:jc w:val="right"/>
              <w:rPr>
                <w:sz w:val="18"/>
              </w:rPr>
            </w:pPr>
            <w:r w:rsidRPr="0061330E">
              <w:rPr>
                <w:sz w:val="18"/>
              </w:rPr>
              <w:t>86</w:t>
            </w:r>
          </w:p>
        </w:tc>
        <w:tc>
          <w:tcPr>
            <w:tcW w:w="740" w:type="dxa"/>
            <w:shd w:val="clear" w:color="auto" w:fill="auto"/>
            <w:vAlign w:val="bottom"/>
          </w:tcPr>
          <w:p w14:paraId="3AAFFB18" w14:textId="77777777"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14:paraId="0C409B31" w14:textId="77777777" w:rsidR="00451274" w:rsidRPr="0061330E" w:rsidRDefault="00451274" w:rsidP="0014204A">
            <w:pPr>
              <w:spacing w:before="40" w:after="40" w:line="200" w:lineRule="exact"/>
              <w:ind w:right="113"/>
              <w:jc w:val="right"/>
              <w:rPr>
                <w:sz w:val="18"/>
              </w:rPr>
            </w:pPr>
            <w:r w:rsidRPr="0061330E">
              <w:rPr>
                <w:sz w:val="18"/>
              </w:rPr>
              <w:t>113</w:t>
            </w:r>
          </w:p>
        </w:tc>
        <w:tc>
          <w:tcPr>
            <w:tcW w:w="740" w:type="dxa"/>
            <w:shd w:val="clear" w:color="auto" w:fill="auto"/>
            <w:vAlign w:val="bottom"/>
          </w:tcPr>
          <w:p w14:paraId="258E679E" w14:textId="77777777" w:rsidR="00451274" w:rsidRPr="0061330E" w:rsidRDefault="00451274" w:rsidP="0014204A">
            <w:pPr>
              <w:spacing w:before="40" w:after="40" w:line="200" w:lineRule="exact"/>
              <w:ind w:right="113"/>
              <w:jc w:val="right"/>
              <w:rPr>
                <w:sz w:val="18"/>
              </w:rPr>
            </w:pPr>
            <w:r w:rsidRPr="0061330E">
              <w:rPr>
                <w:sz w:val="18"/>
              </w:rPr>
              <w:t>1 150</w:t>
            </w:r>
          </w:p>
        </w:tc>
      </w:tr>
      <w:tr w:rsidR="00451274" w:rsidRPr="0061330E" w14:paraId="74748B14" w14:textId="77777777" w:rsidTr="0014204A">
        <w:trPr>
          <w:trHeight w:val="240"/>
        </w:trPr>
        <w:tc>
          <w:tcPr>
            <w:tcW w:w="854" w:type="dxa"/>
            <w:shd w:val="clear" w:color="auto" w:fill="auto"/>
          </w:tcPr>
          <w:p w14:paraId="562E7A28" w14:textId="77777777" w:rsidR="00451274" w:rsidRPr="0061330E" w:rsidRDefault="00451274" w:rsidP="0014204A">
            <w:pPr>
              <w:spacing w:before="40" w:after="40" w:line="200" w:lineRule="exact"/>
              <w:ind w:right="113"/>
              <w:jc w:val="right"/>
              <w:rPr>
                <w:sz w:val="18"/>
              </w:rPr>
            </w:pPr>
            <w:r w:rsidRPr="0061330E">
              <w:rPr>
                <w:sz w:val="18"/>
              </w:rPr>
              <w:t>6</w:t>
            </w:r>
          </w:p>
        </w:tc>
        <w:tc>
          <w:tcPr>
            <w:tcW w:w="739" w:type="dxa"/>
            <w:shd w:val="clear" w:color="auto" w:fill="auto"/>
            <w:vAlign w:val="bottom"/>
          </w:tcPr>
          <w:p w14:paraId="50113B14" w14:textId="77777777" w:rsidR="00451274" w:rsidRPr="0061330E" w:rsidRDefault="00451274" w:rsidP="0014204A">
            <w:pPr>
              <w:spacing w:before="40" w:after="40" w:line="200" w:lineRule="exact"/>
              <w:ind w:right="113"/>
              <w:jc w:val="right"/>
              <w:rPr>
                <w:sz w:val="18"/>
              </w:rPr>
            </w:pPr>
            <w:r w:rsidRPr="0061330E">
              <w:rPr>
                <w:sz w:val="18"/>
              </w:rPr>
              <w:t>53.0</w:t>
            </w:r>
          </w:p>
        </w:tc>
        <w:tc>
          <w:tcPr>
            <w:tcW w:w="740" w:type="dxa"/>
            <w:shd w:val="clear" w:color="auto" w:fill="auto"/>
            <w:vAlign w:val="bottom"/>
          </w:tcPr>
          <w:p w14:paraId="40145358" w14:textId="77777777" w:rsidR="00451274" w:rsidRPr="0061330E" w:rsidRDefault="00451274" w:rsidP="0014204A">
            <w:pPr>
              <w:spacing w:before="40" w:after="40" w:line="200" w:lineRule="exact"/>
              <w:ind w:right="113"/>
              <w:jc w:val="right"/>
              <w:rPr>
                <w:sz w:val="18"/>
              </w:rPr>
            </w:pPr>
            <w:r w:rsidRPr="0061330E">
              <w:rPr>
                <w:sz w:val="18"/>
              </w:rPr>
              <w:t>33</w:t>
            </w:r>
          </w:p>
        </w:tc>
        <w:tc>
          <w:tcPr>
            <w:tcW w:w="740" w:type="dxa"/>
            <w:shd w:val="clear" w:color="auto" w:fill="auto"/>
            <w:vAlign w:val="bottom"/>
          </w:tcPr>
          <w:p w14:paraId="66CE3214" w14:textId="77777777"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14:paraId="0F6424AD" w14:textId="77777777" w:rsidR="00451274" w:rsidRPr="0061330E" w:rsidRDefault="00451274" w:rsidP="0014204A">
            <w:pPr>
              <w:spacing w:before="40" w:after="40" w:line="200" w:lineRule="exact"/>
              <w:ind w:right="113"/>
              <w:jc w:val="right"/>
              <w:rPr>
                <w:sz w:val="18"/>
              </w:rPr>
            </w:pPr>
            <w:r w:rsidRPr="0061330E">
              <w:rPr>
                <w:sz w:val="18"/>
              </w:rPr>
              <w:t>60</w:t>
            </w:r>
          </w:p>
        </w:tc>
        <w:tc>
          <w:tcPr>
            <w:tcW w:w="740" w:type="dxa"/>
            <w:shd w:val="clear" w:color="auto" w:fill="auto"/>
            <w:vAlign w:val="bottom"/>
          </w:tcPr>
          <w:p w14:paraId="0FDFBA8C" w14:textId="77777777" w:rsidR="00451274" w:rsidRPr="0061330E" w:rsidRDefault="00451274" w:rsidP="0014204A">
            <w:pPr>
              <w:spacing w:before="40" w:after="40" w:line="200" w:lineRule="exact"/>
              <w:ind w:right="113"/>
              <w:jc w:val="right"/>
              <w:rPr>
                <w:sz w:val="18"/>
              </w:rPr>
            </w:pPr>
            <w:r w:rsidRPr="0061330E">
              <w:rPr>
                <w:sz w:val="18"/>
              </w:rPr>
              <w:t>250</w:t>
            </w:r>
          </w:p>
        </w:tc>
        <w:tc>
          <w:tcPr>
            <w:tcW w:w="740" w:type="dxa"/>
            <w:shd w:val="clear" w:color="auto" w:fill="auto"/>
            <w:vAlign w:val="bottom"/>
          </w:tcPr>
          <w:p w14:paraId="15043B18" w14:textId="77777777" w:rsidR="00451274" w:rsidRPr="0061330E" w:rsidRDefault="00451274" w:rsidP="0014204A">
            <w:pPr>
              <w:spacing w:before="40" w:after="40" w:line="200" w:lineRule="exact"/>
              <w:ind w:right="113"/>
              <w:jc w:val="right"/>
              <w:rPr>
                <w:sz w:val="18"/>
              </w:rPr>
            </w:pPr>
            <w:r w:rsidRPr="0061330E">
              <w:rPr>
                <w:sz w:val="18"/>
              </w:rPr>
              <w:t>87</w:t>
            </w:r>
          </w:p>
        </w:tc>
        <w:tc>
          <w:tcPr>
            <w:tcW w:w="740" w:type="dxa"/>
            <w:shd w:val="clear" w:color="auto" w:fill="auto"/>
            <w:vAlign w:val="bottom"/>
          </w:tcPr>
          <w:p w14:paraId="5E5BBDF7" w14:textId="77777777"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14:paraId="00939A0E" w14:textId="77777777" w:rsidR="00451274" w:rsidRPr="0061330E" w:rsidRDefault="00451274" w:rsidP="0014204A">
            <w:pPr>
              <w:spacing w:before="40" w:after="40" w:line="200" w:lineRule="exact"/>
              <w:ind w:right="113"/>
              <w:jc w:val="right"/>
              <w:rPr>
                <w:sz w:val="18"/>
              </w:rPr>
            </w:pPr>
            <w:r w:rsidRPr="0061330E">
              <w:rPr>
                <w:sz w:val="18"/>
              </w:rPr>
              <w:t>114</w:t>
            </w:r>
          </w:p>
        </w:tc>
        <w:tc>
          <w:tcPr>
            <w:tcW w:w="740" w:type="dxa"/>
            <w:shd w:val="clear" w:color="auto" w:fill="auto"/>
            <w:vAlign w:val="bottom"/>
          </w:tcPr>
          <w:p w14:paraId="3989BF16" w14:textId="77777777" w:rsidR="00451274" w:rsidRPr="0061330E" w:rsidRDefault="00451274" w:rsidP="0014204A">
            <w:pPr>
              <w:spacing w:before="40" w:after="40" w:line="200" w:lineRule="exact"/>
              <w:ind w:right="113"/>
              <w:jc w:val="right"/>
              <w:rPr>
                <w:sz w:val="18"/>
              </w:rPr>
            </w:pPr>
            <w:r w:rsidRPr="0061330E">
              <w:rPr>
                <w:sz w:val="18"/>
              </w:rPr>
              <w:t>1 180</w:t>
            </w:r>
          </w:p>
        </w:tc>
      </w:tr>
      <w:tr w:rsidR="00451274" w:rsidRPr="0061330E" w14:paraId="278A1F12" w14:textId="77777777" w:rsidTr="0014204A">
        <w:trPr>
          <w:trHeight w:val="240"/>
        </w:trPr>
        <w:tc>
          <w:tcPr>
            <w:tcW w:w="854" w:type="dxa"/>
            <w:shd w:val="clear" w:color="auto" w:fill="auto"/>
          </w:tcPr>
          <w:p w14:paraId="36086CA3" w14:textId="77777777" w:rsidR="00451274" w:rsidRPr="0061330E" w:rsidRDefault="00451274" w:rsidP="0014204A">
            <w:pPr>
              <w:spacing w:before="40" w:after="40" w:line="200" w:lineRule="exact"/>
              <w:ind w:right="113"/>
              <w:jc w:val="right"/>
              <w:rPr>
                <w:sz w:val="18"/>
              </w:rPr>
            </w:pPr>
            <w:r w:rsidRPr="0061330E">
              <w:rPr>
                <w:sz w:val="18"/>
              </w:rPr>
              <w:t>7</w:t>
            </w:r>
          </w:p>
        </w:tc>
        <w:tc>
          <w:tcPr>
            <w:tcW w:w="739" w:type="dxa"/>
            <w:shd w:val="clear" w:color="auto" w:fill="auto"/>
            <w:vAlign w:val="bottom"/>
          </w:tcPr>
          <w:p w14:paraId="7C3C721E" w14:textId="77777777" w:rsidR="00451274" w:rsidRPr="0061330E" w:rsidRDefault="00451274" w:rsidP="0014204A">
            <w:pPr>
              <w:spacing w:before="40" w:after="40" w:line="200" w:lineRule="exact"/>
              <w:ind w:right="113"/>
              <w:jc w:val="right"/>
              <w:rPr>
                <w:sz w:val="18"/>
              </w:rPr>
            </w:pPr>
            <w:r w:rsidRPr="0061330E">
              <w:rPr>
                <w:sz w:val="18"/>
              </w:rPr>
              <w:t>54.5</w:t>
            </w:r>
          </w:p>
        </w:tc>
        <w:tc>
          <w:tcPr>
            <w:tcW w:w="740" w:type="dxa"/>
            <w:shd w:val="clear" w:color="auto" w:fill="auto"/>
            <w:vAlign w:val="bottom"/>
          </w:tcPr>
          <w:p w14:paraId="35F2DEFD" w14:textId="77777777" w:rsidR="00451274" w:rsidRPr="0061330E" w:rsidRDefault="00451274" w:rsidP="0014204A">
            <w:pPr>
              <w:spacing w:before="40" w:after="40" w:line="200" w:lineRule="exact"/>
              <w:ind w:right="113"/>
              <w:jc w:val="right"/>
              <w:rPr>
                <w:sz w:val="18"/>
              </w:rPr>
            </w:pPr>
            <w:r w:rsidRPr="0061330E">
              <w:rPr>
                <w:sz w:val="18"/>
              </w:rPr>
              <w:t>34</w:t>
            </w:r>
          </w:p>
        </w:tc>
        <w:tc>
          <w:tcPr>
            <w:tcW w:w="740" w:type="dxa"/>
            <w:shd w:val="clear" w:color="auto" w:fill="auto"/>
            <w:vAlign w:val="bottom"/>
          </w:tcPr>
          <w:p w14:paraId="41614D94" w14:textId="77777777"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14:paraId="4CE9ED0C" w14:textId="77777777" w:rsidR="00451274" w:rsidRPr="0061330E" w:rsidRDefault="00451274" w:rsidP="0014204A">
            <w:pPr>
              <w:spacing w:before="40" w:after="40" w:line="200" w:lineRule="exact"/>
              <w:ind w:right="113"/>
              <w:jc w:val="right"/>
              <w:rPr>
                <w:sz w:val="18"/>
              </w:rPr>
            </w:pPr>
            <w:r w:rsidRPr="0061330E">
              <w:rPr>
                <w:sz w:val="18"/>
              </w:rPr>
              <w:t>61</w:t>
            </w:r>
          </w:p>
        </w:tc>
        <w:tc>
          <w:tcPr>
            <w:tcW w:w="740" w:type="dxa"/>
            <w:shd w:val="clear" w:color="auto" w:fill="auto"/>
            <w:vAlign w:val="bottom"/>
          </w:tcPr>
          <w:p w14:paraId="4537CDBC" w14:textId="77777777" w:rsidR="00451274" w:rsidRPr="0061330E" w:rsidRDefault="00451274" w:rsidP="0014204A">
            <w:pPr>
              <w:spacing w:before="40" w:after="40" w:line="200" w:lineRule="exact"/>
              <w:ind w:right="113"/>
              <w:jc w:val="right"/>
              <w:rPr>
                <w:sz w:val="18"/>
              </w:rPr>
            </w:pPr>
            <w:r w:rsidRPr="0061330E">
              <w:rPr>
                <w:sz w:val="18"/>
              </w:rPr>
              <w:t>257</w:t>
            </w:r>
          </w:p>
        </w:tc>
        <w:tc>
          <w:tcPr>
            <w:tcW w:w="740" w:type="dxa"/>
            <w:shd w:val="clear" w:color="auto" w:fill="auto"/>
            <w:vAlign w:val="bottom"/>
          </w:tcPr>
          <w:p w14:paraId="08DC801D" w14:textId="77777777" w:rsidR="00451274" w:rsidRPr="0061330E" w:rsidRDefault="00451274" w:rsidP="0014204A">
            <w:pPr>
              <w:spacing w:before="40" w:after="40" w:line="200" w:lineRule="exact"/>
              <w:ind w:right="113"/>
              <w:jc w:val="right"/>
              <w:rPr>
                <w:sz w:val="18"/>
              </w:rPr>
            </w:pPr>
            <w:r w:rsidRPr="0061330E">
              <w:rPr>
                <w:sz w:val="18"/>
              </w:rPr>
              <w:t>88</w:t>
            </w:r>
          </w:p>
        </w:tc>
        <w:tc>
          <w:tcPr>
            <w:tcW w:w="740" w:type="dxa"/>
            <w:shd w:val="clear" w:color="auto" w:fill="auto"/>
            <w:vAlign w:val="bottom"/>
          </w:tcPr>
          <w:p w14:paraId="0E2B91B5" w14:textId="77777777"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14:paraId="388196EF" w14:textId="77777777" w:rsidR="00451274" w:rsidRPr="0061330E" w:rsidRDefault="00451274" w:rsidP="0014204A">
            <w:pPr>
              <w:spacing w:before="40" w:after="40" w:line="200" w:lineRule="exact"/>
              <w:ind w:right="113"/>
              <w:jc w:val="right"/>
              <w:rPr>
                <w:sz w:val="18"/>
              </w:rPr>
            </w:pPr>
            <w:r w:rsidRPr="0061330E">
              <w:rPr>
                <w:sz w:val="18"/>
              </w:rPr>
              <w:t>115</w:t>
            </w:r>
          </w:p>
        </w:tc>
        <w:tc>
          <w:tcPr>
            <w:tcW w:w="740" w:type="dxa"/>
            <w:shd w:val="clear" w:color="auto" w:fill="auto"/>
            <w:vAlign w:val="bottom"/>
          </w:tcPr>
          <w:p w14:paraId="5E8821EB" w14:textId="77777777" w:rsidR="00451274" w:rsidRPr="0061330E" w:rsidRDefault="00451274" w:rsidP="0014204A">
            <w:pPr>
              <w:spacing w:before="40" w:after="40" w:line="200" w:lineRule="exact"/>
              <w:ind w:right="113"/>
              <w:jc w:val="right"/>
              <w:rPr>
                <w:sz w:val="18"/>
              </w:rPr>
            </w:pPr>
            <w:r w:rsidRPr="0061330E">
              <w:rPr>
                <w:sz w:val="18"/>
              </w:rPr>
              <w:t>1 215</w:t>
            </w:r>
          </w:p>
        </w:tc>
      </w:tr>
      <w:tr w:rsidR="00451274" w:rsidRPr="0061330E" w14:paraId="6628DAEA" w14:textId="77777777" w:rsidTr="0014204A">
        <w:trPr>
          <w:trHeight w:val="225"/>
        </w:trPr>
        <w:tc>
          <w:tcPr>
            <w:tcW w:w="854" w:type="dxa"/>
            <w:shd w:val="clear" w:color="auto" w:fill="auto"/>
          </w:tcPr>
          <w:p w14:paraId="78D6C230" w14:textId="77777777" w:rsidR="00451274" w:rsidRPr="0061330E" w:rsidRDefault="00451274" w:rsidP="0014204A">
            <w:pPr>
              <w:spacing w:before="40" w:after="40" w:line="200" w:lineRule="exact"/>
              <w:ind w:right="113"/>
              <w:jc w:val="right"/>
              <w:rPr>
                <w:sz w:val="18"/>
              </w:rPr>
            </w:pPr>
            <w:r w:rsidRPr="0061330E">
              <w:rPr>
                <w:sz w:val="18"/>
              </w:rPr>
              <w:t>8</w:t>
            </w:r>
          </w:p>
        </w:tc>
        <w:tc>
          <w:tcPr>
            <w:tcW w:w="739" w:type="dxa"/>
            <w:shd w:val="clear" w:color="auto" w:fill="auto"/>
            <w:vAlign w:val="bottom"/>
          </w:tcPr>
          <w:p w14:paraId="61E4A4AB" w14:textId="77777777" w:rsidR="00451274" w:rsidRPr="0061330E" w:rsidRDefault="00451274" w:rsidP="0014204A">
            <w:pPr>
              <w:spacing w:before="40" w:after="40" w:line="200" w:lineRule="exact"/>
              <w:ind w:right="113"/>
              <w:jc w:val="right"/>
              <w:rPr>
                <w:sz w:val="18"/>
              </w:rPr>
            </w:pPr>
            <w:r w:rsidRPr="0061330E">
              <w:rPr>
                <w:sz w:val="18"/>
              </w:rPr>
              <w:t>56.0</w:t>
            </w:r>
          </w:p>
        </w:tc>
        <w:tc>
          <w:tcPr>
            <w:tcW w:w="740" w:type="dxa"/>
            <w:shd w:val="clear" w:color="auto" w:fill="auto"/>
            <w:vAlign w:val="bottom"/>
          </w:tcPr>
          <w:p w14:paraId="1B8E306E" w14:textId="77777777" w:rsidR="00451274" w:rsidRPr="0061330E" w:rsidRDefault="00451274" w:rsidP="0014204A">
            <w:pPr>
              <w:spacing w:before="40" w:after="40" w:line="200" w:lineRule="exact"/>
              <w:ind w:right="113"/>
              <w:jc w:val="right"/>
              <w:rPr>
                <w:sz w:val="18"/>
              </w:rPr>
            </w:pPr>
            <w:r w:rsidRPr="0061330E">
              <w:rPr>
                <w:sz w:val="18"/>
              </w:rPr>
              <w:t>35</w:t>
            </w:r>
          </w:p>
        </w:tc>
        <w:tc>
          <w:tcPr>
            <w:tcW w:w="740" w:type="dxa"/>
            <w:shd w:val="clear" w:color="auto" w:fill="auto"/>
            <w:vAlign w:val="bottom"/>
          </w:tcPr>
          <w:p w14:paraId="38E4AC8D" w14:textId="77777777"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14:paraId="37BC66BA" w14:textId="77777777" w:rsidR="00451274" w:rsidRPr="0061330E" w:rsidRDefault="00451274" w:rsidP="0014204A">
            <w:pPr>
              <w:spacing w:before="40" w:after="40" w:line="200" w:lineRule="exact"/>
              <w:ind w:right="113"/>
              <w:jc w:val="right"/>
              <w:rPr>
                <w:sz w:val="18"/>
              </w:rPr>
            </w:pPr>
            <w:r w:rsidRPr="0061330E">
              <w:rPr>
                <w:sz w:val="18"/>
              </w:rPr>
              <w:t>62</w:t>
            </w:r>
          </w:p>
        </w:tc>
        <w:tc>
          <w:tcPr>
            <w:tcW w:w="740" w:type="dxa"/>
            <w:shd w:val="clear" w:color="auto" w:fill="auto"/>
            <w:vAlign w:val="bottom"/>
          </w:tcPr>
          <w:p w14:paraId="51BDCEAD" w14:textId="77777777" w:rsidR="00451274" w:rsidRPr="0061330E" w:rsidRDefault="00451274" w:rsidP="0014204A">
            <w:pPr>
              <w:spacing w:before="40" w:after="40" w:line="200" w:lineRule="exact"/>
              <w:ind w:right="113"/>
              <w:jc w:val="right"/>
              <w:rPr>
                <w:sz w:val="18"/>
              </w:rPr>
            </w:pPr>
            <w:r w:rsidRPr="0061330E">
              <w:rPr>
                <w:sz w:val="18"/>
              </w:rPr>
              <w:t>265</w:t>
            </w:r>
          </w:p>
        </w:tc>
        <w:tc>
          <w:tcPr>
            <w:tcW w:w="740" w:type="dxa"/>
            <w:shd w:val="clear" w:color="auto" w:fill="auto"/>
            <w:vAlign w:val="bottom"/>
          </w:tcPr>
          <w:p w14:paraId="79AEAC45" w14:textId="77777777" w:rsidR="00451274" w:rsidRPr="0061330E" w:rsidRDefault="00451274" w:rsidP="0014204A">
            <w:pPr>
              <w:spacing w:before="40" w:after="40" w:line="200" w:lineRule="exact"/>
              <w:ind w:right="113"/>
              <w:jc w:val="right"/>
              <w:rPr>
                <w:sz w:val="18"/>
              </w:rPr>
            </w:pPr>
            <w:r w:rsidRPr="0061330E">
              <w:rPr>
                <w:sz w:val="18"/>
              </w:rPr>
              <w:t>89</w:t>
            </w:r>
          </w:p>
        </w:tc>
        <w:tc>
          <w:tcPr>
            <w:tcW w:w="740" w:type="dxa"/>
            <w:shd w:val="clear" w:color="auto" w:fill="auto"/>
            <w:vAlign w:val="bottom"/>
          </w:tcPr>
          <w:p w14:paraId="3D13C2B6" w14:textId="77777777"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14:paraId="3A218C78" w14:textId="77777777" w:rsidR="00451274" w:rsidRPr="0061330E" w:rsidRDefault="00451274" w:rsidP="0014204A">
            <w:pPr>
              <w:spacing w:before="40" w:after="40" w:line="200" w:lineRule="exact"/>
              <w:ind w:right="113"/>
              <w:jc w:val="right"/>
              <w:rPr>
                <w:sz w:val="18"/>
              </w:rPr>
            </w:pPr>
            <w:r w:rsidRPr="0061330E">
              <w:rPr>
                <w:sz w:val="18"/>
              </w:rPr>
              <w:t>116</w:t>
            </w:r>
          </w:p>
        </w:tc>
        <w:tc>
          <w:tcPr>
            <w:tcW w:w="740" w:type="dxa"/>
            <w:shd w:val="clear" w:color="auto" w:fill="auto"/>
            <w:vAlign w:val="bottom"/>
          </w:tcPr>
          <w:p w14:paraId="3416B4F5" w14:textId="77777777" w:rsidR="00451274" w:rsidRPr="0061330E" w:rsidRDefault="00451274" w:rsidP="0014204A">
            <w:pPr>
              <w:spacing w:before="40" w:after="40" w:line="200" w:lineRule="exact"/>
              <w:ind w:right="113"/>
              <w:jc w:val="right"/>
              <w:rPr>
                <w:sz w:val="18"/>
              </w:rPr>
            </w:pPr>
            <w:r w:rsidRPr="0061330E">
              <w:rPr>
                <w:sz w:val="18"/>
              </w:rPr>
              <w:t>1 250</w:t>
            </w:r>
          </w:p>
        </w:tc>
      </w:tr>
      <w:tr w:rsidR="00451274" w:rsidRPr="0061330E" w14:paraId="6C2C01F1" w14:textId="77777777" w:rsidTr="0014204A">
        <w:trPr>
          <w:trHeight w:val="240"/>
        </w:trPr>
        <w:tc>
          <w:tcPr>
            <w:tcW w:w="854" w:type="dxa"/>
            <w:shd w:val="clear" w:color="auto" w:fill="auto"/>
          </w:tcPr>
          <w:p w14:paraId="486340E3" w14:textId="77777777" w:rsidR="00451274" w:rsidRPr="0061330E" w:rsidRDefault="00451274" w:rsidP="0014204A">
            <w:pPr>
              <w:spacing w:before="40" w:after="40" w:line="200" w:lineRule="exact"/>
              <w:ind w:right="113"/>
              <w:jc w:val="right"/>
              <w:rPr>
                <w:sz w:val="18"/>
              </w:rPr>
            </w:pPr>
            <w:r w:rsidRPr="0061330E">
              <w:rPr>
                <w:sz w:val="18"/>
              </w:rPr>
              <w:t>9</w:t>
            </w:r>
          </w:p>
        </w:tc>
        <w:tc>
          <w:tcPr>
            <w:tcW w:w="739" w:type="dxa"/>
            <w:shd w:val="clear" w:color="auto" w:fill="auto"/>
            <w:vAlign w:val="bottom"/>
          </w:tcPr>
          <w:p w14:paraId="22BD244D" w14:textId="77777777" w:rsidR="00451274" w:rsidRPr="0061330E" w:rsidRDefault="00451274" w:rsidP="0014204A">
            <w:pPr>
              <w:spacing w:before="40" w:after="40" w:line="200" w:lineRule="exact"/>
              <w:ind w:right="113"/>
              <w:jc w:val="right"/>
              <w:rPr>
                <w:sz w:val="18"/>
              </w:rPr>
            </w:pPr>
            <w:r w:rsidRPr="0061330E">
              <w:rPr>
                <w:sz w:val="18"/>
              </w:rPr>
              <w:t>58.0</w:t>
            </w:r>
          </w:p>
        </w:tc>
        <w:tc>
          <w:tcPr>
            <w:tcW w:w="740" w:type="dxa"/>
            <w:shd w:val="clear" w:color="auto" w:fill="auto"/>
            <w:vAlign w:val="bottom"/>
          </w:tcPr>
          <w:p w14:paraId="4D265DA9" w14:textId="77777777" w:rsidR="00451274" w:rsidRPr="0061330E" w:rsidRDefault="00451274" w:rsidP="0014204A">
            <w:pPr>
              <w:spacing w:before="40" w:after="40" w:line="200" w:lineRule="exact"/>
              <w:ind w:right="113"/>
              <w:jc w:val="right"/>
              <w:rPr>
                <w:sz w:val="18"/>
              </w:rPr>
            </w:pPr>
            <w:r w:rsidRPr="0061330E">
              <w:rPr>
                <w:sz w:val="18"/>
              </w:rPr>
              <w:t>36</w:t>
            </w:r>
          </w:p>
        </w:tc>
        <w:tc>
          <w:tcPr>
            <w:tcW w:w="740" w:type="dxa"/>
            <w:shd w:val="clear" w:color="auto" w:fill="auto"/>
            <w:vAlign w:val="bottom"/>
          </w:tcPr>
          <w:p w14:paraId="53E4055E" w14:textId="77777777"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14:paraId="6DAED358" w14:textId="77777777" w:rsidR="00451274" w:rsidRPr="0061330E" w:rsidRDefault="00451274" w:rsidP="0014204A">
            <w:pPr>
              <w:spacing w:before="40" w:after="40" w:line="200" w:lineRule="exact"/>
              <w:ind w:right="113"/>
              <w:jc w:val="right"/>
              <w:rPr>
                <w:sz w:val="18"/>
              </w:rPr>
            </w:pPr>
            <w:r w:rsidRPr="0061330E">
              <w:rPr>
                <w:sz w:val="18"/>
              </w:rPr>
              <w:t>63</w:t>
            </w:r>
          </w:p>
        </w:tc>
        <w:tc>
          <w:tcPr>
            <w:tcW w:w="740" w:type="dxa"/>
            <w:shd w:val="clear" w:color="auto" w:fill="auto"/>
            <w:vAlign w:val="bottom"/>
          </w:tcPr>
          <w:p w14:paraId="66EEBBE5" w14:textId="77777777" w:rsidR="00451274" w:rsidRPr="0061330E" w:rsidRDefault="00451274" w:rsidP="0014204A">
            <w:pPr>
              <w:spacing w:before="40" w:after="40" w:line="200" w:lineRule="exact"/>
              <w:ind w:right="113"/>
              <w:jc w:val="right"/>
              <w:rPr>
                <w:sz w:val="18"/>
              </w:rPr>
            </w:pPr>
            <w:r w:rsidRPr="0061330E">
              <w:rPr>
                <w:sz w:val="18"/>
              </w:rPr>
              <w:t>272</w:t>
            </w:r>
          </w:p>
        </w:tc>
        <w:tc>
          <w:tcPr>
            <w:tcW w:w="740" w:type="dxa"/>
            <w:shd w:val="clear" w:color="auto" w:fill="auto"/>
            <w:vAlign w:val="bottom"/>
          </w:tcPr>
          <w:p w14:paraId="6FAB33CE" w14:textId="77777777" w:rsidR="00451274" w:rsidRPr="0061330E" w:rsidRDefault="00451274" w:rsidP="0014204A">
            <w:pPr>
              <w:spacing w:before="40" w:after="40" w:line="200" w:lineRule="exact"/>
              <w:ind w:right="113"/>
              <w:jc w:val="right"/>
              <w:rPr>
                <w:sz w:val="18"/>
              </w:rPr>
            </w:pPr>
            <w:r w:rsidRPr="0061330E">
              <w:rPr>
                <w:sz w:val="18"/>
              </w:rPr>
              <w:t>90</w:t>
            </w:r>
          </w:p>
        </w:tc>
        <w:tc>
          <w:tcPr>
            <w:tcW w:w="740" w:type="dxa"/>
            <w:shd w:val="clear" w:color="auto" w:fill="auto"/>
            <w:vAlign w:val="bottom"/>
          </w:tcPr>
          <w:p w14:paraId="15EF4A18" w14:textId="77777777"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14:paraId="17FA2FB2" w14:textId="77777777" w:rsidR="00451274" w:rsidRPr="0061330E" w:rsidRDefault="00451274" w:rsidP="0014204A">
            <w:pPr>
              <w:spacing w:before="40" w:after="40" w:line="200" w:lineRule="exact"/>
              <w:ind w:right="113"/>
              <w:jc w:val="right"/>
              <w:rPr>
                <w:sz w:val="18"/>
              </w:rPr>
            </w:pPr>
            <w:r w:rsidRPr="0061330E">
              <w:rPr>
                <w:sz w:val="18"/>
              </w:rPr>
              <w:t>117</w:t>
            </w:r>
          </w:p>
        </w:tc>
        <w:tc>
          <w:tcPr>
            <w:tcW w:w="740" w:type="dxa"/>
            <w:shd w:val="clear" w:color="auto" w:fill="auto"/>
            <w:vAlign w:val="bottom"/>
          </w:tcPr>
          <w:p w14:paraId="7404833F" w14:textId="77777777" w:rsidR="00451274" w:rsidRPr="0061330E" w:rsidRDefault="00451274" w:rsidP="0014204A">
            <w:pPr>
              <w:spacing w:before="40" w:after="40" w:line="200" w:lineRule="exact"/>
              <w:ind w:right="113"/>
              <w:jc w:val="right"/>
              <w:rPr>
                <w:sz w:val="18"/>
              </w:rPr>
            </w:pPr>
            <w:r w:rsidRPr="0061330E">
              <w:rPr>
                <w:sz w:val="18"/>
              </w:rPr>
              <w:t>1 285</w:t>
            </w:r>
          </w:p>
        </w:tc>
      </w:tr>
      <w:tr w:rsidR="00451274" w:rsidRPr="0061330E" w14:paraId="5A863E67" w14:textId="77777777" w:rsidTr="0014204A">
        <w:trPr>
          <w:trHeight w:val="240"/>
        </w:trPr>
        <w:tc>
          <w:tcPr>
            <w:tcW w:w="854" w:type="dxa"/>
            <w:shd w:val="clear" w:color="auto" w:fill="auto"/>
          </w:tcPr>
          <w:p w14:paraId="6F5376B4" w14:textId="77777777" w:rsidR="00451274" w:rsidRPr="0061330E" w:rsidRDefault="00451274" w:rsidP="0014204A">
            <w:pPr>
              <w:spacing w:before="40" w:after="40" w:line="200" w:lineRule="exact"/>
              <w:ind w:right="113"/>
              <w:jc w:val="right"/>
              <w:rPr>
                <w:sz w:val="18"/>
              </w:rPr>
            </w:pPr>
            <w:r w:rsidRPr="0061330E">
              <w:rPr>
                <w:sz w:val="18"/>
              </w:rPr>
              <w:t>10</w:t>
            </w:r>
          </w:p>
        </w:tc>
        <w:tc>
          <w:tcPr>
            <w:tcW w:w="739" w:type="dxa"/>
            <w:shd w:val="clear" w:color="auto" w:fill="auto"/>
            <w:vAlign w:val="bottom"/>
          </w:tcPr>
          <w:p w14:paraId="6FFDD6D7" w14:textId="77777777" w:rsidR="00451274" w:rsidRPr="0061330E" w:rsidRDefault="00451274" w:rsidP="0014204A">
            <w:pPr>
              <w:spacing w:before="40" w:after="40" w:line="200" w:lineRule="exact"/>
              <w:ind w:right="113"/>
              <w:jc w:val="right"/>
              <w:rPr>
                <w:sz w:val="18"/>
              </w:rPr>
            </w:pPr>
            <w:r w:rsidRPr="0061330E">
              <w:rPr>
                <w:sz w:val="18"/>
              </w:rPr>
              <w:t>60.0</w:t>
            </w:r>
          </w:p>
        </w:tc>
        <w:tc>
          <w:tcPr>
            <w:tcW w:w="740" w:type="dxa"/>
            <w:shd w:val="clear" w:color="auto" w:fill="auto"/>
            <w:vAlign w:val="bottom"/>
          </w:tcPr>
          <w:p w14:paraId="7827F541" w14:textId="77777777" w:rsidR="00451274" w:rsidRPr="0061330E" w:rsidRDefault="00451274" w:rsidP="0014204A">
            <w:pPr>
              <w:spacing w:before="40" w:after="40" w:line="200" w:lineRule="exact"/>
              <w:ind w:right="113"/>
              <w:jc w:val="right"/>
              <w:rPr>
                <w:sz w:val="18"/>
              </w:rPr>
            </w:pPr>
            <w:r w:rsidRPr="0061330E">
              <w:rPr>
                <w:sz w:val="18"/>
              </w:rPr>
              <w:t>37</w:t>
            </w:r>
          </w:p>
        </w:tc>
        <w:tc>
          <w:tcPr>
            <w:tcW w:w="740" w:type="dxa"/>
            <w:shd w:val="clear" w:color="auto" w:fill="auto"/>
            <w:vAlign w:val="bottom"/>
          </w:tcPr>
          <w:p w14:paraId="2FF8C842" w14:textId="77777777"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14:paraId="76275960" w14:textId="77777777" w:rsidR="00451274" w:rsidRPr="0061330E" w:rsidRDefault="00451274" w:rsidP="0014204A">
            <w:pPr>
              <w:spacing w:before="40" w:after="40" w:line="200" w:lineRule="exact"/>
              <w:ind w:right="113"/>
              <w:jc w:val="right"/>
              <w:rPr>
                <w:sz w:val="18"/>
              </w:rPr>
            </w:pPr>
            <w:r w:rsidRPr="0061330E">
              <w:rPr>
                <w:sz w:val="18"/>
              </w:rPr>
              <w:t>64</w:t>
            </w:r>
          </w:p>
        </w:tc>
        <w:tc>
          <w:tcPr>
            <w:tcW w:w="740" w:type="dxa"/>
            <w:shd w:val="clear" w:color="auto" w:fill="auto"/>
            <w:vAlign w:val="bottom"/>
          </w:tcPr>
          <w:p w14:paraId="5E9CAA10" w14:textId="77777777" w:rsidR="00451274" w:rsidRPr="0061330E" w:rsidRDefault="00451274" w:rsidP="0014204A">
            <w:pPr>
              <w:spacing w:before="40" w:after="40" w:line="200" w:lineRule="exact"/>
              <w:ind w:right="113"/>
              <w:jc w:val="right"/>
              <w:rPr>
                <w:sz w:val="18"/>
              </w:rPr>
            </w:pPr>
            <w:r w:rsidRPr="0061330E">
              <w:rPr>
                <w:sz w:val="18"/>
              </w:rPr>
              <w:t>280</w:t>
            </w:r>
          </w:p>
        </w:tc>
        <w:tc>
          <w:tcPr>
            <w:tcW w:w="740" w:type="dxa"/>
            <w:shd w:val="clear" w:color="auto" w:fill="auto"/>
            <w:vAlign w:val="bottom"/>
          </w:tcPr>
          <w:p w14:paraId="3B35211F" w14:textId="77777777" w:rsidR="00451274" w:rsidRPr="0061330E" w:rsidRDefault="00451274" w:rsidP="0014204A">
            <w:pPr>
              <w:spacing w:before="40" w:after="40" w:line="200" w:lineRule="exact"/>
              <w:ind w:right="113"/>
              <w:jc w:val="right"/>
              <w:rPr>
                <w:sz w:val="18"/>
              </w:rPr>
            </w:pPr>
            <w:r w:rsidRPr="0061330E">
              <w:rPr>
                <w:sz w:val="18"/>
              </w:rPr>
              <w:t>91</w:t>
            </w:r>
          </w:p>
        </w:tc>
        <w:tc>
          <w:tcPr>
            <w:tcW w:w="740" w:type="dxa"/>
            <w:shd w:val="clear" w:color="auto" w:fill="auto"/>
            <w:vAlign w:val="bottom"/>
          </w:tcPr>
          <w:p w14:paraId="00447F07" w14:textId="77777777"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14:paraId="5EC9DE12" w14:textId="77777777" w:rsidR="00451274" w:rsidRPr="0061330E" w:rsidRDefault="00451274" w:rsidP="0014204A">
            <w:pPr>
              <w:spacing w:before="40" w:after="40" w:line="200" w:lineRule="exact"/>
              <w:ind w:right="113"/>
              <w:jc w:val="right"/>
              <w:rPr>
                <w:sz w:val="18"/>
              </w:rPr>
            </w:pPr>
            <w:r w:rsidRPr="0061330E">
              <w:rPr>
                <w:sz w:val="18"/>
              </w:rPr>
              <w:t>118</w:t>
            </w:r>
          </w:p>
        </w:tc>
        <w:tc>
          <w:tcPr>
            <w:tcW w:w="740" w:type="dxa"/>
            <w:shd w:val="clear" w:color="auto" w:fill="auto"/>
            <w:vAlign w:val="bottom"/>
          </w:tcPr>
          <w:p w14:paraId="01595108" w14:textId="77777777" w:rsidR="00451274" w:rsidRPr="0061330E" w:rsidRDefault="00451274" w:rsidP="0014204A">
            <w:pPr>
              <w:spacing w:before="40" w:after="40" w:line="200" w:lineRule="exact"/>
              <w:ind w:right="113"/>
              <w:jc w:val="right"/>
              <w:rPr>
                <w:sz w:val="18"/>
              </w:rPr>
            </w:pPr>
            <w:r w:rsidRPr="0061330E">
              <w:rPr>
                <w:sz w:val="18"/>
              </w:rPr>
              <w:t>1 320</w:t>
            </w:r>
          </w:p>
        </w:tc>
      </w:tr>
      <w:tr w:rsidR="00451274" w:rsidRPr="0061330E" w14:paraId="3E0F6637" w14:textId="77777777" w:rsidTr="0014204A">
        <w:trPr>
          <w:trHeight w:val="240"/>
        </w:trPr>
        <w:tc>
          <w:tcPr>
            <w:tcW w:w="854" w:type="dxa"/>
            <w:shd w:val="clear" w:color="auto" w:fill="auto"/>
          </w:tcPr>
          <w:p w14:paraId="6B14CC7C" w14:textId="77777777" w:rsidR="00451274" w:rsidRPr="0061330E" w:rsidRDefault="00451274" w:rsidP="0014204A">
            <w:pPr>
              <w:spacing w:before="40" w:after="40" w:line="200" w:lineRule="exact"/>
              <w:ind w:right="113"/>
              <w:jc w:val="right"/>
              <w:rPr>
                <w:sz w:val="18"/>
              </w:rPr>
            </w:pPr>
            <w:r w:rsidRPr="0061330E">
              <w:rPr>
                <w:sz w:val="18"/>
              </w:rPr>
              <w:t>11</w:t>
            </w:r>
          </w:p>
        </w:tc>
        <w:tc>
          <w:tcPr>
            <w:tcW w:w="739" w:type="dxa"/>
            <w:shd w:val="clear" w:color="auto" w:fill="auto"/>
            <w:vAlign w:val="bottom"/>
          </w:tcPr>
          <w:p w14:paraId="17F598E6" w14:textId="77777777" w:rsidR="00451274" w:rsidRPr="0061330E" w:rsidRDefault="00451274" w:rsidP="0014204A">
            <w:pPr>
              <w:spacing w:before="40" w:after="40" w:line="200" w:lineRule="exact"/>
              <w:ind w:right="113"/>
              <w:jc w:val="right"/>
              <w:rPr>
                <w:sz w:val="18"/>
              </w:rPr>
            </w:pPr>
            <w:r w:rsidRPr="0061330E">
              <w:rPr>
                <w:sz w:val="18"/>
              </w:rPr>
              <w:t>61.5</w:t>
            </w:r>
          </w:p>
        </w:tc>
        <w:tc>
          <w:tcPr>
            <w:tcW w:w="740" w:type="dxa"/>
            <w:shd w:val="clear" w:color="auto" w:fill="auto"/>
            <w:vAlign w:val="bottom"/>
          </w:tcPr>
          <w:p w14:paraId="43F7801A" w14:textId="77777777" w:rsidR="00451274" w:rsidRPr="0061330E" w:rsidRDefault="00451274" w:rsidP="0014204A">
            <w:pPr>
              <w:spacing w:before="40" w:after="40" w:line="200" w:lineRule="exact"/>
              <w:ind w:right="113"/>
              <w:jc w:val="right"/>
              <w:rPr>
                <w:sz w:val="18"/>
              </w:rPr>
            </w:pPr>
            <w:r w:rsidRPr="0061330E">
              <w:rPr>
                <w:sz w:val="18"/>
              </w:rPr>
              <w:t>38</w:t>
            </w:r>
          </w:p>
        </w:tc>
        <w:tc>
          <w:tcPr>
            <w:tcW w:w="740" w:type="dxa"/>
            <w:shd w:val="clear" w:color="auto" w:fill="auto"/>
            <w:vAlign w:val="bottom"/>
          </w:tcPr>
          <w:p w14:paraId="08FA4967" w14:textId="77777777" w:rsidR="00451274" w:rsidRPr="0061330E" w:rsidRDefault="00451274" w:rsidP="0014204A">
            <w:pPr>
              <w:spacing w:before="40" w:after="40" w:line="200" w:lineRule="exact"/>
              <w:ind w:right="113"/>
              <w:jc w:val="right"/>
              <w:rPr>
                <w:sz w:val="18"/>
              </w:rPr>
            </w:pPr>
            <w:r w:rsidRPr="0061330E">
              <w:rPr>
                <w:sz w:val="18"/>
              </w:rPr>
              <w:t>132</w:t>
            </w:r>
          </w:p>
        </w:tc>
        <w:tc>
          <w:tcPr>
            <w:tcW w:w="740" w:type="dxa"/>
            <w:shd w:val="clear" w:color="auto" w:fill="auto"/>
            <w:vAlign w:val="bottom"/>
          </w:tcPr>
          <w:p w14:paraId="04DEB3BC" w14:textId="77777777" w:rsidR="00451274" w:rsidRPr="0061330E" w:rsidRDefault="00451274" w:rsidP="0014204A">
            <w:pPr>
              <w:spacing w:before="40" w:after="40" w:line="200" w:lineRule="exact"/>
              <w:ind w:right="113"/>
              <w:jc w:val="right"/>
              <w:rPr>
                <w:sz w:val="18"/>
              </w:rPr>
            </w:pPr>
            <w:r w:rsidRPr="0061330E">
              <w:rPr>
                <w:sz w:val="18"/>
              </w:rPr>
              <w:t>65</w:t>
            </w:r>
          </w:p>
        </w:tc>
        <w:tc>
          <w:tcPr>
            <w:tcW w:w="740" w:type="dxa"/>
            <w:shd w:val="clear" w:color="auto" w:fill="auto"/>
            <w:vAlign w:val="bottom"/>
          </w:tcPr>
          <w:p w14:paraId="6EA1F96D" w14:textId="77777777" w:rsidR="00451274" w:rsidRPr="0061330E" w:rsidRDefault="00451274" w:rsidP="0014204A">
            <w:pPr>
              <w:spacing w:before="40" w:after="40" w:line="200" w:lineRule="exact"/>
              <w:ind w:right="113"/>
              <w:jc w:val="right"/>
              <w:rPr>
                <w:sz w:val="18"/>
              </w:rPr>
            </w:pPr>
            <w:r w:rsidRPr="0061330E">
              <w:rPr>
                <w:sz w:val="18"/>
              </w:rPr>
              <w:t>290</w:t>
            </w:r>
          </w:p>
        </w:tc>
        <w:tc>
          <w:tcPr>
            <w:tcW w:w="740" w:type="dxa"/>
            <w:shd w:val="clear" w:color="auto" w:fill="auto"/>
            <w:vAlign w:val="bottom"/>
          </w:tcPr>
          <w:p w14:paraId="56EACB66" w14:textId="77777777" w:rsidR="00451274" w:rsidRPr="0061330E" w:rsidRDefault="00451274" w:rsidP="0014204A">
            <w:pPr>
              <w:spacing w:before="40" w:after="40" w:line="200" w:lineRule="exact"/>
              <w:ind w:right="113"/>
              <w:jc w:val="right"/>
              <w:rPr>
                <w:sz w:val="18"/>
              </w:rPr>
            </w:pPr>
            <w:r w:rsidRPr="0061330E">
              <w:rPr>
                <w:sz w:val="18"/>
              </w:rPr>
              <w:t>92</w:t>
            </w:r>
          </w:p>
        </w:tc>
        <w:tc>
          <w:tcPr>
            <w:tcW w:w="740" w:type="dxa"/>
            <w:shd w:val="clear" w:color="auto" w:fill="auto"/>
            <w:vAlign w:val="bottom"/>
          </w:tcPr>
          <w:p w14:paraId="0889EB30" w14:textId="77777777"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14:paraId="2E104FD4" w14:textId="77777777" w:rsidR="00451274" w:rsidRPr="0061330E" w:rsidRDefault="00451274" w:rsidP="0014204A">
            <w:pPr>
              <w:spacing w:before="40" w:after="40" w:line="200" w:lineRule="exact"/>
              <w:ind w:right="113"/>
              <w:jc w:val="right"/>
              <w:rPr>
                <w:sz w:val="18"/>
              </w:rPr>
            </w:pPr>
            <w:r w:rsidRPr="0061330E">
              <w:rPr>
                <w:sz w:val="18"/>
              </w:rPr>
              <w:t>119</w:t>
            </w:r>
          </w:p>
        </w:tc>
        <w:tc>
          <w:tcPr>
            <w:tcW w:w="740" w:type="dxa"/>
            <w:shd w:val="clear" w:color="auto" w:fill="auto"/>
            <w:vAlign w:val="bottom"/>
          </w:tcPr>
          <w:p w14:paraId="42D3451E" w14:textId="77777777" w:rsidR="00451274" w:rsidRPr="0061330E" w:rsidRDefault="00451274" w:rsidP="0014204A">
            <w:pPr>
              <w:spacing w:before="40" w:after="40" w:line="200" w:lineRule="exact"/>
              <w:ind w:right="113"/>
              <w:jc w:val="right"/>
              <w:rPr>
                <w:sz w:val="18"/>
              </w:rPr>
            </w:pPr>
            <w:r w:rsidRPr="0061330E">
              <w:rPr>
                <w:sz w:val="18"/>
              </w:rPr>
              <w:t>1 360</w:t>
            </w:r>
          </w:p>
        </w:tc>
      </w:tr>
      <w:tr w:rsidR="00451274" w:rsidRPr="0061330E" w14:paraId="1391F0D0" w14:textId="77777777" w:rsidTr="0014204A">
        <w:trPr>
          <w:trHeight w:val="240"/>
        </w:trPr>
        <w:tc>
          <w:tcPr>
            <w:tcW w:w="854" w:type="dxa"/>
            <w:shd w:val="clear" w:color="auto" w:fill="auto"/>
          </w:tcPr>
          <w:p w14:paraId="6FD12F68" w14:textId="77777777" w:rsidR="00451274" w:rsidRPr="0061330E" w:rsidRDefault="00451274" w:rsidP="0014204A">
            <w:pPr>
              <w:spacing w:before="40" w:after="40" w:line="200" w:lineRule="exact"/>
              <w:ind w:right="113"/>
              <w:jc w:val="right"/>
              <w:rPr>
                <w:sz w:val="18"/>
              </w:rPr>
            </w:pPr>
            <w:r w:rsidRPr="0061330E">
              <w:rPr>
                <w:sz w:val="18"/>
              </w:rPr>
              <w:t>12</w:t>
            </w:r>
          </w:p>
        </w:tc>
        <w:tc>
          <w:tcPr>
            <w:tcW w:w="739" w:type="dxa"/>
            <w:shd w:val="clear" w:color="auto" w:fill="auto"/>
            <w:vAlign w:val="bottom"/>
          </w:tcPr>
          <w:p w14:paraId="4714AA68" w14:textId="77777777" w:rsidR="00451274" w:rsidRPr="0061330E" w:rsidRDefault="00451274" w:rsidP="0014204A">
            <w:pPr>
              <w:spacing w:before="40" w:after="40" w:line="200" w:lineRule="exact"/>
              <w:ind w:right="113"/>
              <w:jc w:val="right"/>
              <w:rPr>
                <w:sz w:val="18"/>
              </w:rPr>
            </w:pPr>
            <w:r w:rsidRPr="0061330E">
              <w:rPr>
                <w:sz w:val="18"/>
              </w:rPr>
              <w:t>63.0</w:t>
            </w:r>
          </w:p>
        </w:tc>
        <w:tc>
          <w:tcPr>
            <w:tcW w:w="740" w:type="dxa"/>
            <w:shd w:val="clear" w:color="auto" w:fill="auto"/>
            <w:vAlign w:val="bottom"/>
          </w:tcPr>
          <w:p w14:paraId="7EDA3AE8" w14:textId="77777777" w:rsidR="00451274" w:rsidRPr="0061330E" w:rsidRDefault="00451274" w:rsidP="0014204A">
            <w:pPr>
              <w:spacing w:before="40" w:after="40" w:line="200" w:lineRule="exact"/>
              <w:ind w:right="113"/>
              <w:jc w:val="right"/>
              <w:rPr>
                <w:sz w:val="18"/>
              </w:rPr>
            </w:pPr>
            <w:r w:rsidRPr="0061330E">
              <w:rPr>
                <w:sz w:val="18"/>
              </w:rPr>
              <w:t>39</w:t>
            </w:r>
          </w:p>
        </w:tc>
        <w:tc>
          <w:tcPr>
            <w:tcW w:w="740" w:type="dxa"/>
            <w:shd w:val="clear" w:color="auto" w:fill="auto"/>
            <w:vAlign w:val="bottom"/>
          </w:tcPr>
          <w:p w14:paraId="1512E266" w14:textId="77777777" w:rsidR="00451274" w:rsidRPr="0061330E" w:rsidRDefault="00451274" w:rsidP="0014204A">
            <w:pPr>
              <w:spacing w:before="40" w:after="40" w:line="200" w:lineRule="exact"/>
              <w:ind w:right="113"/>
              <w:jc w:val="right"/>
              <w:rPr>
                <w:sz w:val="18"/>
              </w:rPr>
            </w:pPr>
            <w:r w:rsidRPr="0061330E">
              <w:rPr>
                <w:sz w:val="18"/>
              </w:rPr>
              <w:t>136</w:t>
            </w:r>
          </w:p>
        </w:tc>
        <w:tc>
          <w:tcPr>
            <w:tcW w:w="740" w:type="dxa"/>
            <w:shd w:val="clear" w:color="auto" w:fill="auto"/>
            <w:vAlign w:val="bottom"/>
          </w:tcPr>
          <w:p w14:paraId="1084304F" w14:textId="77777777" w:rsidR="00451274" w:rsidRPr="0061330E" w:rsidRDefault="00451274" w:rsidP="0014204A">
            <w:pPr>
              <w:spacing w:before="40" w:after="40" w:line="200" w:lineRule="exact"/>
              <w:ind w:right="113"/>
              <w:jc w:val="right"/>
              <w:rPr>
                <w:sz w:val="18"/>
              </w:rPr>
            </w:pPr>
            <w:r w:rsidRPr="0061330E">
              <w:rPr>
                <w:sz w:val="18"/>
              </w:rPr>
              <w:t>66</w:t>
            </w:r>
          </w:p>
        </w:tc>
        <w:tc>
          <w:tcPr>
            <w:tcW w:w="740" w:type="dxa"/>
            <w:shd w:val="clear" w:color="auto" w:fill="auto"/>
            <w:vAlign w:val="bottom"/>
          </w:tcPr>
          <w:p w14:paraId="3A3E0497" w14:textId="77777777" w:rsidR="00451274" w:rsidRPr="0061330E" w:rsidRDefault="00451274" w:rsidP="0014204A">
            <w:pPr>
              <w:spacing w:before="40" w:after="40" w:line="200" w:lineRule="exact"/>
              <w:ind w:right="113"/>
              <w:jc w:val="right"/>
              <w:rPr>
                <w:sz w:val="18"/>
              </w:rPr>
            </w:pPr>
            <w:r w:rsidRPr="0061330E">
              <w:rPr>
                <w:sz w:val="18"/>
              </w:rPr>
              <w:t>300</w:t>
            </w:r>
          </w:p>
        </w:tc>
        <w:tc>
          <w:tcPr>
            <w:tcW w:w="740" w:type="dxa"/>
            <w:shd w:val="clear" w:color="auto" w:fill="auto"/>
            <w:vAlign w:val="bottom"/>
          </w:tcPr>
          <w:p w14:paraId="7842F00A" w14:textId="77777777" w:rsidR="00451274" w:rsidRPr="0061330E" w:rsidRDefault="00451274" w:rsidP="0014204A">
            <w:pPr>
              <w:spacing w:before="40" w:after="40" w:line="200" w:lineRule="exact"/>
              <w:ind w:right="113"/>
              <w:jc w:val="right"/>
              <w:rPr>
                <w:sz w:val="18"/>
              </w:rPr>
            </w:pPr>
            <w:r w:rsidRPr="0061330E">
              <w:rPr>
                <w:sz w:val="18"/>
              </w:rPr>
              <w:t>93</w:t>
            </w:r>
          </w:p>
        </w:tc>
        <w:tc>
          <w:tcPr>
            <w:tcW w:w="740" w:type="dxa"/>
            <w:shd w:val="clear" w:color="auto" w:fill="auto"/>
            <w:vAlign w:val="bottom"/>
          </w:tcPr>
          <w:p w14:paraId="3AFFB202" w14:textId="77777777"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14:paraId="7E5CD2A9" w14:textId="77777777" w:rsidR="00451274" w:rsidRPr="0061330E" w:rsidRDefault="00451274" w:rsidP="0014204A">
            <w:pPr>
              <w:spacing w:before="40" w:after="40" w:line="200" w:lineRule="exact"/>
              <w:ind w:right="113"/>
              <w:jc w:val="right"/>
              <w:rPr>
                <w:sz w:val="18"/>
              </w:rPr>
            </w:pPr>
            <w:r w:rsidRPr="0061330E">
              <w:rPr>
                <w:sz w:val="18"/>
              </w:rPr>
              <w:t>120</w:t>
            </w:r>
          </w:p>
        </w:tc>
        <w:tc>
          <w:tcPr>
            <w:tcW w:w="740" w:type="dxa"/>
            <w:shd w:val="clear" w:color="auto" w:fill="auto"/>
            <w:vAlign w:val="bottom"/>
          </w:tcPr>
          <w:p w14:paraId="4A0A98BA" w14:textId="77777777" w:rsidR="00451274" w:rsidRPr="0061330E" w:rsidRDefault="00451274" w:rsidP="0014204A">
            <w:pPr>
              <w:spacing w:before="40" w:after="40" w:line="200" w:lineRule="exact"/>
              <w:ind w:right="113"/>
              <w:jc w:val="right"/>
              <w:rPr>
                <w:sz w:val="18"/>
              </w:rPr>
            </w:pPr>
            <w:r w:rsidRPr="0061330E">
              <w:rPr>
                <w:sz w:val="18"/>
              </w:rPr>
              <w:t>1 400</w:t>
            </w:r>
          </w:p>
        </w:tc>
      </w:tr>
      <w:tr w:rsidR="00451274" w:rsidRPr="0061330E" w14:paraId="537C67FD" w14:textId="77777777" w:rsidTr="0014204A">
        <w:trPr>
          <w:trHeight w:val="240"/>
        </w:trPr>
        <w:tc>
          <w:tcPr>
            <w:tcW w:w="854" w:type="dxa"/>
            <w:shd w:val="clear" w:color="auto" w:fill="auto"/>
          </w:tcPr>
          <w:p w14:paraId="60D01BD9" w14:textId="77777777" w:rsidR="00451274" w:rsidRPr="0061330E" w:rsidRDefault="00451274" w:rsidP="0014204A">
            <w:pPr>
              <w:spacing w:before="40" w:after="40" w:line="200" w:lineRule="exact"/>
              <w:ind w:right="113"/>
              <w:jc w:val="right"/>
              <w:rPr>
                <w:sz w:val="18"/>
              </w:rPr>
            </w:pPr>
            <w:r w:rsidRPr="0061330E">
              <w:rPr>
                <w:sz w:val="18"/>
              </w:rPr>
              <w:t>13</w:t>
            </w:r>
          </w:p>
        </w:tc>
        <w:tc>
          <w:tcPr>
            <w:tcW w:w="739" w:type="dxa"/>
            <w:shd w:val="clear" w:color="auto" w:fill="auto"/>
            <w:vAlign w:val="bottom"/>
          </w:tcPr>
          <w:p w14:paraId="2AC94E31" w14:textId="77777777" w:rsidR="00451274" w:rsidRPr="0061330E" w:rsidRDefault="00451274" w:rsidP="0014204A">
            <w:pPr>
              <w:spacing w:before="40" w:after="40" w:line="200" w:lineRule="exact"/>
              <w:ind w:right="113"/>
              <w:jc w:val="right"/>
              <w:rPr>
                <w:sz w:val="18"/>
              </w:rPr>
            </w:pPr>
            <w:r w:rsidRPr="0061330E">
              <w:rPr>
                <w:sz w:val="18"/>
              </w:rPr>
              <w:t>65.0</w:t>
            </w:r>
          </w:p>
        </w:tc>
        <w:tc>
          <w:tcPr>
            <w:tcW w:w="740" w:type="dxa"/>
            <w:shd w:val="clear" w:color="auto" w:fill="auto"/>
            <w:vAlign w:val="bottom"/>
          </w:tcPr>
          <w:p w14:paraId="07C97908" w14:textId="77777777" w:rsidR="00451274" w:rsidRPr="0061330E" w:rsidRDefault="00451274" w:rsidP="0014204A">
            <w:pPr>
              <w:spacing w:before="40" w:after="40" w:line="200" w:lineRule="exact"/>
              <w:ind w:right="113"/>
              <w:jc w:val="right"/>
              <w:rPr>
                <w:sz w:val="18"/>
              </w:rPr>
            </w:pPr>
            <w:r w:rsidRPr="0061330E">
              <w:rPr>
                <w:sz w:val="18"/>
              </w:rPr>
              <w:t>40</w:t>
            </w:r>
          </w:p>
        </w:tc>
        <w:tc>
          <w:tcPr>
            <w:tcW w:w="740" w:type="dxa"/>
            <w:shd w:val="clear" w:color="auto" w:fill="auto"/>
            <w:vAlign w:val="bottom"/>
          </w:tcPr>
          <w:p w14:paraId="5734E978" w14:textId="77777777" w:rsidR="00451274" w:rsidRPr="0061330E" w:rsidRDefault="00451274" w:rsidP="0014204A">
            <w:pPr>
              <w:spacing w:before="40" w:after="40" w:line="200" w:lineRule="exact"/>
              <w:ind w:right="113"/>
              <w:jc w:val="right"/>
              <w:rPr>
                <w:sz w:val="18"/>
              </w:rPr>
            </w:pPr>
            <w:r w:rsidRPr="0061330E">
              <w:rPr>
                <w:sz w:val="18"/>
              </w:rPr>
              <w:t>140</w:t>
            </w:r>
          </w:p>
        </w:tc>
        <w:tc>
          <w:tcPr>
            <w:tcW w:w="740" w:type="dxa"/>
            <w:shd w:val="clear" w:color="auto" w:fill="auto"/>
            <w:vAlign w:val="bottom"/>
          </w:tcPr>
          <w:p w14:paraId="23ED77F6" w14:textId="77777777" w:rsidR="00451274" w:rsidRPr="0061330E" w:rsidRDefault="00451274" w:rsidP="0014204A">
            <w:pPr>
              <w:spacing w:before="40" w:after="40" w:line="200" w:lineRule="exact"/>
              <w:ind w:right="113"/>
              <w:jc w:val="right"/>
              <w:rPr>
                <w:sz w:val="18"/>
              </w:rPr>
            </w:pPr>
            <w:r w:rsidRPr="0061330E">
              <w:rPr>
                <w:sz w:val="18"/>
              </w:rPr>
              <w:t>67</w:t>
            </w:r>
          </w:p>
        </w:tc>
        <w:tc>
          <w:tcPr>
            <w:tcW w:w="740" w:type="dxa"/>
            <w:shd w:val="clear" w:color="auto" w:fill="auto"/>
            <w:vAlign w:val="bottom"/>
          </w:tcPr>
          <w:p w14:paraId="681FEA43" w14:textId="77777777" w:rsidR="00451274" w:rsidRPr="0061330E" w:rsidRDefault="00451274" w:rsidP="0014204A">
            <w:pPr>
              <w:spacing w:before="40" w:after="40" w:line="200" w:lineRule="exact"/>
              <w:ind w:right="113"/>
              <w:jc w:val="right"/>
              <w:rPr>
                <w:sz w:val="18"/>
              </w:rPr>
            </w:pPr>
            <w:r w:rsidRPr="0061330E">
              <w:rPr>
                <w:sz w:val="18"/>
              </w:rPr>
              <w:t>307</w:t>
            </w:r>
          </w:p>
        </w:tc>
        <w:tc>
          <w:tcPr>
            <w:tcW w:w="740" w:type="dxa"/>
            <w:shd w:val="clear" w:color="auto" w:fill="auto"/>
            <w:vAlign w:val="bottom"/>
          </w:tcPr>
          <w:p w14:paraId="2B6AFAA3" w14:textId="77777777" w:rsidR="00451274" w:rsidRPr="0061330E" w:rsidRDefault="00451274" w:rsidP="0014204A">
            <w:pPr>
              <w:spacing w:before="40" w:after="40" w:line="200" w:lineRule="exact"/>
              <w:ind w:right="113"/>
              <w:jc w:val="right"/>
              <w:rPr>
                <w:sz w:val="18"/>
              </w:rPr>
            </w:pPr>
            <w:r w:rsidRPr="0061330E">
              <w:rPr>
                <w:sz w:val="18"/>
              </w:rPr>
              <w:t>94</w:t>
            </w:r>
          </w:p>
        </w:tc>
        <w:tc>
          <w:tcPr>
            <w:tcW w:w="740" w:type="dxa"/>
            <w:shd w:val="clear" w:color="auto" w:fill="auto"/>
            <w:vAlign w:val="bottom"/>
          </w:tcPr>
          <w:p w14:paraId="421E0114" w14:textId="77777777"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14:paraId="141C2925" w14:textId="77777777" w:rsidR="00451274" w:rsidRPr="0061330E" w:rsidRDefault="00451274" w:rsidP="0014204A">
            <w:pPr>
              <w:spacing w:before="40" w:after="40" w:line="200" w:lineRule="exact"/>
              <w:ind w:right="113"/>
              <w:jc w:val="right"/>
              <w:rPr>
                <w:sz w:val="18"/>
              </w:rPr>
            </w:pPr>
            <w:r w:rsidRPr="0061330E">
              <w:rPr>
                <w:sz w:val="18"/>
              </w:rPr>
              <w:t>121</w:t>
            </w:r>
          </w:p>
        </w:tc>
        <w:tc>
          <w:tcPr>
            <w:tcW w:w="740" w:type="dxa"/>
            <w:shd w:val="clear" w:color="auto" w:fill="auto"/>
            <w:vAlign w:val="bottom"/>
          </w:tcPr>
          <w:p w14:paraId="176331DB" w14:textId="77777777" w:rsidR="00451274" w:rsidRPr="0061330E" w:rsidRDefault="00451274" w:rsidP="0014204A">
            <w:pPr>
              <w:spacing w:before="40" w:after="40" w:line="200" w:lineRule="exact"/>
              <w:ind w:right="113"/>
              <w:jc w:val="right"/>
              <w:rPr>
                <w:sz w:val="18"/>
              </w:rPr>
            </w:pPr>
            <w:r w:rsidRPr="0061330E">
              <w:rPr>
                <w:sz w:val="18"/>
              </w:rPr>
              <w:t>1 450</w:t>
            </w:r>
          </w:p>
        </w:tc>
      </w:tr>
      <w:tr w:rsidR="00451274" w:rsidRPr="0061330E" w14:paraId="5A41DD5D" w14:textId="77777777" w:rsidTr="0014204A">
        <w:trPr>
          <w:trHeight w:val="225"/>
        </w:trPr>
        <w:tc>
          <w:tcPr>
            <w:tcW w:w="854" w:type="dxa"/>
            <w:shd w:val="clear" w:color="auto" w:fill="auto"/>
          </w:tcPr>
          <w:p w14:paraId="66AE2F0C" w14:textId="77777777" w:rsidR="00451274" w:rsidRPr="0061330E" w:rsidRDefault="00451274" w:rsidP="0014204A">
            <w:pPr>
              <w:spacing w:before="40" w:after="40" w:line="200" w:lineRule="exact"/>
              <w:ind w:right="113"/>
              <w:jc w:val="right"/>
              <w:rPr>
                <w:sz w:val="18"/>
              </w:rPr>
            </w:pPr>
            <w:r w:rsidRPr="0061330E">
              <w:rPr>
                <w:sz w:val="18"/>
              </w:rPr>
              <w:t>14</w:t>
            </w:r>
          </w:p>
        </w:tc>
        <w:tc>
          <w:tcPr>
            <w:tcW w:w="739" w:type="dxa"/>
            <w:shd w:val="clear" w:color="auto" w:fill="auto"/>
            <w:vAlign w:val="bottom"/>
          </w:tcPr>
          <w:p w14:paraId="434FCCE8" w14:textId="77777777" w:rsidR="00451274" w:rsidRPr="0061330E" w:rsidRDefault="00451274" w:rsidP="0014204A">
            <w:pPr>
              <w:spacing w:before="40" w:after="40" w:line="200" w:lineRule="exact"/>
              <w:ind w:right="113"/>
              <w:jc w:val="right"/>
              <w:rPr>
                <w:sz w:val="18"/>
              </w:rPr>
            </w:pPr>
            <w:r w:rsidRPr="0061330E">
              <w:rPr>
                <w:sz w:val="18"/>
              </w:rPr>
              <w:t>67.0</w:t>
            </w:r>
          </w:p>
        </w:tc>
        <w:tc>
          <w:tcPr>
            <w:tcW w:w="740" w:type="dxa"/>
            <w:shd w:val="clear" w:color="auto" w:fill="auto"/>
            <w:vAlign w:val="bottom"/>
          </w:tcPr>
          <w:p w14:paraId="6774A92F" w14:textId="77777777" w:rsidR="00451274" w:rsidRPr="0061330E" w:rsidRDefault="00451274" w:rsidP="0014204A">
            <w:pPr>
              <w:spacing w:before="40" w:after="40" w:line="200" w:lineRule="exact"/>
              <w:ind w:right="113"/>
              <w:jc w:val="right"/>
              <w:rPr>
                <w:sz w:val="18"/>
              </w:rPr>
            </w:pPr>
            <w:r w:rsidRPr="0061330E">
              <w:rPr>
                <w:sz w:val="18"/>
              </w:rPr>
              <w:t>41</w:t>
            </w:r>
          </w:p>
        </w:tc>
        <w:tc>
          <w:tcPr>
            <w:tcW w:w="740" w:type="dxa"/>
            <w:shd w:val="clear" w:color="auto" w:fill="auto"/>
            <w:vAlign w:val="bottom"/>
          </w:tcPr>
          <w:p w14:paraId="018B662A" w14:textId="77777777" w:rsidR="00451274" w:rsidRPr="0061330E" w:rsidRDefault="00451274" w:rsidP="0014204A">
            <w:pPr>
              <w:spacing w:before="40" w:after="40" w:line="200" w:lineRule="exact"/>
              <w:ind w:right="113"/>
              <w:jc w:val="right"/>
              <w:rPr>
                <w:sz w:val="18"/>
              </w:rPr>
            </w:pPr>
            <w:r w:rsidRPr="0061330E">
              <w:rPr>
                <w:sz w:val="18"/>
              </w:rPr>
              <w:t>145</w:t>
            </w:r>
          </w:p>
        </w:tc>
        <w:tc>
          <w:tcPr>
            <w:tcW w:w="740" w:type="dxa"/>
            <w:shd w:val="clear" w:color="auto" w:fill="auto"/>
            <w:vAlign w:val="bottom"/>
          </w:tcPr>
          <w:p w14:paraId="5BDB16EC" w14:textId="77777777" w:rsidR="00451274" w:rsidRPr="0061330E" w:rsidRDefault="00451274" w:rsidP="0014204A">
            <w:pPr>
              <w:spacing w:before="40" w:after="40" w:line="200" w:lineRule="exact"/>
              <w:ind w:right="113"/>
              <w:jc w:val="right"/>
              <w:rPr>
                <w:sz w:val="18"/>
              </w:rPr>
            </w:pPr>
            <w:r w:rsidRPr="0061330E">
              <w:rPr>
                <w:sz w:val="18"/>
              </w:rPr>
              <w:t>68</w:t>
            </w:r>
          </w:p>
        </w:tc>
        <w:tc>
          <w:tcPr>
            <w:tcW w:w="740" w:type="dxa"/>
            <w:shd w:val="clear" w:color="auto" w:fill="auto"/>
            <w:vAlign w:val="bottom"/>
          </w:tcPr>
          <w:p w14:paraId="7F0B4861" w14:textId="77777777" w:rsidR="00451274" w:rsidRPr="0061330E" w:rsidRDefault="00451274" w:rsidP="0014204A">
            <w:pPr>
              <w:spacing w:before="40" w:after="40" w:line="200" w:lineRule="exact"/>
              <w:ind w:right="113"/>
              <w:jc w:val="right"/>
              <w:rPr>
                <w:sz w:val="18"/>
              </w:rPr>
            </w:pPr>
            <w:r w:rsidRPr="0061330E">
              <w:rPr>
                <w:sz w:val="18"/>
              </w:rPr>
              <w:t>315</w:t>
            </w:r>
          </w:p>
        </w:tc>
        <w:tc>
          <w:tcPr>
            <w:tcW w:w="740" w:type="dxa"/>
            <w:shd w:val="clear" w:color="auto" w:fill="auto"/>
            <w:vAlign w:val="bottom"/>
          </w:tcPr>
          <w:p w14:paraId="6EE4A513" w14:textId="77777777" w:rsidR="00451274" w:rsidRPr="0061330E" w:rsidRDefault="00451274" w:rsidP="0014204A">
            <w:pPr>
              <w:spacing w:before="40" w:after="40" w:line="200" w:lineRule="exact"/>
              <w:ind w:right="113"/>
              <w:jc w:val="right"/>
              <w:rPr>
                <w:sz w:val="18"/>
              </w:rPr>
            </w:pPr>
            <w:r w:rsidRPr="0061330E">
              <w:rPr>
                <w:sz w:val="18"/>
              </w:rPr>
              <w:t>95</w:t>
            </w:r>
          </w:p>
        </w:tc>
        <w:tc>
          <w:tcPr>
            <w:tcW w:w="740" w:type="dxa"/>
            <w:shd w:val="clear" w:color="auto" w:fill="auto"/>
            <w:vAlign w:val="bottom"/>
          </w:tcPr>
          <w:p w14:paraId="549DC336" w14:textId="77777777"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14:paraId="4356CB74" w14:textId="77777777" w:rsidR="00451274" w:rsidRPr="0061330E" w:rsidRDefault="00451274" w:rsidP="0014204A">
            <w:pPr>
              <w:spacing w:before="40" w:after="40" w:line="200" w:lineRule="exact"/>
              <w:ind w:right="113"/>
              <w:jc w:val="right"/>
              <w:rPr>
                <w:sz w:val="18"/>
              </w:rPr>
            </w:pPr>
            <w:r w:rsidRPr="0061330E">
              <w:rPr>
                <w:sz w:val="18"/>
              </w:rPr>
              <w:t>122</w:t>
            </w:r>
          </w:p>
        </w:tc>
        <w:tc>
          <w:tcPr>
            <w:tcW w:w="740" w:type="dxa"/>
            <w:shd w:val="clear" w:color="auto" w:fill="auto"/>
            <w:vAlign w:val="bottom"/>
          </w:tcPr>
          <w:p w14:paraId="73C7FD00" w14:textId="77777777" w:rsidR="00451274" w:rsidRPr="0061330E" w:rsidRDefault="00451274" w:rsidP="0014204A">
            <w:pPr>
              <w:spacing w:before="40" w:after="40" w:line="200" w:lineRule="exact"/>
              <w:ind w:right="113"/>
              <w:jc w:val="right"/>
              <w:rPr>
                <w:sz w:val="18"/>
              </w:rPr>
            </w:pPr>
            <w:r w:rsidRPr="0061330E">
              <w:rPr>
                <w:sz w:val="18"/>
              </w:rPr>
              <w:t>1 500</w:t>
            </w:r>
          </w:p>
        </w:tc>
      </w:tr>
      <w:tr w:rsidR="00451274" w:rsidRPr="0061330E" w14:paraId="08AADCB1" w14:textId="77777777" w:rsidTr="0014204A">
        <w:trPr>
          <w:trHeight w:val="240"/>
        </w:trPr>
        <w:tc>
          <w:tcPr>
            <w:tcW w:w="854" w:type="dxa"/>
            <w:shd w:val="clear" w:color="auto" w:fill="auto"/>
          </w:tcPr>
          <w:p w14:paraId="2BD61613" w14:textId="77777777" w:rsidR="00451274" w:rsidRPr="0061330E" w:rsidRDefault="00451274" w:rsidP="0014204A">
            <w:pPr>
              <w:spacing w:before="40" w:after="40" w:line="200" w:lineRule="exact"/>
              <w:ind w:right="113"/>
              <w:jc w:val="right"/>
              <w:rPr>
                <w:sz w:val="18"/>
              </w:rPr>
            </w:pPr>
            <w:r w:rsidRPr="0061330E">
              <w:rPr>
                <w:sz w:val="18"/>
              </w:rPr>
              <w:t>15</w:t>
            </w:r>
          </w:p>
        </w:tc>
        <w:tc>
          <w:tcPr>
            <w:tcW w:w="739" w:type="dxa"/>
            <w:shd w:val="clear" w:color="auto" w:fill="auto"/>
            <w:vAlign w:val="bottom"/>
          </w:tcPr>
          <w:p w14:paraId="4F198FD9" w14:textId="77777777" w:rsidR="00451274" w:rsidRPr="0061330E" w:rsidRDefault="00451274" w:rsidP="0014204A">
            <w:pPr>
              <w:spacing w:before="40" w:after="40" w:line="200" w:lineRule="exact"/>
              <w:ind w:right="113"/>
              <w:jc w:val="right"/>
              <w:rPr>
                <w:sz w:val="18"/>
              </w:rPr>
            </w:pPr>
            <w:r w:rsidRPr="0061330E">
              <w:rPr>
                <w:sz w:val="18"/>
              </w:rPr>
              <w:t>69.0</w:t>
            </w:r>
          </w:p>
        </w:tc>
        <w:tc>
          <w:tcPr>
            <w:tcW w:w="740" w:type="dxa"/>
            <w:shd w:val="clear" w:color="auto" w:fill="auto"/>
            <w:vAlign w:val="bottom"/>
          </w:tcPr>
          <w:p w14:paraId="22B05379" w14:textId="77777777" w:rsidR="00451274" w:rsidRPr="0061330E" w:rsidRDefault="00451274" w:rsidP="0014204A">
            <w:pPr>
              <w:spacing w:before="40" w:after="40" w:line="200" w:lineRule="exact"/>
              <w:ind w:right="113"/>
              <w:jc w:val="right"/>
              <w:rPr>
                <w:sz w:val="18"/>
              </w:rPr>
            </w:pPr>
            <w:r w:rsidRPr="0061330E">
              <w:rPr>
                <w:sz w:val="18"/>
              </w:rPr>
              <w:t>42</w:t>
            </w:r>
          </w:p>
        </w:tc>
        <w:tc>
          <w:tcPr>
            <w:tcW w:w="740" w:type="dxa"/>
            <w:shd w:val="clear" w:color="auto" w:fill="auto"/>
            <w:vAlign w:val="bottom"/>
          </w:tcPr>
          <w:p w14:paraId="617F020D" w14:textId="77777777" w:rsidR="00451274" w:rsidRPr="0061330E" w:rsidRDefault="00451274" w:rsidP="0014204A">
            <w:pPr>
              <w:spacing w:before="40" w:after="40" w:line="200" w:lineRule="exact"/>
              <w:ind w:right="113"/>
              <w:jc w:val="right"/>
              <w:rPr>
                <w:sz w:val="18"/>
              </w:rPr>
            </w:pPr>
            <w:r w:rsidRPr="0061330E">
              <w:rPr>
                <w:sz w:val="18"/>
              </w:rPr>
              <w:t>150</w:t>
            </w:r>
          </w:p>
        </w:tc>
        <w:tc>
          <w:tcPr>
            <w:tcW w:w="740" w:type="dxa"/>
            <w:shd w:val="clear" w:color="auto" w:fill="auto"/>
            <w:vAlign w:val="bottom"/>
          </w:tcPr>
          <w:p w14:paraId="607E964C" w14:textId="77777777" w:rsidR="00451274" w:rsidRPr="0061330E" w:rsidRDefault="00451274" w:rsidP="0014204A">
            <w:pPr>
              <w:spacing w:before="40" w:after="40" w:line="200" w:lineRule="exact"/>
              <w:ind w:right="113"/>
              <w:jc w:val="right"/>
              <w:rPr>
                <w:sz w:val="18"/>
              </w:rPr>
            </w:pPr>
            <w:r w:rsidRPr="0061330E">
              <w:rPr>
                <w:sz w:val="18"/>
              </w:rPr>
              <w:t>69</w:t>
            </w:r>
          </w:p>
        </w:tc>
        <w:tc>
          <w:tcPr>
            <w:tcW w:w="740" w:type="dxa"/>
            <w:shd w:val="clear" w:color="auto" w:fill="auto"/>
            <w:vAlign w:val="bottom"/>
          </w:tcPr>
          <w:p w14:paraId="7358B8D3" w14:textId="77777777" w:rsidR="00451274" w:rsidRPr="0061330E" w:rsidRDefault="00451274" w:rsidP="0014204A">
            <w:pPr>
              <w:spacing w:before="40" w:after="40" w:line="200" w:lineRule="exact"/>
              <w:ind w:right="113"/>
              <w:jc w:val="right"/>
              <w:rPr>
                <w:sz w:val="18"/>
              </w:rPr>
            </w:pPr>
            <w:r w:rsidRPr="0061330E">
              <w:rPr>
                <w:sz w:val="18"/>
              </w:rPr>
              <w:t>325</w:t>
            </w:r>
          </w:p>
        </w:tc>
        <w:tc>
          <w:tcPr>
            <w:tcW w:w="740" w:type="dxa"/>
            <w:shd w:val="clear" w:color="auto" w:fill="auto"/>
            <w:vAlign w:val="bottom"/>
          </w:tcPr>
          <w:p w14:paraId="2DB760FA" w14:textId="77777777" w:rsidR="00451274" w:rsidRPr="0061330E" w:rsidRDefault="00451274" w:rsidP="0014204A">
            <w:pPr>
              <w:spacing w:before="40" w:after="40" w:line="200" w:lineRule="exact"/>
              <w:ind w:right="113"/>
              <w:jc w:val="right"/>
              <w:rPr>
                <w:sz w:val="18"/>
              </w:rPr>
            </w:pPr>
            <w:r w:rsidRPr="0061330E">
              <w:rPr>
                <w:sz w:val="18"/>
              </w:rPr>
              <w:t>96</w:t>
            </w:r>
          </w:p>
        </w:tc>
        <w:tc>
          <w:tcPr>
            <w:tcW w:w="740" w:type="dxa"/>
            <w:shd w:val="clear" w:color="auto" w:fill="auto"/>
            <w:vAlign w:val="bottom"/>
          </w:tcPr>
          <w:p w14:paraId="6F102711" w14:textId="77777777"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14:paraId="59B7A59E" w14:textId="77777777" w:rsidR="00451274" w:rsidRPr="0061330E" w:rsidRDefault="00451274" w:rsidP="0014204A">
            <w:pPr>
              <w:spacing w:before="40" w:after="40" w:line="200" w:lineRule="exact"/>
              <w:ind w:right="113"/>
              <w:jc w:val="right"/>
              <w:rPr>
                <w:sz w:val="18"/>
              </w:rPr>
            </w:pPr>
            <w:r w:rsidRPr="0061330E">
              <w:rPr>
                <w:sz w:val="18"/>
              </w:rPr>
              <w:t>123</w:t>
            </w:r>
          </w:p>
        </w:tc>
        <w:tc>
          <w:tcPr>
            <w:tcW w:w="740" w:type="dxa"/>
            <w:shd w:val="clear" w:color="auto" w:fill="auto"/>
            <w:vAlign w:val="bottom"/>
          </w:tcPr>
          <w:p w14:paraId="755994B5" w14:textId="77777777" w:rsidR="00451274" w:rsidRPr="0061330E" w:rsidRDefault="00451274" w:rsidP="0014204A">
            <w:pPr>
              <w:spacing w:before="40" w:after="40" w:line="200" w:lineRule="exact"/>
              <w:ind w:right="113"/>
              <w:jc w:val="right"/>
              <w:rPr>
                <w:sz w:val="18"/>
              </w:rPr>
            </w:pPr>
            <w:r w:rsidRPr="0061330E">
              <w:rPr>
                <w:sz w:val="18"/>
              </w:rPr>
              <w:t>1 550</w:t>
            </w:r>
          </w:p>
        </w:tc>
      </w:tr>
      <w:tr w:rsidR="00451274" w:rsidRPr="0061330E" w14:paraId="00F29734" w14:textId="77777777" w:rsidTr="0014204A">
        <w:trPr>
          <w:trHeight w:val="240"/>
        </w:trPr>
        <w:tc>
          <w:tcPr>
            <w:tcW w:w="854" w:type="dxa"/>
            <w:shd w:val="clear" w:color="auto" w:fill="auto"/>
          </w:tcPr>
          <w:p w14:paraId="1DE12C5F" w14:textId="77777777" w:rsidR="00451274" w:rsidRPr="0061330E" w:rsidRDefault="00451274" w:rsidP="0014204A">
            <w:pPr>
              <w:spacing w:before="40" w:after="40" w:line="200" w:lineRule="exact"/>
              <w:ind w:right="113"/>
              <w:jc w:val="right"/>
              <w:rPr>
                <w:sz w:val="18"/>
              </w:rPr>
            </w:pPr>
            <w:r w:rsidRPr="0061330E">
              <w:rPr>
                <w:sz w:val="18"/>
              </w:rPr>
              <w:t>16</w:t>
            </w:r>
          </w:p>
        </w:tc>
        <w:tc>
          <w:tcPr>
            <w:tcW w:w="739" w:type="dxa"/>
            <w:shd w:val="clear" w:color="auto" w:fill="auto"/>
            <w:vAlign w:val="bottom"/>
          </w:tcPr>
          <w:p w14:paraId="62700995" w14:textId="77777777" w:rsidR="00451274" w:rsidRPr="0061330E" w:rsidRDefault="00451274" w:rsidP="0014204A">
            <w:pPr>
              <w:spacing w:before="40" w:after="40" w:line="200" w:lineRule="exact"/>
              <w:ind w:right="113"/>
              <w:jc w:val="right"/>
              <w:rPr>
                <w:sz w:val="18"/>
              </w:rPr>
            </w:pPr>
            <w:r w:rsidRPr="0061330E">
              <w:rPr>
                <w:sz w:val="18"/>
              </w:rPr>
              <w:t>71.0</w:t>
            </w:r>
          </w:p>
        </w:tc>
        <w:tc>
          <w:tcPr>
            <w:tcW w:w="740" w:type="dxa"/>
            <w:shd w:val="clear" w:color="auto" w:fill="auto"/>
            <w:vAlign w:val="bottom"/>
          </w:tcPr>
          <w:p w14:paraId="7F2C877F" w14:textId="77777777" w:rsidR="00451274" w:rsidRPr="0061330E" w:rsidRDefault="00451274" w:rsidP="0014204A">
            <w:pPr>
              <w:spacing w:before="40" w:after="40" w:line="200" w:lineRule="exact"/>
              <w:ind w:right="113"/>
              <w:jc w:val="right"/>
              <w:rPr>
                <w:sz w:val="18"/>
              </w:rPr>
            </w:pPr>
            <w:r w:rsidRPr="0061330E">
              <w:rPr>
                <w:sz w:val="18"/>
              </w:rPr>
              <w:t>43</w:t>
            </w:r>
          </w:p>
        </w:tc>
        <w:tc>
          <w:tcPr>
            <w:tcW w:w="740" w:type="dxa"/>
            <w:shd w:val="clear" w:color="auto" w:fill="auto"/>
            <w:vAlign w:val="bottom"/>
          </w:tcPr>
          <w:p w14:paraId="6A570254" w14:textId="77777777" w:rsidR="00451274" w:rsidRPr="0061330E" w:rsidRDefault="00451274" w:rsidP="0014204A">
            <w:pPr>
              <w:spacing w:before="40" w:after="40" w:line="200" w:lineRule="exact"/>
              <w:ind w:right="113"/>
              <w:jc w:val="right"/>
              <w:rPr>
                <w:sz w:val="18"/>
              </w:rPr>
            </w:pPr>
            <w:r w:rsidRPr="0061330E">
              <w:rPr>
                <w:sz w:val="18"/>
              </w:rPr>
              <w:t>155</w:t>
            </w:r>
          </w:p>
        </w:tc>
        <w:tc>
          <w:tcPr>
            <w:tcW w:w="740" w:type="dxa"/>
            <w:shd w:val="clear" w:color="auto" w:fill="auto"/>
            <w:vAlign w:val="bottom"/>
          </w:tcPr>
          <w:p w14:paraId="27013FA3" w14:textId="77777777" w:rsidR="00451274" w:rsidRPr="0061330E" w:rsidRDefault="00451274" w:rsidP="0014204A">
            <w:pPr>
              <w:spacing w:before="40" w:after="40" w:line="200" w:lineRule="exact"/>
              <w:ind w:right="113"/>
              <w:jc w:val="right"/>
              <w:rPr>
                <w:sz w:val="18"/>
              </w:rPr>
            </w:pPr>
            <w:r w:rsidRPr="0061330E">
              <w:rPr>
                <w:sz w:val="18"/>
              </w:rPr>
              <w:t>70</w:t>
            </w:r>
          </w:p>
        </w:tc>
        <w:tc>
          <w:tcPr>
            <w:tcW w:w="740" w:type="dxa"/>
            <w:shd w:val="clear" w:color="auto" w:fill="auto"/>
            <w:vAlign w:val="bottom"/>
          </w:tcPr>
          <w:p w14:paraId="75F31200" w14:textId="77777777" w:rsidR="00451274" w:rsidRPr="0061330E" w:rsidRDefault="00451274" w:rsidP="0014204A">
            <w:pPr>
              <w:spacing w:before="40" w:after="40" w:line="200" w:lineRule="exact"/>
              <w:ind w:right="113"/>
              <w:jc w:val="right"/>
              <w:rPr>
                <w:sz w:val="18"/>
              </w:rPr>
            </w:pPr>
            <w:r w:rsidRPr="0061330E">
              <w:rPr>
                <w:sz w:val="18"/>
              </w:rPr>
              <w:t>335</w:t>
            </w:r>
          </w:p>
        </w:tc>
        <w:tc>
          <w:tcPr>
            <w:tcW w:w="740" w:type="dxa"/>
            <w:shd w:val="clear" w:color="auto" w:fill="auto"/>
            <w:vAlign w:val="bottom"/>
          </w:tcPr>
          <w:p w14:paraId="09067646" w14:textId="77777777" w:rsidR="00451274" w:rsidRPr="0061330E" w:rsidRDefault="00451274" w:rsidP="0014204A">
            <w:pPr>
              <w:spacing w:before="40" w:after="40" w:line="200" w:lineRule="exact"/>
              <w:ind w:right="113"/>
              <w:jc w:val="right"/>
              <w:rPr>
                <w:sz w:val="18"/>
              </w:rPr>
            </w:pPr>
            <w:r w:rsidRPr="0061330E">
              <w:rPr>
                <w:sz w:val="18"/>
              </w:rPr>
              <w:t>97</w:t>
            </w:r>
          </w:p>
        </w:tc>
        <w:tc>
          <w:tcPr>
            <w:tcW w:w="740" w:type="dxa"/>
            <w:shd w:val="clear" w:color="auto" w:fill="auto"/>
            <w:vAlign w:val="bottom"/>
          </w:tcPr>
          <w:p w14:paraId="57F42109" w14:textId="77777777"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14:paraId="4BA44CA8" w14:textId="77777777" w:rsidR="00451274" w:rsidRPr="0061330E" w:rsidRDefault="00451274" w:rsidP="0014204A">
            <w:pPr>
              <w:spacing w:before="40" w:after="40" w:line="200" w:lineRule="exact"/>
              <w:ind w:right="113"/>
              <w:jc w:val="right"/>
              <w:rPr>
                <w:sz w:val="18"/>
              </w:rPr>
            </w:pPr>
            <w:r w:rsidRPr="0061330E">
              <w:rPr>
                <w:sz w:val="18"/>
              </w:rPr>
              <w:t>124</w:t>
            </w:r>
          </w:p>
        </w:tc>
        <w:tc>
          <w:tcPr>
            <w:tcW w:w="740" w:type="dxa"/>
            <w:shd w:val="clear" w:color="auto" w:fill="auto"/>
            <w:vAlign w:val="bottom"/>
          </w:tcPr>
          <w:p w14:paraId="791DA291" w14:textId="77777777" w:rsidR="00451274" w:rsidRPr="0061330E" w:rsidRDefault="00451274" w:rsidP="0014204A">
            <w:pPr>
              <w:spacing w:before="40" w:after="40" w:line="200" w:lineRule="exact"/>
              <w:ind w:right="113"/>
              <w:jc w:val="right"/>
              <w:rPr>
                <w:sz w:val="18"/>
              </w:rPr>
            </w:pPr>
            <w:r w:rsidRPr="0061330E">
              <w:rPr>
                <w:sz w:val="18"/>
              </w:rPr>
              <w:t>1 600</w:t>
            </w:r>
          </w:p>
        </w:tc>
      </w:tr>
      <w:tr w:rsidR="00451274" w:rsidRPr="0061330E" w14:paraId="35B4B552" w14:textId="77777777" w:rsidTr="0014204A">
        <w:trPr>
          <w:trHeight w:val="240"/>
        </w:trPr>
        <w:tc>
          <w:tcPr>
            <w:tcW w:w="854" w:type="dxa"/>
            <w:shd w:val="clear" w:color="auto" w:fill="auto"/>
          </w:tcPr>
          <w:p w14:paraId="759F698C" w14:textId="77777777" w:rsidR="00451274" w:rsidRPr="0061330E" w:rsidRDefault="00451274" w:rsidP="0014204A">
            <w:pPr>
              <w:spacing w:before="40" w:after="40" w:line="200" w:lineRule="exact"/>
              <w:ind w:right="113"/>
              <w:jc w:val="right"/>
              <w:rPr>
                <w:sz w:val="18"/>
              </w:rPr>
            </w:pPr>
            <w:r w:rsidRPr="0061330E">
              <w:rPr>
                <w:sz w:val="18"/>
              </w:rPr>
              <w:t>17</w:t>
            </w:r>
          </w:p>
        </w:tc>
        <w:tc>
          <w:tcPr>
            <w:tcW w:w="739" w:type="dxa"/>
            <w:shd w:val="clear" w:color="auto" w:fill="auto"/>
            <w:vAlign w:val="bottom"/>
          </w:tcPr>
          <w:p w14:paraId="7FA120E2" w14:textId="77777777" w:rsidR="00451274" w:rsidRPr="0061330E" w:rsidRDefault="00451274" w:rsidP="0014204A">
            <w:pPr>
              <w:spacing w:before="40" w:after="40" w:line="200" w:lineRule="exact"/>
              <w:ind w:right="113"/>
              <w:jc w:val="right"/>
              <w:rPr>
                <w:sz w:val="18"/>
              </w:rPr>
            </w:pPr>
            <w:r w:rsidRPr="0061330E">
              <w:rPr>
                <w:sz w:val="18"/>
              </w:rPr>
              <w:t>73.0</w:t>
            </w:r>
          </w:p>
        </w:tc>
        <w:tc>
          <w:tcPr>
            <w:tcW w:w="740" w:type="dxa"/>
            <w:shd w:val="clear" w:color="auto" w:fill="auto"/>
            <w:vAlign w:val="bottom"/>
          </w:tcPr>
          <w:p w14:paraId="63778199" w14:textId="77777777" w:rsidR="00451274" w:rsidRPr="0061330E" w:rsidRDefault="00451274" w:rsidP="0014204A">
            <w:pPr>
              <w:spacing w:before="40" w:after="40" w:line="200" w:lineRule="exact"/>
              <w:ind w:right="113"/>
              <w:jc w:val="right"/>
              <w:rPr>
                <w:sz w:val="18"/>
              </w:rPr>
            </w:pPr>
            <w:r w:rsidRPr="0061330E">
              <w:rPr>
                <w:sz w:val="18"/>
              </w:rPr>
              <w:t>44</w:t>
            </w:r>
          </w:p>
        </w:tc>
        <w:tc>
          <w:tcPr>
            <w:tcW w:w="740" w:type="dxa"/>
            <w:shd w:val="clear" w:color="auto" w:fill="auto"/>
            <w:vAlign w:val="bottom"/>
          </w:tcPr>
          <w:p w14:paraId="7AB3C264" w14:textId="77777777" w:rsidR="00451274" w:rsidRPr="0061330E" w:rsidRDefault="00451274" w:rsidP="0014204A">
            <w:pPr>
              <w:spacing w:before="40" w:after="40" w:line="200" w:lineRule="exact"/>
              <w:ind w:right="113"/>
              <w:jc w:val="right"/>
              <w:rPr>
                <w:sz w:val="18"/>
              </w:rPr>
            </w:pPr>
            <w:r w:rsidRPr="0061330E">
              <w:rPr>
                <w:sz w:val="18"/>
              </w:rPr>
              <w:t>160</w:t>
            </w:r>
          </w:p>
        </w:tc>
        <w:tc>
          <w:tcPr>
            <w:tcW w:w="740" w:type="dxa"/>
            <w:shd w:val="clear" w:color="auto" w:fill="auto"/>
            <w:vAlign w:val="bottom"/>
          </w:tcPr>
          <w:p w14:paraId="5D35612D" w14:textId="77777777" w:rsidR="00451274" w:rsidRPr="0061330E" w:rsidRDefault="00451274" w:rsidP="0014204A">
            <w:pPr>
              <w:spacing w:before="40" w:after="40" w:line="200" w:lineRule="exact"/>
              <w:ind w:right="113"/>
              <w:jc w:val="right"/>
              <w:rPr>
                <w:sz w:val="18"/>
              </w:rPr>
            </w:pPr>
            <w:r w:rsidRPr="0061330E">
              <w:rPr>
                <w:sz w:val="18"/>
              </w:rPr>
              <w:t>71</w:t>
            </w:r>
          </w:p>
        </w:tc>
        <w:tc>
          <w:tcPr>
            <w:tcW w:w="740" w:type="dxa"/>
            <w:shd w:val="clear" w:color="auto" w:fill="auto"/>
            <w:vAlign w:val="bottom"/>
          </w:tcPr>
          <w:p w14:paraId="63DDD615" w14:textId="77777777" w:rsidR="00451274" w:rsidRPr="0061330E" w:rsidRDefault="00451274" w:rsidP="0014204A">
            <w:pPr>
              <w:spacing w:before="40" w:after="40" w:line="200" w:lineRule="exact"/>
              <w:ind w:right="113"/>
              <w:jc w:val="right"/>
              <w:rPr>
                <w:sz w:val="18"/>
              </w:rPr>
            </w:pPr>
            <w:r w:rsidRPr="0061330E">
              <w:rPr>
                <w:sz w:val="18"/>
              </w:rPr>
              <w:t>345</w:t>
            </w:r>
          </w:p>
        </w:tc>
        <w:tc>
          <w:tcPr>
            <w:tcW w:w="740" w:type="dxa"/>
            <w:shd w:val="clear" w:color="auto" w:fill="auto"/>
            <w:vAlign w:val="bottom"/>
          </w:tcPr>
          <w:p w14:paraId="506AE28F" w14:textId="77777777" w:rsidR="00451274" w:rsidRPr="0061330E" w:rsidRDefault="00451274" w:rsidP="0014204A">
            <w:pPr>
              <w:spacing w:before="40" w:after="40" w:line="200" w:lineRule="exact"/>
              <w:ind w:right="113"/>
              <w:jc w:val="right"/>
              <w:rPr>
                <w:sz w:val="18"/>
              </w:rPr>
            </w:pPr>
            <w:r w:rsidRPr="0061330E">
              <w:rPr>
                <w:sz w:val="18"/>
              </w:rPr>
              <w:t>98</w:t>
            </w:r>
          </w:p>
        </w:tc>
        <w:tc>
          <w:tcPr>
            <w:tcW w:w="740" w:type="dxa"/>
            <w:shd w:val="clear" w:color="auto" w:fill="auto"/>
            <w:vAlign w:val="bottom"/>
          </w:tcPr>
          <w:p w14:paraId="2F825640" w14:textId="77777777"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14:paraId="3633A7F9" w14:textId="77777777" w:rsidR="00451274" w:rsidRPr="0061330E" w:rsidRDefault="00451274" w:rsidP="0014204A">
            <w:pPr>
              <w:spacing w:before="40" w:after="40" w:line="200" w:lineRule="exact"/>
              <w:ind w:right="113"/>
              <w:jc w:val="right"/>
              <w:rPr>
                <w:sz w:val="18"/>
              </w:rPr>
            </w:pPr>
            <w:r w:rsidRPr="0061330E">
              <w:rPr>
                <w:sz w:val="18"/>
              </w:rPr>
              <w:t>125</w:t>
            </w:r>
          </w:p>
        </w:tc>
        <w:tc>
          <w:tcPr>
            <w:tcW w:w="740" w:type="dxa"/>
            <w:shd w:val="clear" w:color="auto" w:fill="auto"/>
            <w:vAlign w:val="bottom"/>
          </w:tcPr>
          <w:p w14:paraId="76BFC34F" w14:textId="77777777" w:rsidR="00451274" w:rsidRPr="0061330E" w:rsidRDefault="00451274" w:rsidP="0014204A">
            <w:pPr>
              <w:spacing w:before="40" w:after="40" w:line="200" w:lineRule="exact"/>
              <w:ind w:right="113"/>
              <w:jc w:val="right"/>
              <w:rPr>
                <w:sz w:val="18"/>
              </w:rPr>
            </w:pPr>
            <w:r w:rsidRPr="0061330E">
              <w:rPr>
                <w:sz w:val="18"/>
              </w:rPr>
              <w:t>1 650</w:t>
            </w:r>
          </w:p>
        </w:tc>
      </w:tr>
      <w:tr w:rsidR="00451274" w:rsidRPr="0061330E" w14:paraId="403741ED" w14:textId="77777777" w:rsidTr="0014204A">
        <w:trPr>
          <w:trHeight w:val="240"/>
        </w:trPr>
        <w:tc>
          <w:tcPr>
            <w:tcW w:w="854" w:type="dxa"/>
            <w:shd w:val="clear" w:color="auto" w:fill="auto"/>
          </w:tcPr>
          <w:p w14:paraId="709CDBEF" w14:textId="77777777" w:rsidR="00451274" w:rsidRPr="0061330E" w:rsidRDefault="00451274" w:rsidP="0014204A">
            <w:pPr>
              <w:spacing w:before="40" w:after="40" w:line="200" w:lineRule="exact"/>
              <w:ind w:right="113"/>
              <w:jc w:val="right"/>
              <w:rPr>
                <w:sz w:val="18"/>
              </w:rPr>
            </w:pPr>
            <w:r w:rsidRPr="0061330E">
              <w:rPr>
                <w:sz w:val="18"/>
              </w:rPr>
              <w:t>18</w:t>
            </w:r>
          </w:p>
        </w:tc>
        <w:tc>
          <w:tcPr>
            <w:tcW w:w="739" w:type="dxa"/>
            <w:shd w:val="clear" w:color="auto" w:fill="auto"/>
            <w:vAlign w:val="bottom"/>
          </w:tcPr>
          <w:p w14:paraId="4CAE5529" w14:textId="77777777" w:rsidR="00451274" w:rsidRPr="0061330E" w:rsidRDefault="00451274" w:rsidP="0014204A">
            <w:pPr>
              <w:spacing w:before="40" w:after="40" w:line="200" w:lineRule="exact"/>
              <w:ind w:right="113"/>
              <w:jc w:val="right"/>
              <w:rPr>
                <w:sz w:val="18"/>
              </w:rPr>
            </w:pPr>
            <w:r w:rsidRPr="0061330E">
              <w:rPr>
                <w:sz w:val="18"/>
              </w:rPr>
              <w:t>75.0</w:t>
            </w:r>
          </w:p>
        </w:tc>
        <w:tc>
          <w:tcPr>
            <w:tcW w:w="740" w:type="dxa"/>
            <w:shd w:val="clear" w:color="auto" w:fill="auto"/>
            <w:vAlign w:val="bottom"/>
          </w:tcPr>
          <w:p w14:paraId="5705F11E" w14:textId="77777777" w:rsidR="00451274" w:rsidRPr="0061330E" w:rsidRDefault="00451274" w:rsidP="0014204A">
            <w:pPr>
              <w:spacing w:before="40" w:after="40" w:line="200" w:lineRule="exact"/>
              <w:ind w:right="113"/>
              <w:jc w:val="right"/>
              <w:rPr>
                <w:sz w:val="18"/>
              </w:rPr>
            </w:pPr>
            <w:r w:rsidRPr="0061330E">
              <w:rPr>
                <w:sz w:val="18"/>
              </w:rPr>
              <w:t>45</w:t>
            </w:r>
          </w:p>
        </w:tc>
        <w:tc>
          <w:tcPr>
            <w:tcW w:w="740" w:type="dxa"/>
            <w:shd w:val="clear" w:color="auto" w:fill="auto"/>
            <w:vAlign w:val="bottom"/>
          </w:tcPr>
          <w:p w14:paraId="19FFE2F8" w14:textId="77777777" w:rsidR="00451274" w:rsidRPr="0061330E" w:rsidRDefault="00451274" w:rsidP="0014204A">
            <w:pPr>
              <w:spacing w:before="40" w:after="40" w:line="200" w:lineRule="exact"/>
              <w:ind w:right="113"/>
              <w:jc w:val="right"/>
              <w:rPr>
                <w:sz w:val="18"/>
              </w:rPr>
            </w:pPr>
            <w:r w:rsidRPr="0061330E">
              <w:rPr>
                <w:sz w:val="18"/>
              </w:rPr>
              <w:t>165</w:t>
            </w:r>
          </w:p>
        </w:tc>
        <w:tc>
          <w:tcPr>
            <w:tcW w:w="740" w:type="dxa"/>
            <w:shd w:val="clear" w:color="auto" w:fill="auto"/>
            <w:vAlign w:val="bottom"/>
          </w:tcPr>
          <w:p w14:paraId="08B2FA1F" w14:textId="77777777" w:rsidR="00451274" w:rsidRPr="0061330E" w:rsidRDefault="00451274" w:rsidP="0014204A">
            <w:pPr>
              <w:spacing w:before="40" w:after="40" w:line="200" w:lineRule="exact"/>
              <w:ind w:right="113"/>
              <w:jc w:val="right"/>
              <w:rPr>
                <w:sz w:val="18"/>
              </w:rPr>
            </w:pPr>
            <w:r w:rsidRPr="0061330E">
              <w:rPr>
                <w:sz w:val="18"/>
              </w:rPr>
              <w:t>72</w:t>
            </w:r>
          </w:p>
        </w:tc>
        <w:tc>
          <w:tcPr>
            <w:tcW w:w="740" w:type="dxa"/>
            <w:shd w:val="clear" w:color="auto" w:fill="auto"/>
            <w:vAlign w:val="bottom"/>
          </w:tcPr>
          <w:p w14:paraId="55322950" w14:textId="77777777" w:rsidR="00451274" w:rsidRPr="0061330E" w:rsidRDefault="00451274" w:rsidP="0014204A">
            <w:pPr>
              <w:spacing w:before="40" w:after="40" w:line="200" w:lineRule="exact"/>
              <w:ind w:right="113"/>
              <w:jc w:val="right"/>
              <w:rPr>
                <w:sz w:val="18"/>
              </w:rPr>
            </w:pPr>
            <w:r w:rsidRPr="0061330E">
              <w:rPr>
                <w:sz w:val="18"/>
              </w:rPr>
              <w:t>355</w:t>
            </w:r>
          </w:p>
        </w:tc>
        <w:tc>
          <w:tcPr>
            <w:tcW w:w="740" w:type="dxa"/>
            <w:shd w:val="clear" w:color="auto" w:fill="auto"/>
            <w:vAlign w:val="bottom"/>
          </w:tcPr>
          <w:p w14:paraId="0067C8CB" w14:textId="77777777" w:rsidR="00451274" w:rsidRPr="0061330E" w:rsidRDefault="00451274" w:rsidP="0014204A">
            <w:pPr>
              <w:spacing w:before="40" w:after="40" w:line="200" w:lineRule="exact"/>
              <w:ind w:right="113"/>
              <w:jc w:val="right"/>
              <w:rPr>
                <w:sz w:val="18"/>
              </w:rPr>
            </w:pPr>
            <w:r w:rsidRPr="0061330E">
              <w:rPr>
                <w:sz w:val="18"/>
              </w:rPr>
              <w:t>99</w:t>
            </w:r>
          </w:p>
        </w:tc>
        <w:tc>
          <w:tcPr>
            <w:tcW w:w="740" w:type="dxa"/>
            <w:shd w:val="clear" w:color="auto" w:fill="auto"/>
            <w:vAlign w:val="bottom"/>
          </w:tcPr>
          <w:p w14:paraId="288EC859" w14:textId="77777777"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14:paraId="08A8C572" w14:textId="77777777" w:rsidR="00451274" w:rsidRPr="0061330E" w:rsidRDefault="00451274" w:rsidP="0014204A">
            <w:pPr>
              <w:spacing w:before="40" w:after="40" w:line="200" w:lineRule="exact"/>
              <w:ind w:right="113"/>
              <w:jc w:val="right"/>
              <w:rPr>
                <w:sz w:val="18"/>
              </w:rPr>
            </w:pPr>
            <w:r w:rsidRPr="0061330E">
              <w:rPr>
                <w:sz w:val="18"/>
              </w:rPr>
              <w:t>126</w:t>
            </w:r>
          </w:p>
        </w:tc>
        <w:tc>
          <w:tcPr>
            <w:tcW w:w="740" w:type="dxa"/>
            <w:shd w:val="clear" w:color="auto" w:fill="auto"/>
            <w:vAlign w:val="bottom"/>
          </w:tcPr>
          <w:p w14:paraId="4DAB5060" w14:textId="77777777" w:rsidR="00451274" w:rsidRPr="0061330E" w:rsidRDefault="00451274" w:rsidP="0014204A">
            <w:pPr>
              <w:spacing w:before="40" w:after="40" w:line="200" w:lineRule="exact"/>
              <w:ind w:right="113"/>
              <w:jc w:val="right"/>
              <w:rPr>
                <w:sz w:val="18"/>
              </w:rPr>
            </w:pPr>
            <w:r w:rsidRPr="0061330E">
              <w:rPr>
                <w:sz w:val="18"/>
              </w:rPr>
              <w:t>1 700</w:t>
            </w:r>
          </w:p>
        </w:tc>
      </w:tr>
      <w:tr w:rsidR="00451274" w:rsidRPr="0061330E" w14:paraId="71FB511C" w14:textId="77777777" w:rsidTr="0014204A">
        <w:trPr>
          <w:trHeight w:val="240"/>
        </w:trPr>
        <w:tc>
          <w:tcPr>
            <w:tcW w:w="854" w:type="dxa"/>
            <w:shd w:val="clear" w:color="auto" w:fill="auto"/>
          </w:tcPr>
          <w:p w14:paraId="22E8ECC7" w14:textId="77777777" w:rsidR="00451274" w:rsidRPr="0061330E" w:rsidRDefault="00451274" w:rsidP="0014204A">
            <w:pPr>
              <w:spacing w:before="40" w:after="40" w:line="200" w:lineRule="exact"/>
              <w:ind w:right="113"/>
              <w:jc w:val="right"/>
              <w:rPr>
                <w:sz w:val="18"/>
              </w:rPr>
            </w:pPr>
            <w:r w:rsidRPr="0061330E">
              <w:rPr>
                <w:sz w:val="18"/>
              </w:rPr>
              <w:t>19</w:t>
            </w:r>
          </w:p>
        </w:tc>
        <w:tc>
          <w:tcPr>
            <w:tcW w:w="739" w:type="dxa"/>
            <w:shd w:val="clear" w:color="auto" w:fill="auto"/>
            <w:vAlign w:val="bottom"/>
          </w:tcPr>
          <w:p w14:paraId="5CD0534D" w14:textId="77777777" w:rsidR="00451274" w:rsidRPr="0061330E" w:rsidRDefault="00451274" w:rsidP="0014204A">
            <w:pPr>
              <w:spacing w:before="40" w:after="40" w:line="200" w:lineRule="exact"/>
              <w:ind w:right="113"/>
              <w:jc w:val="right"/>
              <w:rPr>
                <w:sz w:val="18"/>
              </w:rPr>
            </w:pPr>
            <w:r w:rsidRPr="0061330E">
              <w:rPr>
                <w:sz w:val="18"/>
              </w:rPr>
              <w:t>77.5</w:t>
            </w:r>
          </w:p>
        </w:tc>
        <w:tc>
          <w:tcPr>
            <w:tcW w:w="740" w:type="dxa"/>
            <w:shd w:val="clear" w:color="auto" w:fill="auto"/>
            <w:vAlign w:val="bottom"/>
          </w:tcPr>
          <w:p w14:paraId="3F1895FA" w14:textId="77777777" w:rsidR="00451274" w:rsidRPr="0061330E" w:rsidRDefault="00451274" w:rsidP="0014204A">
            <w:pPr>
              <w:spacing w:before="40" w:after="40" w:line="200" w:lineRule="exact"/>
              <w:ind w:right="113"/>
              <w:jc w:val="right"/>
              <w:rPr>
                <w:sz w:val="18"/>
              </w:rPr>
            </w:pPr>
            <w:r w:rsidRPr="0061330E">
              <w:rPr>
                <w:sz w:val="18"/>
              </w:rPr>
              <w:t>46</w:t>
            </w:r>
          </w:p>
        </w:tc>
        <w:tc>
          <w:tcPr>
            <w:tcW w:w="740" w:type="dxa"/>
            <w:shd w:val="clear" w:color="auto" w:fill="auto"/>
            <w:vAlign w:val="bottom"/>
          </w:tcPr>
          <w:p w14:paraId="2D3E6BF7" w14:textId="77777777" w:rsidR="00451274" w:rsidRPr="0061330E" w:rsidRDefault="00451274" w:rsidP="0014204A">
            <w:pPr>
              <w:spacing w:before="40" w:after="40" w:line="200" w:lineRule="exact"/>
              <w:ind w:right="113"/>
              <w:jc w:val="right"/>
              <w:rPr>
                <w:sz w:val="18"/>
              </w:rPr>
            </w:pPr>
            <w:r w:rsidRPr="0061330E">
              <w:rPr>
                <w:sz w:val="18"/>
              </w:rPr>
              <w:t>170</w:t>
            </w:r>
          </w:p>
        </w:tc>
        <w:tc>
          <w:tcPr>
            <w:tcW w:w="740" w:type="dxa"/>
            <w:shd w:val="clear" w:color="auto" w:fill="auto"/>
            <w:vAlign w:val="bottom"/>
          </w:tcPr>
          <w:p w14:paraId="4EC0BBE5" w14:textId="77777777" w:rsidR="00451274" w:rsidRPr="0061330E" w:rsidRDefault="00451274" w:rsidP="0014204A">
            <w:pPr>
              <w:spacing w:before="40" w:after="40" w:line="200" w:lineRule="exact"/>
              <w:ind w:right="113"/>
              <w:jc w:val="right"/>
              <w:rPr>
                <w:sz w:val="18"/>
              </w:rPr>
            </w:pPr>
            <w:r w:rsidRPr="0061330E">
              <w:rPr>
                <w:sz w:val="18"/>
              </w:rPr>
              <w:t>73</w:t>
            </w:r>
          </w:p>
        </w:tc>
        <w:tc>
          <w:tcPr>
            <w:tcW w:w="740" w:type="dxa"/>
            <w:shd w:val="clear" w:color="auto" w:fill="auto"/>
            <w:vAlign w:val="bottom"/>
          </w:tcPr>
          <w:p w14:paraId="52F51FE0" w14:textId="77777777" w:rsidR="00451274" w:rsidRPr="0061330E" w:rsidRDefault="00451274" w:rsidP="0014204A">
            <w:pPr>
              <w:spacing w:before="40" w:after="40" w:line="200" w:lineRule="exact"/>
              <w:ind w:right="113"/>
              <w:jc w:val="right"/>
              <w:rPr>
                <w:sz w:val="18"/>
              </w:rPr>
            </w:pPr>
            <w:r w:rsidRPr="0061330E">
              <w:rPr>
                <w:sz w:val="18"/>
              </w:rPr>
              <w:t>365</w:t>
            </w:r>
          </w:p>
        </w:tc>
        <w:tc>
          <w:tcPr>
            <w:tcW w:w="740" w:type="dxa"/>
            <w:shd w:val="clear" w:color="auto" w:fill="auto"/>
            <w:vAlign w:val="bottom"/>
          </w:tcPr>
          <w:p w14:paraId="20D4AC7E" w14:textId="77777777" w:rsidR="00451274" w:rsidRPr="0061330E" w:rsidRDefault="00451274" w:rsidP="0014204A">
            <w:pPr>
              <w:spacing w:before="40" w:after="40" w:line="200" w:lineRule="exact"/>
              <w:ind w:right="113"/>
              <w:jc w:val="right"/>
              <w:rPr>
                <w:sz w:val="18"/>
              </w:rPr>
            </w:pPr>
            <w:r w:rsidRPr="0061330E">
              <w:rPr>
                <w:sz w:val="18"/>
              </w:rPr>
              <w:t>100</w:t>
            </w:r>
          </w:p>
        </w:tc>
        <w:tc>
          <w:tcPr>
            <w:tcW w:w="740" w:type="dxa"/>
            <w:shd w:val="clear" w:color="auto" w:fill="auto"/>
            <w:vAlign w:val="bottom"/>
          </w:tcPr>
          <w:p w14:paraId="19EA28A1" w14:textId="77777777"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14:paraId="47256D92" w14:textId="77777777" w:rsidR="00451274" w:rsidRPr="0061330E" w:rsidRDefault="00451274" w:rsidP="0014204A">
            <w:pPr>
              <w:spacing w:before="40" w:after="40" w:line="200" w:lineRule="exact"/>
              <w:ind w:right="113"/>
              <w:jc w:val="right"/>
              <w:rPr>
                <w:sz w:val="18"/>
              </w:rPr>
            </w:pPr>
            <w:r w:rsidRPr="0061330E">
              <w:rPr>
                <w:sz w:val="18"/>
              </w:rPr>
              <w:t>127</w:t>
            </w:r>
          </w:p>
        </w:tc>
        <w:tc>
          <w:tcPr>
            <w:tcW w:w="740" w:type="dxa"/>
            <w:shd w:val="clear" w:color="auto" w:fill="auto"/>
            <w:vAlign w:val="bottom"/>
          </w:tcPr>
          <w:p w14:paraId="01E96604" w14:textId="77777777" w:rsidR="00451274" w:rsidRPr="0061330E" w:rsidRDefault="00451274" w:rsidP="0014204A">
            <w:pPr>
              <w:spacing w:before="40" w:after="40" w:line="200" w:lineRule="exact"/>
              <w:ind w:right="113"/>
              <w:jc w:val="right"/>
              <w:rPr>
                <w:sz w:val="18"/>
              </w:rPr>
            </w:pPr>
            <w:r w:rsidRPr="0061330E">
              <w:rPr>
                <w:sz w:val="18"/>
              </w:rPr>
              <w:t>1 750</w:t>
            </w:r>
          </w:p>
        </w:tc>
      </w:tr>
      <w:tr w:rsidR="00451274" w:rsidRPr="0061330E" w14:paraId="73909B23" w14:textId="77777777" w:rsidTr="0014204A">
        <w:trPr>
          <w:trHeight w:val="240"/>
        </w:trPr>
        <w:tc>
          <w:tcPr>
            <w:tcW w:w="854" w:type="dxa"/>
            <w:shd w:val="clear" w:color="auto" w:fill="auto"/>
          </w:tcPr>
          <w:p w14:paraId="51639F13" w14:textId="77777777" w:rsidR="00451274" w:rsidRPr="0061330E" w:rsidRDefault="00451274" w:rsidP="0014204A">
            <w:pPr>
              <w:spacing w:before="40" w:after="40" w:line="200" w:lineRule="exact"/>
              <w:ind w:right="113"/>
              <w:jc w:val="right"/>
              <w:rPr>
                <w:sz w:val="18"/>
              </w:rPr>
            </w:pPr>
            <w:r w:rsidRPr="0061330E">
              <w:rPr>
                <w:sz w:val="18"/>
              </w:rPr>
              <w:t>20</w:t>
            </w:r>
          </w:p>
        </w:tc>
        <w:tc>
          <w:tcPr>
            <w:tcW w:w="739" w:type="dxa"/>
            <w:shd w:val="clear" w:color="auto" w:fill="auto"/>
            <w:vAlign w:val="bottom"/>
          </w:tcPr>
          <w:p w14:paraId="75DA8F10" w14:textId="77777777" w:rsidR="00451274" w:rsidRPr="0061330E" w:rsidRDefault="00451274" w:rsidP="0014204A">
            <w:pPr>
              <w:spacing w:before="40" w:after="40" w:line="200" w:lineRule="exact"/>
              <w:ind w:right="113"/>
              <w:jc w:val="right"/>
              <w:rPr>
                <w:sz w:val="18"/>
              </w:rPr>
            </w:pPr>
            <w:r w:rsidRPr="0061330E">
              <w:rPr>
                <w:sz w:val="18"/>
              </w:rPr>
              <w:t>80.0</w:t>
            </w:r>
          </w:p>
        </w:tc>
        <w:tc>
          <w:tcPr>
            <w:tcW w:w="740" w:type="dxa"/>
            <w:shd w:val="clear" w:color="auto" w:fill="auto"/>
            <w:vAlign w:val="bottom"/>
          </w:tcPr>
          <w:p w14:paraId="5CAF5FFB" w14:textId="77777777" w:rsidR="00451274" w:rsidRPr="0061330E" w:rsidRDefault="00451274" w:rsidP="0014204A">
            <w:pPr>
              <w:spacing w:before="40" w:after="40" w:line="200" w:lineRule="exact"/>
              <w:ind w:right="113"/>
              <w:jc w:val="right"/>
              <w:rPr>
                <w:sz w:val="18"/>
              </w:rPr>
            </w:pPr>
            <w:r w:rsidRPr="0061330E">
              <w:rPr>
                <w:sz w:val="18"/>
              </w:rPr>
              <w:t>47</w:t>
            </w:r>
          </w:p>
        </w:tc>
        <w:tc>
          <w:tcPr>
            <w:tcW w:w="740" w:type="dxa"/>
            <w:shd w:val="clear" w:color="auto" w:fill="auto"/>
            <w:vAlign w:val="bottom"/>
          </w:tcPr>
          <w:p w14:paraId="4F021419" w14:textId="77777777" w:rsidR="00451274" w:rsidRPr="0061330E" w:rsidRDefault="00451274" w:rsidP="0014204A">
            <w:pPr>
              <w:spacing w:before="40" w:after="40" w:line="200" w:lineRule="exact"/>
              <w:ind w:right="113"/>
              <w:jc w:val="right"/>
              <w:rPr>
                <w:sz w:val="18"/>
              </w:rPr>
            </w:pPr>
            <w:r w:rsidRPr="0061330E">
              <w:rPr>
                <w:sz w:val="18"/>
              </w:rPr>
              <w:t>175</w:t>
            </w:r>
          </w:p>
        </w:tc>
        <w:tc>
          <w:tcPr>
            <w:tcW w:w="740" w:type="dxa"/>
            <w:shd w:val="clear" w:color="auto" w:fill="auto"/>
            <w:vAlign w:val="bottom"/>
          </w:tcPr>
          <w:p w14:paraId="1DC9DCD9" w14:textId="77777777" w:rsidR="00451274" w:rsidRPr="0061330E" w:rsidRDefault="00451274" w:rsidP="0014204A">
            <w:pPr>
              <w:spacing w:before="40" w:after="40" w:line="200" w:lineRule="exact"/>
              <w:ind w:right="113"/>
              <w:jc w:val="right"/>
              <w:rPr>
                <w:sz w:val="18"/>
              </w:rPr>
            </w:pPr>
            <w:r w:rsidRPr="0061330E">
              <w:rPr>
                <w:sz w:val="18"/>
              </w:rPr>
              <w:t>74</w:t>
            </w:r>
          </w:p>
        </w:tc>
        <w:tc>
          <w:tcPr>
            <w:tcW w:w="740" w:type="dxa"/>
            <w:shd w:val="clear" w:color="auto" w:fill="auto"/>
            <w:vAlign w:val="bottom"/>
          </w:tcPr>
          <w:p w14:paraId="642A3B89" w14:textId="77777777" w:rsidR="00451274" w:rsidRPr="0061330E" w:rsidRDefault="00451274" w:rsidP="0014204A">
            <w:pPr>
              <w:spacing w:before="40" w:after="40" w:line="200" w:lineRule="exact"/>
              <w:ind w:right="113"/>
              <w:jc w:val="right"/>
              <w:rPr>
                <w:sz w:val="18"/>
              </w:rPr>
            </w:pPr>
            <w:r w:rsidRPr="0061330E">
              <w:rPr>
                <w:sz w:val="18"/>
              </w:rPr>
              <w:t>375</w:t>
            </w:r>
          </w:p>
        </w:tc>
        <w:tc>
          <w:tcPr>
            <w:tcW w:w="740" w:type="dxa"/>
            <w:shd w:val="clear" w:color="auto" w:fill="auto"/>
            <w:vAlign w:val="bottom"/>
          </w:tcPr>
          <w:p w14:paraId="433AD448" w14:textId="77777777" w:rsidR="00451274" w:rsidRPr="0061330E" w:rsidRDefault="00451274" w:rsidP="0014204A">
            <w:pPr>
              <w:spacing w:before="40" w:after="40" w:line="200" w:lineRule="exact"/>
              <w:ind w:right="113"/>
              <w:jc w:val="right"/>
              <w:rPr>
                <w:sz w:val="18"/>
              </w:rPr>
            </w:pPr>
            <w:r w:rsidRPr="0061330E">
              <w:rPr>
                <w:sz w:val="18"/>
              </w:rPr>
              <w:t>101</w:t>
            </w:r>
          </w:p>
        </w:tc>
        <w:tc>
          <w:tcPr>
            <w:tcW w:w="740" w:type="dxa"/>
            <w:shd w:val="clear" w:color="auto" w:fill="auto"/>
            <w:vAlign w:val="bottom"/>
          </w:tcPr>
          <w:p w14:paraId="42EE9C02" w14:textId="77777777"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14:paraId="56E3C800" w14:textId="77777777" w:rsidR="00451274" w:rsidRPr="0061330E" w:rsidRDefault="00451274" w:rsidP="0014204A">
            <w:pPr>
              <w:spacing w:before="40" w:after="40" w:line="200" w:lineRule="exact"/>
              <w:ind w:right="113"/>
              <w:jc w:val="right"/>
              <w:rPr>
                <w:sz w:val="18"/>
              </w:rPr>
            </w:pPr>
            <w:r w:rsidRPr="0061330E">
              <w:rPr>
                <w:sz w:val="18"/>
              </w:rPr>
              <w:t>128</w:t>
            </w:r>
          </w:p>
        </w:tc>
        <w:tc>
          <w:tcPr>
            <w:tcW w:w="740" w:type="dxa"/>
            <w:shd w:val="clear" w:color="auto" w:fill="auto"/>
            <w:vAlign w:val="bottom"/>
          </w:tcPr>
          <w:p w14:paraId="7B7C8894" w14:textId="77777777" w:rsidR="00451274" w:rsidRPr="0061330E" w:rsidRDefault="00451274" w:rsidP="0014204A">
            <w:pPr>
              <w:spacing w:before="40" w:after="40" w:line="200" w:lineRule="exact"/>
              <w:ind w:right="113"/>
              <w:jc w:val="right"/>
              <w:rPr>
                <w:sz w:val="18"/>
              </w:rPr>
            </w:pPr>
            <w:r w:rsidRPr="0061330E">
              <w:rPr>
                <w:sz w:val="18"/>
              </w:rPr>
              <w:t>1 800</w:t>
            </w:r>
          </w:p>
        </w:tc>
      </w:tr>
      <w:tr w:rsidR="00451274" w:rsidRPr="0061330E" w14:paraId="2DC736EF" w14:textId="77777777" w:rsidTr="0014204A">
        <w:trPr>
          <w:trHeight w:val="225"/>
        </w:trPr>
        <w:tc>
          <w:tcPr>
            <w:tcW w:w="854" w:type="dxa"/>
            <w:shd w:val="clear" w:color="auto" w:fill="auto"/>
          </w:tcPr>
          <w:p w14:paraId="0D9C73D8" w14:textId="77777777" w:rsidR="00451274" w:rsidRPr="0061330E" w:rsidRDefault="00451274" w:rsidP="0014204A">
            <w:pPr>
              <w:spacing w:before="40" w:after="40" w:line="200" w:lineRule="exact"/>
              <w:ind w:right="113"/>
              <w:jc w:val="right"/>
              <w:rPr>
                <w:sz w:val="18"/>
              </w:rPr>
            </w:pPr>
            <w:r w:rsidRPr="0061330E">
              <w:rPr>
                <w:sz w:val="18"/>
              </w:rPr>
              <w:t>21</w:t>
            </w:r>
          </w:p>
        </w:tc>
        <w:tc>
          <w:tcPr>
            <w:tcW w:w="739" w:type="dxa"/>
            <w:shd w:val="clear" w:color="auto" w:fill="auto"/>
            <w:vAlign w:val="bottom"/>
          </w:tcPr>
          <w:p w14:paraId="4614EF20" w14:textId="77777777" w:rsidR="00451274" w:rsidRPr="0061330E" w:rsidRDefault="00451274" w:rsidP="0014204A">
            <w:pPr>
              <w:spacing w:before="40" w:after="40" w:line="200" w:lineRule="exact"/>
              <w:ind w:right="113"/>
              <w:jc w:val="right"/>
              <w:rPr>
                <w:sz w:val="18"/>
              </w:rPr>
            </w:pPr>
            <w:r w:rsidRPr="0061330E">
              <w:rPr>
                <w:sz w:val="18"/>
              </w:rPr>
              <w:t>82.5</w:t>
            </w:r>
          </w:p>
        </w:tc>
        <w:tc>
          <w:tcPr>
            <w:tcW w:w="740" w:type="dxa"/>
            <w:shd w:val="clear" w:color="auto" w:fill="auto"/>
            <w:vAlign w:val="bottom"/>
          </w:tcPr>
          <w:p w14:paraId="2C26674F" w14:textId="77777777" w:rsidR="00451274" w:rsidRPr="0061330E" w:rsidRDefault="00451274" w:rsidP="0014204A">
            <w:pPr>
              <w:spacing w:before="40" w:after="40" w:line="200" w:lineRule="exact"/>
              <w:ind w:right="113"/>
              <w:jc w:val="right"/>
              <w:rPr>
                <w:sz w:val="18"/>
              </w:rPr>
            </w:pPr>
            <w:r w:rsidRPr="0061330E">
              <w:rPr>
                <w:sz w:val="18"/>
              </w:rPr>
              <w:t>48</w:t>
            </w:r>
          </w:p>
        </w:tc>
        <w:tc>
          <w:tcPr>
            <w:tcW w:w="740" w:type="dxa"/>
            <w:shd w:val="clear" w:color="auto" w:fill="auto"/>
            <w:vAlign w:val="bottom"/>
          </w:tcPr>
          <w:p w14:paraId="5855FC84" w14:textId="77777777" w:rsidR="00451274" w:rsidRPr="0061330E" w:rsidRDefault="00451274" w:rsidP="0014204A">
            <w:pPr>
              <w:spacing w:before="40" w:after="40" w:line="200" w:lineRule="exact"/>
              <w:ind w:right="113"/>
              <w:jc w:val="right"/>
              <w:rPr>
                <w:sz w:val="18"/>
              </w:rPr>
            </w:pPr>
            <w:r w:rsidRPr="0061330E">
              <w:rPr>
                <w:sz w:val="18"/>
              </w:rPr>
              <w:t>180</w:t>
            </w:r>
          </w:p>
        </w:tc>
        <w:tc>
          <w:tcPr>
            <w:tcW w:w="740" w:type="dxa"/>
            <w:shd w:val="clear" w:color="auto" w:fill="auto"/>
            <w:vAlign w:val="bottom"/>
          </w:tcPr>
          <w:p w14:paraId="75C54458" w14:textId="77777777" w:rsidR="00451274" w:rsidRPr="0061330E" w:rsidRDefault="00451274" w:rsidP="0014204A">
            <w:pPr>
              <w:spacing w:before="40" w:after="40" w:line="200" w:lineRule="exact"/>
              <w:ind w:right="113"/>
              <w:jc w:val="right"/>
              <w:rPr>
                <w:sz w:val="18"/>
              </w:rPr>
            </w:pPr>
            <w:r w:rsidRPr="0061330E">
              <w:rPr>
                <w:sz w:val="18"/>
              </w:rPr>
              <w:t>75</w:t>
            </w:r>
          </w:p>
        </w:tc>
        <w:tc>
          <w:tcPr>
            <w:tcW w:w="740" w:type="dxa"/>
            <w:shd w:val="clear" w:color="auto" w:fill="auto"/>
            <w:vAlign w:val="bottom"/>
          </w:tcPr>
          <w:p w14:paraId="2BDBCF7E" w14:textId="77777777" w:rsidR="00451274" w:rsidRPr="0061330E" w:rsidRDefault="00451274" w:rsidP="0014204A">
            <w:pPr>
              <w:spacing w:before="40" w:after="40" w:line="200" w:lineRule="exact"/>
              <w:ind w:right="113"/>
              <w:jc w:val="right"/>
              <w:rPr>
                <w:sz w:val="18"/>
              </w:rPr>
            </w:pPr>
            <w:r w:rsidRPr="0061330E">
              <w:rPr>
                <w:sz w:val="18"/>
              </w:rPr>
              <w:t>387</w:t>
            </w:r>
          </w:p>
        </w:tc>
        <w:tc>
          <w:tcPr>
            <w:tcW w:w="740" w:type="dxa"/>
            <w:shd w:val="clear" w:color="auto" w:fill="auto"/>
            <w:vAlign w:val="bottom"/>
          </w:tcPr>
          <w:p w14:paraId="2AB3E16D" w14:textId="77777777" w:rsidR="00451274" w:rsidRPr="0061330E" w:rsidRDefault="00451274" w:rsidP="0014204A">
            <w:pPr>
              <w:spacing w:before="40" w:after="40" w:line="200" w:lineRule="exact"/>
              <w:ind w:right="113"/>
              <w:jc w:val="right"/>
              <w:rPr>
                <w:sz w:val="18"/>
              </w:rPr>
            </w:pPr>
            <w:r w:rsidRPr="0061330E">
              <w:rPr>
                <w:sz w:val="18"/>
              </w:rPr>
              <w:t>102</w:t>
            </w:r>
          </w:p>
        </w:tc>
        <w:tc>
          <w:tcPr>
            <w:tcW w:w="740" w:type="dxa"/>
            <w:shd w:val="clear" w:color="auto" w:fill="auto"/>
            <w:vAlign w:val="bottom"/>
          </w:tcPr>
          <w:p w14:paraId="51DBE578" w14:textId="77777777"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14:paraId="7BFF0262" w14:textId="77777777" w:rsidR="00451274" w:rsidRPr="0061330E" w:rsidRDefault="00451274" w:rsidP="0014204A">
            <w:pPr>
              <w:spacing w:before="40" w:after="40" w:line="200" w:lineRule="exact"/>
              <w:ind w:right="113"/>
              <w:jc w:val="right"/>
              <w:rPr>
                <w:sz w:val="18"/>
              </w:rPr>
            </w:pPr>
            <w:r w:rsidRPr="0061330E">
              <w:rPr>
                <w:sz w:val="18"/>
              </w:rPr>
              <w:t>129</w:t>
            </w:r>
          </w:p>
        </w:tc>
        <w:tc>
          <w:tcPr>
            <w:tcW w:w="740" w:type="dxa"/>
            <w:shd w:val="clear" w:color="auto" w:fill="auto"/>
            <w:vAlign w:val="bottom"/>
          </w:tcPr>
          <w:p w14:paraId="010B68FC" w14:textId="77777777" w:rsidR="00451274" w:rsidRPr="0061330E" w:rsidRDefault="00451274" w:rsidP="0014204A">
            <w:pPr>
              <w:spacing w:before="40" w:after="40" w:line="200" w:lineRule="exact"/>
              <w:ind w:right="113"/>
              <w:jc w:val="right"/>
              <w:rPr>
                <w:sz w:val="18"/>
              </w:rPr>
            </w:pPr>
            <w:r w:rsidRPr="0061330E">
              <w:rPr>
                <w:sz w:val="18"/>
              </w:rPr>
              <w:t>1 850</w:t>
            </w:r>
          </w:p>
        </w:tc>
      </w:tr>
      <w:tr w:rsidR="00451274" w:rsidRPr="0061330E" w14:paraId="58FCC6A4" w14:textId="77777777" w:rsidTr="0014204A">
        <w:trPr>
          <w:trHeight w:val="240"/>
        </w:trPr>
        <w:tc>
          <w:tcPr>
            <w:tcW w:w="854" w:type="dxa"/>
            <w:shd w:val="clear" w:color="auto" w:fill="auto"/>
          </w:tcPr>
          <w:p w14:paraId="4E9328D2" w14:textId="77777777" w:rsidR="00451274" w:rsidRPr="0061330E" w:rsidRDefault="00451274" w:rsidP="0014204A">
            <w:pPr>
              <w:spacing w:before="40" w:after="40" w:line="200" w:lineRule="exact"/>
              <w:ind w:right="113"/>
              <w:jc w:val="right"/>
              <w:rPr>
                <w:sz w:val="18"/>
              </w:rPr>
            </w:pPr>
            <w:r w:rsidRPr="0061330E">
              <w:rPr>
                <w:sz w:val="18"/>
              </w:rPr>
              <w:t>22</w:t>
            </w:r>
          </w:p>
        </w:tc>
        <w:tc>
          <w:tcPr>
            <w:tcW w:w="739" w:type="dxa"/>
            <w:shd w:val="clear" w:color="auto" w:fill="auto"/>
            <w:vAlign w:val="bottom"/>
          </w:tcPr>
          <w:p w14:paraId="7E91D5E4" w14:textId="77777777" w:rsidR="00451274" w:rsidRPr="0061330E" w:rsidRDefault="00451274" w:rsidP="0014204A">
            <w:pPr>
              <w:spacing w:before="40" w:after="40" w:line="200" w:lineRule="exact"/>
              <w:ind w:right="113"/>
              <w:jc w:val="right"/>
              <w:rPr>
                <w:sz w:val="18"/>
              </w:rPr>
            </w:pPr>
            <w:r w:rsidRPr="0061330E">
              <w:rPr>
                <w:sz w:val="18"/>
              </w:rPr>
              <w:t>85.0</w:t>
            </w:r>
          </w:p>
        </w:tc>
        <w:tc>
          <w:tcPr>
            <w:tcW w:w="740" w:type="dxa"/>
            <w:shd w:val="clear" w:color="auto" w:fill="auto"/>
            <w:vAlign w:val="bottom"/>
          </w:tcPr>
          <w:p w14:paraId="3BC78D01" w14:textId="77777777" w:rsidR="00451274" w:rsidRPr="0061330E" w:rsidRDefault="00451274" w:rsidP="0014204A">
            <w:pPr>
              <w:spacing w:before="40" w:after="40" w:line="200" w:lineRule="exact"/>
              <w:ind w:right="113"/>
              <w:jc w:val="right"/>
              <w:rPr>
                <w:sz w:val="18"/>
              </w:rPr>
            </w:pPr>
            <w:r w:rsidRPr="0061330E">
              <w:rPr>
                <w:sz w:val="18"/>
              </w:rPr>
              <w:t>49</w:t>
            </w:r>
          </w:p>
        </w:tc>
        <w:tc>
          <w:tcPr>
            <w:tcW w:w="740" w:type="dxa"/>
            <w:shd w:val="clear" w:color="auto" w:fill="auto"/>
            <w:vAlign w:val="bottom"/>
          </w:tcPr>
          <w:p w14:paraId="71793EE5" w14:textId="77777777" w:rsidR="00451274" w:rsidRPr="0061330E" w:rsidRDefault="00451274" w:rsidP="0014204A">
            <w:pPr>
              <w:spacing w:before="40" w:after="40" w:line="200" w:lineRule="exact"/>
              <w:ind w:right="113"/>
              <w:jc w:val="right"/>
              <w:rPr>
                <w:sz w:val="18"/>
              </w:rPr>
            </w:pPr>
            <w:r w:rsidRPr="0061330E">
              <w:rPr>
                <w:sz w:val="18"/>
              </w:rPr>
              <w:t>185</w:t>
            </w:r>
          </w:p>
        </w:tc>
        <w:tc>
          <w:tcPr>
            <w:tcW w:w="740" w:type="dxa"/>
            <w:shd w:val="clear" w:color="auto" w:fill="auto"/>
            <w:vAlign w:val="bottom"/>
          </w:tcPr>
          <w:p w14:paraId="536EC7BC" w14:textId="77777777" w:rsidR="00451274" w:rsidRPr="0061330E" w:rsidRDefault="00451274" w:rsidP="0014204A">
            <w:pPr>
              <w:spacing w:before="40" w:after="40" w:line="200" w:lineRule="exact"/>
              <w:ind w:right="113"/>
              <w:jc w:val="right"/>
              <w:rPr>
                <w:sz w:val="18"/>
              </w:rPr>
            </w:pPr>
            <w:r w:rsidRPr="0061330E">
              <w:rPr>
                <w:sz w:val="18"/>
              </w:rPr>
              <w:t>76</w:t>
            </w:r>
          </w:p>
        </w:tc>
        <w:tc>
          <w:tcPr>
            <w:tcW w:w="740" w:type="dxa"/>
            <w:shd w:val="clear" w:color="auto" w:fill="auto"/>
            <w:vAlign w:val="bottom"/>
          </w:tcPr>
          <w:p w14:paraId="5BF14A8A" w14:textId="77777777" w:rsidR="00451274" w:rsidRPr="0061330E" w:rsidRDefault="00451274" w:rsidP="0014204A">
            <w:pPr>
              <w:spacing w:before="40" w:after="40" w:line="200" w:lineRule="exact"/>
              <w:ind w:right="113"/>
              <w:jc w:val="right"/>
              <w:rPr>
                <w:sz w:val="18"/>
              </w:rPr>
            </w:pPr>
            <w:r w:rsidRPr="0061330E">
              <w:rPr>
                <w:sz w:val="18"/>
              </w:rPr>
              <w:t>400</w:t>
            </w:r>
          </w:p>
        </w:tc>
        <w:tc>
          <w:tcPr>
            <w:tcW w:w="740" w:type="dxa"/>
            <w:shd w:val="clear" w:color="auto" w:fill="auto"/>
            <w:vAlign w:val="bottom"/>
          </w:tcPr>
          <w:p w14:paraId="52C588C4" w14:textId="77777777" w:rsidR="00451274" w:rsidRPr="0061330E" w:rsidRDefault="00451274" w:rsidP="0014204A">
            <w:pPr>
              <w:spacing w:before="40" w:after="40" w:line="200" w:lineRule="exact"/>
              <w:ind w:right="113"/>
              <w:jc w:val="right"/>
              <w:rPr>
                <w:sz w:val="18"/>
              </w:rPr>
            </w:pPr>
            <w:r w:rsidRPr="0061330E">
              <w:rPr>
                <w:sz w:val="18"/>
              </w:rPr>
              <w:t>103</w:t>
            </w:r>
          </w:p>
        </w:tc>
        <w:tc>
          <w:tcPr>
            <w:tcW w:w="740" w:type="dxa"/>
            <w:shd w:val="clear" w:color="auto" w:fill="auto"/>
            <w:vAlign w:val="bottom"/>
          </w:tcPr>
          <w:p w14:paraId="7F1CB1F9" w14:textId="77777777"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14:paraId="0AE49772" w14:textId="77777777" w:rsidR="00451274" w:rsidRPr="0061330E" w:rsidRDefault="00451274" w:rsidP="0014204A">
            <w:pPr>
              <w:spacing w:before="40" w:after="40" w:line="200" w:lineRule="exact"/>
              <w:ind w:right="113"/>
              <w:jc w:val="right"/>
              <w:rPr>
                <w:sz w:val="18"/>
              </w:rPr>
            </w:pPr>
            <w:r w:rsidRPr="0061330E">
              <w:rPr>
                <w:sz w:val="18"/>
              </w:rPr>
              <w:t>130</w:t>
            </w:r>
          </w:p>
        </w:tc>
        <w:tc>
          <w:tcPr>
            <w:tcW w:w="740" w:type="dxa"/>
            <w:shd w:val="clear" w:color="auto" w:fill="auto"/>
            <w:vAlign w:val="bottom"/>
          </w:tcPr>
          <w:p w14:paraId="7E9298CC" w14:textId="77777777" w:rsidR="00451274" w:rsidRPr="0061330E" w:rsidRDefault="00451274" w:rsidP="0014204A">
            <w:pPr>
              <w:spacing w:before="40" w:after="40" w:line="200" w:lineRule="exact"/>
              <w:ind w:right="113"/>
              <w:jc w:val="right"/>
              <w:rPr>
                <w:sz w:val="18"/>
              </w:rPr>
            </w:pPr>
            <w:r w:rsidRPr="0061330E">
              <w:rPr>
                <w:sz w:val="18"/>
              </w:rPr>
              <w:t>1 900</w:t>
            </w:r>
          </w:p>
        </w:tc>
      </w:tr>
      <w:tr w:rsidR="00451274" w:rsidRPr="0061330E" w14:paraId="16BAADFA" w14:textId="77777777" w:rsidTr="0014204A">
        <w:trPr>
          <w:trHeight w:val="240"/>
        </w:trPr>
        <w:tc>
          <w:tcPr>
            <w:tcW w:w="854" w:type="dxa"/>
            <w:shd w:val="clear" w:color="auto" w:fill="auto"/>
          </w:tcPr>
          <w:p w14:paraId="745D5738" w14:textId="77777777" w:rsidR="00451274" w:rsidRPr="0061330E" w:rsidRDefault="00451274" w:rsidP="0014204A">
            <w:pPr>
              <w:spacing w:before="40" w:after="40" w:line="200" w:lineRule="exact"/>
              <w:ind w:right="113"/>
              <w:jc w:val="right"/>
              <w:rPr>
                <w:sz w:val="18"/>
              </w:rPr>
            </w:pPr>
            <w:r w:rsidRPr="0061330E">
              <w:rPr>
                <w:sz w:val="18"/>
              </w:rPr>
              <w:t>23</w:t>
            </w:r>
          </w:p>
        </w:tc>
        <w:tc>
          <w:tcPr>
            <w:tcW w:w="739" w:type="dxa"/>
            <w:shd w:val="clear" w:color="auto" w:fill="auto"/>
            <w:vAlign w:val="bottom"/>
          </w:tcPr>
          <w:p w14:paraId="3BE7F0C9" w14:textId="77777777" w:rsidR="00451274" w:rsidRPr="0061330E" w:rsidRDefault="00451274" w:rsidP="0014204A">
            <w:pPr>
              <w:spacing w:before="40" w:after="40" w:line="200" w:lineRule="exact"/>
              <w:ind w:right="113"/>
              <w:jc w:val="right"/>
              <w:rPr>
                <w:sz w:val="18"/>
              </w:rPr>
            </w:pPr>
            <w:r w:rsidRPr="0061330E">
              <w:rPr>
                <w:sz w:val="18"/>
              </w:rPr>
              <w:t>87.5</w:t>
            </w:r>
          </w:p>
        </w:tc>
        <w:tc>
          <w:tcPr>
            <w:tcW w:w="740" w:type="dxa"/>
            <w:shd w:val="clear" w:color="auto" w:fill="auto"/>
            <w:vAlign w:val="bottom"/>
          </w:tcPr>
          <w:p w14:paraId="4C0D2928" w14:textId="77777777" w:rsidR="00451274" w:rsidRPr="0061330E" w:rsidRDefault="00451274" w:rsidP="0014204A">
            <w:pPr>
              <w:spacing w:before="40" w:after="40" w:line="200" w:lineRule="exact"/>
              <w:ind w:right="113"/>
              <w:jc w:val="right"/>
              <w:rPr>
                <w:sz w:val="18"/>
              </w:rPr>
            </w:pPr>
            <w:r w:rsidRPr="0061330E">
              <w:rPr>
                <w:sz w:val="18"/>
              </w:rPr>
              <w:t>50</w:t>
            </w:r>
          </w:p>
        </w:tc>
        <w:tc>
          <w:tcPr>
            <w:tcW w:w="740" w:type="dxa"/>
            <w:shd w:val="clear" w:color="auto" w:fill="auto"/>
            <w:vAlign w:val="bottom"/>
          </w:tcPr>
          <w:p w14:paraId="2FF0D114" w14:textId="77777777" w:rsidR="00451274" w:rsidRPr="0061330E" w:rsidRDefault="00451274" w:rsidP="0014204A">
            <w:pPr>
              <w:spacing w:before="40" w:after="40" w:line="200" w:lineRule="exact"/>
              <w:ind w:right="113"/>
              <w:jc w:val="right"/>
              <w:rPr>
                <w:sz w:val="18"/>
              </w:rPr>
            </w:pPr>
            <w:r w:rsidRPr="0061330E">
              <w:rPr>
                <w:sz w:val="18"/>
              </w:rPr>
              <w:t>190</w:t>
            </w:r>
          </w:p>
        </w:tc>
        <w:tc>
          <w:tcPr>
            <w:tcW w:w="740" w:type="dxa"/>
            <w:shd w:val="clear" w:color="auto" w:fill="auto"/>
            <w:vAlign w:val="bottom"/>
          </w:tcPr>
          <w:p w14:paraId="4491B52C" w14:textId="77777777" w:rsidR="00451274" w:rsidRPr="0061330E" w:rsidRDefault="00451274" w:rsidP="0014204A">
            <w:pPr>
              <w:spacing w:before="40" w:after="40" w:line="200" w:lineRule="exact"/>
              <w:ind w:right="113"/>
              <w:jc w:val="right"/>
              <w:rPr>
                <w:sz w:val="18"/>
              </w:rPr>
            </w:pPr>
            <w:r w:rsidRPr="0061330E">
              <w:rPr>
                <w:sz w:val="18"/>
              </w:rPr>
              <w:t>77</w:t>
            </w:r>
          </w:p>
        </w:tc>
        <w:tc>
          <w:tcPr>
            <w:tcW w:w="740" w:type="dxa"/>
            <w:shd w:val="clear" w:color="auto" w:fill="auto"/>
            <w:vAlign w:val="bottom"/>
          </w:tcPr>
          <w:p w14:paraId="24E028B6" w14:textId="77777777" w:rsidR="00451274" w:rsidRPr="0061330E" w:rsidRDefault="00451274" w:rsidP="0014204A">
            <w:pPr>
              <w:spacing w:before="40" w:after="40" w:line="200" w:lineRule="exact"/>
              <w:ind w:right="113"/>
              <w:jc w:val="right"/>
              <w:rPr>
                <w:sz w:val="18"/>
              </w:rPr>
            </w:pPr>
            <w:r w:rsidRPr="0061330E">
              <w:rPr>
                <w:sz w:val="18"/>
              </w:rPr>
              <w:t>412</w:t>
            </w:r>
          </w:p>
        </w:tc>
        <w:tc>
          <w:tcPr>
            <w:tcW w:w="740" w:type="dxa"/>
            <w:shd w:val="clear" w:color="auto" w:fill="auto"/>
            <w:vAlign w:val="bottom"/>
          </w:tcPr>
          <w:p w14:paraId="46868BC8" w14:textId="77777777" w:rsidR="00451274" w:rsidRPr="0061330E" w:rsidRDefault="00451274" w:rsidP="0014204A">
            <w:pPr>
              <w:spacing w:before="40" w:after="40" w:line="200" w:lineRule="exact"/>
              <w:ind w:right="113"/>
              <w:jc w:val="right"/>
              <w:rPr>
                <w:sz w:val="18"/>
              </w:rPr>
            </w:pPr>
            <w:r w:rsidRPr="0061330E">
              <w:rPr>
                <w:sz w:val="18"/>
              </w:rPr>
              <w:t>104</w:t>
            </w:r>
          </w:p>
        </w:tc>
        <w:tc>
          <w:tcPr>
            <w:tcW w:w="740" w:type="dxa"/>
            <w:shd w:val="clear" w:color="auto" w:fill="auto"/>
            <w:vAlign w:val="bottom"/>
          </w:tcPr>
          <w:p w14:paraId="32AD644E" w14:textId="77777777"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14:paraId="40EDC659" w14:textId="77777777"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14:paraId="7CDF1F24" w14:textId="77777777" w:rsidR="00451274" w:rsidRPr="0061330E" w:rsidRDefault="00451274" w:rsidP="0014204A">
            <w:pPr>
              <w:spacing w:before="40" w:after="40" w:line="200" w:lineRule="exact"/>
              <w:ind w:right="113"/>
              <w:jc w:val="right"/>
              <w:rPr>
                <w:sz w:val="18"/>
              </w:rPr>
            </w:pPr>
          </w:p>
        </w:tc>
      </w:tr>
      <w:tr w:rsidR="00451274" w:rsidRPr="0061330E" w14:paraId="637B5ABF" w14:textId="77777777" w:rsidTr="0014204A">
        <w:trPr>
          <w:trHeight w:val="240"/>
        </w:trPr>
        <w:tc>
          <w:tcPr>
            <w:tcW w:w="854" w:type="dxa"/>
            <w:shd w:val="clear" w:color="auto" w:fill="auto"/>
          </w:tcPr>
          <w:p w14:paraId="12B11A14" w14:textId="77777777" w:rsidR="00451274" w:rsidRPr="0061330E" w:rsidRDefault="00451274" w:rsidP="0014204A">
            <w:pPr>
              <w:spacing w:before="40" w:after="40" w:line="200" w:lineRule="exact"/>
              <w:ind w:right="113"/>
              <w:jc w:val="right"/>
              <w:rPr>
                <w:sz w:val="18"/>
              </w:rPr>
            </w:pPr>
            <w:r w:rsidRPr="0061330E">
              <w:rPr>
                <w:sz w:val="18"/>
              </w:rPr>
              <w:t>24</w:t>
            </w:r>
          </w:p>
        </w:tc>
        <w:tc>
          <w:tcPr>
            <w:tcW w:w="739" w:type="dxa"/>
            <w:shd w:val="clear" w:color="auto" w:fill="auto"/>
            <w:vAlign w:val="bottom"/>
          </w:tcPr>
          <w:p w14:paraId="2F4224F8" w14:textId="77777777" w:rsidR="00451274" w:rsidRPr="0061330E" w:rsidRDefault="00451274" w:rsidP="0014204A">
            <w:pPr>
              <w:spacing w:before="40" w:after="40" w:line="200" w:lineRule="exact"/>
              <w:ind w:right="113"/>
              <w:jc w:val="right"/>
              <w:rPr>
                <w:sz w:val="18"/>
              </w:rPr>
            </w:pPr>
            <w:r w:rsidRPr="0061330E">
              <w:rPr>
                <w:sz w:val="18"/>
              </w:rPr>
              <w:t>90.0</w:t>
            </w:r>
          </w:p>
        </w:tc>
        <w:tc>
          <w:tcPr>
            <w:tcW w:w="740" w:type="dxa"/>
            <w:shd w:val="clear" w:color="auto" w:fill="auto"/>
            <w:vAlign w:val="bottom"/>
          </w:tcPr>
          <w:p w14:paraId="1790FE4F" w14:textId="77777777" w:rsidR="00451274" w:rsidRPr="0061330E" w:rsidRDefault="00451274" w:rsidP="0014204A">
            <w:pPr>
              <w:spacing w:before="40" w:after="40" w:line="200" w:lineRule="exact"/>
              <w:ind w:right="113"/>
              <w:jc w:val="right"/>
              <w:rPr>
                <w:sz w:val="18"/>
              </w:rPr>
            </w:pPr>
            <w:r w:rsidRPr="0061330E">
              <w:rPr>
                <w:sz w:val="18"/>
              </w:rPr>
              <w:t>51</w:t>
            </w:r>
          </w:p>
        </w:tc>
        <w:tc>
          <w:tcPr>
            <w:tcW w:w="740" w:type="dxa"/>
            <w:shd w:val="clear" w:color="auto" w:fill="auto"/>
            <w:vAlign w:val="bottom"/>
          </w:tcPr>
          <w:p w14:paraId="3078E9BA" w14:textId="77777777" w:rsidR="00451274" w:rsidRPr="0061330E" w:rsidRDefault="00451274" w:rsidP="0014204A">
            <w:pPr>
              <w:spacing w:before="40" w:after="40" w:line="200" w:lineRule="exact"/>
              <w:ind w:right="113"/>
              <w:jc w:val="right"/>
              <w:rPr>
                <w:sz w:val="18"/>
              </w:rPr>
            </w:pPr>
            <w:r w:rsidRPr="0061330E">
              <w:rPr>
                <w:sz w:val="18"/>
              </w:rPr>
              <w:t>195</w:t>
            </w:r>
          </w:p>
        </w:tc>
        <w:tc>
          <w:tcPr>
            <w:tcW w:w="740" w:type="dxa"/>
            <w:shd w:val="clear" w:color="auto" w:fill="auto"/>
            <w:vAlign w:val="bottom"/>
          </w:tcPr>
          <w:p w14:paraId="29AB53EC" w14:textId="77777777" w:rsidR="00451274" w:rsidRPr="0061330E" w:rsidRDefault="00451274" w:rsidP="0014204A">
            <w:pPr>
              <w:spacing w:before="40" w:after="40" w:line="200" w:lineRule="exact"/>
              <w:ind w:right="113"/>
              <w:jc w:val="right"/>
              <w:rPr>
                <w:sz w:val="18"/>
              </w:rPr>
            </w:pPr>
            <w:r w:rsidRPr="0061330E">
              <w:rPr>
                <w:sz w:val="18"/>
              </w:rPr>
              <w:t>78</w:t>
            </w:r>
          </w:p>
        </w:tc>
        <w:tc>
          <w:tcPr>
            <w:tcW w:w="740" w:type="dxa"/>
            <w:shd w:val="clear" w:color="auto" w:fill="auto"/>
            <w:vAlign w:val="bottom"/>
          </w:tcPr>
          <w:p w14:paraId="2CBF45EC" w14:textId="77777777" w:rsidR="00451274" w:rsidRPr="0061330E" w:rsidRDefault="00451274" w:rsidP="0014204A">
            <w:pPr>
              <w:spacing w:before="40" w:after="40" w:line="200" w:lineRule="exact"/>
              <w:ind w:right="113"/>
              <w:jc w:val="right"/>
              <w:rPr>
                <w:sz w:val="18"/>
              </w:rPr>
            </w:pPr>
            <w:r w:rsidRPr="0061330E">
              <w:rPr>
                <w:sz w:val="18"/>
              </w:rPr>
              <w:t>425</w:t>
            </w:r>
          </w:p>
        </w:tc>
        <w:tc>
          <w:tcPr>
            <w:tcW w:w="740" w:type="dxa"/>
            <w:shd w:val="clear" w:color="auto" w:fill="auto"/>
            <w:vAlign w:val="bottom"/>
          </w:tcPr>
          <w:p w14:paraId="40EA499F" w14:textId="77777777" w:rsidR="00451274" w:rsidRPr="0061330E" w:rsidRDefault="00451274" w:rsidP="0014204A">
            <w:pPr>
              <w:spacing w:before="40" w:after="40" w:line="200" w:lineRule="exact"/>
              <w:ind w:right="113"/>
              <w:jc w:val="right"/>
              <w:rPr>
                <w:sz w:val="18"/>
              </w:rPr>
            </w:pPr>
            <w:r w:rsidRPr="0061330E">
              <w:rPr>
                <w:sz w:val="18"/>
              </w:rPr>
              <w:t>105</w:t>
            </w:r>
          </w:p>
        </w:tc>
        <w:tc>
          <w:tcPr>
            <w:tcW w:w="740" w:type="dxa"/>
            <w:shd w:val="clear" w:color="auto" w:fill="auto"/>
            <w:vAlign w:val="bottom"/>
          </w:tcPr>
          <w:p w14:paraId="77173F43" w14:textId="77777777"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14:paraId="51E2D9C3" w14:textId="77777777"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14:paraId="06C8E164" w14:textId="77777777" w:rsidR="00451274" w:rsidRPr="0061330E" w:rsidRDefault="00451274" w:rsidP="0014204A">
            <w:pPr>
              <w:spacing w:before="40" w:after="40" w:line="200" w:lineRule="exact"/>
              <w:ind w:right="113"/>
              <w:jc w:val="right"/>
              <w:rPr>
                <w:sz w:val="18"/>
              </w:rPr>
            </w:pPr>
          </w:p>
        </w:tc>
      </w:tr>
      <w:tr w:rsidR="00451274" w:rsidRPr="0061330E" w14:paraId="6762ADBE" w14:textId="77777777" w:rsidTr="0014204A">
        <w:trPr>
          <w:trHeight w:val="240"/>
        </w:trPr>
        <w:tc>
          <w:tcPr>
            <w:tcW w:w="854" w:type="dxa"/>
            <w:shd w:val="clear" w:color="auto" w:fill="auto"/>
          </w:tcPr>
          <w:p w14:paraId="0E552BAE" w14:textId="77777777" w:rsidR="00451274" w:rsidRPr="0061330E" w:rsidRDefault="00451274" w:rsidP="0014204A">
            <w:pPr>
              <w:spacing w:before="40" w:after="40" w:line="200" w:lineRule="exact"/>
              <w:ind w:right="113"/>
              <w:jc w:val="right"/>
              <w:rPr>
                <w:sz w:val="18"/>
              </w:rPr>
            </w:pPr>
            <w:r w:rsidRPr="0061330E">
              <w:rPr>
                <w:sz w:val="18"/>
              </w:rPr>
              <w:t>25</w:t>
            </w:r>
          </w:p>
        </w:tc>
        <w:tc>
          <w:tcPr>
            <w:tcW w:w="739" w:type="dxa"/>
            <w:shd w:val="clear" w:color="auto" w:fill="auto"/>
            <w:vAlign w:val="bottom"/>
          </w:tcPr>
          <w:p w14:paraId="747960F7" w14:textId="77777777" w:rsidR="00451274" w:rsidRPr="0061330E" w:rsidRDefault="00451274" w:rsidP="0014204A">
            <w:pPr>
              <w:spacing w:before="40" w:after="40" w:line="200" w:lineRule="exact"/>
              <w:ind w:right="113"/>
              <w:jc w:val="right"/>
              <w:rPr>
                <w:sz w:val="18"/>
              </w:rPr>
            </w:pPr>
            <w:r w:rsidRPr="0061330E">
              <w:rPr>
                <w:sz w:val="18"/>
              </w:rPr>
              <w:t>92.5</w:t>
            </w:r>
          </w:p>
        </w:tc>
        <w:tc>
          <w:tcPr>
            <w:tcW w:w="740" w:type="dxa"/>
            <w:shd w:val="clear" w:color="auto" w:fill="auto"/>
            <w:vAlign w:val="bottom"/>
          </w:tcPr>
          <w:p w14:paraId="6F89CAC1" w14:textId="77777777" w:rsidR="00451274" w:rsidRPr="0061330E" w:rsidRDefault="00451274" w:rsidP="0014204A">
            <w:pPr>
              <w:spacing w:before="40" w:after="40" w:line="200" w:lineRule="exact"/>
              <w:ind w:right="113"/>
              <w:jc w:val="right"/>
              <w:rPr>
                <w:sz w:val="18"/>
              </w:rPr>
            </w:pPr>
            <w:r w:rsidRPr="0061330E">
              <w:rPr>
                <w:sz w:val="18"/>
              </w:rPr>
              <w:t>52</w:t>
            </w:r>
          </w:p>
        </w:tc>
        <w:tc>
          <w:tcPr>
            <w:tcW w:w="740" w:type="dxa"/>
            <w:shd w:val="clear" w:color="auto" w:fill="auto"/>
            <w:vAlign w:val="bottom"/>
          </w:tcPr>
          <w:p w14:paraId="14344507" w14:textId="77777777" w:rsidR="00451274" w:rsidRPr="0061330E" w:rsidRDefault="00451274" w:rsidP="0014204A">
            <w:pPr>
              <w:spacing w:before="40" w:after="40" w:line="200" w:lineRule="exact"/>
              <w:ind w:right="113"/>
              <w:jc w:val="right"/>
              <w:rPr>
                <w:sz w:val="18"/>
              </w:rPr>
            </w:pPr>
            <w:r w:rsidRPr="0061330E">
              <w:rPr>
                <w:sz w:val="18"/>
              </w:rPr>
              <w:t>200</w:t>
            </w:r>
          </w:p>
        </w:tc>
        <w:tc>
          <w:tcPr>
            <w:tcW w:w="740" w:type="dxa"/>
            <w:shd w:val="clear" w:color="auto" w:fill="auto"/>
            <w:vAlign w:val="bottom"/>
          </w:tcPr>
          <w:p w14:paraId="3448DB36" w14:textId="77777777" w:rsidR="00451274" w:rsidRPr="0061330E" w:rsidRDefault="00451274" w:rsidP="0014204A">
            <w:pPr>
              <w:spacing w:before="40" w:after="40" w:line="200" w:lineRule="exact"/>
              <w:ind w:right="113"/>
              <w:jc w:val="right"/>
              <w:rPr>
                <w:sz w:val="18"/>
              </w:rPr>
            </w:pPr>
            <w:r w:rsidRPr="0061330E">
              <w:rPr>
                <w:sz w:val="18"/>
              </w:rPr>
              <w:t>79</w:t>
            </w:r>
          </w:p>
        </w:tc>
        <w:tc>
          <w:tcPr>
            <w:tcW w:w="740" w:type="dxa"/>
            <w:shd w:val="clear" w:color="auto" w:fill="auto"/>
            <w:vAlign w:val="bottom"/>
          </w:tcPr>
          <w:p w14:paraId="6A0E6CE6" w14:textId="77777777" w:rsidR="00451274" w:rsidRPr="0061330E" w:rsidRDefault="00451274" w:rsidP="0014204A">
            <w:pPr>
              <w:spacing w:before="40" w:after="40" w:line="200" w:lineRule="exact"/>
              <w:ind w:right="113"/>
              <w:jc w:val="right"/>
              <w:rPr>
                <w:sz w:val="18"/>
              </w:rPr>
            </w:pPr>
            <w:r w:rsidRPr="0061330E">
              <w:rPr>
                <w:sz w:val="18"/>
              </w:rPr>
              <w:t>437</w:t>
            </w:r>
          </w:p>
        </w:tc>
        <w:tc>
          <w:tcPr>
            <w:tcW w:w="740" w:type="dxa"/>
            <w:shd w:val="clear" w:color="auto" w:fill="auto"/>
            <w:vAlign w:val="bottom"/>
          </w:tcPr>
          <w:p w14:paraId="46749BEE" w14:textId="77777777" w:rsidR="00451274" w:rsidRPr="0061330E" w:rsidRDefault="00451274" w:rsidP="0014204A">
            <w:pPr>
              <w:spacing w:before="40" w:after="40" w:line="200" w:lineRule="exact"/>
              <w:ind w:right="113"/>
              <w:jc w:val="right"/>
              <w:rPr>
                <w:sz w:val="18"/>
              </w:rPr>
            </w:pPr>
            <w:r w:rsidRPr="0061330E">
              <w:rPr>
                <w:sz w:val="18"/>
              </w:rPr>
              <w:t>106</w:t>
            </w:r>
          </w:p>
        </w:tc>
        <w:tc>
          <w:tcPr>
            <w:tcW w:w="740" w:type="dxa"/>
            <w:shd w:val="clear" w:color="auto" w:fill="auto"/>
            <w:vAlign w:val="bottom"/>
          </w:tcPr>
          <w:p w14:paraId="028ED447" w14:textId="77777777" w:rsidR="00451274" w:rsidRPr="0061330E" w:rsidRDefault="00451274" w:rsidP="0014204A">
            <w:pPr>
              <w:spacing w:before="40" w:after="40" w:line="200" w:lineRule="exact"/>
              <w:ind w:right="113"/>
              <w:jc w:val="right"/>
              <w:rPr>
                <w:sz w:val="18"/>
              </w:rPr>
            </w:pPr>
            <w:r w:rsidRPr="0061330E">
              <w:rPr>
                <w:sz w:val="18"/>
              </w:rPr>
              <w:t>950</w:t>
            </w:r>
          </w:p>
        </w:tc>
        <w:tc>
          <w:tcPr>
            <w:tcW w:w="740" w:type="dxa"/>
            <w:shd w:val="clear" w:color="auto" w:fill="auto"/>
            <w:vAlign w:val="bottom"/>
          </w:tcPr>
          <w:p w14:paraId="3C7260F7" w14:textId="77777777" w:rsidR="00451274" w:rsidRPr="0061330E" w:rsidRDefault="00451274" w:rsidP="0014204A">
            <w:pPr>
              <w:spacing w:before="40" w:after="40" w:line="200" w:lineRule="exact"/>
              <w:ind w:right="113"/>
              <w:jc w:val="right"/>
              <w:rPr>
                <w:sz w:val="18"/>
              </w:rPr>
            </w:pPr>
          </w:p>
        </w:tc>
        <w:tc>
          <w:tcPr>
            <w:tcW w:w="740" w:type="dxa"/>
            <w:shd w:val="clear" w:color="auto" w:fill="auto"/>
            <w:vAlign w:val="bottom"/>
          </w:tcPr>
          <w:p w14:paraId="0AFEADEA" w14:textId="77777777" w:rsidR="00451274" w:rsidRPr="0061330E" w:rsidRDefault="00451274" w:rsidP="0014204A">
            <w:pPr>
              <w:spacing w:before="40" w:after="40" w:line="200" w:lineRule="exact"/>
              <w:ind w:right="113"/>
              <w:jc w:val="right"/>
              <w:rPr>
                <w:sz w:val="18"/>
              </w:rPr>
            </w:pPr>
          </w:p>
        </w:tc>
      </w:tr>
      <w:tr w:rsidR="00451274" w:rsidRPr="0061330E" w14:paraId="389C381F" w14:textId="77777777" w:rsidTr="0014204A">
        <w:trPr>
          <w:trHeight w:val="240"/>
        </w:trPr>
        <w:tc>
          <w:tcPr>
            <w:tcW w:w="854" w:type="dxa"/>
            <w:tcBorders>
              <w:bottom w:val="single" w:sz="12" w:space="0" w:color="auto"/>
            </w:tcBorders>
            <w:shd w:val="clear" w:color="auto" w:fill="auto"/>
          </w:tcPr>
          <w:p w14:paraId="4FB033A8" w14:textId="77777777" w:rsidR="00451274" w:rsidRPr="0061330E" w:rsidRDefault="00451274" w:rsidP="0014204A">
            <w:pPr>
              <w:spacing w:before="40" w:after="40" w:line="200" w:lineRule="exact"/>
              <w:ind w:right="113"/>
              <w:jc w:val="right"/>
              <w:rPr>
                <w:sz w:val="18"/>
              </w:rPr>
            </w:pPr>
            <w:r w:rsidRPr="0061330E">
              <w:rPr>
                <w:sz w:val="18"/>
              </w:rPr>
              <w:t>26</w:t>
            </w:r>
          </w:p>
        </w:tc>
        <w:tc>
          <w:tcPr>
            <w:tcW w:w="739" w:type="dxa"/>
            <w:tcBorders>
              <w:bottom w:val="single" w:sz="12" w:space="0" w:color="auto"/>
            </w:tcBorders>
            <w:shd w:val="clear" w:color="auto" w:fill="auto"/>
            <w:vAlign w:val="bottom"/>
          </w:tcPr>
          <w:p w14:paraId="35BA8182" w14:textId="77777777" w:rsidR="00451274" w:rsidRPr="0061330E" w:rsidRDefault="00451274" w:rsidP="0014204A">
            <w:pPr>
              <w:spacing w:before="40" w:after="40" w:line="200" w:lineRule="exact"/>
              <w:ind w:right="113"/>
              <w:jc w:val="right"/>
              <w:rPr>
                <w:sz w:val="18"/>
              </w:rPr>
            </w:pPr>
            <w:r w:rsidRPr="0061330E">
              <w:rPr>
                <w:sz w:val="18"/>
              </w:rPr>
              <w:t>95.0</w:t>
            </w:r>
          </w:p>
        </w:tc>
        <w:tc>
          <w:tcPr>
            <w:tcW w:w="740" w:type="dxa"/>
            <w:tcBorders>
              <w:bottom w:val="single" w:sz="12" w:space="0" w:color="auto"/>
            </w:tcBorders>
            <w:shd w:val="clear" w:color="auto" w:fill="auto"/>
            <w:vAlign w:val="bottom"/>
          </w:tcPr>
          <w:p w14:paraId="4F072B06" w14:textId="77777777" w:rsidR="00451274" w:rsidRPr="0061330E" w:rsidRDefault="00451274" w:rsidP="0014204A">
            <w:pPr>
              <w:spacing w:before="40" w:after="40" w:line="200" w:lineRule="exact"/>
              <w:ind w:right="113"/>
              <w:jc w:val="right"/>
              <w:rPr>
                <w:sz w:val="18"/>
              </w:rPr>
            </w:pPr>
            <w:r w:rsidRPr="0061330E">
              <w:rPr>
                <w:sz w:val="18"/>
              </w:rPr>
              <w:t>53</w:t>
            </w:r>
          </w:p>
        </w:tc>
        <w:tc>
          <w:tcPr>
            <w:tcW w:w="740" w:type="dxa"/>
            <w:tcBorders>
              <w:bottom w:val="single" w:sz="12" w:space="0" w:color="auto"/>
            </w:tcBorders>
            <w:shd w:val="clear" w:color="auto" w:fill="auto"/>
            <w:vAlign w:val="bottom"/>
          </w:tcPr>
          <w:p w14:paraId="610A5401" w14:textId="77777777" w:rsidR="00451274" w:rsidRPr="0061330E" w:rsidRDefault="00451274" w:rsidP="0014204A">
            <w:pPr>
              <w:spacing w:before="40" w:after="40" w:line="200" w:lineRule="exact"/>
              <w:ind w:right="113"/>
              <w:jc w:val="right"/>
              <w:rPr>
                <w:sz w:val="18"/>
              </w:rPr>
            </w:pPr>
            <w:r w:rsidRPr="0061330E">
              <w:rPr>
                <w:sz w:val="18"/>
              </w:rPr>
              <w:t>206</w:t>
            </w:r>
          </w:p>
        </w:tc>
        <w:tc>
          <w:tcPr>
            <w:tcW w:w="740" w:type="dxa"/>
            <w:tcBorders>
              <w:bottom w:val="single" w:sz="12" w:space="0" w:color="auto"/>
            </w:tcBorders>
            <w:shd w:val="clear" w:color="auto" w:fill="auto"/>
            <w:vAlign w:val="bottom"/>
          </w:tcPr>
          <w:p w14:paraId="6445877F" w14:textId="77777777" w:rsidR="00451274" w:rsidRPr="0061330E" w:rsidRDefault="00451274" w:rsidP="0014204A">
            <w:pPr>
              <w:spacing w:before="40" w:after="40" w:line="200" w:lineRule="exact"/>
              <w:ind w:right="113"/>
              <w:jc w:val="right"/>
              <w:rPr>
                <w:sz w:val="18"/>
              </w:rPr>
            </w:pPr>
            <w:r w:rsidRPr="0061330E">
              <w:rPr>
                <w:sz w:val="18"/>
              </w:rPr>
              <w:t>80</w:t>
            </w:r>
          </w:p>
        </w:tc>
        <w:tc>
          <w:tcPr>
            <w:tcW w:w="740" w:type="dxa"/>
            <w:tcBorders>
              <w:bottom w:val="single" w:sz="12" w:space="0" w:color="auto"/>
            </w:tcBorders>
            <w:shd w:val="clear" w:color="auto" w:fill="auto"/>
            <w:vAlign w:val="bottom"/>
          </w:tcPr>
          <w:p w14:paraId="5A6C0ADF" w14:textId="77777777" w:rsidR="00451274" w:rsidRPr="0061330E" w:rsidRDefault="00451274" w:rsidP="0014204A">
            <w:pPr>
              <w:spacing w:before="40" w:after="40" w:line="200" w:lineRule="exact"/>
              <w:ind w:right="113"/>
              <w:jc w:val="right"/>
              <w:rPr>
                <w:sz w:val="18"/>
              </w:rPr>
            </w:pPr>
            <w:r w:rsidRPr="0061330E">
              <w:rPr>
                <w:sz w:val="18"/>
              </w:rPr>
              <w:t>450</w:t>
            </w:r>
          </w:p>
        </w:tc>
        <w:tc>
          <w:tcPr>
            <w:tcW w:w="740" w:type="dxa"/>
            <w:tcBorders>
              <w:bottom w:val="single" w:sz="12" w:space="0" w:color="auto"/>
            </w:tcBorders>
            <w:shd w:val="clear" w:color="auto" w:fill="auto"/>
            <w:vAlign w:val="bottom"/>
          </w:tcPr>
          <w:p w14:paraId="7DE9F0E3" w14:textId="77777777" w:rsidR="00451274" w:rsidRPr="0061330E" w:rsidRDefault="00451274" w:rsidP="0014204A">
            <w:pPr>
              <w:spacing w:before="40" w:after="40" w:line="200" w:lineRule="exact"/>
              <w:ind w:right="113"/>
              <w:jc w:val="right"/>
              <w:rPr>
                <w:sz w:val="18"/>
              </w:rPr>
            </w:pPr>
            <w:r w:rsidRPr="0061330E">
              <w:rPr>
                <w:sz w:val="18"/>
              </w:rPr>
              <w:t>107</w:t>
            </w:r>
          </w:p>
        </w:tc>
        <w:tc>
          <w:tcPr>
            <w:tcW w:w="740" w:type="dxa"/>
            <w:tcBorders>
              <w:bottom w:val="single" w:sz="12" w:space="0" w:color="auto"/>
            </w:tcBorders>
            <w:shd w:val="clear" w:color="auto" w:fill="auto"/>
            <w:vAlign w:val="bottom"/>
          </w:tcPr>
          <w:p w14:paraId="12CB398A" w14:textId="77777777" w:rsidR="00451274" w:rsidRPr="0061330E" w:rsidRDefault="00451274" w:rsidP="0014204A">
            <w:pPr>
              <w:spacing w:before="40" w:after="40" w:line="200" w:lineRule="exact"/>
              <w:ind w:right="113"/>
              <w:jc w:val="right"/>
              <w:rPr>
                <w:sz w:val="18"/>
              </w:rPr>
            </w:pPr>
            <w:r w:rsidRPr="0061330E">
              <w:rPr>
                <w:sz w:val="18"/>
              </w:rPr>
              <w:t>975</w:t>
            </w:r>
          </w:p>
        </w:tc>
        <w:tc>
          <w:tcPr>
            <w:tcW w:w="740" w:type="dxa"/>
            <w:tcBorders>
              <w:bottom w:val="single" w:sz="12" w:space="0" w:color="auto"/>
            </w:tcBorders>
            <w:shd w:val="clear" w:color="auto" w:fill="auto"/>
            <w:vAlign w:val="bottom"/>
          </w:tcPr>
          <w:p w14:paraId="196B2D64" w14:textId="77777777" w:rsidR="00451274" w:rsidRPr="0061330E" w:rsidRDefault="00451274" w:rsidP="0014204A">
            <w:pPr>
              <w:spacing w:before="40" w:after="40" w:line="200" w:lineRule="exact"/>
              <w:ind w:right="113"/>
              <w:jc w:val="right"/>
              <w:rPr>
                <w:sz w:val="18"/>
              </w:rPr>
            </w:pPr>
          </w:p>
        </w:tc>
        <w:tc>
          <w:tcPr>
            <w:tcW w:w="740" w:type="dxa"/>
            <w:tcBorders>
              <w:bottom w:val="single" w:sz="12" w:space="0" w:color="auto"/>
            </w:tcBorders>
            <w:shd w:val="clear" w:color="auto" w:fill="auto"/>
            <w:vAlign w:val="bottom"/>
          </w:tcPr>
          <w:p w14:paraId="3FB90907" w14:textId="77777777" w:rsidR="00451274" w:rsidRPr="0061330E" w:rsidRDefault="00451274" w:rsidP="0014204A">
            <w:pPr>
              <w:spacing w:before="40" w:after="40" w:line="200" w:lineRule="exact"/>
              <w:ind w:right="113"/>
              <w:jc w:val="right"/>
              <w:rPr>
                <w:sz w:val="18"/>
              </w:rPr>
            </w:pPr>
          </w:p>
        </w:tc>
      </w:tr>
    </w:tbl>
    <w:p w14:paraId="5C21CA49" w14:textId="77777777" w:rsidR="00451274" w:rsidRPr="0061330E" w:rsidRDefault="00451274" w:rsidP="00451274">
      <w:pPr>
        <w:tabs>
          <w:tab w:val="left" w:pos="-1508"/>
          <w:tab w:val="left" w:pos="-68"/>
        </w:tabs>
        <w:jc w:val="center"/>
        <w:outlineLvl w:val="0"/>
      </w:pPr>
    </w:p>
    <w:p w14:paraId="175A483C" w14:textId="77777777" w:rsidR="00451274" w:rsidRPr="0061330E" w:rsidRDefault="00451274" w:rsidP="00451274">
      <w:pPr>
        <w:pStyle w:val="HChG"/>
        <w:sectPr w:rsidR="00451274" w:rsidRPr="0061330E" w:rsidSect="00B01F5A">
          <w:headerReference w:type="even" r:id="rId91"/>
          <w:headerReference w:type="default" r:id="rId92"/>
          <w:endnotePr>
            <w:numFmt w:val="decimal"/>
          </w:endnotePr>
          <w:pgSz w:w="16649" w:h="16838" w:code="9"/>
          <w:pgMar w:top="1701" w:right="5877" w:bottom="2268" w:left="1134" w:header="1134" w:footer="1701" w:gutter="0"/>
          <w:cols w:space="708"/>
          <w:docGrid w:linePitch="360"/>
        </w:sectPr>
      </w:pPr>
    </w:p>
    <w:p w14:paraId="7D91E6FB" w14:textId="77777777" w:rsidR="00451274" w:rsidRPr="0061330E" w:rsidRDefault="00451274" w:rsidP="00451274">
      <w:pPr>
        <w:pStyle w:val="HChG0"/>
        <w:ind w:left="0" w:firstLine="0"/>
      </w:pPr>
      <w:r w:rsidRPr="0061330E">
        <w:lastRenderedPageBreak/>
        <w:t>Annex 3</w:t>
      </w:r>
    </w:p>
    <w:p w14:paraId="61572C6F" w14:textId="77777777" w:rsidR="00451274" w:rsidRPr="0061330E" w:rsidRDefault="00451274" w:rsidP="00451274">
      <w:pPr>
        <w:pStyle w:val="HChG0"/>
      </w:pPr>
      <w:commentRangeStart w:id="4289"/>
      <w:r w:rsidRPr="0061330E">
        <w:t>Nominal rim diameter code table</w:t>
      </w:r>
      <w:commentRangeEnd w:id="4289"/>
      <w:r w:rsidR="005B68EA">
        <w:rPr>
          <w:rStyle w:val="Marquedecommentaire"/>
          <w:rFonts w:eastAsia="Times New Roman"/>
          <w:b w:val="0"/>
          <w:lang w:val="fr-CH"/>
        </w:rPr>
        <w:commentReference w:id="4289"/>
      </w:r>
    </w:p>
    <w:tbl>
      <w:tblPr>
        <w:tblW w:w="4681"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413"/>
        <w:gridCol w:w="2268"/>
      </w:tblGrid>
      <w:tr w:rsidR="00451274" w:rsidRPr="00DE1121" w14:paraId="1B713397" w14:textId="77777777" w:rsidTr="0014204A">
        <w:trPr>
          <w:trHeight w:val="620"/>
          <w:tblHeader/>
        </w:trPr>
        <w:tc>
          <w:tcPr>
            <w:tcW w:w="2413" w:type="dxa"/>
            <w:tcBorders>
              <w:bottom w:val="single" w:sz="12" w:space="0" w:color="auto"/>
            </w:tcBorders>
            <w:shd w:val="clear" w:color="auto" w:fill="auto"/>
            <w:vAlign w:val="bottom"/>
          </w:tcPr>
          <w:p w14:paraId="685084E6" w14:textId="77777777" w:rsidR="00451274" w:rsidRPr="00783A8C" w:rsidRDefault="00EA68BD" w:rsidP="0014204A">
            <w:pPr>
              <w:spacing w:before="80" w:after="80" w:line="200" w:lineRule="exact"/>
              <w:ind w:left="113" w:right="113"/>
              <w:rPr>
                <w:i/>
                <w:sz w:val="16"/>
                <w:highlight w:val="green"/>
              </w:rPr>
            </w:pPr>
            <w:r w:rsidRPr="00783A8C">
              <w:rPr>
                <w:i/>
                <w:sz w:val="16"/>
                <w:highlight w:val="green"/>
              </w:rPr>
              <w:t>Nominal rim diameter code</w:t>
            </w:r>
          </w:p>
          <w:p w14:paraId="74075EF1" w14:textId="77777777" w:rsidR="00451274" w:rsidRPr="00783A8C" w:rsidRDefault="00EA68BD" w:rsidP="0014204A">
            <w:pPr>
              <w:spacing w:before="80" w:after="80" w:line="200" w:lineRule="exact"/>
              <w:ind w:left="113" w:right="113"/>
              <w:rPr>
                <w:i/>
                <w:sz w:val="16"/>
                <w:highlight w:val="green"/>
              </w:rPr>
            </w:pPr>
            <w:r w:rsidRPr="00783A8C">
              <w:rPr>
                <w:i/>
                <w:sz w:val="16"/>
                <w:highlight w:val="green"/>
              </w:rPr>
              <w:t>("d" symbol)</w:t>
            </w:r>
          </w:p>
        </w:tc>
        <w:tc>
          <w:tcPr>
            <w:tcW w:w="2268" w:type="dxa"/>
            <w:tcBorders>
              <w:bottom w:val="single" w:sz="12" w:space="0" w:color="auto"/>
            </w:tcBorders>
            <w:shd w:val="clear" w:color="auto" w:fill="auto"/>
            <w:vAlign w:val="bottom"/>
          </w:tcPr>
          <w:p w14:paraId="59D23943" w14:textId="77777777" w:rsidR="00451274" w:rsidRPr="00783A8C" w:rsidRDefault="00EA68BD" w:rsidP="0014204A">
            <w:pPr>
              <w:spacing w:before="80" w:after="80" w:line="200" w:lineRule="exact"/>
              <w:ind w:left="113" w:right="113"/>
              <w:jc w:val="right"/>
              <w:rPr>
                <w:i/>
                <w:sz w:val="16"/>
                <w:highlight w:val="green"/>
                <w:lang w:val="en-GB"/>
              </w:rPr>
            </w:pPr>
            <w:r w:rsidRPr="00783A8C">
              <w:rPr>
                <w:i/>
                <w:sz w:val="16"/>
                <w:highlight w:val="green"/>
                <w:lang w:val="en-GB"/>
              </w:rPr>
              <w:t>Value of the "d" symbol</w:t>
            </w:r>
          </w:p>
          <w:p w14:paraId="70EBA6F7" w14:textId="77777777" w:rsidR="00451274" w:rsidRPr="00783A8C" w:rsidRDefault="00EA68BD" w:rsidP="0014204A">
            <w:pPr>
              <w:spacing w:before="80" w:after="80" w:line="200" w:lineRule="exact"/>
              <w:ind w:left="113" w:right="113"/>
              <w:jc w:val="right"/>
              <w:rPr>
                <w:i/>
                <w:sz w:val="16"/>
                <w:highlight w:val="green"/>
                <w:lang w:val="en-GB"/>
              </w:rPr>
            </w:pPr>
            <w:r w:rsidRPr="00783A8C">
              <w:rPr>
                <w:i/>
                <w:sz w:val="16"/>
                <w:highlight w:val="green"/>
                <w:lang w:val="en-GB"/>
              </w:rPr>
              <w:t xml:space="preserve">expressed in </w:t>
            </w:r>
            <w:commentRangeStart w:id="4290"/>
            <w:r w:rsidRPr="00783A8C">
              <w:rPr>
                <w:i/>
                <w:sz w:val="16"/>
                <w:highlight w:val="green"/>
                <w:lang w:val="en-GB"/>
              </w:rPr>
              <w:t>mm</w:t>
            </w:r>
            <w:commentRangeEnd w:id="4290"/>
            <w:r w:rsidRPr="00783A8C">
              <w:rPr>
                <w:rStyle w:val="Marquedecommentaire"/>
                <w:highlight w:val="green"/>
              </w:rPr>
              <w:commentReference w:id="4290"/>
            </w:r>
          </w:p>
        </w:tc>
      </w:tr>
      <w:tr w:rsidR="00451274" w:rsidRPr="00DE1121" w14:paraId="48357EEE" w14:textId="77777777" w:rsidTr="0014204A">
        <w:trPr>
          <w:trHeight w:val="10"/>
          <w:tblHeader/>
        </w:trPr>
        <w:tc>
          <w:tcPr>
            <w:tcW w:w="2413" w:type="dxa"/>
            <w:tcBorders>
              <w:top w:val="single" w:sz="12" w:space="0" w:color="auto"/>
            </w:tcBorders>
            <w:shd w:val="clear" w:color="auto" w:fill="auto"/>
            <w:vAlign w:val="bottom"/>
          </w:tcPr>
          <w:p w14:paraId="60D4E405" w14:textId="77777777" w:rsidR="00451274" w:rsidRPr="00783A8C" w:rsidRDefault="00451274" w:rsidP="0014204A">
            <w:pPr>
              <w:spacing w:before="80" w:after="80" w:line="200" w:lineRule="exact"/>
              <w:ind w:left="113" w:right="113"/>
              <w:rPr>
                <w:i/>
                <w:sz w:val="16"/>
                <w:highlight w:val="green"/>
                <w:lang w:val="en-GB"/>
              </w:rPr>
            </w:pPr>
          </w:p>
        </w:tc>
        <w:tc>
          <w:tcPr>
            <w:tcW w:w="2268" w:type="dxa"/>
            <w:tcBorders>
              <w:top w:val="single" w:sz="12" w:space="0" w:color="auto"/>
            </w:tcBorders>
            <w:shd w:val="clear" w:color="auto" w:fill="auto"/>
            <w:vAlign w:val="bottom"/>
          </w:tcPr>
          <w:p w14:paraId="623C8E8C" w14:textId="77777777" w:rsidR="00451274" w:rsidRPr="00783A8C" w:rsidRDefault="00451274" w:rsidP="0014204A">
            <w:pPr>
              <w:spacing w:before="80" w:after="80" w:line="200" w:lineRule="exact"/>
              <w:ind w:left="113" w:right="113"/>
              <w:jc w:val="right"/>
              <w:rPr>
                <w:i/>
                <w:sz w:val="16"/>
                <w:highlight w:val="green"/>
                <w:lang w:val="en-GB"/>
              </w:rPr>
            </w:pPr>
          </w:p>
        </w:tc>
      </w:tr>
      <w:tr w:rsidR="00451274" w:rsidRPr="00DE1121" w:rsidDel="00AB3A61" w14:paraId="4A99BFD8" w14:textId="77777777" w:rsidTr="0014204A">
        <w:trPr>
          <w:del w:id="4291" w:author="ndm" w:date="2017-05-12T11:34:00Z"/>
        </w:trPr>
        <w:tc>
          <w:tcPr>
            <w:tcW w:w="2413" w:type="dxa"/>
            <w:shd w:val="clear" w:color="auto" w:fill="auto"/>
          </w:tcPr>
          <w:p w14:paraId="475343C8" w14:textId="77777777" w:rsidR="00451274" w:rsidRPr="002A690E" w:rsidDel="00AB3A61" w:rsidRDefault="00065425" w:rsidP="0014204A">
            <w:pPr>
              <w:numPr>
                <w:ilvl w:val="1"/>
                <w:numId w:val="3"/>
              </w:numPr>
              <w:spacing w:before="40" w:after="40" w:line="200" w:lineRule="exact"/>
              <w:ind w:left="113" w:right="113"/>
              <w:outlineLvl w:val="1"/>
              <w:rPr>
                <w:del w:id="4292" w:author="ndm" w:date="2017-05-12T11:34:00Z"/>
                <w:sz w:val="18"/>
                <w:highlight w:val="green"/>
                <w:lang w:val="en-US"/>
                <w:rPrChange w:id="4293" w:author="ONU" w:date="2017-09-20T14:00:00Z">
                  <w:rPr>
                    <w:del w:id="4294" w:author="ndm" w:date="2017-05-12T11:34:00Z"/>
                    <w:sz w:val="18"/>
                  </w:rPr>
                </w:rPrChange>
              </w:rPr>
            </w:pPr>
            <w:del w:id="4295" w:author="ndm" w:date="2017-05-12T11:34:00Z">
              <w:r w:rsidRPr="00065425">
                <w:rPr>
                  <w:sz w:val="18"/>
                  <w:highlight w:val="green"/>
                  <w:lang w:val="en-US"/>
                  <w:rPrChange w:id="4296" w:author="ONU" w:date="2017-09-20T14:00:00Z">
                    <w:rPr>
                      <w:sz w:val="18"/>
                      <w:szCs w:val="16"/>
                    </w:rPr>
                  </w:rPrChange>
                </w:rPr>
                <w:delText>8</w:delText>
              </w:r>
            </w:del>
          </w:p>
        </w:tc>
        <w:tc>
          <w:tcPr>
            <w:tcW w:w="2268" w:type="dxa"/>
            <w:shd w:val="clear" w:color="auto" w:fill="auto"/>
          </w:tcPr>
          <w:p w14:paraId="605C28E5" w14:textId="77777777" w:rsidR="00451274" w:rsidRPr="002A690E" w:rsidDel="00AB3A61" w:rsidRDefault="00065425" w:rsidP="0014204A">
            <w:pPr>
              <w:numPr>
                <w:ilvl w:val="1"/>
                <w:numId w:val="3"/>
              </w:numPr>
              <w:spacing w:before="40" w:after="40" w:line="200" w:lineRule="exact"/>
              <w:ind w:left="113" w:right="113"/>
              <w:jc w:val="right"/>
              <w:outlineLvl w:val="1"/>
              <w:rPr>
                <w:del w:id="4297" w:author="ndm" w:date="2017-05-12T11:34:00Z"/>
                <w:sz w:val="18"/>
                <w:highlight w:val="green"/>
                <w:lang w:val="en-US"/>
                <w:rPrChange w:id="4298" w:author="ONU" w:date="2017-09-20T14:00:00Z">
                  <w:rPr>
                    <w:del w:id="4299" w:author="ndm" w:date="2017-05-12T11:34:00Z"/>
                    <w:sz w:val="18"/>
                  </w:rPr>
                </w:rPrChange>
              </w:rPr>
            </w:pPr>
            <w:del w:id="4300" w:author="ndm" w:date="2017-05-12T11:34:00Z">
              <w:r w:rsidRPr="00065425">
                <w:rPr>
                  <w:sz w:val="18"/>
                  <w:highlight w:val="green"/>
                  <w:lang w:val="en-US"/>
                  <w:rPrChange w:id="4301" w:author="ONU" w:date="2017-09-20T14:00:00Z">
                    <w:rPr>
                      <w:sz w:val="18"/>
                      <w:szCs w:val="16"/>
                    </w:rPr>
                  </w:rPrChange>
                </w:rPr>
                <w:delText>203</w:delText>
              </w:r>
            </w:del>
          </w:p>
        </w:tc>
      </w:tr>
      <w:tr w:rsidR="00451274" w:rsidRPr="0061330E" w14:paraId="029D8D6F" w14:textId="77777777" w:rsidTr="0014204A">
        <w:tc>
          <w:tcPr>
            <w:tcW w:w="2413" w:type="dxa"/>
            <w:shd w:val="clear" w:color="auto" w:fill="auto"/>
          </w:tcPr>
          <w:p w14:paraId="07619578"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9</w:t>
            </w:r>
          </w:p>
        </w:tc>
        <w:tc>
          <w:tcPr>
            <w:tcW w:w="2268" w:type="dxa"/>
            <w:shd w:val="clear" w:color="auto" w:fill="auto"/>
          </w:tcPr>
          <w:p w14:paraId="45AFC17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229</w:t>
            </w:r>
          </w:p>
        </w:tc>
      </w:tr>
      <w:tr w:rsidR="00451274" w:rsidRPr="0061330E" w14:paraId="70507570" w14:textId="77777777" w:rsidTr="0014204A">
        <w:tc>
          <w:tcPr>
            <w:tcW w:w="2413" w:type="dxa"/>
            <w:shd w:val="clear" w:color="auto" w:fill="auto"/>
          </w:tcPr>
          <w:p w14:paraId="71478C53"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10</w:t>
            </w:r>
          </w:p>
        </w:tc>
        <w:tc>
          <w:tcPr>
            <w:tcW w:w="2268" w:type="dxa"/>
            <w:shd w:val="clear" w:color="auto" w:fill="auto"/>
          </w:tcPr>
          <w:p w14:paraId="60DF446A"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tc>
      </w:tr>
      <w:tr w:rsidR="00451274" w:rsidRPr="0061330E" w14:paraId="052B02DF" w14:textId="77777777" w:rsidTr="0014204A">
        <w:tc>
          <w:tcPr>
            <w:tcW w:w="2413" w:type="dxa"/>
            <w:shd w:val="clear" w:color="auto" w:fill="auto"/>
          </w:tcPr>
          <w:p w14:paraId="59B64F35"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11</w:t>
            </w:r>
          </w:p>
        </w:tc>
        <w:tc>
          <w:tcPr>
            <w:tcW w:w="2268" w:type="dxa"/>
            <w:shd w:val="clear" w:color="auto" w:fill="auto"/>
          </w:tcPr>
          <w:p w14:paraId="42099878"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279</w:t>
            </w:r>
          </w:p>
        </w:tc>
      </w:tr>
      <w:tr w:rsidR="00451274" w:rsidRPr="0061330E" w14:paraId="07F80A2F" w14:textId="77777777" w:rsidTr="0014204A">
        <w:tc>
          <w:tcPr>
            <w:tcW w:w="2413" w:type="dxa"/>
            <w:shd w:val="clear" w:color="auto" w:fill="auto"/>
          </w:tcPr>
          <w:p w14:paraId="5E19DF3B"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12</w:t>
            </w:r>
          </w:p>
        </w:tc>
        <w:tc>
          <w:tcPr>
            <w:tcW w:w="2268" w:type="dxa"/>
            <w:shd w:val="clear" w:color="auto" w:fill="auto"/>
          </w:tcPr>
          <w:p w14:paraId="2195B972"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305</w:t>
            </w:r>
          </w:p>
        </w:tc>
      </w:tr>
      <w:tr w:rsidR="00451274" w:rsidRPr="0061330E" w14:paraId="4C2EB24E" w14:textId="77777777" w:rsidTr="0014204A">
        <w:tc>
          <w:tcPr>
            <w:tcW w:w="2413" w:type="dxa"/>
            <w:shd w:val="clear" w:color="auto" w:fill="auto"/>
          </w:tcPr>
          <w:p w14:paraId="51AB504A"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13</w:t>
            </w:r>
          </w:p>
        </w:tc>
        <w:tc>
          <w:tcPr>
            <w:tcW w:w="2268" w:type="dxa"/>
            <w:shd w:val="clear" w:color="auto" w:fill="auto"/>
          </w:tcPr>
          <w:p w14:paraId="34340EF6"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330</w:t>
            </w:r>
          </w:p>
        </w:tc>
      </w:tr>
      <w:tr w:rsidR="00451274" w:rsidRPr="0061330E" w14:paraId="62132CD7" w14:textId="77777777" w:rsidTr="0014204A">
        <w:tc>
          <w:tcPr>
            <w:tcW w:w="2413" w:type="dxa"/>
            <w:shd w:val="clear" w:color="auto" w:fill="auto"/>
          </w:tcPr>
          <w:p w14:paraId="367B4A5B"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14</w:t>
            </w:r>
          </w:p>
        </w:tc>
        <w:tc>
          <w:tcPr>
            <w:tcW w:w="2268" w:type="dxa"/>
            <w:shd w:val="clear" w:color="auto" w:fill="auto"/>
          </w:tcPr>
          <w:p w14:paraId="32E04DBD"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356</w:t>
            </w:r>
          </w:p>
        </w:tc>
      </w:tr>
      <w:tr w:rsidR="00451274" w:rsidRPr="0061330E" w14:paraId="618FAAF8" w14:textId="77777777" w:rsidTr="0014204A">
        <w:tc>
          <w:tcPr>
            <w:tcW w:w="2413" w:type="dxa"/>
            <w:shd w:val="clear" w:color="auto" w:fill="auto"/>
          </w:tcPr>
          <w:p w14:paraId="14AC2480"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14.5</w:t>
            </w:r>
          </w:p>
        </w:tc>
        <w:tc>
          <w:tcPr>
            <w:tcW w:w="2268" w:type="dxa"/>
            <w:shd w:val="clear" w:color="auto" w:fill="auto"/>
          </w:tcPr>
          <w:p w14:paraId="2B0107A9"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368</w:t>
            </w:r>
          </w:p>
        </w:tc>
      </w:tr>
      <w:tr w:rsidR="00451274" w:rsidRPr="0061330E" w14:paraId="679B40E1" w14:textId="77777777" w:rsidTr="0014204A">
        <w:tc>
          <w:tcPr>
            <w:tcW w:w="2413" w:type="dxa"/>
            <w:shd w:val="clear" w:color="auto" w:fill="auto"/>
          </w:tcPr>
          <w:p w14:paraId="5F9EDE5C"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15</w:t>
            </w:r>
          </w:p>
        </w:tc>
        <w:tc>
          <w:tcPr>
            <w:tcW w:w="2268" w:type="dxa"/>
            <w:shd w:val="clear" w:color="auto" w:fill="auto"/>
          </w:tcPr>
          <w:p w14:paraId="6CC54955"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381</w:t>
            </w:r>
          </w:p>
        </w:tc>
      </w:tr>
      <w:tr w:rsidR="00451274" w:rsidRPr="0061330E" w14:paraId="54A654A8" w14:textId="77777777" w:rsidTr="0014204A">
        <w:tc>
          <w:tcPr>
            <w:tcW w:w="2413" w:type="dxa"/>
            <w:shd w:val="clear" w:color="auto" w:fill="auto"/>
          </w:tcPr>
          <w:p w14:paraId="4A14F372"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16</w:t>
            </w:r>
          </w:p>
        </w:tc>
        <w:tc>
          <w:tcPr>
            <w:tcW w:w="2268" w:type="dxa"/>
            <w:shd w:val="clear" w:color="auto" w:fill="auto"/>
          </w:tcPr>
          <w:p w14:paraId="20CC31FC"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406</w:t>
            </w:r>
          </w:p>
        </w:tc>
      </w:tr>
      <w:tr w:rsidR="00451274" w:rsidRPr="0061330E" w14:paraId="17B0CCBC" w14:textId="77777777" w:rsidTr="0014204A">
        <w:tc>
          <w:tcPr>
            <w:tcW w:w="2413" w:type="dxa"/>
            <w:shd w:val="clear" w:color="auto" w:fill="auto"/>
          </w:tcPr>
          <w:p w14:paraId="0C0A8F25"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16.5</w:t>
            </w:r>
          </w:p>
        </w:tc>
        <w:tc>
          <w:tcPr>
            <w:tcW w:w="2268" w:type="dxa"/>
            <w:shd w:val="clear" w:color="auto" w:fill="auto"/>
          </w:tcPr>
          <w:p w14:paraId="0C223751"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419</w:t>
            </w:r>
          </w:p>
        </w:tc>
      </w:tr>
      <w:tr w:rsidR="00451274" w:rsidRPr="0061330E" w14:paraId="62712F1F" w14:textId="77777777" w:rsidTr="0014204A">
        <w:tc>
          <w:tcPr>
            <w:tcW w:w="2413" w:type="dxa"/>
            <w:shd w:val="clear" w:color="auto" w:fill="auto"/>
          </w:tcPr>
          <w:p w14:paraId="74AB0583"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17</w:t>
            </w:r>
          </w:p>
        </w:tc>
        <w:tc>
          <w:tcPr>
            <w:tcW w:w="2268" w:type="dxa"/>
            <w:shd w:val="clear" w:color="auto" w:fill="auto"/>
          </w:tcPr>
          <w:p w14:paraId="5FFF5BCA"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432</w:t>
            </w:r>
          </w:p>
        </w:tc>
      </w:tr>
      <w:tr w:rsidR="00451274" w:rsidRPr="0061330E" w14:paraId="1B0E6D26" w14:textId="77777777" w:rsidTr="0014204A">
        <w:tc>
          <w:tcPr>
            <w:tcW w:w="2413" w:type="dxa"/>
            <w:shd w:val="clear" w:color="auto" w:fill="auto"/>
          </w:tcPr>
          <w:p w14:paraId="2B2990D4"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17.5</w:t>
            </w:r>
          </w:p>
        </w:tc>
        <w:tc>
          <w:tcPr>
            <w:tcW w:w="2268" w:type="dxa"/>
            <w:shd w:val="clear" w:color="auto" w:fill="auto"/>
          </w:tcPr>
          <w:p w14:paraId="74A5E350"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445</w:t>
            </w:r>
          </w:p>
        </w:tc>
      </w:tr>
      <w:tr w:rsidR="00451274" w:rsidRPr="0061330E" w14:paraId="7304DDAA" w14:textId="77777777" w:rsidTr="0014204A">
        <w:tc>
          <w:tcPr>
            <w:tcW w:w="2413" w:type="dxa"/>
            <w:shd w:val="clear" w:color="auto" w:fill="auto"/>
          </w:tcPr>
          <w:p w14:paraId="137E12AA"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18</w:t>
            </w:r>
          </w:p>
        </w:tc>
        <w:tc>
          <w:tcPr>
            <w:tcW w:w="2268" w:type="dxa"/>
            <w:shd w:val="clear" w:color="auto" w:fill="auto"/>
          </w:tcPr>
          <w:p w14:paraId="669EBEA6"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457</w:t>
            </w:r>
          </w:p>
        </w:tc>
      </w:tr>
      <w:tr w:rsidR="00451274" w:rsidRPr="0061330E" w14:paraId="79545436" w14:textId="77777777" w:rsidTr="0014204A">
        <w:tc>
          <w:tcPr>
            <w:tcW w:w="2413" w:type="dxa"/>
            <w:shd w:val="clear" w:color="auto" w:fill="auto"/>
          </w:tcPr>
          <w:p w14:paraId="1CB8AA29"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19</w:t>
            </w:r>
          </w:p>
        </w:tc>
        <w:tc>
          <w:tcPr>
            <w:tcW w:w="2268" w:type="dxa"/>
            <w:shd w:val="clear" w:color="auto" w:fill="auto"/>
          </w:tcPr>
          <w:p w14:paraId="7364B3D8"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483</w:t>
            </w:r>
          </w:p>
        </w:tc>
      </w:tr>
      <w:tr w:rsidR="00451274" w:rsidRPr="0061330E" w14:paraId="5D204C5E" w14:textId="77777777" w:rsidTr="0014204A">
        <w:tc>
          <w:tcPr>
            <w:tcW w:w="2413" w:type="dxa"/>
            <w:shd w:val="clear" w:color="auto" w:fill="auto"/>
          </w:tcPr>
          <w:p w14:paraId="332F8771"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19.5</w:t>
            </w:r>
          </w:p>
        </w:tc>
        <w:tc>
          <w:tcPr>
            <w:tcW w:w="2268" w:type="dxa"/>
            <w:shd w:val="clear" w:color="auto" w:fill="auto"/>
          </w:tcPr>
          <w:p w14:paraId="416BBC36"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495</w:t>
            </w:r>
          </w:p>
        </w:tc>
      </w:tr>
      <w:tr w:rsidR="00451274" w:rsidRPr="0061330E" w14:paraId="0B932F3D" w14:textId="77777777" w:rsidTr="0014204A">
        <w:tc>
          <w:tcPr>
            <w:tcW w:w="2413" w:type="dxa"/>
            <w:shd w:val="clear" w:color="auto" w:fill="auto"/>
          </w:tcPr>
          <w:p w14:paraId="3B1E8971"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20</w:t>
            </w:r>
          </w:p>
        </w:tc>
        <w:tc>
          <w:tcPr>
            <w:tcW w:w="2268" w:type="dxa"/>
            <w:shd w:val="clear" w:color="auto" w:fill="auto"/>
          </w:tcPr>
          <w:p w14:paraId="1D8B7EFB"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508</w:t>
            </w:r>
          </w:p>
        </w:tc>
      </w:tr>
      <w:tr w:rsidR="00451274" w:rsidRPr="0061330E" w14:paraId="4CD27768" w14:textId="77777777" w:rsidTr="0014204A">
        <w:tc>
          <w:tcPr>
            <w:tcW w:w="2413" w:type="dxa"/>
            <w:shd w:val="clear" w:color="auto" w:fill="auto"/>
          </w:tcPr>
          <w:p w14:paraId="2887F8A6"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20.5</w:t>
            </w:r>
          </w:p>
        </w:tc>
        <w:tc>
          <w:tcPr>
            <w:tcW w:w="2268" w:type="dxa"/>
            <w:shd w:val="clear" w:color="auto" w:fill="auto"/>
          </w:tcPr>
          <w:p w14:paraId="035AC8B5"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521</w:t>
            </w:r>
          </w:p>
        </w:tc>
      </w:tr>
      <w:tr w:rsidR="00451274" w:rsidRPr="0061330E" w14:paraId="73FCC169" w14:textId="77777777" w:rsidTr="0014204A">
        <w:tc>
          <w:tcPr>
            <w:tcW w:w="2413" w:type="dxa"/>
            <w:shd w:val="clear" w:color="auto" w:fill="auto"/>
          </w:tcPr>
          <w:p w14:paraId="413BBEB4"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21</w:t>
            </w:r>
          </w:p>
        </w:tc>
        <w:tc>
          <w:tcPr>
            <w:tcW w:w="2268" w:type="dxa"/>
            <w:shd w:val="clear" w:color="auto" w:fill="auto"/>
          </w:tcPr>
          <w:p w14:paraId="2C0FC4C7"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533</w:t>
            </w:r>
          </w:p>
        </w:tc>
      </w:tr>
      <w:tr w:rsidR="00451274" w:rsidRPr="0061330E" w14:paraId="3505B922" w14:textId="77777777" w:rsidTr="0014204A">
        <w:tc>
          <w:tcPr>
            <w:tcW w:w="2413" w:type="dxa"/>
            <w:shd w:val="clear" w:color="auto" w:fill="auto"/>
          </w:tcPr>
          <w:p w14:paraId="4294BF0C"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22</w:t>
            </w:r>
          </w:p>
        </w:tc>
        <w:tc>
          <w:tcPr>
            <w:tcW w:w="2268" w:type="dxa"/>
            <w:shd w:val="clear" w:color="auto" w:fill="auto"/>
          </w:tcPr>
          <w:p w14:paraId="5F720A65"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559</w:t>
            </w:r>
          </w:p>
        </w:tc>
      </w:tr>
      <w:tr w:rsidR="00451274" w:rsidRPr="0061330E" w14:paraId="600ECC3D" w14:textId="77777777" w:rsidTr="0014204A">
        <w:tc>
          <w:tcPr>
            <w:tcW w:w="2413" w:type="dxa"/>
            <w:shd w:val="clear" w:color="auto" w:fill="auto"/>
          </w:tcPr>
          <w:p w14:paraId="379C0B2B"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22.5</w:t>
            </w:r>
          </w:p>
        </w:tc>
        <w:tc>
          <w:tcPr>
            <w:tcW w:w="2268" w:type="dxa"/>
            <w:shd w:val="clear" w:color="auto" w:fill="auto"/>
          </w:tcPr>
          <w:p w14:paraId="786544D6"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572</w:t>
            </w:r>
          </w:p>
        </w:tc>
      </w:tr>
      <w:tr w:rsidR="00451274" w:rsidRPr="0061330E" w14:paraId="42E2E440" w14:textId="77777777" w:rsidTr="0014204A">
        <w:tc>
          <w:tcPr>
            <w:tcW w:w="2413" w:type="dxa"/>
            <w:shd w:val="clear" w:color="auto" w:fill="auto"/>
          </w:tcPr>
          <w:p w14:paraId="32BE1BCC"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23</w:t>
            </w:r>
          </w:p>
        </w:tc>
        <w:tc>
          <w:tcPr>
            <w:tcW w:w="2268" w:type="dxa"/>
            <w:shd w:val="clear" w:color="auto" w:fill="auto"/>
          </w:tcPr>
          <w:p w14:paraId="423D4091"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584</w:t>
            </w:r>
          </w:p>
        </w:tc>
      </w:tr>
      <w:tr w:rsidR="00451274" w:rsidRPr="0061330E" w14:paraId="68084CC2" w14:textId="77777777" w:rsidTr="0014204A">
        <w:tc>
          <w:tcPr>
            <w:tcW w:w="2413" w:type="dxa"/>
            <w:shd w:val="clear" w:color="auto" w:fill="auto"/>
          </w:tcPr>
          <w:p w14:paraId="155B4278"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24</w:t>
            </w:r>
          </w:p>
        </w:tc>
        <w:tc>
          <w:tcPr>
            <w:tcW w:w="2268" w:type="dxa"/>
            <w:shd w:val="clear" w:color="auto" w:fill="auto"/>
          </w:tcPr>
          <w:p w14:paraId="6911B98D"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610</w:t>
            </w:r>
          </w:p>
        </w:tc>
      </w:tr>
      <w:tr w:rsidR="00451274" w:rsidRPr="0061330E" w14:paraId="103EA993" w14:textId="77777777" w:rsidTr="0014204A">
        <w:tc>
          <w:tcPr>
            <w:tcW w:w="2413" w:type="dxa"/>
            <w:shd w:val="clear" w:color="auto" w:fill="auto"/>
          </w:tcPr>
          <w:p w14:paraId="217595F4"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24.5</w:t>
            </w:r>
          </w:p>
        </w:tc>
        <w:tc>
          <w:tcPr>
            <w:tcW w:w="2268" w:type="dxa"/>
            <w:shd w:val="clear" w:color="auto" w:fill="auto"/>
          </w:tcPr>
          <w:p w14:paraId="37068590"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622</w:t>
            </w:r>
          </w:p>
        </w:tc>
      </w:tr>
      <w:tr w:rsidR="00451274" w:rsidRPr="0061330E" w14:paraId="580834F7" w14:textId="77777777" w:rsidTr="0014204A">
        <w:tc>
          <w:tcPr>
            <w:tcW w:w="2413" w:type="dxa"/>
            <w:shd w:val="clear" w:color="auto" w:fill="auto"/>
          </w:tcPr>
          <w:p w14:paraId="4EFC3216"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25</w:t>
            </w:r>
          </w:p>
        </w:tc>
        <w:tc>
          <w:tcPr>
            <w:tcW w:w="2268" w:type="dxa"/>
            <w:shd w:val="clear" w:color="auto" w:fill="auto"/>
          </w:tcPr>
          <w:p w14:paraId="3C1A4CFC"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635</w:t>
            </w:r>
          </w:p>
        </w:tc>
      </w:tr>
      <w:tr w:rsidR="00451274" w:rsidRPr="0061330E" w14:paraId="292E3692" w14:textId="77777777" w:rsidTr="0014204A">
        <w:tc>
          <w:tcPr>
            <w:tcW w:w="2413" w:type="dxa"/>
            <w:shd w:val="clear" w:color="auto" w:fill="auto"/>
          </w:tcPr>
          <w:p w14:paraId="4DE4C444"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r w:rsidRPr="00783A8C">
              <w:rPr>
                <w:sz w:val="18"/>
                <w:highlight w:val="green"/>
              </w:rPr>
              <w:t>26</w:t>
            </w:r>
          </w:p>
        </w:tc>
        <w:tc>
          <w:tcPr>
            <w:tcW w:w="2268" w:type="dxa"/>
            <w:shd w:val="clear" w:color="auto" w:fill="auto"/>
          </w:tcPr>
          <w:p w14:paraId="5C4A4B0E" w14:textId="77777777" w:rsidR="00451274" w:rsidRPr="00783A8C" w:rsidRDefault="00EA68BD" w:rsidP="0014204A">
            <w:pPr>
              <w:keepNext/>
              <w:keepLines/>
              <w:tabs>
                <w:tab w:val="right" w:pos="851"/>
              </w:tabs>
              <w:spacing w:before="40" w:after="40" w:line="200" w:lineRule="exact"/>
              <w:ind w:left="113" w:right="113" w:hanging="1134"/>
              <w:jc w:val="right"/>
              <w:rPr>
                <w:sz w:val="18"/>
                <w:highlight w:val="green"/>
              </w:rPr>
            </w:pPr>
            <w:r w:rsidRPr="00783A8C">
              <w:rPr>
                <w:sz w:val="18"/>
                <w:highlight w:val="green"/>
              </w:rPr>
              <w:t>660</w:t>
            </w:r>
          </w:p>
        </w:tc>
      </w:tr>
      <w:tr w:rsidR="005B68EA" w:rsidRPr="0061330E" w14:paraId="49E7C9E0" w14:textId="77777777" w:rsidTr="0014204A">
        <w:trPr>
          <w:ins w:id="4302" w:author="Alain Roesgen" w:date="2016-05-16T10:01:00Z"/>
        </w:trPr>
        <w:tc>
          <w:tcPr>
            <w:tcW w:w="2413" w:type="dxa"/>
            <w:shd w:val="clear" w:color="auto" w:fill="auto"/>
          </w:tcPr>
          <w:p w14:paraId="6CF05AC0" w14:textId="77777777" w:rsidR="006830D5" w:rsidRPr="00783A8C" w:rsidRDefault="00EA68BD" w:rsidP="00783A8C">
            <w:pPr>
              <w:spacing w:before="40" w:after="40" w:line="200" w:lineRule="exact"/>
              <w:ind w:left="113" w:right="113"/>
              <w:rPr>
                <w:ins w:id="4303" w:author="Alain Roesgen" w:date="2016-05-16T10:01:00Z"/>
                <w:sz w:val="18"/>
                <w:highlight w:val="green"/>
              </w:rPr>
            </w:pPr>
            <w:ins w:id="4304" w:author="Alain Roesgen" w:date="2016-05-16T10:01:00Z">
              <w:r w:rsidRPr="00783A8C">
                <w:rPr>
                  <w:sz w:val="18"/>
                  <w:highlight w:val="green"/>
                </w:rPr>
                <w:t>27</w:t>
              </w:r>
            </w:ins>
          </w:p>
        </w:tc>
        <w:tc>
          <w:tcPr>
            <w:tcW w:w="2268" w:type="dxa"/>
            <w:shd w:val="clear" w:color="auto" w:fill="auto"/>
          </w:tcPr>
          <w:p w14:paraId="5BD65E2D" w14:textId="77777777" w:rsidR="006830D5" w:rsidRPr="00783A8C" w:rsidRDefault="00EA68BD" w:rsidP="00783A8C">
            <w:pPr>
              <w:spacing w:before="40" w:after="40" w:line="200" w:lineRule="exact"/>
              <w:ind w:left="113" w:right="113"/>
              <w:rPr>
                <w:ins w:id="4305" w:author="Alain Roesgen" w:date="2016-05-16T10:01:00Z"/>
                <w:sz w:val="18"/>
                <w:highlight w:val="green"/>
              </w:rPr>
            </w:pPr>
            <w:ins w:id="4306" w:author="ndm" w:date="2016-08-02T13:37:00Z">
              <w:r w:rsidRPr="00783A8C">
                <w:rPr>
                  <w:sz w:val="18"/>
                  <w:highlight w:val="green"/>
                </w:rPr>
                <w:t xml:space="preserve">                                       </w:t>
              </w:r>
            </w:ins>
            <w:ins w:id="4307" w:author="Alain Roesgen" w:date="2016-05-16T10:01:00Z">
              <w:r w:rsidRPr="00783A8C">
                <w:rPr>
                  <w:sz w:val="18"/>
                  <w:highlight w:val="green"/>
                </w:rPr>
                <w:t>686</w:t>
              </w:r>
            </w:ins>
          </w:p>
        </w:tc>
      </w:tr>
      <w:tr w:rsidR="00451274" w:rsidRPr="0061330E" w14:paraId="585A522B" w14:textId="77777777" w:rsidTr="0014204A">
        <w:tc>
          <w:tcPr>
            <w:tcW w:w="2413" w:type="dxa"/>
            <w:shd w:val="clear" w:color="auto" w:fill="auto"/>
          </w:tcPr>
          <w:p w14:paraId="5C3874E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28</w:t>
            </w:r>
          </w:p>
        </w:tc>
        <w:tc>
          <w:tcPr>
            <w:tcW w:w="2268" w:type="dxa"/>
            <w:shd w:val="clear" w:color="auto" w:fill="auto"/>
          </w:tcPr>
          <w:p w14:paraId="7CEAD78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711</w:t>
            </w:r>
          </w:p>
        </w:tc>
      </w:tr>
      <w:tr w:rsidR="005B68EA" w:rsidRPr="0061330E" w14:paraId="3D90B307" w14:textId="77777777" w:rsidTr="0014204A">
        <w:trPr>
          <w:ins w:id="4308" w:author="Alain Roesgen" w:date="2016-05-16T10:01:00Z"/>
        </w:trPr>
        <w:tc>
          <w:tcPr>
            <w:tcW w:w="2413" w:type="dxa"/>
            <w:shd w:val="clear" w:color="auto" w:fill="auto"/>
          </w:tcPr>
          <w:p w14:paraId="1C0F2173" w14:textId="77777777" w:rsidR="005B68EA" w:rsidRPr="00783A8C" w:rsidRDefault="00EA68BD" w:rsidP="0014204A">
            <w:pPr>
              <w:spacing w:before="40" w:after="40" w:line="200" w:lineRule="exact"/>
              <w:ind w:left="113" w:right="113"/>
              <w:rPr>
                <w:ins w:id="4309" w:author="Alain Roesgen" w:date="2016-05-16T10:01:00Z"/>
                <w:sz w:val="18"/>
                <w:highlight w:val="green"/>
              </w:rPr>
            </w:pPr>
            <w:ins w:id="4310" w:author="Alain Roesgen" w:date="2016-05-16T10:02:00Z">
              <w:r w:rsidRPr="00783A8C">
                <w:rPr>
                  <w:sz w:val="18"/>
                  <w:highlight w:val="green"/>
                </w:rPr>
                <w:t>29</w:t>
              </w:r>
            </w:ins>
          </w:p>
        </w:tc>
        <w:tc>
          <w:tcPr>
            <w:tcW w:w="2268" w:type="dxa"/>
            <w:shd w:val="clear" w:color="auto" w:fill="auto"/>
          </w:tcPr>
          <w:p w14:paraId="0B830CDA" w14:textId="77777777" w:rsidR="005B68EA" w:rsidRPr="00783A8C" w:rsidRDefault="00EA68BD" w:rsidP="0014204A">
            <w:pPr>
              <w:spacing w:before="40" w:after="40" w:line="200" w:lineRule="exact"/>
              <w:ind w:left="113" w:right="113"/>
              <w:jc w:val="right"/>
              <w:rPr>
                <w:ins w:id="4311" w:author="Alain Roesgen" w:date="2016-05-16T10:01:00Z"/>
                <w:sz w:val="18"/>
                <w:highlight w:val="green"/>
              </w:rPr>
            </w:pPr>
            <w:ins w:id="4312" w:author="Alain Roesgen" w:date="2016-05-16T10:02:00Z">
              <w:r w:rsidRPr="00783A8C">
                <w:rPr>
                  <w:sz w:val="18"/>
                  <w:highlight w:val="green"/>
                </w:rPr>
                <w:t>737</w:t>
              </w:r>
            </w:ins>
          </w:p>
        </w:tc>
      </w:tr>
      <w:tr w:rsidR="00451274" w:rsidRPr="0061330E" w14:paraId="37334C5A" w14:textId="77777777" w:rsidTr="0014204A">
        <w:tc>
          <w:tcPr>
            <w:tcW w:w="2413" w:type="dxa"/>
            <w:tcBorders>
              <w:bottom w:val="single" w:sz="12" w:space="0" w:color="auto"/>
            </w:tcBorders>
            <w:shd w:val="clear" w:color="auto" w:fill="auto"/>
          </w:tcPr>
          <w:p w14:paraId="7330F758"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30</w:t>
            </w:r>
          </w:p>
        </w:tc>
        <w:tc>
          <w:tcPr>
            <w:tcW w:w="2268" w:type="dxa"/>
            <w:tcBorders>
              <w:bottom w:val="single" w:sz="12" w:space="0" w:color="auto"/>
            </w:tcBorders>
            <w:shd w:val="clear" w:color="auto" w:fill="auto"/>
          </w:tcPr>
          <w:p w14:paraId="388DE91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762</w:t>
            </w:r>
          </w:p>
        </w:tc>
      </w:tr>
    </w:tbl>
    <w:p w14:paraId="4604F95A" w14:textId="77777777" w:rsidR="00451274" w:rsidRPr="0061330E" w:rsidRDefault="00451274" w:rsidP="00451274">
      <w:pPr>
        <w:pStyle w:val="SingleTxtG"/>
      </w:pPr>
    </w:p>
    <w:p w14:paraId="47DED7AC" w14:textId="77777777" w:rsidR="00451274" w:rsidRPr="0061330E" w:rsidRDefault="00451274" w:rsidP="00451274"/>
    <w:p w14:paraId="4B04C37D" w14:textId="77777777" w:rsidR="00451274" w:rsidRPr="0061330E" w:rsidRDefault="00451274" w:rsidP="00451274"/>
    <w:p w14:paraId="10CC82BB" w14:textId="77777777" w:rsidR="00451274" w:rsidRPr="0061330E" w:rsidRDefault="00451274" w:rsidP="00451274"/>
    <w:p w14:paraId="10BFFE21" w14:textId="77777777" w:rsidR="00451274" w:rsidRPr="0061330E" w:rsidRDefault="00451274" w:rsidP="00451274"/>
    <w:p w14:paraId="3084E253" w14:textId="77777777" w:rsidR="00451274" w:rsidRPr="0061330E" w:rsidRDefault="00451274" w:rsidP="00451274"/>
    <w:p w14:paraId="74EB55AD" w14:textId="77777777" w:rsidR="00451274" w:rsidRPr="0061330E" w:rsidRDefault="00451274" w:rsidP="00451274"/>
    <w:p w14:paraId="0342D1A7" w14:textId="77777777" w:rsidR="00451274" w:rsidRPr="0061330E" w:rsidRDefault="00451274" w:rsidP="00451274">
      <w:pPr>
        <w:sectPr w:rsidR="00451274" w:rsidRPr="0061330E" w:rsidSect="00B01F5A">
          <w:headerReference w:type="even" r:id="rId93"/>
          <w:headerReference w:type="default" r:id="rId94"/>
          <w:endnotePr>
            <w:numFmt w:val="decimal"/>
          </w:endnotePr>
          <w:pgSz w:w="16649" w:h="16838" w:code="9"/>
          <w:pgMar w:top="1701" w:right="5877" w:bottom="2268" w:left="1134" w:header="1134" w:footer="1701" w:gutter="0"/>
          <w:cols w:space="708"/>
          <w:docGrid w:linePitch="360"/>
        </w:sectPr>
      </w:pPr>
    </w:p>
    <w:p w14:paraId="35719443" w14:textId="77777777" w:rsidR="00451274" w:rsidDel="008542B1" w:rsidRDefault="00451274" w:rsidP="00451274">
      <w:pPr>
        <w:pStyle w:val="HChG0"/>
        <w:ind w:left="0" w:firstLine="0"/>
        <w:rPr>
          <w:ins w:id="4313" w:author="ndm" w:date="2017-06-07T10:49:00Z"/>
          <w:del w:id="4314" w:author="Alain Roesgen" w:date="2017-07-13T16:57:00Z"/>
        </w:rPr>
      </w:pPr>
      <w:del w:id="4315" w:author="Alain Roesgen" w:date="2017-07-13T16:57:00Z">
        <w:r w:rsidRPr="0061330E" w:rsidDel="008542B1">
          <w:lastRenderedPageBreak/>
          <w:delText>Annex 4</w:delText>
        </w:r>
      </w:del>
    </w:p>
    <w:p w14:paraId="6151A8B4" w14:textId="77777777" w:rsidR="00A14777" w:rsidRPr="00783A8C" w:rsidDel="008542B1" w:rsidRDefault="00A14777" w:rsidP="00451274">
      <w:pPr>
        <w:pStyle w:val="HChG0"/>
        <w:ind w:left="0" w:firstLine="0"/>
        <w:rPr>
          <w:ins w:id="4316" w:author="ndm" w:date="2017-06-07T10:51:00Z"/>
          <w:del w:id="4317" w:author="Alain Roesgen" w:date="2017-07-13T16:57:00Z"/>
          <w:highlight w:val="green"/>
        </w:rPr>
      </w:pPr>
      <w:ins w:id="4318" w:author="ndm" w:date="2017-06-07T10:50:00Z">
        <w:del w:id="4319" w:author="Alain Roesgen" w:date="2017-07-13T16:57:00Z">
          <w:r w:rsidDel="008542B1">
            <w:tab/>
          </w:r>
          <w:r w:rsidDel="008542B1">
            <w:tab/>
          </w:r>
          <w:r w:rsidR="00EA68BD" w:rsidRPr="00783A8C">
            <w:rPr>
              <w:b w:val="0"/>
              <w:highlight w:val="green"/>
            </w:rPr>
            <w:delText>Relation between the pressure index</w:delText>
          </w:r>
        </w:del>
      </w:ins>
      <w:ins w:id="4320" w:author="ndm" w:date="2017-06-07T11:02:00Z">
        <w:del w:id="4321" w:author="Alain Roesgen" w:date="2017-07-13T16:57:00Z">
          <w:r w:rsidR="00EA68BD" w:rsidRPr="00783A8C">
            <w:rPr>
              <w:b w:val="0"/>
              <w:highlight w:val="green"/>
            </w:rPr>
            <w:delText xml:space="preserve"> (“PSI”)</w:delText>
          </w:r>
        </w:del>
      </w:ins>
      <w:ins w:id="4322" w:author="ndm" w:date="2017-06-07T10:50:00Z">
        <w:del w:id="4323" w:author="Alain Roesgen" w:date="2017-07-13T16:57:00Z">
          <w:r w:rsidR="00EA68BD" w:rsidRPr="00783A8C">
            <w:rPr>
              <w:b w:val="0"/>
              <w:highlight w:val="green"/>
            </w:rPr>
            <w:delText xml:space="preserve"> and the units of pressure</w:delText>
          </w:r>
        </w:del>
      </w:ins>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15"/>
        <w:gridCol w:w="2268"/>
        <w:gridCol w:w="2693"/>
      </w:tblGrid>
      <w:tr w:rsidR="00A14777" w:rsidRPr="00CA0978" w:rsidDel="008542B1" w14:paraId="586E49F5" w14:textId="77777777" w:rsidTr="0011306B">
        <w:trPr>
          <w:ins w:id="4324" w:author="ndm" w:date="2017-06-07T10:51:00Z"/>
          <w:del w:id="4325" w:author="Alain Roesgen" w:date="2017-07-13T16:57:00Z"/>
        </w:trPr>
        <w:tc>
          <w:tcPr>
            <w:tcW w:w="2415" w:type="dxa"/>
            <w:tcBorders>
              <w:bottom w:val="single" w:sz="12" w:space="0" w:color="auto"/>
            </w:tcBorders>
            <w:shd w:val="clear" w:color="auto" w:fill="auto"/>
          </w:tcPr>
          <w:p w14:paraId="14C1F47C" w14:textId="77777777" w:rsidR="00A14777" w:rsidRPr="00783A8C" w:rsidDel="008542B1" w:rsidRDefault="00EA68BD" w:rsidP="0011306B">
            <w:pPr>
              <w:rPr>
                <w:ins w:id="4326" w:author="ndm" w:date="2017-06-07T10:51:00Z"/>
                <w:del w:id="4327" w:author="Alain Roesgen" w:date="2017-07-13T16:57:00Z"/>
                <w:i/>
                <w:highlight w:val="green"/>
              </w:rPr>
            </w:pPr>
            <w:ins w:id="4328" w:author="ndm" w:date="2017-06-07T10:51:00Z">
              <w:del w:id="4329" w:author="Alain Roesgen" w:date="2017-07-13T16:57:00Z">
                <w:r w:rsidRPr="00783A8C">
                  <w:rPr>
                    <w:i/>
                    <w:highlight w:val="green"/>
                  </w:rPr>
                  <w:delText>Pressure</w:delText>
                </w:r>
              </w:del>
            </w:ins>
          </w:p>
          <w:p w14:paraId="6FCCEC85" w14:textId="77777777" w:rsidR="00A14777" w:rsidRPr="00783A8C" w:rsidDel="008542B1" w:rsidRDefault="00EA68BD" w:rsidP="0011306B">
            <w:pPr>
              <w:rPr>
                <w:ins w:id="4330" w:author="ndm" w:date="2017-06-07T10:51:00Z"/>
                <w:del w:id="4331" w:author="Alain Roesgen" w:date="2017-07-13T16:57:00Z"/>
                <w:i/>
                <w:highlight w:val="green"/>
              </w:rPr>
            </w:pPr>
            <w:ins w:id="4332" w:author="ndm" w:date="2017-06-07T10:51:00Z">
              <w:del w:id="4333" w:author="Alain Roesgen" w:date="2017-07-13T16:57:00Z">
                <w:r w:rsidRPr="00783A8C">
                  <w:rPr>
                    <w:i/>
                    <w:highlight w:val="green"/>
                  </w:rPr>
                  <w:delText>Index ("PSI")</w:delText>
                </w:r>
              </w:del>
            </w:ins>
          </w:p>
        </w:tc>
        <w:tc>
          <w:tcPr>
            <w:tcW w:w="2268" w:type="dxa"/>
            <w:tcBorders>
              <w:bottom w:val="single" w:sz="12" w:space="0" w:color="auto"/>
            </w:tcBorders>
            <w:shd w:val="clear" w:color="auto" w:fill="auto"/>
          </w:tcPr>
          <w:p w14:paraId="239AA25B" w14:textId="77777777" w:rsidR="00A14777" w:rsidRPr="00783A8C" w:rsidDel="008542B1" w:rsidRDefault="00EA68BD" w:rsidP="0011306B">
            <w:pPr>
              <w:rPr>
                <w:ins w:id="4334" w:author="ndm" w:date="2017-06-07T10:51:00Z"/>
                <w:del w:id="4335" w:author="Alain Roesgen" w:date="2017-07-13T16:57:00Z"/>
                <w:i/>
                <w:highlight w:val="green"/>
              </w:rPr>
            </w:pPr>
            <w:commentRangeStart w:id="4336"/>
            <w:ins w:id="4337" w:author="ndm" w:date="2017-06-07T10:51:00Z">
              <w:del w:id="4338" w:author="Alain Roesgen" w:date="2017-07-13T16:57:00Z">
                <w:r w:rsidRPr="00783A8C">
                  <w:rPr>
                    <w:i/>
                    <w:highlight w:val="green"/>
                  </w:rPr>
                  <w:delText>Bar</w:delText>
                </w:r>
                <w:commentRangeEnd w:id="4336"/>
                <w:r w:rsidRPr="00783A8C">
                  <w:rPr>
                    <w:rStyle w:val="Marquedecommentaire"/>
                    <w:highlight w:val="green"/>
                  </w:rPr>
                  <w:commentReference w:id="4336"/>
                </w:r>
              </w:del>
            </w:ins>
          </w:p>
        </w:tc>
        <w:tc>
          <w:tcPr>
            <w:tcW w:w="2693" w:type="dxa"/>
            <w:tcBorders>
              <w:bottom w:val="single" w:sz="12" w:space="0" w:color="auto"/>
            </w:tcBorders>
            <w:shd w:val="clear" w:color="auto" w:fill="auto"/>
          </w:tcPr>
          <w:p w14:paraId="7E53303B" w14:textId="77777777" w:rsidR="00A14777" w:rsidRPr="00783A8C" w:rsidDel="008542B1" w:rsidRDefault="00EA68BD" w:rsidP="0011306B">
            <w:pPr>
              <w:rPr>
                <w:ins w:id="4339" w:author="ndm" w:date="2017-06-07T10:51:00Z"/>
                <w:del w:id="4340" w:author="Alain Roesgen" w:date="2017-07-13T16:57:00Z"/>
                <w:i/>
                <w:highlight w:val="green"/>
              </w:rPr>
            </w:pPr>
            <w:ins w:id="4341" w:author="ndm" w:date="2017-06-07T10:51:00Z">
              <w:del w:id="4342" w:author="Alain Roesgen" w:date="2017-07-13T16:57:00Z">
                <w:r w:rsidRPr="00783A8C">
                  <w:rPr>
                    <w:i/>
                    <w:highlight w:val="green"/>
                  </w:rPr>
                  <w:delText>kPa</w:delText>
                </w:r>
              </w:del>
            </w:ins>
          </w:p>
        </w:tc>
      </w:tr>
      <w:tr w:rsidR="00A14777" w:rsidRPr="00CA0978" w:rsidDel="008542B1" w14:paraId="1322149F" w14:textId="77777777" w:rsidTr="0011306B">
        <w:trPr>
          <w:trHeight w:val="324"/>
          <w:ins w:id="4343" w:author="ndm" w:date="2017-06-07T10:51:00Z"/>
          <w:del w:id="4344" w:author="Alain Roesgen" w:date="2017-07-13T16:57:00Z"/>
        </w:trPr>
        <w:tc>
          <w:tcPr>
            <w:tcW w:w="2415" w:type="dxa"/>
            <w:tcBorders>
              <w:top w:val="single" w:sz="12" w:space="0" w:color="auto"/>
              <w:bottom w:val="dotted" w:sz="4" w:space="0" w:color="auto"/>
            </w:tcBorders>
            <w:shd w:val="clear" w:color="auto" w:fill="auto"/>
          </w:tcPr>
          <w:p w14:paraId="1A182608" w14:textId="77777777" w:rsidR="00A14777" w:rsidRPr="00783A8C" w:rsidDel="008542B1" w:rsidRDefault="00EA68BD" w:rsidP="0011306B">
            <w:pPr>
              <w:rPr>
                <w:ins w:id="4345" w:author="ndm" w:date="2017-06-07T10:51:00Z"/>
                <w:del w:id="4346" w:author="Alain Roesgen" w:date="2017-07-13T16:57:00Z"/>
                <w:i/>
                <w:highlight w:val="green"/>
              </w:rPr>
            </w:pPr>
            <w:ins w:id="4347" w:author="ndm" w:date="2017-06-07T10:51:00Z">
              <w:del w:id="4348" w:author="Alain Roesgen" w:date="2017-07-13T16:57:00Z">
                <w:r w:rsidRPr="00783A8C">
                  <w:rPr>
                    <w:highlight w:val="green"/>
                  </w:rPr>
                  <w:delText xml:space="preserve"> 20</w:delText>
                </w:r>
              </w:del>
            </w:ins>
          </w:p>
        </w:tc>
        <w:tc>
          <w:tcPr>
            <w:tcW w:w="2268" w:type="dxa"/>
            <w:tcBorders>
              <w:top w:val="single" w:sz="12" w:space="0" w:color="auto"/>
              <w:bottom w:val="dotted" w:sz="4" w:space="0" w:color="auto"/>
            </w:tcBorders>
            <w:shd w:val="clear" w:color="auto" w:fill="auto"/>
          </w:tcPr>
          <w:p w14:paraId="2B77B535" w14:textId="77777777" w:rsidR="00A14777" w:rsidRPr="00783A8C" w:rsidDel="008542B1" w:rsidRDefault="00EA68BD" w:rsidP="0011306B">
            <w:pPr>
              <w:rPr>
                <w:ins w:id="4349" w:author="ndm" w:date="2017-06-07T10:51:00Z"/>
                <w:del w:id="4350" w:author="Alain Roesgen" w:date="2017-07-13T16:57:00Z"/>
                <w:i/>
                <w:highlight w:val="green"/>
              </w:rPr>
            </w:pPr>
            <w:ins w:id="4351" w:author="ndm" w:date="2017-06-07T10:51:00Z">
              <w:del w:id="4352" w:author="Alain Roesgen" w:date="2017-07-13T16:57:00Z">
                <w:r w:rsidRPr="00783A8C">
                  <w:rPr>
                    <w:highlight w:val="green"/>
                  </w:rPr>
                  <w:delText>1.4</w:delText>
                </w:r>
              </w:del>
            </w:ins>
          </w:p>
        </w:tc>
        <w:tc>
          <w:tcPr>
            <w:tcW w:w="2693" w:type="dxa"/>
            <w:tcBorders>
              <w:top w:val="single" w:sz="12" w:space="0" w:color="auto"/>
              <w:bottom w:val="dotted" w:sz="4" w:space="0" w:color="auto"/>
            </w:tcBorders>
            <w:shd w:val="clear" w:color="auto" w:fill="auto"/>
          </w:tcPr>
          <w:p w14:paraId="2A6F83DA" w14:textId="77777777" w:rsidR="00A14777" w:rsidRPr="00783A8C" w:rsidDel="008542B1" w:rsidRDefault="00EA68BD" w:rsidP="0011306B">
            <w:pPr>
              <w:rPr>
                <w:ins w:id="4353" w:author="ndm" w:date="2017-06-07T10:51:00Z"/>
                <w:del w:id="4354" w:author="Alain Roesgen" w:date="2017-07-13T16:57:00Z"/>
                <w:i/>
                <w:highlight w:val="green"/>
              </w:rPr>
            </w:pPr>
            <w:ins w:id="4355" w:author="ndm" w:date="2017-06-07T10:51:00Z">
              <w:del w:id="4356" w:author="Alain Roesgen" w:date="2017-07-13T16:57:00Z">
                <w:r w:rsidRPr="00783A8C">
                  <w:rPr>
                    <w:highlight w:val="green"/>
                  </w:rPr>
                  <w:delText>140</w:delText>
                </w:r>
              </w:del>
            </w:ins>
          </w:p>
        </w:tc>
      </w:tr>
      <w:tr w:rsidR="00A14777" w:rsidRPr="00CA0978" w:rsidDel="008542B1" w14:paraId="45E18797" w14:textId="77777777" w:rsidTr="0011306B">
        <w:trPr>
          <w:trHeight w:val="280"/>
          <w:ins w:id="4357" w:author="ndm" w:date="2017-06-07T10:51:00Z"/>
          <w:del w:id="4358" w:author="Alain Roesgen" w:date="2017-07-13T16:57:00Z"/>
        </w:trPr>
        <w:tc>
          <w:tcPr>
            <w:tcW w:w="2415" w:type="dxa"/>
            <w:tcBorders>
              <w:top w:val="dotted" w:sz="4" w:space="0" w:color="auto"/>
              <w:bottom w:val="dotted" w:sz="4" w:space="0" w:color="auto"/>
            </w:tcBorders>
            <w:shd w:val="clear" w:color="auto" w:fill="auto"/>
          </w:tcPr>
          <w:p w14:paraId="1D7DC3BF" w14:textId="77777777" w:rsidR="00A14777" w:rsidRPr="00783A8C" w:rsidDel="008542B1" w:rsidRDefault="00EA68BD" w:rsidP="0011306B">
            <w:pPr>
              <w:rPr>
                <w:ins w:id="4359" w:author="ndm" w:date="2017-06-07T10:51:00Z"/>
                <w:del w:id="4360" w:author="Alain Roesgen" w:date="2017-07-13T16:57:00Z"/>
                <w:highlight w:val="green"/>
              </w:rPr>
            </w:pPr>
            <w:ins w:id="4361" w:author="ndm" w:date="2017-06-07T10:51:00Z">
              <w:del w:id="4362" w:author="Alain Roesgen" w:date="2017-07-13T16:57:00Z">
                <w:r w:rsidRPr="00783A8C">
                  <w:rPr>
                    <w:highlight w:val="green"/>
                  </w:rPr>
                  <w:delText xml:space="preserve"> 25</w:delText>
                </w:r>
              </w:del>
            </w:ins>
          </w:p>
        </w:tc>
        <w:tc>
          <w:tcPr>
            <w:tcW w:w="2268" w:type="dxa"/>
            <w:tcBorders>
              <w:top w:val="dotted" w:sz="4" w:space="0" w:color="auto"/>
              <w:bottom w:val="dotted" w:sz="4" w:space="0" w:color="auto"/>
            </w:tcBorders>
            <w:shd w:val="clear" w:color="auto" w:fill="auto"/>
          </w:tcPr>
          <w:p w14:paraId="7CCB41C3" w14:textId="77777777" w:rsidR="00A14777" w:rsidRPr="00783A8C" w:rsidDel="008542B1" w:rsidRDefault="00EA68BD" w:rsidP="0011306B">
            <w:pPr>
              <w:rPr>
                <w:ins w:id="4363" w:author="ndm" w:date="2017-06-07T10:51:00Z"/>
                <w:del w:id="4364" w:author="Alain Roesgen" w:date="2017-07-13T16:57:00Z"/>
                <w:highlight w:val="green"/>
              </w:rPr>
            </w:pPr>
            <w:ins w:id="4365" w:author="ndm" w:date="2017-06-07T10:51:00Z">
              <w:del w:id="4366" w:author="Alain Roesgen" w:date="2017-07-13T16:57:00Z">
                <w:r w:rsidRPr="00783A8C">
                  <w:rPr>
                    <w:highlight w:val="green"/>
                  </w:rPr>
                  <w:delText xml:space="preserve"> 1.7</w:delText>
                </w:r>
              </w:del>
            </w:ins>
          </w:p>
        </w:tc>
        <w:tc>
          <w:tcPr>
            <w:tcW w:w="2693" w:type="dxa"/>
            <w:tcBorders>
              <w:top w:val="dotted" w:sz="4" w:space="0" w:color="auto"/>
              <w:bottom w:val="dotted" w:sz="4" w:space="0" w:color="auto"/>
            </w:tcBorders>
            <w:shd w:val="clear" w:color="auto" w:fill="auto"/>
          </w:tcPr>
          <w:p w14:paraId="1CA6CBB4" w14:textId="77777777" w:rsidR="00A14777" w:rsidRPr="00783A8C" w:rsidDel="008542B1" w:rsidRDefault="00EA68BD" w:rsidP="0011306B">
            <w:pPr>
              <w:rPr>
                <w:ins w:id="4367" w:author="ndm" w:date="2017-06-07T10:51:00Z"/>
                <w:del w:id="4368" w:author="Alain Roesgen" w:date="2017-07-13T16:57:00Z"/>
                <w:highlight w:val="green"/>
              </w:rPr>
            </w:pPr>
            <w:ins w:id="4369" w:author="ndm" w:date="2017-06-07T10:51:00Z">
              <w:del w:id="4370" w:author="Alain Roesgen" w:date="2017-07-13T16:57:00Z">
                <w:r w:rsidRPr="00783A8C">
                  <w:rPr>
                    <w:highlight w:val="green"/>
                  </w:rPr>
                  <w:delText xml:space="preserve"> 170</w:delText>
                </w:r>
              </w:del>
            </w:ins>
          </w:p>
        </w:tc>
      </w:tr>
      <w:tr w:rsidR="00A14777" w:rsidRPr="00CA0978" w:rsidDel="008542B1" w14:paraId="2EFDD757" w14:textId="77777777" w:rsidTr="0011306B">
        <w:trPr>
          <w:trHeight w:val="300"/>
          <w:ins w:id="4371" w:author="ndm" w:date="2017-06-07T10:51:00Z"/>
          <w:del w:id="4372" w:author="Alain Roesgen" w:date="2017-07-13T16:57:00Z"/>
        </w:trPr>
        <w:tc>
          <w:tcPr>
            <w:tcW w:w="2415" w:type="dxa"/>
            <w:tcBorders>
              <w:top w:val="dotted" w:sz="4" w:space="0" w:color="auto"/>
              <w:bottom w:val="dotted" w:sz="4" w:space="0" w:color="auto"/>
            </w:tcBorders>
            <w:shd w:val="clear" w:color="auto" w:fill="auto"/>
          </w:tcPr>
          <w:p w14:paraId="781B8577" w14:textId="77777777" w:rsidR="00A14777" w:rsidRPr="00783A8C" w:rsidDel="008542B1" w:rsidRDefault="00EA68BD" w:rsidP="0011306B">
            <w:pPr>
              <w:rPr>
                <w:ins w:id="4373" w:author="ndm" w:date="2017-06-07T10:51:00Z"/>
                <w:del w:id="4374" w:author="Alain Roesgen" w:date="2017-07-13T16:57:00Z"/>
                <w:highlight w:val="green"/>
              </w:rPr>
            </w:pPr>
            <w:ins w:id="4375" w:author="ndm" w:date="2017-06-07T10:51:00Z">
              <w:del w:id="4376" w:author="Alain Roesgen" w:date="2017-07-13T16:57:00Z">
                <w:r w:rsidRPr="00783A8C">
                  <w:rPr>
                    <w:highlight w:val="green"/>
                  </w:rPr>
                  <w:delText xml:space="preserve"> 30</w:delText>
                </w:r>
              </w:del>
            </w:ins>
          </w:p>
        </w:tc>
        <w:tc>
          <w:tcPr>
            <w:tcW w:w="2268" w:type="dxa"/>
            <w:tcBorders>
              <w:top w:val="dotted" w:sz="4" w:space="0" w:color="auto"/>
              <w:bottom w:val="dotted" w:sz="4" w:space="0" w:color="auto"/>
            </w:tcBorders>
            <w:shd w:val="clear" w:color="auto" w:fill="auto"/>
          </w:tcPr>
          <w:p w14:paraId="52DC2FB9" w14:textId="77777777" w:rsidR="00A14777" w:rsidRPr="00783A8C" w:rsidDel="008542B1" w:rsidRDefault="00EA68BD" w:rsidP="0011306B">
            <w:pPr>
              <w:rPr>
                <w:ins w:id="4377" w:author="ndm" w:date="2017-06-07T10:51:00Z"/>
                <w:del w:id="4378" w:author="Alain Roesgen" w:date="2017-07-13T16:57:00Z"/>
                <w:highlight w:val="green"/>
              </w:rPr>
            </w:pPr>
            <w:ins w:id="4379" w:author="ndm" w:date="2017-06-07T10:51:00Z">
              <w:del w:id="4380" w:author="Alain Roesgen" w:date="2017-07-13T16:57:00Z">
                <w:r w:rsidRPr="00783A8C">
                  <w:rPr>
                    <w:highlight w:val="green"/>
                  </w:rPr>
                  <w:delText xml:space="preserve"> 2.1</w:delText>
                </w:r>
              </w:del>
            </w:ins>
          </w:p>
        </w:tc>
        <w:tc>
          <w:tcPr>
            <w:tcW w:w="2693" w:type="dxa"/>
            <w:tcBorders>
              <w:top w:val="dotted" w:sz="4" w:space="0" w:color="auto"/>
              <w:bottom w:val="dotted" w:sz="4" w:space="0" w:color="auto"/>
            </w:tcBorders>
            <w:shd w:val="clear" w:color="auto" w:fill="auto"/>
          </w:tcPr>
          <w:p w14:paraId="641FB208" w14:textId="77777777" w:rsidR="00A14777" w:rsidRPr="00783A8C" w:rsidDel="008542B1" w:rsidRDefault="00EA68BD" w:rsidP="0011306B">
            <w:pPr>
              <w:rPr>
                <w:ins w:id="4381" w:author="ndm" w:date="2017-06-07T10:51:00Z"/>
                <w:del w:id="4382" w:author="Alain Roesgen" w:date="2017-07-13T16:57:00Z"/>
                <w:highlight w:val="green"/>
              </w:rPr>
            </w:pPr>
            <w:ins w:id="4383" w:author="ndm" w:date="2017-06-07T10:51:00Z">
              <w:del w:id="4384" w:author="Alain Roesgen" w:date="2017-07-13T16:57:00Z">
                <w:r w:rsidRPr="00783A8C">
                  <w:rPr>
                    <w:highlight w:val="green"/>
                  </w:rPr>
                  <w:delText xml:space="preserve"> 210</w:delText>
                </w:r>
              </w:del>
            </w:ins>
          </w:p>
        </w:tc>
      </w:tr>
      <w:tr w:rsidR="00A14777" w:rsidRPr="00CA0978" w:rsidDel="008542B1" w14:paraId="74AB4F25" w14:textId="77777777" w:rsidTr="0011306B">
        <w:trPr>
          <w:trHeight w:val="324"/>
          <w:ins w:id="4385" w:author="ndm" w:date="2017-06-07T10:51:00Z"/>
          <w:del w:id="4386" w:author="Alain Roesgen" w:date="2017-07-13T16:57:00Z"/>
        </w:trPr>
        <w:tc>
          <w:tcPr>
            <w:tcW w:w="2415" w:type="dxa"/>
            <w:tcBorders>
              <w:top w:val="dotted" w:sz="4" w:space="0" w:color="auto"/>
              <w:bottom w:val="dotted" w:sz="4" w:space="0" w:color="auto"/>
            </w:tcBorders>
            <w:shd w:val="clear" w:color="auto" w:fill="auto"/>
          </w:tcPr>
          <w:p w14:paraId="5B3AF6CD" w14:textId="77777777" w:rsidR="00A14777" w:rsidRPr="00783A8C" w:rsidDel="008542B1" w:rsidRDefault="00EA68BD" w:rsidP="0011306B">
            <w:pPr>
              <w:rPr>
                <w:ins w:id="4387" w:author="ndm" w:date="2017-06-07T10:51:00Z"/>
                <w:del w:id="4388" w:author="Alain Roesgen" w:date="2017-07-13T16:57:00Z"/>
                <w:highlight w:val="green"/>
              </w:rPr>
            </w:pPr>
            <w:ins w:id="4389" w:author="ndm" w:date="2017-06-07T10:51:00Z">
              <w:del w:id="4390" w:author="Alain Roesgen" w:date="2017-07-13T16:57:00Z">
                <w:r w:rsidRPr="00783A8C">
                  <w:rPr>
                    <w:highlight w:val="green"/>
                  </w:rPr>
                  <w:delText xml:space="preserve"> 35</w:delText>
                </w:r>
              </w:del>
            </w:ins>
          </w:p>
        </w:tc>
        <w:tc>
          <w:tcPr>
            <w:tcW w:w="2268" w:type="dxa"/>
            <w:tcBorders>
              <w:top w:val="dotted" w:sz="4" w:space="0" w:color="auto"/>
              <w:bottom w:val="dotted" w:sz="4" w:space="0" w:color="auto"/>
            </w:tcBorders>
            <w:shd w:val="clear" w:color="auto" w:fill="auto"/>
          </w:tcPr>
          <w:p w14:paraId="001AFA48" w14:textId="77777777" w:rsidR="00A14777" w:rsidRPr="00783A8C" w:rsidDel="008542B1" w:rsidRDefault="00EA68BD" w:rsidP="0011306B">
            <w:pPr>
              <w:rPr>
                <w:ins w:id="4391" w:author="ndm" w:date="2017-06-07T10:51:00Z"/>
                <w:del w:id="4392" w:author="Alain Roesgen" w:date="2017-07-13T16:57:00Z"/>
                <w:highlight w:val="green"/>
              </w:rPr>
            </w:pPr>
            <w:ins w:id="4393" w:author="ndm" w:date="2017-06-07T10:51:00Z">
              <w:del w:id="4394" w:author="Alain Roesgen" w:date="2017-07-13T16:57:00Z">
                <w:r w:rsidRPr="00783A8C">
                  <w:rPr>
                    <w:highlight w:val="green"/>
                  </w:rPr>
                  <w:delText xml:space="preserve"> 2.4</w:delText>
                </w:r>
              </w:del>
            </w:ins>
          </w:p>
        </w:tc>
        <w:tc>
          <w:tcPr>
            <w:tcW w:w="2693" w:type="dxa"/>
            <w:tcBorders>
              <w:top w:val="dotted" w:sz="4" w:space="0" w:color="auto"/>
              <w:bottom w:val="dotted" w:sz="4" w:space="0" w:color="auto"/>
            </w:tcBorders>
            <w:shd w:val="clear" w:color="auto" w:fill="auto"/>
          </w:tcPr>
          <w:p w14:paraId="26004D89" w14:textId="77777777" w:rsidR="00A14777" w:rsidRPr="00783A8C" w:rsidDel="008542B1" w:rsidRDefault="00EA68BD" w:rsidP="0011306B">
            <w:pPr>
              <w:rPr>
                <w:ins w:id="4395" w:author="ndm" w:date="2017-06-07T10:51:00Z"/>
                <w:del w:id="4396" w:author="Alain Roesgen" w:date="2017-07-13T16:57:00Z"/>
                <w:highlight w:val="green"/>
              </w:rPr>
            </w:pPr>
            <w:ins w:id="4397" w:author="ndm" w:date="2017-06-07T10:51:00Z">
              <w:del w:id="4398" w:author="Alain Roesgen" w:date="2017-07-13T16:57:00Z">
                <w:r w:rsidRPr="00783A8C">
                  <w:rPr>
                    <w:highlight w:val="green"/>
                  </w:rPr>
                  <w:delText xml:space="preserve"> 240</w:delText>
                </w:r>
              </w:del>
            </w:ins>
          </w:p>
        </w:tc>
      </w:tr>
      <w:tr w:rsidR="00A14777" w:rsidRPr="00CA0978" w:rsidDel="008542B1" w14:paraId="0492C54C" w14:textId="77777777" w:rsidTr="0011306B">
        <w:trPr>
          <w:trHeight w:val="304"/>
          <w:ins w:id="4399" w:author="ndm" w:date="2017-06-07T10:51:00Z"/>
          <w:del w:id="4400" w:author="Alain Roesgen" w:date="2017-07-13T16:57:00Z"/>
        </w:trPr>
        <w:tc>
          <w:tcPr>
            <w:tcW w:w="2415" w:type="dxa"/>
            <w:tcBorders>
              <w:top w:val="dotted" w:sz="4" w:space="0" w:color="auto"/>
              <w:bottom w:val="dotted" w:sz="4" w:space="0" w:color="auto"/>
            </w:tcBorders>
            <w:shd w:val="clear" w:color="auto" w:fill="auto"/>
          </w:tcPr>
          <w:p w14:paraId="6B082684" w14:textId="77777777" w:rsidR="00A14777" w:rsidRPr="00783A8C" w:rsidDel="008542B1" w:rsidRDefault="00EA68BD" w:rsidP="0011306B">
            <w:pPr>
              <w:rPr>
                <w:ins w:id="4401" w:author="ndm" w:date="2017-06-07T10:51:00Z"/>
                <w:del w:id="4402" w:author="Alain Roesgen" w:date="2017-07-13T16:57:00Z"/>
                <w:highlight w:val="green"/>
              </w:rPr>
            </w:pPr>
            <w:ins w:id="4403" w:author="ndm" w:date="2017-06-07T10:51:00Z">
              <w:del w:id="4404" w:author="Alain Roesgen" w:date="2017-07-13T16:57:00Z">
                <w:r w:rsidRPr="00783A8C">
                  <w:rPr>
                    <w:highlight w:val="green"/>
                  </w:rPr>
                  <w:delText xml:space="preserve"> 40</w:delText>
                </w:r>
              </w:del>
            </w:ins>
          </w:p>
        </w:tc>
        <w:tc>
          <w:tcPr>
            <w:tcW w:w="2268" w:type="dxa"/>
            <w:tcBorders>
              <w:top w:val="dotted" w:sz="4" w:space="0" w:color="auto"/>
              <w:bottom w:val="dotted" w:sz="4" w:space="0" w:color="auto"/>
            </w:tcBorders>
            <w:shd w:val="clear" w:color="auto" w:fill="auto"/>
          </w:tcPr>
          <w:p w14:paraId="32BA7B55" w14:textId="77777777" w:rsidR="00A14777" w:rsidRPr="00783A8C" w:rsidDel="008542B1" w:rsidRDefault="00EA68BD" w:rsidP="0011306B">
            <w:pPr>
              <w:rPr>
                <w:ins w:id="4405" w:author="ndm" w:date="2017-06-07T10:51:00Z"/>
                <w:del w:id="4406" w:author="Alain Roesgen" w:date="2017-07-13T16:57:00Z"/>
                <w:highlight w:val="green"/>
              </w:rPr>
            </w:pPr>
            <w:ins w:id="4407" w:author="ndm" w:date="2017-06-07T10:51:00Z">
              <w:del w:id="4408" w:author="Alain Roesgen" w:date="2017-07-13T16:57:00Z">
                <w:r w:rsidRPr="00783A8C">
                  <w:rPr>
                    <w:highlight w:val="green"/>
                  </w:rPr>
                  <w:delText xml:space="preserve"> 2.8</w:delText>
                </w:r>
              </w:del>
            </w:ins>
          </w:p>
        </w:tc>
        <w:tc>
          <w:tcPr>
            <w:tcW w:w="2693" w:type="dxa"/>
            <w:tcBorders>
              <w:top w:val="dotted" w:sz="4" w:space="0" w:color="auto"/>
              <w:bottom w:val="dotted" w:sz="4" w:space="0" w:color="auto"/>
            </w:tcBorders>
            <w:shd w:val="clear" w:color="auto" w:fill="auto"/>
          </w:tcPr>
          <w:p w14:paraId="371A3C94" w14:textId="77777777" w:rsidR="00A14777" w:rsidRPr="00783A8C" w:rsidDel="008542B1" w:rsidRDefault="00EA68BD" w:rsidP="0011306B">
            <w:pPr>
              <w:rPr>
                <w:ins w:id="4409" w:author="ndm" w:date="2017-06-07T10:51:00Z"/>
                <w:del w:id="4410" w:author="Alain Roesgen" w:date="2017-07-13T16:57:00Z"/>
                <w:highlight w:val="green"/>
              </w:rPr>
            </w:pPr>
            <w:ins w:id="4411" w:author="ndm" w:date="2017-06-07T10:51:00Z">
              <w:del w:id="4412" w:author="Alain Roesgen" w:date="2017-07-13T16:57:00Z">
                <w:r w:rsidRPr="00783A8C">
                  <w:rPr>
                    <w:highlight w:val="green"/>
                  </w:rPr>
                  <w:delText xml:space="preserve"> 280</w:delText>
                </w:r>
              </w:del>
            </w:ins>
          </w:p>
        </w:tc>
      </w:tr>
      <w:tr w:rsidR="00A14777" w:rsidRPr="00CA0978" w:rsidDel="008542B1" w14:paraId="4635BDD6" w14:textId="77777777" w:rsidTr="0011306B">
        <w:trPr>
          <w:trHeight w:val="320"/>
          <w:ins w:id="4413" w:author="ndm" w:date="2017-06-07T10:51:00Z"/>
          <w:del w:id="4414" w:author="Alain Roesgen" w:date="2017-07-13T16:57:00Z"/>
        </w:trPr>
        <w:tc>
          <w:tcPr>
            <w:tcW w:w="2415" w:type="dxa"/>
            <w:tcBorders>
              <w:top w:val="dotted" w:sz="4" w:space="0" w:color="auto"/>
              <w:bottom w:val="dotted" w:sz="4" w:space="0" w:color="auto"/>
            </w:tcBorders>
            <w:shd w:val="clear" w:color="auto" w:fill="auto"/>
          </w:tcPr>
          <w:p w14:paraId="0DA7ABAF" w14:textId="77777777" w:rsidR="00A14777" w:rsidRPr="00783A8C" w:rsidDel="008542B1" w:rsidRDefault="00EA68BD" w:rsidP="0011306B">
            <w:pPr>
              <w:rPr>
                <w:ins w:id="4415" w:author="ndm" w:date="2017-06-07T10:51:00Z"/>
                <w:del w:id="4416" w:author="Alain Roesgen" w:date="2017-07-13T16:57:00Z"/>
                <w:highlight w:val="green"/>
              </w:rPr>
            </w:pPr>
            <w:ins w:id="4417" w:author="ndm" w:date="2017-06-07T10:51:00Z">
              <w:del w:id="4418" w:author="Alain Roesgen" w:date="2017-07-13T16:57:00Z">
                <w:r w:rsidRPr="00783A8C">
                  <w:rPr>
                    <w:highlight w:val="green"/>
                  </w:rPr>
                  <w:delText xml:space="preserve"> 45</w:delText>
                </w:r>
              </w:del>
            </w:ins>
          </w:p>
        </w:tc>
        <w:tc>
          <w:tcPr>
            <w:tcW w:w="2268" w:type="dxa"/>
            <w:tcBorders>
              <w:top w:val="dotted" w:sz="4" w:space="0" w:color="auto"/>
              <w:bottom w:val="dotted" w:sz="4" w:space="0" w:color="auto"/>
            </w:tcBorders>
            <w:shd w:val="clear" w:color="auto" w:fill="auto"/>
          </w:tcPr>
          <w:p w14:paraId="74721F74" w14:textId="77777777" w:rsidR="00A14777" w:rsidRPr="00783A8C" w:rsidDel="008542B1" w:rsidRDefault="00EA68BD" w:rsidP="0011306B">
            <w:pPr>
              <w:rPr>
                <w:ins w:id="4419" w:author="ndm" w:date="2017-06-07T10:51:00Z"/>
                <w:del w:id="4420" w:author="Alain Roesgen" w:date="2017-07-13T16:57:00Z"/>
                <w:highlight w:val="green"/>
              </w:rPr>
            </w:pPr>
            <w:ins w:id="4421" w:author="ndm" w:date="2017-06-07T10:51:00Z">
              <w:del w:id="4422" w:author="Alain Roesgen" w:date="2017-07-13T16:57:00Z">
                <w:r w:rsidRPr="00783A8C">
                  <w:rPr>
                    <w:highlight w:val="green"/>
                  </w:rPr>
                  <w:delText xml:space="preserve"> 3.1</w:delText>
                </w:r>
              </w:del>
            </w:ins>
          </w:p>
        </w:tc>
        <w:tc>
          <w:tcPr>
            <w:tcW w:w="2693" w:type="dxa"/>
            <w:tcBorders>
              <w:top w:val="dotted" w:sz="4" w:space="0" w:color="auto"/>
              <w:bottom w:val="dotted" w:sz="4" w:space="0" w:color="auto"/>
            </w:tcBorders>
            <w:shd w:val="clear" w:color="auto" w:fill="auto"/>
          </w:tcPr>
          <w:p w14:paraId="592D9EE6" w14:textId="77777777" w:rsidR="00A14777" w:rsidRPr="00783A8C" w:rsidDel="008542B1" w:rsidRDefault="00EA68BD" w:rsidP="0011306B">
            <w:pPr>
              <w:rPr>
                <w:ins w:id="4423" w:author="ndm" w:date="2017-06-07T10:51:00Z"/>
                <w:del w:id="4424" w:author="Alain Roesgen" w:date="2017-07-13T16:57:00Z"/>
                <w:highlight w:val="green"/>
              </w:rPr>
            </w:pPr>
            <w:ins w:id="4425" w:author="ndm" w:date="2017-06-07T10:51:00Z">
              <w:del w:id="4426" w:author="Alain Roesgen" w:date="2017-07-13T16:57:00Z">
                <w:r w:rsidRPr="00783A8C">
                  <w:rPr>
                    <w:highlight w:val="green"/>
                  </w:rPr>
                  <w:delText xml:space="preserve"> 310</w:delText>
                </w:r>
              </w:del>
            </w:ins>
          </w:p>
        </w:tc>
      </w:tr>
      <w:tr w:rsidR="00A14777" w:rsidRPr="00CA0978" w:rsidDel="008542B1" w14:paraId="60210509" w14:textId="77777777" w:rsidTr="0011306B">
        <w:trPr>
          <w:trHeight w:val="288"/>
          <w:ins w:id="4427" w:author="ndm" w:date="2017-06-07T10:51:00Z"/>
          <w:del w:id="4428" w:author="Alain Roesgen" w:date="2017-07-13T16:57:00Z"/>
        </w:trPr>
        <w:tc>
          <w:tcPr>
            <w:tcW w:w="2415" w:type="dxa"/>
            <w:tcBorders>
              <w:top w:val="dotted" w:sz="4" w:space="0" w:color="auto"/>
              <w:bottom w:val="dotted" w:sz="4" w:space="0" w:color="auto"/>
            </w:tcBorders>
            <w:shd w:val="clear" w:color="auto" w:fill="auto"/>
          </w:tcPr>
          <w:p w14:paraId="16C0A43E" w14:textId="77777777" w:rsidR="00A14777" w:rsidRPr="00783A8C" w:rsidDel="008542B1" w:rsidRDefault="00EA68BD" w:rsidP="0011306B">
            <w:pPr>
              <w:rPr>
                <w:ins w:id="4429" w:author="ndm" w:date="2017-06-07T10:51:00Z"/>
                <w:del w:id="4430" w:author="Alain Roesgen" w:date="2017-07-13T16:57:00Z"/>
                <w:highlight w:val="green"/>
              </w:rPr>
            </w:pPr>
            <w:ins w:id="4431" w:author="ndm" w:date="2017-06-07T10:51:00Z">
              <w:del w:id="4432" w:author="Alain Roesgen" w:date="2017-07-13T16:57:00Z">
                <w:r w:rsidRPr="00783A8C">
                  <w:rPr>
                    <w:highlight w:val="green"/>
                  </w:rPr>
                  <w:delText xml:space="preserve"> 50</w:delText>
                </w:r>
              </w:del>
            </w:ins>
          </w:p>
        </w:tc>
        <w:tc>
          <w:tcPr>
            <w:tcW w:w="2268" w:type="dxa"/>
            <w:tcBorders>
              <w:top w:val="dotted" w:sz="4" w:space="0" w:color="auto"/>
              <w:bottom w:val="dotted" w:sz="4" w:space="0" w:color="auto"/>
            </w:tcBorders>
            <w:shd w:val="clear" w:color="auto" w:fill="auto"/>
          </w:tcPr>
          <w:p w14:paraId="7769AEC5" w14:textId="77777777" w:rsidR="00A14777" w:rsidRPr="00783A8C" w:rsidDel="008542B1" w:rsidRDefault="00EA68BD" w:rsidP="0011306B">
            <w:pPr>
              <w:rPr>
                <w:ins w:id="4433" w:author="ndm" w:date="2017-06-07T10:51:00Z"/>
                <w:del w:id="4434" w:author="Alain Roesgen" w:date="2017-07-13T16:57:00Z"/>
                <w:highlight w:val="green"/>
              </w:rPr>
            </w:pPr>
            <w:ins w:id="4435" w:author="ndm" w:date="2017-06-07T10:51:00Z">
              <w:del w:id="4436" w:author="Alain Roesgen" w:date="2017-07-13T16:57:00Z">
                <w:r w:rsidRPr="00783A8C">
                  <w:rPr>
                    <w:highlight w:val="green"/>
                  </w:rPr>
                  <w:delText xml:space="preserve"> 3.4</w:delText>
                </w:r>
              </w:del>
            </w:ins>
          </w:p>
        </w:tc>
        <w:tc>
          <w:tcPr>
            <w:tcW w:w="2693" w:type="dxa"/>
            <w:tcBorders>
              <w:top w:val="dotted" w:sz="4" w:space="0" w:color="auto"/>
              <w:bottom w:val="dotted" w:sz="4" w:space="0" w:color="auto"/>
            </w:tcBorders>
            <w:shd w:val="clear" w:color="auto" w:fill="auto"/>
          </w:tcPr>
          <w:p w14:paraId="2C62AA03" w14:textId="77777777" w:rsidR="00A14777" w:rsidRPr="00783A8C" w:rsidDel="008542B1" w:rsidRDefault="00EA68BD" w:rsidP="0011306B">
            <w:pPr>
              <w:rPr>
                <w:ins w:id="4437" w:author="ndm" w:date="2017-06-07T10:51:00Z"/>
                <w:del w:id="4438" w:author="Alain Roesgen" w:date="2017-07-13T16:57:00Z"/>
                <w:highlight w:val="green"/>
              </w:rPr>
            </w:pPr>
            <w:ins w:id="4439" w:author="ndm" w:date="2017-06-07T10:51:00Z">
              <w:del w:id="4440" w:author="Alain Roesgen" w:date="2017-07-13T16:57:00Z">
                <w:r w:rsidRPr="00783A8C">
                  <w:rPr>
                    <w:highlight w:val="green"/>
                  </w:rPr>
                  <w:delText xml:space="preserve"> 340</w:delText>
                </w:r>
              </w:del>
            </w:ins>
          </w:p>
        </w:tc>
      </w:tr>
      <w:tr w:rsidR="00A14777" w:rsidRPr="00CA0978" w:rsidDel="008542B1" w14:paraId="2227142B" w14:textId="77777777" w:rsidTr="0011306B">
        <w:trPr>
          <w:trHeight w:val="316"/>
          <w:ins w:id="4441" w:author="ndm" w:date="2017-06-07T10:51:00Z"/>
          <w:del w:id="4442" w:author="Alain Roesgen" w:date="2017-07-13T16:57:00Z"/>
        </w:trPr>
        <w:tc>
          <w:tcPr>
            <w:tcW w:w="2415" w:type="dxa"/>
            <w:tcBorders>
              <w:top w:val="dotted" w:sz="4" w:space="0" w:color="auto"/>
              <w:bottom w:val="dotted" w:sz="4" w:space="0" w:color="auto"/>
            </w:tcBorders>
            <w:shd w:val="clear" w:color="auto" w:fill="auto"/>
          </w:tcPr>
          <w:p w14:paraId="6DCB2334" w14:textId="77777777" w:rsidR="00A14777" w:rsidRPr="00783A8C" w:rsidDel="008542B1" w:rsidRDefault="00EA68BD" w:rsidP="0011306B">
            <w:pPr>
              <w:rPr>
                <w:ins w:id="4443" w:author="ndm" w:date="2017-06-07T10:51:00Z"/>
                <w:del w:id="4444" w:author="Alain Roesgen" w:date="2017-07-13T16:57:00Z"/>
                <w:highlight w:val="green"/>
              </w:rPr>
            </w:pPr>
            <w:ins w:id="4445" w:author="ndm" w:date="2017-06-07T10:51:00Z">
              <w:del w:id="4446" w:author="Alain Roesgen" w:date="2017-07-13T16:57:00Z">
                <w:r w:rsidRPr="00783A8C">
                  <w:rPr>
                    <w:highlight w:val="green"/>
                  </w:rPr>
                  <w:delText xml:space="preserve"> 55</w:delText>
                </w:r>
              </w:del>
            </w:ins>
          </w:p>
        </w:tc>
        <w:tc>
          <w:tcPr>
            <w:tcW w:w="2268" w:type="dxa"/>
            <w:tcBorders>
              <w:top w:val="dotted" w:sz="4" w:space="0" w:color="auto"/>
              <w:bottom w:val="dotted" w:sz="4" w:space="0" w:color="auto"/>
            </w:tcBorders>
            <w:shd w:val="clear" w:color="auto" w:fill="auto"/>
          </w:tcPr>
          <w:p w14:paraId="2512622D" w14:textId="77777777" w:rsidR="00A14777" w:rsidRPr="00783A8C" w:rsidDel="008542B1" w:rsidRDefault="00EA68BD" w:rsidP="0011306B">
            <w:pPr>
              <w:rPr>
                <w:ins w:id="4447" w:author="ndm" w:date="2017-06-07T10:51:00Z"/>
                <w:del w:id="4448" w:author="Alain Roesgen" w:date="2017-07-13T16:57:00Z"/>
                <w:highlight w:val="green"/>
              </w:rPr>
            </w:pPr>
            <w:ins w:id="4449" w:author="ndm" w:date="2017-06-07T10:51:00Z">
              <w:del w:id="4450" w:author="Alain Roesgen" w:date="2017-07-13T16:57:00Z">
                <w:r w:rsidRPr="00783A8C">
                  <w:rPr>
                    <w:highlight w:val="green"/>
                  </w:rPr>
                  <w:delText xml:space="preserve"> 3.8</w:delText>
                </w:r>
              </w:del>
            </w:ins>
          </w:p>
        </w:tc>
        <w:tc>
          <w:tcPr>
            <w:tcW w:w="2693" w:type="dxa"/>
            <w:tcBorders>
              <w:top w:val="dotted" w:sz="4" w:space="0" w:color="auto"/>
              <w:bottom w:val="dotted" w:sz="4" w:space="0" w:color="auto"/>
            </w:tcBorders>
            <w:shd w:val="clear" w:color="auto" w:fill="auto"/>
          </w:tcPr>
          <w:p w14:paraId="4D4D1B8F" w14:textId="77777777" w:rsidR="00A14777" w:rsidRPr="00783A8C" w:rsidDel="008542B1" w:rsidRDefault="00EA68BD" w:rsidP="0011306B">
            <w:pPr>
              <w:rPr>
                <w:ins w:id="4451" w:author="ndm" w:date="2017-06-07T10:51:00Z"/>
                <w:del w:id="4452" w:author="Alain Roesgen" w:date="2017-07-13T16:57:00Z"/>
                <w:highlight w:val="green"/>
              </w:rPr>
            </w:pPr>
            <w:ins w:id="4453" w:author="ndm" w:date="2017-06-07T10:51:00Z">
              <w:del w:id="4454" w:author="Alain Roesgen" w:date="2017-07-13T16:57:00Z">
                <w:r w:rsidRPr="00783A8C">
                  <w:rPr>
                    <w:highlight w:val="green"/>
                  </w:rPr>
                  <w:delText xml:space="preserve"> 380</w:delText>
                </w:r>
              </w:del>
            </w:ins>
          </w:p>
        </w:tc>
      </w:tr>
      <w:tr w:rsidR="00A14777" w:rsidRPr="00CA0978" w:rsidDel="008542B1" w14:paraId="02ABBDB3" w14:textId="77777777" w:rsidTr="0011306B">
        <w:trPr>
          <w:trHeight w:val="284"/>
          <w:ins w:id="4455" w:author="ndm" w:date="2017-06-07T10:51:00Z"/>
          <w:del w:id="4456" w:author="Alain Roesgen" w:date="2017-07-13T16:57:00Z"/>
        </w:trPr>
        <w:tc>
          <w:tcPr>
            <w:tcW w:w="2415" w:type="dxa"/>
            <w:tcBorders>
              <w:top w:val="dotted" w:sz="4" w:space="0" w:color="auto"/>
              <w:bottom w:val="dotted" w:sz="4" w:space="0" w:color="auto"/>
            </w:tcBorders>
            <w:shd w:val="clear" w:color="auto" w:fill="auto"/>
          </w:tcPr>
          <w:p w14:paraId="503D7995" w14:textId="77777777" w:rsidR="00A14777" w:rsidRPr="00783A8C" w:rsidDel="008542B1" w:rsidRDefault="00EA68BD" w:rsidP="0011306B">
            <w:pPr>
              <w:rPr>
                <w:ins w:id="4457" w:author="ndm" w:date="2017-06-07T10:51:00Z"/>
                <w:del w:id="4458" w:author="Alain Roesgen" w:date="2017-07-13T16:57:00Z"/>
                <w:highlight w:val="green"/>
              </w:rPr>
            </w:pPr>
            <w:ins w:id="4459" w:author="ndm" w:date="2017-06-07T10:51:00Z">
              <w:del w:id="4460" w:author="Alain Roesgen" w:date="2017-07-13T16:57:00Z">
                <w:r w:rsidRPr="00783A8C">
                  <w:rPr>
                    <w:highlight w:val="green"/>
                  </w:rPr>
                  <w:delText xml:space="preserve"> 60</w:delText>
                </w:r>
              </w:del>
            </w:ins>
          </w:p>
        </w:tc>
        <w:tc>
          <w:tcPr>
            <w:tcW w:w="2268" w:type="dxa"/>
            <w:tcBorders>
              <w:top w:val="dotted" w:sz="4" w:space="0" w:color="auto"/>
              <w:bottom w:val="dotted" w:sz="4" w:space="0" w:color="auto"/>
            </w:tcBorders>
            <w:shd w:val="clear" w:color="auto" w:fill="auto"/>
          </w:tcPr>
          <w:p w14:paraId="616E194D" w14:textId="77777777" w:rsidR="00A14777" w:rsidRPr="00783A8C" w:rsidDel="008542B1" w:rsidRDefault="00EA68BD" w:rsidP="0011306B">
            <w:pPr>
              <w:rPr>
                <w:ins w:id="4461" w:author="ndm" w:date="2017-06-07T10:51:00Z"/>
                <w:del w:id="4462" w:author="Alain Roesgen" w:date="2017-07-13T16:57:00Z"/>
                <w:highlight w:val="green"/>
              </w:rPr>
            </w:pPr>
            <w:ins w:id="4463" w:author="ndm" w:date="2017-06-07T10:51:00Z">
              <w:del w:id="4464" w:author="Alain Roesgen" w:date="2017-07-13T16:57:00Z">
                <w:r w:rsidRPr="00783A8C">
                  <w:rPr>
                    <w:highlight w:val="green"/>
                  </w:rPr>
                  <w:delText xml:space="preserve"> 4.1</w:delText>
                </w:r>
              </w:del>
            </w:ins>
          </w:p>
        </w:tc>
        <w:tc>
          <w:tcPr>
            <w:tcW w:w="2693" w:type="dxa"/>
            <w:tcBorders>
              <w:top w:val="dotted" w:sz="4" w:space="0" w:color="auto"/>
              <w:bottom w:val="dotted" w:sz="4" w:space="0" w:color="auto"/>
            </w:tcBorders>
            <w:shd w:val="clear" w:color="auto" w:fill="auto"/>
          </w:tcPr>
          <w:p w14:paraId="57CD8673" w14:textId="77777777" w:rsidR="00A14777" w:rsidRPr="00783A8C" w:rsidDel="008542B1" w:rsidRDefault="00EA68BD" w:rsidP="0011306B">
            <w:pPr>
              <w:rPr>
                <w:ins w:id="4465" w:author="ndm" w:date="2017-06-07T10:51:00Z"/>
                <w:del w:id="4466" w:author="Alain Roesgen" w:date="2017-07-13T16:57:00Z"/>
                <w:highlight w:val="green"/>
              </w:rPr>
            </w:pPr>
            <w:ins w:id="4467" w:author="ndm" w:date="2017-06-07T10:51:00Z">
              <w:del w:id="4468" w:author="Alain Roesgen" w:date="2017-07-13T16:57:00Z">
                <w:r w:rsidRPr="00783A8C">
                  <w:rPr>
                    <w:highlight w:val="green"/>
                  </w:rPr>
                  <w:delText xml:space="preserve"> 410</w:delText>
                </w:r>
              </w:del>
            </w:ins>
          </w:p>
        </w:tc>
      </w:tr>
      <w:tr w:rsidR="00A14777" w:rsidRPr="00CA0978" w:rsidDel="008542B1" w14:paraId="74D396D5" w14:textId="77777777" w:rsidTr="0011306B">
        <w:trPr>
          <w:trHeight w:val="288"/>
          <w:ins w:id="4469" w:author="ndm" w:date="2017-06-07T10:51:00Z"/>
          <w:del w:id="4470" w:author="Alain Roesgen" w:date="2017-07-13T16:57:00Z"/>
        </w:trPr>
        <w:tc>
          <w:tcPr>
            <w:tcW w:w="2415" w:type="dxa"/>
            <w:tcBorders>
              <w:top w:val="dotted" w:sz="4" w:space="0" w:color="auto"/>
              <w:bottom w:val="dotted" w:sz="4" w:space="0" w:color="auto"/>
            </w:tcBorders>
            <w:shd w:val="clear" w:color="auto" w:fill="auto"/>
          </w:tcPr>
          <w:p w14:paraId="1199404A" w14:textId="77777777" w:rsidR="00A14777" w:rsidRPr="00783A8C" w:rsidDel="008542B1" w:rsidRDefault="00EA68BD" w:rsidP="0011306B">
            <w:pPr>
              <w:rPr>
                <w:ins w:id="4471" w:author="ndm" w:date="2017-06-07T10:51:00Z"/>
                <w:del w:id="4472" w:author="Alain Roesgen" w:date="2017-07-13T16:57:00Z"/>
                <w:highlight w:val="green"/>
              </w:rPr>
            </w:pPr>
            <w:ins w:id="4473" w:author="ndm" w:date="2017-06-07T10:51:00Z">
              <w:del w:id="4474" w:author="Alain Roesgen" w:date="2017-07-13T16:57:00Z">
                <w:r w:rsidRPr="00783A8C">
                  <w:rPr>
                    <w:highlight w:val="green"/>
                  </w:rPr>
                  <w:delText xml:space="preserve"> 65</w:delText>
                </w:r>
              </w:del>
            </w:ins>
          </w:p>
        </w:tc>
        <w:tc>
          <w:tcPr>
            <w:tcW w:w="2268" w:type="dxa"/>
            <w:tcBorders>
              <w:top w:val="dotted" w:sz="4" w:space="0" w:color="auto"/>
              <w:bottom w:val="dotted" w:sz="4" w:space="0" w:color="auto"/>
            </w:tcBorders>
            <w:shd w:val="clear" w:color="auto" w:fill="auto"/>
          </w:tcPr>
          <w:p w14:paraId="3F441C92" w14:textId="77777777" w:rsidR="00A14777" w:rsidRPr="00783A8C" w:rsidDel="008542B1" w:rsidRDefault="00EA68BD" w:rsidP="0011306B">
            <w:pPr>
              <w:rPr>
                <w:ins w:id="4475" w:author="ndm" w:date="2017-06-07T10:51:00Z"/>
                <w:del w:id="4476" w:author="Alain Roesgen" w:date="2017-07-13T16:57:00Z"/>
                <w:highlight w:val="green"/>
              </w:rPr>
            </w:pPr>
            <w:ins w:id="4477" w:author="ndm" w:date="2017-06-07T10:51:00Z">
              <w:del w:id="4478" w:author="Alain Roesgen" w:date="2017-07-13T16:57:00Z">
                <w:r w:rsidRPr="00783A8C">
                  <w:rPr>
                    <w:highlight w:val="green"/>
                  </w:rPr>
                  <w:delText xml:space="preserve"> 4.5</w:delText>
                </w:r>
              </w:del>
            </w:ins>
          </w:p>
        </w:tc>
        <w:tc>
          <w:tcPr>
            <w:tcW w:w="2693" w:type="dxa"/>
            <w:tcBorders>
              <w:top w:val="dotted" w:sz="4" w:space="0" w:color="auto"/>
              <w:bottom w:val="dotted" w:sz="4" w:space="0" w:color="auto"/>
            </w:tcBorders>
            <w:shd w:val="clear" w:color="auto" w:fill="auto"/>
          </w:tcPr>
          <w:p w14:paraId="3308D4AC" w14:textId="77777777" w:rsidR="00A14777" w:rsidRPr="00783A8C" w:rsidDel="008542B1" w:rsidRDefault="00EA68BD" w:rsidP="0011306B">
            <w:pPr>
              <w:rPr>
                <w:ins w:id="4479" w:author="ndm" w:date="2017-06-07T10:51:00Z"/>
                <w:del w:id="4480" w:author="Alain Roesgen" w:date="2017-07-13T16:57:00Z"/>
                <w:highlight w:val="green"/>
              </w:rPr>
            </w:pPr>
            <w:ins w:id="4481" w:author="ndm" w:date="2017-06-07T10:51:00Z">
              <w:del w:id="4482" w:author="Alain Roesgen" w:date="2017-07-13T16:57:00Z">
                <w:r w:rsidRPr="00783A8C">
                  <w:rPr>
                    <w:highlight w:val="green"/>
                  </w:rPr>
                  <w:delText xml:space="preserve"> 450</w:delText>
                </w:r>
              </w:del>
            </w:ins>
          </w:p>
        </w:tc>
      </w:tr>
      <w:tr w:rsidR="00A14777" w:rsidRPr="00CA0978" w:rsidDel="008542B1" w14:paraId="579320C4" w14:textId="77777777" w:rsidTr="0011306B">
        <w:trPr>
          <w:trHeight w:val="292"/>
          <w:ins w:id="4483" w:author="ndm" w:date="2017-06-07T10:51:00Z"/>
          <w:del w:id="4484" w:author="Alain Roesgen" w:date="2017-07-13T16:57:00Z"/>
        </w:trPr>
        <w:tc>
          <w:tcPr>
            <w:tcW w:w="2415" w:type="dxa"/>
            <w:tcBorders>
              <w:top w:val="dotted" w:sz="4" w:space="0" w:color="auto"/>
              <w:bottom w:val="dotted" w:sz="4" w:space="0" w:color="auto"/>
            </w:tcBorders>
            <w:shd w:val="clear" w:color="auto" w:fill="auto"/>
          </w:tcPr>
          <w:p w14:paraId="744E6D1A" w14:textId="77777777" w:rsidR="00A14777" w:rsidRPr="00783A8C" w:rsidDel="008542B1" w:rsidRDefault="00EA68BD" w:rsidP="0011306B">
            <w:pPr>
              <w:rPr>
                <w:ins w:id="4485" w:author="ndm" w:date="2017-06-07T10:51:00Z"/>
                <w:del w:id="4486" w:author="Alain Roesgen" w:date="2017-07-13T16:57:00Z"/>
                <w:highlight w:val="green"/>
              </w:rPr>
            </w:pPr>
            <w:ins w:id="4487" w:author="ndm" w:date="2017-06-07T10:51:00Z">
              <w:del w:id="4488" w:author="Alain Roesgen" w:date="2017-07-13T16:57:00Z">
                <w:r w:rsidRPr="00783A8C">
                  <w:rPr>
                    <w:highlight w:val="green"/>
                  </w:rPr>
                  <w:delText xml:space="preserve"> 70</w:delText>
                </w:r>
              </w:del>
            </w:ins>
          </w:p>
        </w:tc>
        <w:tc>
          <w:tcPr>
            <w:tcW w:w="2268" w:type="dxa"/>
            <w:tcBorders>
              <w:top w:val="dotted" w:sz="4" w:space="0" w:color="auto"/>
              <w:bottom w:val="dotted" w:sz="4" w:space="0" w:color="auto"/>
            </w:tcBorders>
            <w:shd w:val="clear" w:color="auto" w:fill="auto"/>
          </w:tcPr>
          <w:p w14:paraId="7FBC64DE" w14:textId="77777777" w:rsidR="00A14777" w:rsidRPr="00783A8C" w:rsidDel="008542B1" w:rsidRDefault="00EA68BD" w:rsidP="0011306B">
            <w:pPr>
              <w:rPr>
                <w:ins w:id="4489" w:author="ndm" w:date="2017-06-07T10:51:00Z"/>
                <w:del w:id="4490" w:author="Alain Roesgen" w:date="2017-07-13T16:57:00Z"/>
                <w:highlight w:val="green"/>
              </w:rPr>
            </w:pPr>
            <w:ins w:id="4491" w:author="ndm" w:date="2017-06-07T10:51:00Z">
              <w:del w:id="4492" w:author="Alain Roesgen" w:date="2017-07-13T16:57:00Z">
                <w:r w:rsidRPr="00783A8C">
                  <w:rPr>
                    <w:highlight w:val="green"/>
                  </w:rPr>
                  <w:delText xml:space="preserve"> 4.8</w:delText>
                </w:r>
              </w:del>
            </w:ins>
          </w:p>
        </w:tc>
        <w:tc>
          <w:tcPr>
            <w:tcW w:w="2693" w:type="dxa"/>
            <w:tcBorders>
              <w:top w:val="dotted" w:sz="4" w:space="0" w:color="auto"/>
              <w:bottom w:val="dotted" w:sz="4" w:space="0" w:color="auto"/>
            </w:tcBorders>
            <w:shd w:val="clear" w:color="auto" w:fill="auto"/>
          </w:tcPr>
          <w:p w14:paraId="7976A489" w14:textId="77777777" w:rsidR="00A14777" w:rsidRPr="00783A8C" w:rsidDel="008542B1" w:rsidRDefault="00EA68BD" w:rsidP="0011306B">
            <w:pPr>
              <w:rPr>
                <w:ins w:id="4493" w:author="ndm" w:date="2017-06-07T10:51:00Z"/>
                <w:del w:id="4494" w:author="Alain Roesgen" w:date="2017-07-13T16:57:00Z"/>
                <w:highlight w:val="green"/>
              </w:rPr>
            </w:pPr>
            <w:ins w:id="4495" w:author="ndm" w:date="2017-06-07T10:51:00Z">
              <w:del w:id="4496" w:author="Alain Roesgen" w:date="2017-07-13T16:57:00Z">
                <w:r w:rsidRPr="00783A8C">
                  <w:rPr>
                    <w:highlight w:val="green"/>
                  </w:rPr>
                  <w:delText xml:space="preserve"> 480</w:delText>
                </w:r>
              </w:del>
            </w:ins>
          </w:p>
        </w:tc>
      </w:tr>
      <w:tr w:rsidR="00A14777" w:rsidRPr="00CA0978" w:rsidDel="008542B1" w14:paraId="4ED17BCD" w14:textId="77777777" w:rsidTr="0011306B">
        <w:trPr>
          <w:trHeight w:val="284"/>
          <w:ins w:id="4497" w:author="ndm" w:date="2017-06-07T10:51:00Z"/>
          <w:del w:id="4498" w:author="Alain Roesgen" w:date="2017-07-13T16:57:00Z"/>
        </w:trPr>
        <w:tc>
          <w:tcPr>
            <w:tcW w:w="2415" w:type="dxa"/>
            <w:tcBorders>
              <w:top w:val="dotted" w:sz="4" w:space="0" w:color="auto"/>
              <w:bottom w:val="dotted" w:sz="4" w:space="0" w:color="auto"/>
            </w:tcBorders>
            <w:shd w:val="clear" w:color="auto" w:fill="auto"/>
          </w:tcPr>
          <w:p w14:paraId="425CE8ED" w14:textId="77777777" w:rsidR="00A14777" w:rsidRPr="00783A8C" w:rsidDel="008542B1" w:rsidRDefault="00EA68BD" w:rsidP="0011306B">
            <w:pPr>
              <w:rPr>
                <w:ins w:id="4499" w:author="ndm" w:date="2017-06-07T10:51:00Z"/>
                <w:del w:id="4500" w:author="Alain Roesgen" w:date="2017-07-13T16:57:00Z"/>
                <w:highlight w:val="green"/>
              </w:rPr>
            </w:pPr>
            <w:ins w:id="4501" w:author="ndm" w:date="2017-06-07T10:51:00Z">
              <w:del w:id="4502" w:author="Alain Roesgen" w:date="2017-07-13T16:57:00Z">
                <w:r w:rsidRPr="00783A8C">
                  <w:rPr>
                    <w:highlight w:val="green"/>
                  </w:rPr>
                  <w:delText xml:space="preserve"> 75</w:delText>
                </w:r>
              </w:del>
            </w:ins>
          </w:p>
        </w:tc>
        <w:tc>
          <w:tcPr>
            <w:tcW w:w="2268" w:type="dxa"/>
            <w:tcBorders>
              <w:top w:val="dotted" w:sz="4" w:space="0" w:color="auto"/>
              <w:bottom w:val="dotted" w:sz="4" w:space="0" w:color="auto"/>
            </w:tcBorders>
            <w:shd w:val="clear" w:color="auto" w:fill="auto"/>
          </w:tcPr>
          <w:p w14:paraId="0160B141" w14:textId="77777777" w:rsidR="00A14777" w:rsidRPr="00783A8C" w:rsidDel="008542B1" w:rsidRDefault="00EA68BD" w:rsidP="0011306B">
            <w:pPr>
              <w:rPr>
                <w:ins w:id="4503" w:author="ndm" w:date="2017-06-07T10:51:00Z"/>
                <w:del w:id="4504" w:author="Alain Roesgen" w:date="2017-07-13T16:57:00Z"/>
                <w:highlight w:val="green"/>
              </w:rPr>
            </w:pPr>
            <w:ins w:id="4505" w:author="ndm" w:date="2017-06-07T10:51:00Z">
              <w:del w:id="4506" w:author="Alain Roesgen" w:date="2017-07-13T16:57:00Z">
                <w:r w:rsidRPr="00783A8C">
                  <w:rPr>
                    <w:highlight w:val="green"/>
                  </w:rPr>
                  <w:delText xml:space="preserve"> 5.2</w:delText>
                </w:r>
              </w:del>
            </w:ins>
          </w:p>
        </w:tc>
        <w:tc>
          <w:tcPr>
            <w:tcW w:w="2693" w:type="dxa"/>
            <w:tcBorders>
              <w:top w:val="dotted" w:sz="4" w:space="0" w:color="auto"/>
              <w:bottom w:val="dotted" w:sz="4" w:space="0" w:color="auto"/>
            </w:tcBorders>
            <w:shd w:val="clear" w:color="auto" w:fill="auto"/>
          </w:tcPr>
          <w:p w14:paraId="757CC654" w14:textId="77777777" w:rsidR="00A14777" w:rsidRPr="00783A8C" w:rsidDel="008542B1" w:rsidRDefault="00EA68BD" w:rsidP="0011306B">
            <w:pPr>
              <w:rPr>
                <w:ins w:id="4507" w:author="ndm" w:date="2017-06-07T10:51:00Z"/>
                <w:del w:id="4508" w:author="Alain Roesgen" w:date="2017-07-13T16:57:00Z"/>
                <w:highlight w:val="green"/>
              </w:rPr>
            </w:pPr>
            <w:ins w:id="4509" w:author="ndm" w:date="2017-06-07T10:51:00Z">
              <w:del w:id="4510" w:author="Alain Roesgen" w:date="2017-07-13T16:57:00Z">
                <w:r w:rsidRPr="00783A8C">
                  <w:rPr>
                    <w:highlight w:val="green"/>
                  </w:rPr>
                  <w:delText xml:space="preserve"> 520</w:delText>
                </w:r>
              </w:del>
            </w:ins>
          </w:p>
        </w:tc>
      </w:tr>
      <w:tr w:rsidR="00A14777" w:rsidRPr="00CA0978" w:rsidDel="008542B1" w14:paraId="5FEBD33B" w14:textId="77777777" w:rsidTr="0011306B">
        <w:trPr>
          <w:trHeight w:val="288"/>
          <w:ins w:id="4511" w:author="ndm" w:date="2017-06-07T10:51:00Z"/>
          <w:del w:id="4512" w:author="Alain Roesgen" w:date="2017-07-13T16:57:00Z"/>
        </w:trPr>
        <w:tc>
          <w:tcPr>
            <w:tcW w:w="2415" w:type="dxa"/>
            <w:tcBorders>
              <w:top w:val="dotted" w:sz="4" w:space="0" w:color="auto"/>
              <w:bottom w:val="dotted" w:sz="4" w:space="0" w:color="auto"/>
            </w:tcBorders>
            <w:shd w:val="clear" w:color="auto" w:fill="auto"/>
          </w:tcPr>
          <w:p w14:paraId="55875371" w14:textId="77777777" w:rsidR="00A14777" w:rsidRPr="00783A8C" w:rsidDel="008542B1" w:rsidRDefault="00EA68BD" w:rsidP="0011306B">
            <w:pPr>
              <w:rPr>
                <w:ins w:id="4513" w:author="ndm" w:date="2017-06-07T10:51:00Z"/>
                <w:del w:id="4514" w:author="Alain Roesgen" w:date="2017-07-13T16:57:00Z"/>
                <w:highlight w:val="green"/>
              </w:rPr>
            </w:pPr>
            <w:ins w:id="4515" w:author="ndm" w:date="2017-06-07T10:51:00Z">
              <w:del w:id="4516" w:author="Alain Roesgen" w:date="2017-07-13T16:57:00Z">
                <w:r w:rsidRPr="00783A8C">
                  <w:rPr>
                    <w:highlight w:val="green"/>
                  </w:rPr>
                  <w:delText xml:space="preserve"> 80</w:delText>
                </w:r>
              </w:del>
            </w:ins>
          </w:p>
        </w:tc>
        <w:tc>
          <w:tcPr>
            <w:tcW w:w="2268" w:type="dxa"/>
            <w:tcBorders>
              <w:top w:val="dotted" w:sz="4" w:space="0" w:color="auto"/>
              <w:bottom w:val="dotted" w:sz="4" w:space="0" w:color="auto"/>
            </w:tcBorders>
            <w:shd w:val="clear" w:color="auto" w:fill="auto"/>
          </w:tcPr>
          <w:p w14:paraId="43990C70" w14:textId="77777777" w:rsidR="00A14777" w:rsidRPr="00783A8C" w:rsidDel="008542B1" w:rsidRDefault="00EA68BD" w:rsidP="0011306B">
            <w:pPr>
              <w:rPr>
                <w:ins w:id="4517" w:author="ndm" w:date="2017-06-07T10:51:00Z"/>
                <w:del w:id="4518" w:author="Alain Roesgen" w:date="2017-07-13T16:57:00Z"/>
                <w:highlight w:val="green"/>
              </w:rPr>
            </w:pPr>
            <w:ins w:id="4519" w:author="ndm" w:date="2017-06-07T10:51:00Z">
              <w:del w:id="4520" w:author="Alain Roesgen" w:date="2017-07-13T16:57:00Z">
                <w:r w:rsidRPr="00783A8C">
                  <w:rPr>
                    <w:highlight w:val="green"/>
                  </w:rPr>
                  <w:delText xml:space="preserve"> 5.5</w:delText>
                </w:r>
              </w:del>
            </w:ins>
          </w:p>
        </w:tc>
        <w:tc>
          <w:tcPr>
            <w:tcW w:w="2693" w:type="dxa"/>
            <w:tcBorders>
              <w:top w:val="dotted" w:sz="4" w:space="0" w:color="auto"/>
              <w:bottom w:val="dotted" w:sz="4" w:space="0" w:color="auto"/>
            </w:tcBorders>
            <w:shd w:val="clear" w:color="auto" w:fill="auto"/>
          </w:tcPr>
          <w:p w14:paraId="617EFE3A" w14:textId="77777777" w:rsidR="00A14777" w:rsidRPr="00783A8C" w:rsidDel="008542B1" w:rsidRDefault="00EA68BD" w:rsidP="0011306B">
            <w:pPr>
              <w:rPr>
                <w:ins w:id="4521" w:author="ndm" w:date="2017-06-07T10:51:00Z"/>
                <w:del w:id="4522" w:author="Alain Roesgen" w:date="2017-07-13T16:57:00Z"/>
                <w:highlight w:val="green"/>
              </w:rPr>
            </w:pPr>
            <w:ins w:id="4523" w:author="ndm" w:date="2017-06-07T10:51:00Z">
              <w:del w:id="4524" w:author="Alain Roesgen" w:date="2017-07-13T16:57:00Z">
                <w:r w:rsidRPr="00783A8C">
                  <w:rPr>
                    <w:highlight w:val="green"/>
                  </w:rPr>
                  <w:delText xml:space="preserve"> 550</w:delText>
                </w:r>
              </w:del>
            </w:ins>
          </w:p>
        </w:tc>
      </w:tr>
      <w:tr w:rsidR="00A14777" w:rsidRPr="00CA0978" w:rsidDel="008542B1" w14:paraId="0801B05D" w14:textId="77777777" w:rsidTr="0011306B">
        <w:trPr>
          <w:trHeight w:val="268"/>
          <w:ins w:id="4525" w:author="ndm" w:date="2017-06-07T10:51:00Z"/>
          <w:del w:id="4526" w:author="Alain Roesgen" w:date="2017-07-13T16:57:00Z"/>
        </w:trPr>
        <w:tc>
          <w:tcPr>
            <w:tcW w:w="2415" w:type="dxa"/>
            <w:tcBorders>
              <w:top w:val="dotted" w:sz="4" w:space="0" w:color="auto"/>
              <w:bottom w:val="dotted" w:sz="4" w:space="0" w:color="auto"/>
            </w:tcBorders>
            <w:shd w:val="clear" w:color="auto" w:fill="auto"/>
          </w:tcPr>
          <w:p w14:paraId="7513684E" w14:textId="77777777" w:rsidR="00A14777" w:rsidRPr="00783A8C" w:rsidDel="008542B1" w:rsidRDefault="00EA68BD" w:rsidP="0011306B">
            <w:pPr>
              <w:rPr>
                <w:ins w:id="4527" w:author="ndm" w:date="2017-06-07T10:51:00Z"/>
                <w:del w:id="4528" w:author="Alain Roesgen" w:date="2017-07-13T16:57:00Z"/>
                <w:highlight w:val="green"/>
              </w:rPr>
            </w:pPr>
            <w:ins w:id="4529" w:author="ndm" w:date="2017-06-07T10:51:00Z">
              <w:del w:id="4530" w:author="Alain Roesgen" w:date="2017-07-13T16:57:00Z">
                <w:r w:rsidRPr="00783A8C">
                  <w:rPr>
                    <w:highlight w:val="green"/>
                  </w:rPr>
                  <w:delText xml:space="preserve"> 85</w:delText>
                </w:r>
              </w:del>
            </w:ins>
          </w:p>
        </w:tc>
        <w:tc>
          <w:tcPr>
            <w:tcW w:w="2268" w:type="dxa"/>
            <w:tcBorders>
              <w:top w:val="dotted" w:sz="4" w:space="0" w:color="auto"/>
              <w:bottom w:val="dotted" w:sz="4" w:space="0" w:color="auto"/>
            </w:tcBorders>
            <w:shd w:val="clear" w:color="auto" w:fill="auto"/>
          </w:tcPr>
          <w:p w14:paraId="04956B6E" w14:textId="77777777" w:rsidR="00A14777" w:rsidRPr="00783A8C" w:rsidDel="008542B1" w:rsidRDefault="00EA68BD" w:rsidP="0011306B">
            <w:pPr>
              <w:rPr>
                <w:ins w:id="4531" w:author="ndm" w:date="2017-06-07T10:51:00Z"/>
                <w:del w:id="4532" w:author="Alain Roesgen" w:date="2017-07-13T16:57:00Z"/>
                <w:highlight w:val="green"/>
              </w:rPr>
            </w:pPr>
            <w:ins w:id="4533" w:author="ndm" w:date="2017-06-07T10:51:00Z">
              <w:del w:id="4534" w:author="Alain Roesgen" w:date="2017-07-13T16:57:00Z">
                <w:r w:rsidRPr="00783A8C">
                  <w:rPr>
                    <w:highlight w:val="green"/>
                  </w:rPr>
                  <w:delText xml:space="preserve"> 5.9</w:delText>
                </w:r>
              </w:del>
            </w:ins>
          </w:p>
        </w:tc>
        <w:tc>
          <w:tcPr>
            <w:tcW w:w="2693" w:type="dxa"/>
            <w:tcBorders>
              <w:top w:val="dotted" w:sz="4" w:space="0" w:color="auto"/>
              <w:bottom w:val="dotted" w:sz="4" w:space="0" w:color="auto"/>
            </w:tcBorders>
            <w:shd w:val="clear" w:color="auto" w:fill="auto"/>
          </w:tcPr>
          <w:p w14:paraId="73470E6F" w14:textId="77777777" w:rsidR="00A14777" w:rsidRPr="00783A8C" w:rsidDel="008542B1" w:rsidRDefault="00EA68BD" w:rsidP="0011306B">
            <w:pPr>
              <w:rPr>
                <w:ins w:id="4535" w:author="ndm" w:date="2017-06-07T10:51:00Z"/>
                <w:del w:id="4536" w:author="Alain Roesgen" w:date="2017-07-13T16:57:00Z"/>
                <w:highlight w:val="green"/>
              </w:rPr>
            </w:pPr>
            <w:ins w:id="4537" w:author="ndm" w:date="2017-06-07T10:51:00Z">
              <w:del w:id="4538" w:author="Alain Roesgen" w:date="2017-07-13T16:57:00Z">
                <w:r w:rsidRPr="00783A8C">
                  <w:rPr>
                    <w:highlight w:val="green"/>
                  </w:rPr>
                  <w:delText xml:space="preserve"> 590</w:delText>
                </w:r>
              </w:del>
            </w:ins>
          </w:p>
        </w:tc>
      </w:tr>
      <w:tr w:rsidR="00A14777" w:rsidRPr="00CA0978" w:rsidDel="008542B1" w14:paraId="0B77331A" w14:textId="77777777" w:rsidTr="0011306B">
        <w:trPr>
          <w:trHeight w:val="260"/>
          <w:ins w:id="4539" w:author="ndm" w:date="2017-06-07T10:51:00Z"/>
          <w:del w:id="4540" w:author="Alain Roesgen" w:date="2017-07-13T16:57:00Z"/>
        </w:trPr>
        <w:tc>
          <w:tcPr>
            <w:tcW w:w="2415" w:type="dxa"/>
            <w:tcBorders>
              <w:top w:val="dotted" w:sz="4" w:space="0" w:color="auto"/>
              <w:bottom w:val="dotted" w:sz="4" w:space="0" w:color="auto"/>
            </w:tcBorders>
            <w:shd w:val="clear" w:color="auto" w:fill="auto"/>
          </w:tcPr>
          <w:p w14:paraId="43D792F6" w14:textId="77777777" w:rsidR="00A14777" w:rsidRPr="00783A8C" w:rsidDel="008542B1" w:rsidRDefault="00EA68BD" w:rsidP="0011306B">
            <w:pPr>
              <w:rPr>
                <w:ins w:id="4541" w:author="ndm" w:date="2017-06-07T10:51:00Z"/>
                <w:del w:id="4542" w:author="Alain Roesgen" w:date="2017-07-13T16:57:00Z"/>
                <w:highlight w:val="green"/>
              </w:rPr>
            </w:pPr>
            <w:ins w:id="4543" w:author="ndm" w:date="2017-06-07T10:51:00Z">
              <w:del w:id="4544" w:author="Alain Roesgen" w:date="2017-07-13T16:57:00Z">
                <w:r w:rsidRPr="00783A8C">
                  <w:rPr>
                    <w:highlight w:val="green"/>
                  </w:rPr>
                  <w:delText xml:space="preserve"> 90</w:delText>
                </w:r>
              </w:del>
            </w:ins>
          </w:p>
        </w:tc>
        <w:tc>
          <w:tcPr>
            <w:tcW w:w="2268" w:type="dxa"/>
            <w:tcBorders>
              <w:top w:val="dotted" w:sz="4" w:space="0" w:color="auto"/>
              <w:bottom w:val="dotted" w:sz="4" w:space="0" w:color="auto"/>
            </w:tcBorders>
            <w:shd w:val="clear" w:color="auto" w:fill="auto"/>
          </w:tcPr>
          <w:p w14:paraId="402DC388" w14:textId="77777777" w:rsidR="00A14777" w:rsidRPr="00783A8C" w:rsidDel="008542B1" w:rsidRDefault="00EA68BD" w:rsidP="0011306B">
            <w:pPr>
              <w:rPr>
                <w:ins w:id="4545" w:author="ndm" w:date="2017-06-07T10:51:00Z"/>
                <w:del w:id="4546" w:author="Alain Roesgen" w:date="2017-07-13T16:57:00Z"/>
                <w:highlight w:val="green"/>
              </w:rPr>
            </w:pPr>
            <w:ins w:id="4547" w:author="ndm" w:date="2017-06-07T10:51:00Z">
              <w:del w:id="4548" w:author="Alain Roesgen" w:date="2017-07-13T16:57:00Z">
                <w:r w:rsidRPr="00783A8C">
                  <w:rPr>
                    <w:highlight w:val="green"/>
                  </w:rPr>
                  <w:delText xml:space="preserve"> 6.2</w:delText>
                </w:r>
              </w:del>
            </w:ins>
          </w:p>
        </w:tc>
        <w:tc>
          <w:tcPr>
            <w:tcW w:w="2693" w:type="dxa"/>
            <w:tcBorders>
              <w:top w:val="dotted" w:sz="4" w:space="0" w:color="auto"/>
              <w:bottom w:val="dotted" w:sz="4" w:space="0" w:color="auto"/>
            </w:tcBorders>
            <w:shd w:val="clear" w:color="auto" w:fill="auto"/>
          </w:tcPr>
          <w:p w14:paraId="36B2FBEB" w14:textId="77777777" w:rsidR="00A14777" w:rsidRPr="00783A8C" w:rsidDel="008542B1" w:rsidRDefault="00EA68BD" w:rsidP="0011306B">
            <w:pPr>
              <w:rPr>
                <w:ins w:id="4549" w:author="ndm" w:date="2017-06-07T10:51:00Z"/>
                <w:del w:id="4550" w:author="Alain Roesgen" w:date="2017-07-13T16:57:00Z"/>
                <w:highlight w:val="green"/>
              </w:rPr>
            </w:pPr>
            <w:ins w:id="4551" w:author="ndm" w:date="2017-06-07T10:51:00Z">
              <w:del w:id="4552" w:author="Alain Roesgen" w:date="2017-07-13T16:57:00Z">
                <w:r w:rsidRPr="00783A8C">
                  <w:rPr>
                    <w:highlight w:val="green"/>
                  </w:rPr>
                  <w:delText xml:space="preserve"> 620</w:delText>
                </w:r>
              </w:del>
            </w:ins>
          </w:p>
        </w:tc>
      </w:tr>
      <w:tr w:rsidR="00A14777" w:rsidRPr="00CA0978" w:rsidDel="008542B1" w14:paraId="2157FB07" w14:textId="77777777" w:rsidTr="0011306B">
        <w:trPr>
          <w:trHeight w:val="264"/>
          <w:ins w:id="4553" w:author="ndm" w:date="2017-06-07T10:51:00Z"/>
          <w:del w:id="4554" w:author="Alain Roesgen" w:date="2017-07-13T16:57:00Z"/>
        </w:trPr>
        <w:tc>
          <w:tcPr>
            <w:tcW w:w="2415" w:type="dxa"/>
            <w:tcBorders>
              <w:top w:val="dotted" w:sz="4" w:space="0" w:color="auto"/>
              <w:bottom w:val="dotted" w:sz="4" w:space="0" w:color="auto"/>
            </w:tcBorders>
            <w:shd w:val="clear" w:color="auto" w:fill="auto"/>
          </w:tcPr>
          <w:p w14:paraId="76F01FEB" w14:textId="77777777" w:rsidR="00A14777" w:rsidRPr="00783A8C" w:rsidDel="008542B1" w:rsidRDefault="00EA68BD" w:rsidP="0011306B">
            <w:pPr>
              <w:rPr>
                <w:ins w:id="4555" w:author="ndm" w:date="2017-06-07T10:51:00Z"/>
                <w:del w:id="4556" w:author="Alain Roesgen" w:date="2017-07-13T16:57:00Z"/>
                <w:highlight w:val="green"/>
              </w:rPr>
            </w:pPr>
            <w:ins w:id="4557" w:author="ndm" w:date="2017-06-07T10:51:00Z">
              <w:del w:id="4558" w:author="Alain Roesgen" w:date="2017-07-13T16:57:00Z">
                <w:r w:rsidRPr="00783A8C">
                  <w:rPr>
                    <w:highlight w:val="green"/>
                  </w:rPr>
                  <w:delText xml:space="preserve"> 95</w:delText>
                </w:r>
              </w:del>
            </w:ins>
          </w:p>
        </w:tc>
        <w:tc>
          <w:tcPr>
            <w:tcW w:w="2268" w:type="dxa"/>
            <w:tcBorders>
              <w:top w:val="dotted" w:sz="4" w:space="0" w:color="auto"/>
              <w:bottom w:val="dotted" w:sz="4" w:space="0" w:color="auto"/>
            </w:tcBorders>
            <w:shd w:val="clear" w:color="auto" w:fill="auto"/>
          </w:tcPr>
          <w:p w14:paraId="75057267" w14:textId="77777777" w:rsidR="00A14777" w:rsidRPr="00783A8C" w:rsidDel="008542B1" w:rsidRDefault="00EA68BD" w:rsidP="0011306B">
            <w:pPr>
              <w:rPr>
                <w:ins w:id="4559" w:author="ndm" w:date="2017-06-07T10:51:00Z"/>
                <w:del w:id="4560" w:author="Alain Roesgen" w:date="2017-07-13T16:57:00Z"/>
                <w:highlight w:val="green"/>
              </w:rPr>
            </w:pPr>
            <w:ins w:id="4561" w:author="ndm" w:date="2017-06-07T10:51:00Z">
              <w:del w:id="4562" w:author="Alain Roesgen" w:date="2017-07-13T16:57:00Z">
                <w:r w:rsidRPr="00783A8C">
                  <w:rPr>
                    <w:highlight w:val="green"/>
                  </w:rPr>
                  <w:delText xml:space="preserve"> 6.6</w:delText>
                </w:r>
              </w:del>
            </w:ins>
          </w:p>
        </w:tc>
        <w:tc>
          <w:tcPr>
            <w:tcW w:w="2693" w:type="dxa"/>
            <w:tcBorders>
              <w:top w:val="dotted" w:sz="4" w:space="0" w:color="auto"/>
              <w:bottom w:val="dotted" w:sz="4" w:space="0" w:color="auto"/>
            </w:tcBorders>
            <w:shd w:val="clear" w:color="auto" w:fill="auto"/>
          </w:tcPr>
          <w:p w14:paraId="6D02D951" w14:textId="77777777" w:rsidR="00A14777" w:rsidRPr="00783A8C" w:rsidDel="008542B1" w:rsidRDefault="00EA68BD" w:rsidP="0011306B">
            <w:pPr>
              <w:rPr>
                <w:ins w:id="4563" w:author="ndm" w:date="2017-06-07T10:51:00Z"/>
                <w:del w:id="4564" w:author="Alain Roesgen" w:date="2017-07-13T16:57:00Z"/>
                <w:highlight w:val="green"/>
              </w:rPr>
            </w:pPr>
            <w:ins w:id="4565" w:author="ndm" w:date="2017-06-07T10:51:00Z">
              <w:del w:id="4566" w:author="Alain Roesgen" w:date="2017-07-13T16:57:00Z">
                <w:r w:rsidRPr="00783A8C">
                  <w:rPr>
                    <w:highlight w:val="green"/>
                  </w:rPr>
                  <w:delText xml:space="preserve"> 660</w:delText>
                </w:r>
              </w:del>
            </w:ins>
          </w:p>
        </w:tc>
      </w:tr>
      <w:tr w:rsidR="00A14777" w:rsidRPr="00CA0978" w:rsidDel="008542B1" w14:paraId="12364D27" w14:textId="77777777" w:rsidTr="0011306B">
        <w:trPr>
          <w:trHeight w:val="292"/>
          <w:ins w:id="4567" w:author="ndm" w:date="2017-06-07T10:51:00Z"/>
          <w:del w:id="4568" w:author="Alain Roesgen" w:date="2017-07-13T16:57:00Z"/>
        </w:trPr>
        <w:tc>
          <w:tcPr>
            <w:tcW w:w="2415" w:type="dxa"/>
            <w:tcBorders>
              <w:top w:val="dotted" w:sz="4" w:space="0" w:color="auto"/>
              <w:bottom w:val="dotted" w:sz="4" w:space="0" w:color="auto"/>
            </w:tcBorders>
            <w:shd w:val="clear" w:color="auto" w:fill="auto"/>
          </w:tcPr>
          <w:p w14:paraId="47460619" w14:textId="77777777" w:rsidR="00A14777" w:rsidRPr="00783A8C" w:rsidDel="008542B1" w:rsidRDefault="00EA68BD" w:rsidP="0011306B">
            <w:pPr>
              <w:rPr>
                <w:ins w:id="4569" w:author="ndm" w:date="2017-06-07T10:51:00Z"/>
                <w:del w:id="4570" w:author="Alain Roesgen" w:date="2017-07-13T16:57:00Z"/>
                <w:highlight w:val="green"/>
              </w:rPr>
            </w:pPr>
            <w:ins w:id="4571" w:author="ndm" w:date="2017-06-07T10:51:00Z">
              <w:del w:id="4572" w:author="Alain Roesgen" w:date="2017-07-13T16:57:00Z">
                <w:r w:rsidRPr="00783A8C">
                  <w:rPr>
                    <w:highlight w:val="green"/>
                  </w:rPr>
                  <w:delText>100</w:delText>
                </w:r>
              </w:del>
            </w:ins>
          </w:p>
        </w:tc>
        <w:tc>
          <w:tcPr>
            <w:tcW w:w="2268" w:type="dxa"/>
            <w:tcBorders>
              <w:top w:val="dotted" w:sz="4" w:space="0" w:color="auto"/>
              <w:bottom w:val="dotted" w:sz="4" w:space="0" w:color="auto"/>
            </w:tcBorders>
            <w:shd w:val="clear" w:color="auto" w:fill="auto"/>
          </w:tcPr>
          <w:p w14:paraId="6464BCA7" w14:textId="77777777" w:rsidR="00A14777" w:rsidRPr="00783A8C" w:rsidDel="008542B1" w:rsidRDefault="00EA68BD" w:rsidP="0011306B">
            <w:pPr>
              <w:rPr>
                <w:ins w:id="4573" w:author="ndm" w:date="2017-06-07T10:51:00Z"/>
                <w:del w:id="4574" w:author="Alain Roesgen" w:date="2017-07-13T16:57:00Z"/>
                <w:highlight w:val="green"/>
              </w:rPr>
            </w:pPr>
            <w:ins w:id="4575" w:author="ndm" w:date="2017-06-07T10:51:00Z">
              <w:del w:id="4576" w:author="Alain Roesgen" w:date="2017-07-13T16:57:00Z">
                <w:r w:rsidRPr="00783A8C">
                  <w:rPr>
                    <w:highlight w:val="green"/>
                  </w:rPr>
                  <w:delText xml:space="preserve"> 6.9</w:delText>
                </w:r>
              </w:del>
            </w:ins>
          </w:p>
        </w:tc>
        <w:tc>
          <w:tcPr>
            <w:tcW w:w="2693" w:type="dxa"/>
            <w:tcBorders>
              <w:top w:val="dotted" w:sz="4" w:space="0" w:color="auto"/>
              <w:bottom w:val="dotted" w:sz="4" w:space="0" w:color="auto"/>
            </w:tcBorders>
            <w:shd w:val="clear" w:color="auto" w:fill="auto"/>
          </w:tcPr>
          <w:p w14:paraId="07A64F21" w14:textId="77777777" w:rsidR="00A14777" w:rsidRPr="00783A8C" w:rsidDel="008542B1" w:rsidRDefault="00EA68BD" w:rsidP="0011306B">
            <w:pPr>
              <w:rPr>
                <w:ins w:id="4577" w:author="ndm" w:date="2017-06-07T10:51:00Z"/>
                <w:del w:id="4578" w:author="Alain Roesgen" w:date="2017-07-13T16:57:00Z"/>
                <w:highlight w:val="green"/>
              </w:rPr>
            </w:pPr>
            <w:ins w:id="4579" w:author="ndm" w:date="2017-06-07T10:51:00Z">
              <w:del w:id="4580" w:author="Alain Roesgen" w:date="2017-07-13T16:57:00Z">
                <w:r w:rsidRPr="00783A8C">
                  <w:rPr>
                    <w:highlight w:val="green"/>
                  </w:rPr>
                  <w:delText xml:space="preserve"> 690</w:delText>
                </w:r>
              </w:del>
            </w:ins>
          </w:p>
        </w:tc>
      </w:tr>
      <w:tr w:rsidR="00A14777" w:rsidRPr="00CA0978" w:rsidDel="008542B1" w14:paraId="65CB6021" w14:textId="77777777" w:rsidTr="0011306B">
        <w:trPr>
          <w:trHeight w:val="296"/>
          <w:ins w:id="4581" w:author="ndm" w:date="2017-06-07T10:51:00Z"/>
          <w:del w:id="4582" w:author="Alain Roesgen" w:date="2017-07-13T16:57:00Z"/>
        </w:trPr>
        <w:tc>
          <w:tcPr>
            <w:tcW w:w="2415" w:type="dxa"/>
            <w:tcBorders>
              <w:top w:val="dotted" w:sz="4" w:space="0" w:color="auto"/>
              <w:bottom w:val="dotted" w:sz="4" w:space="0" w:color="auto"/>
            </w:tcBorders>
            <w:shd w:val="clear" w:color="auto" w:fill="auto"/>
          </w:tcPr>
          <w:p w14:paraId="483A926E" w14:textId="77777777" w:rsidR="00A14777" w:rsidRPr="00783A8C" w:rsidDel="008542B1" w:rsidRDefault="00EA68BD" w:rsidP="0011306B">
            <w:pPr>
              <w:rPr>
                <w:ins w:id="4583" w:author="ndm" w:date="2017-06-07T10:51:00Z"/>
                <w:del w:id="4584" w:author="Alain Roesgen" w:date="2017-07-13T16:57:00Z"/>
                <w:highlight w:val="green"/>
              </w:rPr>
            </w:pPr>
            <w:ins w:id="4585" w:author="ndm" w:date="2017-06-07T10:51:00Z">
              <w:del w:id="4586" w:author="Alain Roesgen" w:date="2017-07-13T16:57:00Z">
                <w:r w:rsidRPr="00783A8C">
                  <w:rPr>
                    <w:highlight w:val="green"/>
                  </w:rPr>
                  <w:delText>105</w:delText>
                </w:r>
              </w:del>
            </w:ins>
          </w:p>
        </w:tc>
        <w:tc>
          <w:tcPr>
            <w:tcW w:w="2268" w:type="dxa"/>
            <w:tcBorders>
              <w:top w:val="dotted" w:sz="4" w:space="0" w:color="auto"/>
              <w:bottom w:val="dotted" w:sz="4" w:space="0" w:color="auto"/>
            </w:tcBorders>
            <w:shd w:val="clear" w:color="auto" w:fill="auto"/>
          </w:tcPr>
          <w:p w14:paraId="0A1067D2" w14:textId="77777777" w:rsidR="00A14777" w:rsidRPr="00783A8C" w:rsidDel="008542B1" w:rsidRDefault="00EA68BD" w:rsidP="0011306B">
            <w:pPr>
              <w:rPr>
                <w:ins w:id="4587" w:author="ndm" w:date="2017-06-07T10:51:00Z"/>
                <w:del w:id="4588" w:author="Alain Roesgen" w:date="2017-07-13T16:57:00Z"/>
                <w:highlight w:val="green"/>
              </w:rPr>
            </w:pPr>
            <w:ins w:id="4589" w:author="ndm" w:date="2017-06-07T10:51:00Z">
              <w:del w:id="4590" w:author="Alain Roesgen" w:date="2017-07-13T16:57:00Z">
                <w:r w:rsidRPr="00783A8C">
                  <w:rPr>
                    <w:highlight w:val="green"/>
                  </w:rPr>
                  <w:delText xml:space="preserve"> 7.2</w:delText>
                </w:r>
              </w:del>
            </w:ins>
          </w:p>
        </w:tc>
        <w:tc>
          <w:tcPr>
            <w:tcW w:w="2693" w:type="dxa"/>
            <w:tcBorders>
              <w:top w:val="dotted" w:sz="4" w:space="0" w:color="auto"/>
              <w:bottom w:val="dotted" w:sz="4" w:space="0" w:color="auto"/>
            </w:tcBorders>
            <w:shd w:val="clear" w:color="auto" w:fill="auto"/>
          </w:tcPr>
          <w:p w14:paraId="326B9F4F" w14:textId="77777777" w:rsidR="00A14777" w:rsidRPr="00783A8C" w:rsidDel="008542B1" w:rsidRDefault="00EA68BD" w:rsidP="0011306B">
            <w:pPr>
              <w:rPr>
                <w:ins w:id="4591" w:author="ndm" w:date="2017-06-07T10:51:00Z"/>
                <w:del w:id="4592" w:author="Alain Roesgen" w:date="2017-07-13T16:57:00Z"/>
                <w:highlight w:val="green"/>
              </w:rPr>
            </w:pPr>
            <w:ins w:id="4593" w:author="ndm" w:date="2017-06-07T10:51:00Z">
              <w:del w:id="4594" w:author="Alain Roesgen" w:date="2017-07-13T16:57:00Z">
                <w:r w:rsidRPr="00783A8C">
                  <w:rPr>
                    <w:highlight w:val="green"/>
                  </w:rPr>
                  <w:delText xml:space="preserve"> 720</w:delText>
                </w:r>
              </w:del>
            </w:ins>
          </w:p>
        </w:tc>
      </w:tr>
      <w:tr w:rsidR="00A14777" w:rsidRPr="00CA0978" w:rsidDel="008542B1" w14:paraId="087043CC" w14:textId="77777777" w:rsidTr="0011306B">
        <w:trPr>
          <w:trHeight w:val="288"/>
          <w:ins w:id="4595" w:author="ndm" w:date="2017-06-07T10:51:00Z"/>
          <w:del w:id="4596" w:author="Alain Roesgen" w:date="2017-07-13T16:57:00Z"/>
        </w:trPr>
        <w:tc>
          <w:tcPr>
            <w:tcW w:w="2415" w:type="dxa"/>
            <w:tcBorders>
              <w:top w:val="dotted" w:sz="4" w:space="0" w:color="auto"/>
              <w:bottom w:val="dotted" w:sz="4" w:space="0" w:color="auto"/>
            </w:tcBorders>
            <w:shd w:val="clear" w:color="auto" w:fill="auto"/>
          </w:tcPr>
          <w:p w14:paraId="4633C84D" w14:textId="77777777" w:rsidR="00A14777" w:rsidRPr="00783A8C" w:rsidDel="008542B1" w:rsidRDefault="00EA68BD" w:rsidP="0011306B">
            <w:pPr>
              <w:rPr>
                <w:ins w:id="4597" w:author="ndm" w:date="2017-06-07T10:51:00Z"/>
                <w:del w:id="4598" w:author="Alain Roesgen" w:date="2017-07-13T16:57:00Z"/>
                <w:highlight w:val="green"/>
              </w:rPr>
            </w:pPr>
            <w:ins w:id="4599" w:author="ndm" w:date="2017-06-07T10:51:00Z">
              <w:del w:id="4600" w:author="Alain Roesgen" w:date="2017-07-13T16:57:00Z">
                <w:r w:rsidRPr="00783A8C">
                  <w:rPr>
                    <w:highlight w:val="green"/>
                  </w:rPr>
                  <w:delText>110</w:delText>
                </w:r>
              </w:del>
            </w:ins>
          </w:p>
        </w:tc>
        <w:tc>
          <w:tcPr>
            <w:tcW w:w="2268" w:type="dxa"/>
            <w:tcBorders>
              <w:top w:val="dotted" w:sz="4" w:space="0" w:color="auto"/>
              <w:bottom w:val="dotted" w:sz="4" w:space="0" w:color="auto"/>
            </w:tcBorders>
            <w:shd w:val="clear" w:color="auto" w:fill="auto"/>
          </w:tcPr>
          <w:p w14:paraId="4B98048B" w14:textId="77777777" w:rsidR="00A14777" w:rsidRPr="00783A8C" w:rsidDel="008542B1" w:rsidRDefault="00EA68BD" w:rsidP="0011306B">
            <w:pPr>
              <w:rPr>
                <w:ins w:id="4601" w:author="ndm" w:date="2017-06-07T10:51:00Z"/>
                <w:del w:id="4602" w:author="Alain Roesgen" w:date="2017-07-13T16:57:00Z"/>
                <w:highlight w:val="green"/>
              </w:rPr>
            </w:pPr>
            <w:ins w:id="4603" w:author="ndm" w:date="2017-06-07T10:51:00Z">
              <w:del w:id="4604" w:author="Alain Roesgen" w:date="2017-07-13T16:57:00Z">
                <w:r w:rsidRPr="00783A8C">
                  <w:rPr>
                    <w:highlight w:val="green"/>
                  </w:rPr>
                  <w:delText xml:space="preserve"> 7.6</w:delText>
                </w:r>
              </w:del>
            </w:ins>
          </w:p>
        </w:tc>
        <w:tc>
          <w:tcPr>
            <w:tcW w:w="2693" w:type="dxa"/>
            <w:tcBorders>
              <w:top w:val="dotted" w:sz="4" w:space="0" w:color="auto"/>
              <w:bottom w:val="dotted" w:sz="4" w:space="0" w:color="auto"/>
            </w:tcBorders>
            <w:shd w:val="clear" w:color="auto" w:fill="auto"/>
          </w:tcPr>
          <w:p w14:paraId="21F328C8" w14:textId="77777777" w:rsidR="00A14777" w:rsidRPr="00783A8C" w:rsidDel="008542B1" w:rsidRDefault="00EA68BD" w:rsidP="0011306B">
            <w:pPr>
              <w:rPr>
                <w:ins w:id="4605" w:author="ndm" w:date="2017-06-07T10:51:00Z"/>
                <w:del w:id="4606" w:author="Alain Roesgen" w:date="2017-07-13T16:57:00Z"/>
                <w:highlight w:val="green"/>
              </w:rPr>
            </w:pPr>
            <w:ins w:id="4607" w:author="ndm" w:date="2017-06-07T10:51:00Z">
              <w:del w:id="4608" w:author="Alain Roesgen" w:date="2017-07-13T16:57:00Z">
                <w:r w:rsidRPr="00783A8C">
                  <w:rPr>
                    <w:highlight w:val="green"/>
                  </w:rPr>
                  <w:delText xml:space="preserve"> 760</w:delText>
                </w:r>
              </w:del>
            </w:ins>
          </w:p>
        </w:tc>
      </w:tr>
      <w:tr w:rsidR="00A14777" w:rsidRPr="00CA0978" w:rsidDel="008542B1" w14:paraId="57786093" w14:textId="77777777" w:rsidTr="0011306B">
        <w:trPr>
          <w:trHeight w:val="280"/>
          <w:ins w:id="4609" w:author="ndm" w:date="2017-06-07T10:51:00Z"/>
          <w:del w:id="4610" w:author="Alain Roesgen" w:date="2017-07-13T16:57:00Z"/>
        </w:trPr>
        <w:tc>
          <w:tcPr>
            <w:tcW w:w="2415" w:type="dxa"/>
            <w:tcBorders>
              <w:top w:val="dotted" w:sz="4" w:space="0" w:color="auto"/>
              <w:bottom w:val="dotted" w:sz="4" w:space="0" w:color="auto"/>
            </w:tcBorders>
            <w:shd w:val="clear" w:color="auto" w:fill="auto"/>
          </w:tcPr>
          <w:p w14:paraId="55E592FE" w14:textId="77777777" w:rsidR="00A14777" w:rsidRPr="00783A8C" w:rsidDel="008542B1" w:rsidRDefault="00EA68BD" w:rsidP="0011306B">
            <w:pPr>
              <w:rPr>
                <w:ins w:id="4611" w:author="ndm" w:date="2017-06-07T10:51:00Z"/>
                <w:del w:id="4612" w:author="Alain Roesgen" w:date="2017-07-13T16:57:00Z"/>
                <w:highlight w:val="green"/>
              </w:rPr>
            </w:pPr>
            <w:ins w:id="4613" w:author="ndm" w:date="2017-06-07T10:51:00Z">
              <w:del w:id="4614" w:author="Alain Roesgen" w:date="2017-07-13T16:57:00Z">
                <w:r w:rsidRPr="00783A8C">
                  <w:rPr>
                    <w:highlight w:val="green"/>
                  </w:rPr>
                  <w:delText>115</w:delText>
                </w:r>
              </w:del>
            </w:ins>
          </w:p>
        </w:tc>
        <w:tc>
          <w:tcPr>
            <w:tcW w:w="2268" w:type="dxa"/>
            <w:tcBorders>
              <w:top w:val="dotted" w:sz="4" w:space="0" w:color="auto"/>
              <w:bottom w:val="dotted" w:sz="4" w:space="0" w:color="auto"/>
            </w:tcBorders>
            <w:shd w:val="clear" w:color="auto" w:fill="auto"/>
          </w:tcPr>
          <w:p w14:paraId="634508B7" w14:textId="77777777" w:rsidR="00A14777" w:rsidRPr="00783A8C" w:rsidDel="008542B1" w:rsidRDefault="00EA68BD" w:rsidP="0011306B">
            <w:pPr>
              <w:rPr>
                <w:ins w:id="4615" w:author="ndm" w:date="2017-06-07T10:51:00Z"/>
                <w:del w:id="4616" w:author="Alain Roesgen" w:date="2017-07-13T16:57:00Z"/>
                <w:highlight w:val="green"/>
              </w:rPr>
            </w:pPr>
            <w:ins w:id="4617" w:author="ndm" w:date="2017-06-07T10:51:00Z">
              <w:del w:id="4618" w:author="Alain Roesgen" w:date="2017-07-13T16:57:00Z">
                <w:r w:rsidRPr="00783A8C">
                  <w:rPr>
                    <w:highlight w:val="green"/>
                  </w:rPr>
                  <w:delText xml:space="preserve"> 7.9</w:delText>
                </w:r>
              </w:del>
            </w:ins>
          </w:p>
        </w:tc>
        <w:tc>
          <w:tcPr>
            <w:tcW w:w="2693" w:type="dxa"/>
            <w:tcBorders>
              <w:top w:val="dotted" w:sz="4" w:space="0" w:color="auto"/>
              <w:bottom w:val="dotted" w:sz="4" w:space="0" w:color="auto"/>
            </w:tcBorders>
            <w:shd w:val="clear" w:color="auto" w:fill="auto"/>
          </w:tcPr>
          <w:p w14:paraId="6A6C4AA4" w14:textId="77777777" w:rsidR="00A14777" w:rsidRPr="00783A8C" w:rsidDel="008542B1" w:rsidRDefault="00EA68BD" w:rsidP="0011306B">
            <w:pPr>
              <w:rPr>
                <w:ins w:id="4619" w:author="ndm" w:date="2017-06-07T10:51:00Z"/>
                <w:del w:id="4620" w:author="Alain Roesgen" w:date="2017-07-13T16:57:00Z"/>
                <w:highlight w:val="green"/>
              </w:rPr>
            </w:pPr>
            <w:ins w:id="4621" w:author="ndm" w:date="2017-06-07T10:51:00Z">
              <w:del w:id="4622" w:author="Alain Roesgen" w:date="2017-07-13T16:57:00Z">
                <w:r w:rsidRPr="00783A8C">
                  <w:rPr>
                    <w:highlight w:val="green"/>
                  </w:rPr>
                  <w:delText xml:space="preserve"> 790</w:delText>
                </w:r>
              </w:del>
            </w:ins>
          </w:p>
        </w:tc>
      </w:tr>
      <w:tr w:rsidR="00A14777" w:rsidRPr="00CA0978" w:rsidDel="008542B1" w14:paraId="0A41D98F" w14:textId="77777777" w:rsidTr="0011306B">
        <w:trPr>
          <w:trHeight w:val="284"/>
          <w:ins w:id="4623" w:author="ndm" w:date="2017-06-07T10:51:00Z"/>
          <w:del w:id="4624" w:author="Alain Roesgen" w:date="2017-07-13T16:57:00Z"/>
        </w:trPr>
        <w:tc>
          <w:tcPr>
            <w:tcW w:w="2415" w:type="dxa"/>
            <w:tcBorders>
              <w:top w:val="dotted" w:sz="4" w:space="0" w:color="auto"/>
              <w:bottom w:val="dotted" w:sz="4" w:space="0" w:color="auto"/>
            </w:tcBorders>
            <w:shd w:val="clear" w:color="auto" w:fill="auto"/>
          </w:tcPr>
          <w:p w14:paraId="401DCFED" w14:textId="77777777" w:rsidR="00A14777" w:rsidRPr="00783A8C" w:rsidDel="008542B1" w:rsidRDefault="00EA68BD" w:rsidP="0011306B">
            <w:pPr>
              <w:rPr>
                <w:ins w:id="4625" w:author="ndm" w:date="2017-06-07T10:51:00Z"/>
                <w:del w:id="4626" w:author="Alain Roesgen" w:date="2017-07-13T16:57:00Z"/>
                <w:highlight w:val="green"/>
              </w:rPr>
            </w:pPr>
            <w:ins w:id="4627" w:author="ndm" w:date="2017-06-07T10:51:00Z">
              <w:del w:id="4628" w:author="Alain Roesgen" w:date="2017-07-13T16:57:00Z">
                <w:r w:rsidRPr="00783A8C">
                  <w:rPr>
                    <w:highlight w:val="green"/>
                  </w:rPr>
                  <w:delText>120</w:delText>
                </w:r>
              </w:del>
            </w:ins>
          </w:p>
        </w:tc>
        <w:tc>
          <w:tcPr>
            <w:tcW w:w="2268" w:type="dxa"/>
            <w:tcBorders>
              <w:top w:val="dotted" w:sz="4" w:space="0" w:color="auto"/>
              <w:bottom w:val="dotted" w:sz="4" w:space="0" w:color="auto"/>
            </w:tcBorders>
            <w:shd w:val="clear" w:color="auto" w:fill="auto"/>
          </w:tcPr>
          <w:p w14:paraId="52BE9FD9" w14:textId="77777777" w:rsidR="00A14777" w:rsidRPr="00783A8C" w:rsidDel="008542B1" w:rsidRDefault="00EA68BD" w:rsidP="0011306B">
            <w:pPr>
              <w:rPr>
                <w:ins w:id="4629" w:author="ndm" w:date="2017-06-07T10:51:00Z"/>
                <w:del w:id="4630" w:author="Alain Roesgen" w:date="2017-07-13T16:57:00Z"/>
                <w:highlight w:val="green"/>
              </w:rPr>
            </w:pPr>
            <w:ins w:id="4631" w:author="ndm" w:date="2017-06-07T10:51:00Z">
              <w:del w:id="4632" w:author="Alain Roesgen" w:date="2017-07-13T16:57:00Z">
                <w:r w:rsidRPr="00783A8C">
                  <w:rPr>
                    <w:highlight w:val="green"/>
                  </w:rPr>
                  <w:delText xml:space="preserve"> 8.3</w:delText>
                </w:r>
              </w:del>
            </w:ins>
          </w:p>
        </w:tc>
        <w:tc>
          <w:tcPr>
            <w:tcW w:w="2693" w:type="dxa"/>
            <w:tcBorders>
              <w:top w:val="dotted" w:sz="4" w:space="0" w:color="auto"/>
              <w:bottom w:val="dotted" w:sz="4" w:space="0" w:color="auto"/>
            </w:tcBorders>
            <w:shd w:val="clear" w:color="auto" w:fill="auto"/>
          </w:tcPr>
          <w:p w14:paraId="76071F1F" w14:textId="77777777" w:rsidR="00A14777" w:rsidRPr="00783A8C" w:rsidDel="008542B1" w:rsidRDefault="00EA68BD" w:rsidP="0011306B">
            <w:pPr>
              <w:rPr>
                <w:ins w:id="4633" w:author="ndm" w:date="2017-06-07T10:51:00Z"/>
                <w:del w:id="4634" w:author="Alain Roesgen" w:date="2017-07-13T16:57:00Z"/>
                <w:highlight w:val="green"/>
              </w:rPr>
            </w:pPr>
            <w:ins w:id="4635" w:author="ndm" w:date="2017-06-07T10:51:00Z">
              <w:del w:id="4636" w:author="Alain Roesgen" w:date="2017-07-13T16:57:00Z">
                <w:r w:rsidRPr="00783A8C">
                  <w:rPr>
                    <w:highlight w:val="green"/>
                  </w:rPr>
                  <w:delText xml:space="preserve"> 830</w:delText>
                </w:r>
              </w:del>
            </w:ins>
          </w:p>
        </w:tc>
      </w:tr>
      <w:tr w:rsidR="00A14777" w:rsidRPr="00CA0978" w:rsidDel="008542B1" w14:paraId="50038E6B" w14:textId="77777777" w:rsidTr="0011306B">
        <w:trPr>
          <w:trHeight w:val="252"/>
          <w:ins w:id="4637" w:author="ndm" w:date="2017-06-07T10:51:00Z"/>
          <w:del w:id="4638" w:author="Alain Roesgen" w:date="2017-07-13T16:57:00Z"/>
        </w:trPr>
        <w:tc>
          <w:tcPr>
            <w:tcW w:w="2415" w:type="dxa"/>
            <w:tcBorders>
              <w:top w:val="dotted" w:sz="4" w:space="0" w:color="auto"/>
              <w:bottom w:val="dotted" w:sz="4" w:space="0" w:color="auto"/>
            </w:tcBorders>
            <w:shd w:val="clear" w:color="auto" w:fill="auto"/>
          </w:tcPr>
          <w:p w14:paraId="1B43E8A4" w14:textId="77777777" w:rsidR="00A14777" w:rsidRPr="00783A8C" w:rsidDel="008542B1" w:rsidRDefault="00EA68BD" w:rsidP="0011306B">
            <w:pPr>
              <w:rPr>
                <w:ins w:id="4639" w:author="ndm" w:date="2017-06-07T10:51:00Z"/>
                <w:del w:id="4640" w:author="Alain Roesgen" w:date="2017-07-13T16:57:00Z"/>
                <w:highlight w:val="green"/>
              </w:rPr>
            </w:pPr>
            <w:ins w:id="4641" w:author="ndm" w:date="2017-06-07T10:51:00Z">
              <w:del w:id="4642" w:author="Alain Roesgen" w:date="2017-07-13T16:57:00Z">
                <w:r w:rsidRPr="00783A8C">
                  <w:rPr>
                    <w:highlight w:val="green"/>
                  </w:rPr>
                  <w:delText>125</w:delText>
                </w:r>
              </w:del>
            </w:ins>
          </w:p>
        </w:tc>
        <w:tc>
          <w:tcPr>
            <w:tcW w:w="2268" w:type="dxa"/>
            <w:tcBorders>
              <w:top w:val="dotted" w:sz="4" w:space="0" w:color="auto"/>
              <w:bottom w:val="dotted" w:sz="4" w:space="0" w:color="auto"/>
            </w:tcBorders>
            <w:shd w:val="clear" w:color="auto" w:fill="auto"/>
          </w:tcPr>
          <w:p w14:paraId="17409D11" w14:textId="77777777" w:rsidR="00A14777" w:rsidRPr="00783A8C" w:rsidDel="008542B1" w:rsidRDefault="00EA68BD" w:rsidP="0011306B">
            <w:pPr>
              <w:rPr>
                <w:ins w:id="4643" w:author="ndm" w:date="2017-06-07T10:51:00Z"/>
                <w:del w:id="4644" w:author="Alain Roesgen" w:date="2017-07-13T16:57:00Z"/>
                <w:highlight w:val="green"/>
              </w:rPr>
            </w:pPr>
            <w:ins w:id="4645" w:author="ndm" w:date="2017-06-07T10:51:00Z">
              <w:del w:id="4646" w:author="Alain Roesgen" w:date="2017-07-13T16:57:00Z">
                <w:r w:rsidRPr="00783A8C">
                  <w:rPr>
                    <w:highlight w:val="green"/>
                  </w:rPr>
                  <w:delText xml:space="preserve"> 8.6</w:delText>
                </w:r>
              </w:del>
            </w:ins>
          </w:p>
        </w:tc>
        <w:tc>
          <w:tcPr>
            <w:tcW w:w="2693" w:type="dxa"/>
            <w:tcBorders>
              <w:top w:val="dotted" w:sz="4" w:space="0" w:color="auto"/>
              <w:bottom w:val="dotted" w:sz="4" w:space="0" w:color="auto"/>
            </w:tcBorders>
            <w:shd w:val="clear" w:color="auto" w:fill="auto"/>
          </w:tcPr>
          <w:p w14:paraId="24D66593" w14:textId="77777777" w:rsidR="00A14777" w:rsidRPr="00783A8C" w:rsidDel="008542B1" w:rsidRDefault="00EA68BD" w:rsidP="0011306B">
            <w:pPr>
              <w:rPr>
                <w:ins w:id="4647" w:author="ndm" w:date="2017-06-07T10:51:00Z"/>
                <w:del w:id="4648" w:author="Alain Roesgen" w:date="2017-07-13T16:57:00Z"/>
                <w:highlight w:val="green"/>
              </w:rPr>
            </w:pPr>
            <w:ins w:id="4649" w:author="ndm" w:date="2017-06-07T10:51:00Z">
              <w:del w:id="4650" w:author="Alain Roesgen" w:date="2017-07-13T16:57:00Z">
                <w:r w:rsidRPr="00783A8C">
                  <w:rPr>
                    <w:highlight w:val="green"/>
                  </w:rPr>
                  <w:delText xml:space="preserve"> 860</w:delText>
                </w:r>
              </w:del>
            </w:ins>
          </w:p>
        </w:tc>
      </w:tr>
      <w:tr w:rsidR="00A14777" w:rsidRPr="00CA0978" w:rsidDel="008542B1" w14:paraId="47CABD7F" w14:textId="77777777" w:rsidTr="0011306B">
        <w:trPr>
          <w:trHeight w:val="280"/>
          <w:ins w:id="4651" w:author="ndm" w:date="2017-06-07T10:51:00Z"/>
          <w:del w:id="4652" w:author="Alain Roesgen" w:date="2017-07-13T16:57:00Z"/>
        </w:trPr>
        <w:tc>
          <w:tcPr>
            <w:tcW w:w="2415" w:type="dxa"/>
            <w:tcBorders>
              <w:top w:val="dotted" w:sz="4" w:space="0" w:color="auto"/>
              <w:bottom w:val="dotted" w:sz="4" w:space="0" w:color="auto"/>
            </w:tcBorders>
            <w:shd w:val="clear" w:color="auto" w:fill="auto"/>
          </w:tcPr>
          <w:p w14:paraId="337B8CCB" w14:textId="77777777" w:rsidR="00A14777" w:rsidRPr="00783A8C" w:rsidDel="008542B1" w:rsidRDefault="00EA68BD" w:rsidP="0011306B">
            <w:pPr>
              <w:rPr>
                <w:ins w:id="4653" w:author="ndm" w:date="2017-06-07T10:51:00Z"/>
                <w:del w:id="4654" w:author="Alain Roesgen" w:date="2017-07-13T16:57:00Z"/>
                <w:highlight w:val="green"/>
              </w:rPr>
            </w:pPr>
            <w:ins w:id="4655" w:author="ndm" w:date="2017-06-07T10:51:00Z">
              <w:del w:id="4656" w:author="Alain Roesgen" w:date="2017-07-13T16:57:00Z">
                <w:r w:rsidRPr="00783A8C">
                  <w:rPr>
                    <w:highlight w:val="green"/>
                  </w:rPr>
                  <w:delText>130</w:delText>
                </w:r>
              </w:del>
            </w:ins>
          </w:p>
        </w:tc>
        <w:tc>
          <w:tcPr>
            <w:tcW w:w="2268" w:type="dxa"/>
            <w:tcBorders>
              <w:top w:val="dotted" w:sz="4" w:space="0" w:color="auto"/>
              <w:bottom w:val="dotted" w:sz="4" w:space="0" w:color="auto"/>
            </w:tcBorders>
            <w:shd w:val="clear" w:color="auto" w:fill="auto"/>
          </w:tcPr>
          <w:p w14:paraId="25D50D22" w14:textId="77777777" w:rsidR="00A14777" w:rsidRPr="00783A8C" w:rsidDel="008542B1" w:rsidRDefault="00EA68BD" w:rsidP="0011306B">
            <w:pPr>
              <w:rPr>
                <w:ins w:id="4657" w:author="ndm" w:date="2017-06-07T10:51:00Z"/>
                <w:del w:id="4658" w:author="Alain Roesgen" w:date="2017-07-13T16:57:00Z"/>
                <w:highlight w:val="green"/>
              </w:rPr>
            </w:pPr>
            <w:ins w:id="4659" w:author="ndm" w:date="2017-06-07T10:51:00Z">
              <w:del w:id="4660" w:author="Alain Roesgen" w:date="2017-07-13T16:57:00Z">
                <w:r w:rsidRPr="00783A8C">
                  <w:rPr>
                    <w:highlight w:val="green"/>
                  </w:rPr>
                  <w:delText xml:space="preserve"> 9.0</w:delText>
                </w:r>
              </w:del>
            </w:ins>
          </w:p>
        </w:tc>
        <w:tc>
          <w:tcPr>
            <w:tcW w:w="2693" w:type="dxa"/>
            <w:tcBorders>
              <w:top w:val="dotted" w:sz="4" w:space="0" w:color="auto"/>
              <w:bottom w:val="dotted" w:sz="4" w:space="0" w:color="auto"/>
            </w:tcBorders>
            <w:shd w:val="clear" w:color="auto" w:fill="auto"/>
          </w:tcPr>
          <w:p w14:paraId="79658C78" w14:textId="77777777" w:rsidR="00A14777" w:rsidRPr="00783A8C" w:rsidDel="008542B1" w:rsidRDefault="00EA68BD" w:rsidP="0011306B">
            <w:pPr>
              <w:rPr>
                <w:ins w:id="4661" w:author="ndm" w:date="2017-06-07T10:51:00Z"/>
                <w:del w:id="4662" w:author="Alain Roesgen" w:date="2017-07-13T16:57:00Z"/>
                <w:highlight w:val="green"/>
              </w:rPr>
            </w:pPr>
            <w:ins w:id="4663" w:author="ndm" w:date="2017-06-07T10:51:00Z">
              <w:del w:id="4664" w:author="Alain Roesgen" w:date="2017-07-13T16:57:00Z">
                <w:r w:rsidRPr="00783A8C">
                  <w:rPr>
                    <w:highlight w:val="green"/>
                  </w:rPr>
                  <w:delText xml:space="preserve"> 900</w:delText>
                </w:r>
              </w:del>
            </w:ins>
          </w:p>
        </w:tc>
      </w:tr>
      <w:tr w:rsidR="00A14777" w:rsidRPr="00CA0978" w:rsidDel="008542B1" w14:paraId="42BA45BA" w14:textId="77777777" w:rsidTr="0011306B">
        <w:trPr>
          <w:trHeight w:val="272"/>
          <w:ins w:id="4665" w:author="ndm" w:date="2017-06-07T10:51:00Z"/>
          <w:del w:id="4666" w:author="Alain Roesgen" w:date="2017-07-13T16:57:00Z"/>
        </w:trPr>
        <w:tc>
          <w:tcPr>
            <w:tcW w:w="2415" w:type="dxa"/>
            <w:tcBorders>
              <w:top w:val="dotted" w:sz="4" w:space="0" w:color="auto"/>
              <w:bottom w:val="dotted" w:sz="4" w:space="0" w:color="auto"/>
            </w:tcBorders>
            <w:shd w:val="clear" w:color="auto" w:fill="auto"/>
          </w:tcPr>
          <w:p w14:paraId="47D48C2D" w14:textId="77777777" w:rsidR="00A14777" w:rsidRPr="00783A8C" w:rsidDel="008542B1" w:rsidRDefault="00EA68BD" w:rsidP="0011306B">
            <w:pPr>
              <w:rPr>
                <w:ins w:id="4667" w:author="ndm" w:date="2017-06-07T10:51:00Z"/>
                <w:del w:id="4668" w:author="Alain Roesgen" w:date="2017-07-13T16:57:00Z"/>
                <w:highlight w:val="green"/>
              </w:rPr>
            </w:pPr>
            <w:ins w:id="4669" w:author="ndm" w:date="2017-06-07T10:51:00Z">
              <w:del w:id="4670" w:author="Alain Roesgen" w:date="2017-07-13T16:57:00Z">
                <w:r w:rsidRPr="00783A8C">
                  <w:rPr>
                    <w:highlight w:val="green"/>
                  </w:rPr>
                  <w:delText>135</w:delText>
                </w:r>
              </w:del>
            </w:ins>
          </w:p>
        </w:tc>
        <w:tc>
          <w:tcPr>
            <w:tcW w:w="2268" w:type="dxa"/>
            <w:tcBorders>
              <w:top w:val="dotted" w:sz="4" w:space="0" w:color="auto"/>
              <w:bottom w:val="dotted" w:sz="4" w:space="0" w:color="auto"/>
            </w:tcBorders>
            <w:shd w:val="clear" w:color="auto" w:fill="auto"/>
          </w:tcPr>
          <w:p w14:paraId="4012686C" w14:textId="77777777" w:rsidR="00A14777" w:rsidRPr="00783A8C" w:rsidDel="008542B1" w:rsidRDefault="00EA68BD" w:rsidP="0011306B">
            <w:pPr>
              <w:rPr>
                <w:ins w:id="4671" w:author="ndm" w:date="2017-06-07T10:51:00Z"/>
                <w:del w:id="4672" w:author="Alain Roesgen" w:date="2017-07-13T16:57:00Z"/>
                <w:highlight w:val="green"/>
              </w:rPr>
            </w:pPr>
            <w:ins w:id="4673" w:author="ndm" w:date="2017-06-07T10:51:00Z">
              <w:del w:id="4674" w:author="Alain Roesgen" w:date="2017-07-13T16:57:00Z">
                <w:r w:rsidRPr="00783A8C">
                  <w:rPr>
                    <w:highlight w:val="green"/>
                  </w:rPr>
                  <w:delText xml:space="preserve"> 9.3</w:delText>
                </w:r>
              </w:del>
            </w:ins>
          </w:p>
        </w:tc>
        <w:tc>
          <w:tcPr>
            <w:tcW w:w="2693" w:type="dxa"/>
            <w:tcBorders>
              <w:top w:val="dotted" w:sz="4" w:space="0" w:color="auto"/>
              <w:bottom w:val="dotted" w:sz="4" w:space="0" w:color="auto"/>
            </w:tcBorders>
            <w:shd w:val="clear" w:color="auto" w:fill="auto"/>
          </w:tcPr>
          <w:p w14:paraId="1D3CDB6A" w14:textId="77777777" w:rsidR="00A14777" w:rsidRPr="00783A8C" w:rsidDel="008542B1" w:rsidRDefault="00EA68BD" w:rsidP="0011306B">
            <w:pPr>
              <w:rPr>
                <w:ins w:id="4675" w:author="ndm" w:date="2017-06-07T10:51:00Z"/>
                <w:del w:id="4676" w:author="Alain Roesgen" w:date="2017-07-13T16:57:00Z"/>
                <w:highlight w:val="green"/>
              </w:rPr>
            </w:pPr>
            <w:ins w:id="4677" w:author="ndm" w:date="2017-06-07T10:51:00Z">
              <w:del w:id="4678" w:author="Alain Roesgen" w:date="2017-07-13T16:57:00Z">
                <w:r w:rsidRPr="00783A8C">
                  <w:rPr>
                    <w:highlight w:val="green"/>
                  </w:rPr>
                  <w:delText xml:space="preserve"> 930</w:delText>
                </w:r>
              </w:del>
            </w:ins>
          </w:p>
        </w:tc>
      </w:tr>
      <w:tr w:rsidR="00A14777" w:rsidRPr="00CA0978" w:rsidDel="008542B1" w14:paraId="0D43486E" w14:textId="77777777" w:rsidTr="0011306B">
        <w:trPr>
          <w:trHeight w:val="288"/>
          <w:ins w:id="4679" w:author="ndm" w:date="2017-06-07T10:51:00Z"/>
          <w:del w:id="4680" w:author="Alain Roesgen" w:date="2017-07-13T16:57:00Z"/>
        </w:trPr>
        <w:tc>
          <w:tcPr>
            <w:tcW w:w="2415" w:type="dxa"/>
            <w:tcBorders>
              <w:top w:val="dotted" w:sz="4" w:space="0" w:color="auto"/>
              <w:bottom w:val="dotted" w:sz="4" w:space="0" w:color="auto"/>
            </w:tcBorders>
            <w:shd w:val="clear" w:color="auto" w:fill="auto"/>
          </w:tcPr>
          <w:p w14:paraId="7F11D0B3" w14:textId="77777777" w:rsidR="00A14777" w:rsidRPr="00783A8C" w:rsidDel="008542B1" w:rsidRDefault="00EA68BD" w:rsidP="0011306B">
            <w:pPr>
              <w:rPr>
                <w:ins w:id="4681" w:author="ndm" w:date="2017-06-07T10:51:00Z"/>
                <w:del w:id="4682" w:author="Alain Roesgen" w:date="2017-07-13T16:57:00Z"/>
                <w:highlight w:val="green"/>
              </w:rPr>
            </w:pPr>
            <w:ins w:id="4683" w:author="ndm" w:date="2017-06-07T10:51:00Z">
              <w:del w:id="4684" w:author="Alain Roesgen" w:date="2017-07-13T16:57:00Z">
                <w:r w:rsidRPr="00783A8C">
                  <w:rPr>
                    <w:highlight w:val="green"/>
                  </w:rPr>
                  <w:delText>140</w:delText>
                </w:r>
              </w:del>
            </w:ins>
          </w:p>
        </w:tc>
        <w:tc>
          <w:tcPr>
            <w:tcW w:w="2268" w:type="dxa"/>
            <w:tcBorders>
              <w:top w:val="dotted" w:sz="4" w:space="0" w:color="auto"/>
              <w:bottom w:val="dotted" w:sz="4" w:space="0" w:color="auto"/>
            </w:tcBorders>
            <w:shd w:val="clear" w:color="auto" w:fill="auto"/>
          </w:tcPr>
          <w:p w14:paraId="698064F3" w14:textId="77777777" w:rsidR="00A14777" w:rsidRPr="00783A8C" w:rsidDel="008542B1" w:rsidRDefault="00EA68BD" w:rsidP="0011306B">
            <w:pPr>
              <w:rPr>
                <w:ins w:id="4685" w:author="ndm" w:date="2017-06-07T10:51:00Z"/>
                <w:del w:id="4686" w:author="Alain Roesgen" w:date="2017-07-13T16:57:00Z"/>
                <w:highlight w:val="green"/>
              </w:rPr>
            </w:pPr>
            <w:ins w:id="4687" w:author="ndm" w:date="2017-06-07T10:51:00Z">
              <w:del w:id="4688" w:author="Alain Roesgen" w:date="2017-07-13T16:57:00Z">
                <w:r w:rsidRPr="00783A8C">
                  <w:rPr>
                    <w:highlight w:val="green"/>
                  </w:rPr>
                  <w:delText xml:space="preserve"> 9.7</w:delText>
                </w:r>
              </w:del>
            </w:ins>
          </w:p>
        </w:tc>
        <w:tc>
          <w:tcPr>
            <w:tcW w:w="2693" w:type="dxa"/>
            <w:tcBorders>
              <w:top w:val="dotted" w:sz="4" w:space="0" w:color="auto"/>
              <w:bottom w:val="dotted" w:sz="4" w:space="0" w:color="auto"/>
            </w:tcBorders>
            <w:shd w:val="clear" w:color="auto" w:fill="auto"/>
          </w:tcPr>
          <w:p w14:paraId="7DADBD47" w14:textId="77777777" w:rsidR="00A14777" w:rsidRPr="00783A8C" w:rsidDel="008542B1" w:rsidRDefault="00EA68BD" w:rsidP="0011306B">
            <w:pPr>
              <w:rPr>
                <w:ins w:id="4689" w:author="ndm" w:date="2017-06-07T10:51:00Z"/>
                <w:del w:id="4690" w:author="Alain Roesgen" w:date="2017-07-13T16:57:00Z"/>
                <w:highlight w:val="green"/>
              </w:rPr>
            </w:pPr>
            <w:ins w:id="4691" w:author="ndm" w:date="2017-06-07T10:51:00Z">
              <w:del w:id="4692" w:author="Alain Roesgen" w:date="2017-07-13T16:57:00Z">
                <w:r w:rsidRPr="00783A8C">
                  <w:rPr>
                    <w:highlight w:val="green"/>
                  </w:rPr>
                  <w:delText xml:space="preserve"> 970</w:delText>
                </w:r>
              </w:del>
            </w:ins>
          </w:p>
        </w:tc>
      </w:tr>
      <w:tr w:rsidR="00A14777" w:rsidRPr="00CA0978" w:rsidDel="008542B1" w14:paraId="01E612C8" w14:textId="77777777" w:rsidTr="0011306B">
        <w:trPr>
          <w:trHeight w:val="316"/>
          <w:ins w:id="4693" w:author="ndm" w:date="2017-06-07T10:51:00Z"/>
          <w:del w:id="4694" w:author="Alain Roesgen" w:date="2017-07-13T16:57:00Z"/>
        </w:trPr>
        <w:tc>
          <w:tcPr>
            <w:tcW w:w="2415" w:type="dxa"/>
            <w:tcBorders>
              <w:top w:val="dotted" w:sz="4" w:space="0" w:color="auto"/>
              <w:bottom w:val="dotted" w:sz="4" w:space="0" w:color="auto"/>
            </w:tcBorders>
            <w:shd w:val="clear" w:color="auto" w:fill="auto"/>
          </w:tcPr>
          <w:p w14:paraId="693E4C58" w14:textId="77777777" w:rsidR="00A14777" w:rsidRPr="00783A8C" w:rsidDel="008542B1" w:rsidRDefault="00EA68BD" w:rsidP="0011306B">
            <w:pPr>
              <w:rPr>
                <w:ins w:id="4695" w:author="ndm" w:date="2017-06-07T10:51:00Z"/>
                <w:del w:id="4696" w:author="Alain Roesgen" w:date="2017-07-13T16:57:00Z"/>
                <w:highlight w:val="green"/>
              </w:rPr>
            </w:pPr>
            <w:ins w:id="4697" w:author="ndm" w:date="2017-06-07T10:51:00Z">
              <w:del w:id="4698" w:author="Alain Roesgen" w:date="2017-07-13T16:57:00Z">
                <w:r w:rsidRPr="00783A8C">
                  <w:rPr>
                    <w:highlight w:val="green"/>
                  </w:rPr>
                  <w:delText>145</w:delText>
                </w:r>
              </w:del>
            </w:ins>
          </w:p>
        </w:tc>
        <w:tc>
          <w:tcPr>
            <w:tcW w:w="2268" w:type="dxa"/>
            <w:tcBorders>
              <w:top w:val="dotted" w:sz="4" w:space="0" w:color="auto"/>
              <w:bottom w:val="dotted" w:sz="4" w:space="0" w:color="auto"/>
            </w:tcBorders>
            <w:shd w:val="clear" w:color="auto" w:fill="auto"/>
          </w:tcPr>
          <w:p w14:paraId="1603C881" w14:textId="77777777" w:rsidR="00A14777" w:rsidRPr="00783A8C" w:rsidDel="008542B1" w:rsidRDefault="00EA68BD" w:rsidP="0011306B">
            <w:pPr>
              <w:rPr>
                <w:ins w:id="4699" w:author="ndm" w:date="2017-06-07T10:51:00Z"/>
                <w:del w:id="4700" w:author="Alain Roesgen" w:date="2017-07-13T16:57:00Z"/>
                <w:highlight w:val="green"/>
              </w:rPr>
            </w:pPr>
            <w:ins w:id="4701" w:author="ndm" w:date="2017-06-07T10:51:00Z">
              <w:del w:id="4702" w:author="Alain Roesgen" w:date="2017-07-13T16:57:00Z">
                <w:r w:rsidRPr="00783A8C">
                  <w:rPr>
                    <w:highlight w:val="green"/>
                  </w:rPr>
                  <w:delText>10.0</w:delText>
                </w:r>
              </w:del>
            </w:ins>
          </w:p>
        </w:tc>
        <w:tc>
          <w:tcPr>
            <w:tcW w:w="2693" w:type="dxa"/>
            <w:tcBorders>
              <w:top w:val="dotted" w:sz="4" w:space="0" w:color="auto"/>
              <w:bottom w:val="dotted" w:sz="4" w:space="0" w:color="auto"/>
            </w:tcBorders>
            <w:shd w:val="clear" w:color="auto" w:fill="auto"/>
          </w:tcPr>
          <w:p w14:paraId="2A2FABFF" w14:textId="77777777" w:rsidR="00A14777" w:rsidRPr="00783A8C" w:rsidDel="008542B1" w:rsidRDefault="00EA68BD" w:rsidP="0011306B">
            <w:pPr>
              <w:rPr>
                <w:ins w:id="4703" w:author="ndm" w:date="2017-06-07T10:51:00Z"/>
                <w:del w:id="4704" w:author="Alain Roesgen" w:date="2017-07-13T16:57:00Z"/>
                <w:highlight w:val="green"/>
              </w:rPr>
            </w:pPr>
            <w:ins w:id="4705" w:author="ndm" w:date="2017-06-07T10:51:00Z">
              <w:del w:id="4706" w:author="Alain Roesgen" w:date="2017-07-13T16:57:00Z">
                <w:r w:rsidRPr="00783A8C">
                  <w:rPr>
                    <w:highlight w:val="green"/>
                  </w:rPr>
                  <w:delText>1 000</w:delText>
                </w:r>
              </w:del>
            </w:ins>
          </w:p>
        </w:tc>
      </w:tr>
      <w:tr w:rsidR="00A14777" w:rsidRPr="00CA0978" w:rsidDel="008542B1" w14:paraId="7F6E4923" w14:textId="77777777" w:rsidTr="0011306B">
        <w:trPr>
          <w:trHeight w:val="260"/>
          <w:ins w:id="4707" w:author="ndm" w:date="2017-06-07T10:51:00Z"/>
          <w:del w:id="4708" w:author="Alain Roesgen" w:date="2017-07-13T16:57:00Z"/>
        </w:trPr>
        <w:tc>
          <w:tcPr>
            <w:tcW w:w="2415" w:type="dxa"/>
            <w:tcBorders>
              <w:top w:val="dotted" w:sz="4" w:space="0" w:color="auto"/>
              <w:bottom w:val="dotted" w:sz="4" w:space="0" w:color="auto"/>
            </w:tcBorders>
            <w:shd w:val="clear" w:color="auto" w:fill="auto"/>
          </w:tcPr>
          <w:p w14:paraId="726B3E85" w14:textId="77777777" w:rsidR="00A14777" w:rsidRPr="00783A8C" w:rsidDel="008542B1" w:rsidRDefault="00EA68BD" w:rsidP="0011306B">
            <w:pPr>
              <w:rPr>
                <w:ins w:id="4709" w:author="ndm" w:date="2017-06-07T10:51:00Z"/>
                <w:del w:id="4710" w:author="Alain Roesgen" w:date="2017-07-13T16:57:00Z"/>
                <w:highlight w:val="green"/>
              </w:rPr>
            </w:pPr>
            <w:ins w:id="4711" w:author="ndm" w:date="2017-06-07T10:51:00Z">
              <w:del w:id="4712" w:author="Alain Roesgen" w:date="2017-07-13T16:57:00Z">
                <w:r w:rsidRPr="00783A8C">
                  <w:rPr>
                    <w:highlight w:val="green"/>
                  </w:rPr>
                  <w:delText>150</w:delText>
                </w:r>
              </w:del>
            </w:ins>
          </w:p>
        </w:tc>
        <w:tc>
          <w:tcPr>
            <w:tcW w:w="2268" w:type="dxa"/>
            <w:tcBorders>
              <w:top w:val="dotted" w:sz="4" w:space="0" w:color="auto"/>
              <w:bottom w:val="dotted" w:sz="4" w:space="0" w:color="auto"/>
            </w:tcBorders>
            <w:shd w:val="clear" w:color="auto" w:fill="auto"/>
          </w:tcPr>
          <w:p w14:paraId="174A798B" w14:textId="77777777" w:rsidR="00A14777" w:rsidRPr="00783A8C" w:rsidDel="008542B1" w:rsidRDefault="00EA68BD" w:rsidP="0011306B">
            <w:pPr>
              <w:rPr>
                <w:ins w:id="4713" w:author="ndm" w:date="2017-06-07T10:51:00Z"/>
                <w:del w:id="4714" w:author="Alain Roesgen" w:date="2017-07-13T16:57:00Z"/>
                <w:highlight w:val="green"/>
              </w:rPr>
            </w:pPr>
            <w:ins w:id="4715" w:author="ndm" w:date="2017-06-07T10:51:00Z">
              <w:del w:id="4716" w:author="Alain Roesgen" w:date="2017-07-13T16:57:00Z">
                <w:r w:rsidRPr="00783A8C">
                  <w:rPr>
                    <w:highlight w:val="green"/>
                  </w:rPr>
                  <w:delText>10.3</w:delText>
                </w:r>
              </w:del>
            </w:ins>
          </w:p>
        </w:tc>
        <w:tc>
          <w:tcPr>
            <w:tcW w:w="2693" w:type="dxa"/>
            <w:tcBorders>
              <w:top w:val="dotted" w:sz="4" w:space="0" w:color="auto"/>
              <w:bottom w:val="dotted" w:sz="4" w:space="0" w:color="auto"/>
            </w:tcBorders>
            <w:shd w:val="clear" w:color="auto" w:fill="auto"/>
          </w:tcPr>
          <w:p w14:paraId="1F259267" w14:textId="77777777" w:rsidR="00A14777" w:rsidRPr="00783A8C" w:rsidDel="008542B1" w:rsidRDefault="00EA68BD" w:rsidP="0011306B">
            <w:pPr>
              <w:rPr>
                <w:ins w:id="4717" w:author="ndm" w:date="2017-06-07T10:51:00Z"/>
                <w:del w:id="4718" w:author="Alain Roesgen" w:date="2017-07-13T16:57:00Z"/>
                <w:highlight w:val="green"/>
              </w:rPr>
            </w:pPr>
            <w:ins w:id="4719" w:author="ndm" w:date="2017-06-07T10:51:00Z">
              <w:del w:id="4720" w:author="Alain Roesgen" w:date="2017-07-13T16:57:00Z">
                <w:r w:rsidRPr="00783A8C">
                  <w:rPr>
                    <w:highlight w:val="green"/>
                  </w:rPr>
                  <w:delText>1 030</w:delText>
                </w:r>
              </w:del>
            </w:ins>
          </w:p>
        </w:tc>
      </w:tr>
      <w:tr w:rsidR="00A14777" w:rsidRPr="00CA0978" w:rsidDel="008542B1" w14:paraId="359AACA8" w14:textId="77777777" w:rsidTr="0011306B">
        <w:trPr>
          <w:trHeight w:val="315"/>
          <w:ins w:id="4721" w:author="ndm" w:date="2017-06-07T10:51:00Z"/>
          <w:del w:id="4722" w:author="Alain Roesgen" w:date="2017-07-13T16:57:00Z"/>
        </w:trPr>
        <w:tc>
          <w:tcPr>
            <w:tcW w:w="2415" w:type="dxa"/>
            <w:tcBorders>
              <w:top w:val="dotted" w:sz="4" w:space="0" w:color="auto"/>
              <w:bottom w:val="single" w:sz="12" w:space="0" w:color="auto"/>
            </w:tcBorders>
            <w:shd w:val="clear" w:color="auto" w:fill="auto"/>
          </w:tcPr>
          <w:p w14:paraId="44F8CE1C" w14:textId="77777777" w:rsidR="00A14777" w:rsidRPr="00783A8C" w:rsidDel="008542B1" w:rsidRDefault="00EA68BD" w:rsidP="0011306B">
            <w:pPr>
              <w:rPr>
                <w:ins w:id="4723" w:author="ndm" w:date="2017-06-07T10:51:00Z"/>
                <w:del w:id="4724" w:author="Alain Roesgen" w:date="2017-07-13T16:57:00Z"/>
                <w:highlight w:val="green"/>
              </w:rPr>
            </w:pPr>
            <w:ins w:id="4725" w:author="ndm" w:date="2017-06-07T10:51:00Z">
              <w:del w:id="4726" w:author="Alain Roesgen" w:date="2017-07-13T16:57:00Z">
                <w:r w:rsidRPr="00783A8C">
                  <w:rPr>
                    <w:highlight w:val="green"/>
                  </w:rPr>
                  <w:delText>...</w:delText>
                </w:r>
              </w:del>
            </w:ins>
          </w:p>
        </w:tc>
        <w:tc>
          <w:tcPr>
            <w:tcW w:w="2268" w:type="dxa"/>
            <w:tcBorders>
              <w:top w:val="dotted" w:sz="4" w:space="0" w:color="auto"/>
              <w:bottom w:val="single" w:sz="12" w:space="0" w:color="auto"/>
            </w:tcBorders>
            <w:shd w:val="clear" w:color="auto" w:fill="auto"/>
          </w:tcPr>
          <w:p w14:paraId="1807CE88" w14:textId="77777777" w:rsidR="00A14777" w:rsidRPr="00783A8C" w:rsidDel="008542B1" w:rsidRDefault="00EA68BD" w:rsidP="0011306B">
            <w:pPr>
              <w:rPr>
                <w:ins w:id="4727" w:author="ndm" w:date="2017-06-07T10:51:00Z"/>
                <w:del w:id="4728" w:author="Alain Roesgen" w:date="2017-07-13T16:57:00Z"/>
                <w:highlight w:val="green"/>
              </w:rPr>
            </w:pPr>
            <w:ins w:id="4729" w:author="ndm" w:date="2017-06-07T10:51:00Z">
              <w:del w:id="4730" w:author="Alain Roesgen" w:date="2017-07-13T16:57:00Z">
                <w:r w:rsidRPr="00783A8C">
                  <w:rPr>
                    <w:highlight w:val="green"/>
                  </w:rPr>
                  <w:delText>...</w:delText>
                </w:r>
              </w:del>
            </w:ins>
          </w:p>
        </w:tc>
        <w:tc>
          <w:tcPr>
            <w:tcW w:w="2693" w:type="dxa"/>
            <w:tcBorders>
              <w:top w:val="dotted" w:sz="4" w:space="0" w:color="auto"/>
              <w:bottom w:val="single" w:sz="12" w:space="0" w:color="auto"/>
            </w:tcBorders>
            <w:shd w:val="clear" w:color="auto" w:fill="auto"/>
          </w:tcPr>
          <w:p w14:paraId="7E8B0062" w14:textId="77777777" w:rsidR="00A14777" w:rsidRPr="00783A8C" w:rsidDel="008542B1" w:rsidRDefault="00EA68BD" w:rsidP="0011306B">
            <w:pPr>
              <w:rPr>
                <w:ins w:id="4731" w:author="ndm" w:date="2017-06-07T10:51:00Z"/>
                <w:del w:id="4732" w:author="Alain Roesgen" w:date="2017-07-13T16:57:00Z"/>
                <w:highlight w:val="green"/>
              </w:rPr>
            </w:pPr>
            <w:ins w:id="4733" w:author="ndm" w:date="2017-06-07T10:51:00Z">
              <w:del w:id="4734" w:author="Alain Roesgen" w:date="2017-07-13T16:57:00Z">
                <w:r w:rsidRPr="00783A8C">
                  <w:rPr>
                    <w:highlight w:val="green"/>
                  </w:rPr>
                  <w:delText>...</w:delText>
                </w:r>
              </w:del>
            </w:ins>
          </w:p>
        </w:tc>
      </w:tr>
    </w:tbl>
    <w:p w14:paraId="09DE8905" w14:textId="77777777" w:rsidR="00A14777" w:rsidRPr="00783A8C" w:rsidDel="008542B1" w:rsidRDefault="00A14777" w:rsidP="00451274">
      <w:pPr>
        <w:pStyle w:val="HChG0"/>
        <w:ind w:left="0" w:firstLine="0"/>
        <w:rPr>
          <w:del w:id="4735" w:author="Alain Roesgen" w:date="2017-07-13T16:57:00Z"/>
          <w:highlight w:val="green"/>
        </w:rPr>
      </w:pPr>
    </w:p>
    <w:p w14:paraId="393B2C14" w14:textId="77777777" w:rsidR="00451274" w:rsidRPr="00783A8C" w:rsidDel="00A14777" w:rsidRDefault="00EA68BD" w:rsidP="00451274">
      <w:pPr>
        <w:pStyle w:val="HChG0"/>
        <w:ind w:left="1134" w:firstLine="0"/>
        <w:rPr>
          <w:del w:id="4736" w:author="ndm" w:date="2017-06-07T10:49:00Z"/>
          <w:highlight w:val="green"/>
        </w:rPr>
      </w:pPr>
      <w:del w:id="4737" w:author="Alain Roesgen" w:date="2017-07-13T16:57:00Z">
        <w:r w:rsidRPr="00783A8C">
          <w:rPr>
            <w:highlight w:val="green"/>
          </w:rPr>
          <w:delText>Relation between the pressure index ('psi') and the units of pressure (kPa)</w:delText>
        </w:r>
      </w:del>
    </w:p>
    <w:tbl>
      <w:tblPr>
        <w:tblW w:w="7367" w:type="dxa"/>
        <w:tblInd w:w="113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919"/>
        <w:gridCol w:w="922"/>
        <w:gridCol w:w="921"/>
        <w:gridCol w:w="921"/>
        <w:gridCol w:w="921"/>
        <w:gridCol w:w="921"/>
        <w:gridCol w:w="921"/>
        <w:gridCol w:w="921"/>
      </w:tblGrid>
      <w:tr w:rsidR="00451274" w:rsidRPr="00CA0978" w:rsidDel="00A14777" w14:paraId="4AFB27CE" w14:textId="77777777" w:rsidTr="00783A8C">
        <w:trPr>
          <w:tblHeader/>
          <w:del w:id="4738" w:author="ndm" w:date="2017-06-07T10:52:00Z"/>
        </w:trPr>
        <w:tc>
          <w:tcPr>
            <w:tcW w:w="919" w:type="dxa"/>
            <w:tcBorders>
              <w:bottom w:val="single" w:sz="12" w:space="0" w:color="auto"/>
            </w:tcBorders>
            <w:shd w:val="clear" w:color="auto" w:fill="auto"/>
            <w:vAlign w:val="bottom"/>
          </w:tcPr>
          <w:p w14:paraId="2E16DC00" w14:textId="77777777" w:rsidR="00451274" w:rsidRPr="00CA0978" w:rsidDel="00A14777" w:rsidRDefault="00065425" w:rsidP="0014204A">
            <w:pPr>
              <w:spacing w:before="80" w:after="80" w:line="200" w:lineRule="exact"/>
              <w:ind w:left="113" w:right="113"/>
              <w:rPr>
                <w:del w:id="4739" w:author="ndm" w:date="2017-06-07T10:52:00Z"/>
                <w:bCs/>
                <w:i/>
                <w:sz w:val="18"/>
                <w:szCs w:val="18"/>
                <w:highlight w:val="green"/>
                <w:rPrChange w:id="4740" w:author="ndm" w:date="2017-06-07T16:19:00Z">
                  <w:rPr>
                    <w:del w:id="4741" w:author="ndm" w:date="2017-06-07T10:52:00Z"/>
                    <w:bCs/>
                    <w:i/>
                    <w:sz w:val="18"/>
                    <w:szCs w:val="18"/>
                  </w:rPr>
                </w:rPrChange>
              </w:rPr>
            </w:pPr>
            <w:del w:id="4742" w:author="ndm" w:date="2017-06-07T10:51:00Z">
              <w:r w:rsidRPr="00065425">
                <w:rPr>
                  <w:bCs/>
                  <w:i/>
                  <w:sz w:val="18"/>
                  <w:szCs w:val="18"/>
                  <w:highlight w:val="green"/>
                  <w:rPrChange w:id="4743" w:author="ndm" w:date="2017-06-07T16:19:00Z">
                    <w:rPr>
                      <w:bCs/>
                      <w:i/>
                      <w:sz w:val="18"/>
                      <w:szCs w:val="18"/>
                    </w:rPr>
                  </w:rPrChange>
                </w:rPr>
                <w:delText>kPa</w:delText>
              </w:r>
            </w:del>
          </w:p>
        </w:tc>
        <w:tc>
          <w:tcPr>
            <w:tcW w:w="922" w:type="dxa"/>
            <w:tcBorders>
              <w:bottom w:val="single" w:sz="12" w:space="0" w:color="auto"/>
            </w:tcBorders>
            <w:shd w:val="clear" w:color="auto" w:fill="auto"/>
            <w:vAlign w:val="bottom"/>
          </w:tcPr>
          <w:p w14:paraId="3E02B295" w14:textId="77777777" w:rsidR="00451274" w:rsidRPr="00CA0978" w:rsidDel="00A14777" w:rsidRDefault="00065425" w:rsidP="0014204A">
            <w:pPr>
              <w:spacing w:before="80" w:after="80" w:line="200" w:lineRule="exact"/>
              <w:ind w:left="113" w:right="113"/>
              <w:jc w:val="right"/>
              <w:rPr>
                <w:del w:id="4744" w:author="ndm" w:date="2017-06-07T10:52:00Z"/>
                <w:bCs/>
                <w:i/>
                <w:sz w:val="18"/>
                <w:szCs w:val="18"/>
                <w:highlight w:val="green"/>
                <w:rPrChange w:id="4745" w:author="ndm" w:date="2017-06-07T16:19:00Z">
                  <w:rPr>
                    <w:del w:id="4746" w:author="ndm" w:date="2017-06-07T10:52:00Z"/>
                    <w:bCs/>
                    <w:i/>
                    <w:sz w:val="18"/>
                    <w:szCs w:val="18"/>
                  </w:rPr>
                </w:rPrChange>
              </w:rPr>
            </w:pPr>
            <w:del w:id="4747" w:author="ndm" w:date="2017-06-07T10:51:00Z">
              <w:r w:rsidRPr="00065425">
                <w:rPr>
                  <w:bCs/>
                  <w:i/>
                  <w:sz w:val="18"/>
                  <w:szCs w:val="18"/>
                  <w:highlight w:val="green"/>
                  <w:rPrChange w:id="4748" w:author="ndm" w:date="2017-06-07T16:19:00Z">
                    <w:rPr>
                      <w:bCs/>
                      <w:i/>
                      <w:sz w:val="18"/>
                      <w:szCs w:val="18"/>
                    </w:rPr>
                  </w:rPrChange>
                </w:rPr>
                <w:delText>psi</w:delText>
              </w:r>
            </w:del>
          </w:p>
        </w:tc>
        <w:tc>
          <w:tcPr>
            <w:tcW w:w="921" w:type="dxa"/>
            <w:tcBorders>
              <w:bottom w:val="single" w:sz="12" w:space="0" w:color="auto"/>
            </w:tcBorders>
            <w:shd w:val="clear" w:color="auto" w:fill="auto"/>
            <w:vAlign w:val="bottom"/>
          </w:tcPr>
          <w:p w14:paraId="0889DC05" w14:textId="77777777" w:rsidR="00451274" w:rsidRPr="00CA0978" w:rsidDel="00A14777" w:rsidRDefault="00065425" w:rsidP="0014204A">
            <w:pPr>
              <w:spacing w:before="80" w:after="80" w:line="200" w:lineRule="exact"/>
              <w:ind w:left="113" w:right="113"/>
              <w:jc w:val="right"/>
              <w:rPr>
                <w:del w:id="4749" w:author="ndm" w:date="2017-06-07T10:52:00Z"/>
                <w:bCs/>
                <w:i/>
                <w:sz w:val="18"/>
                <w:szCs w:val="18"/>
                <w:highlight w:val="green"/>
                <w:rPrChange w:id="4750" w:author="ndm" w:date="2017-06-07T16:19:00Z">
                  <w:rPr>
                    <w:del w:id="4751" w:author="ndm" w:date="2017-06-07T10:52:00Z"/>
                    <w:bCs/>
                    <w:i/>
                    <w:sz w:val="18"/>
                    <w:szCs w:val="18"/>
                  </w:rPr>
                </w:rPrChange>
              </w:rPr>
            </w:pPr>
            <w:del w:id="4752" w:author="ndm" w:date="2017-06-07T10:51:00Z">
              <w:r w:rsidRPr="00065425">
                <w:rPr>
                  <w:bCs/>
                  <w:i/>
                  <w:sz w:val="18"/>
                  <w:szCs w:val="18"/>
                  <w:highlight w:val="green"/>
                  <w:rPrChange w:id="4753" w:author="ndm" w:date="2017-06-07T16:19:00Z">
                    <w:rPr>
                      <w:bCs/>
                      <w:i/>
                      <w:sz w:val="18"/>
                      <w:szCs w:val="18"/>
                    </w:rPr>
                  </w:rPrChange>
                </w:rPr>
                <w:delText>kPa</w:delText>
              </w:r>
            </w:del>
          </w:p>
        </w:tc>
        <w:tc>
          <w:tcPr>
            <w:tcW w:w="921" w:type="dxa"/>
            <w:tcBorders>
              <w:bottom w:val="single" w:sz="12" w:space="0" w:color="auto"/>
            </w:tcBorders>
            <w:shd w:val="clear" w:color="auto" w:fill="auto"/>
            <w:vAlign w:val="bottom"/>
          </w:tcPr>
          <w:p w14:paraId="2BCA4FC9" w14:textId="77777777" w:rsidR="00451274" w:rsidRPr="00CA0978" w:rsidDel="00A14777" w:rsidRDefault="00065425" w:rsidP="0014204A">
            <w:pPr>
              <w:spacing w:before="80" w:after="80" w:line="200" w:lineRule="exact"/>
              <w:ind w:left="113" w:right="113"/>
              <w:jc w:val="right"/>
              <w:rPr>
                <w:del w:id="4754" w:author="ndm" w:date="2017-06-07T10:52:00Z"/>
                <w:bCs/>
                <w:i/>
                <w:sz w:val="18"/>
                <w:szCs w:val="18"/>
                <w:highlight w:val="green"/>
                <w:rPrChange w:id="4755" w:author="ndm" w:date="2017-06-07T16:19:00Z">
                  <w:rPr>
                    <w:del w:id="4756" w:author="ndm" w:date="2017-06-07T10:52:00Z"/>
                    <w:bCs/>
                    <w:i/>
                    <w:sz w:val="18"/>
                    <w:szCs w:val="18"/>
                  </w:rPr>
                </w:rPrChange>
              </w:rPr>
            </w:pPr>
            <w:del w:id="4757" w:author="ndm" w:date="2017-06-07T10:51:00Z">
              <w:r w:rsidRPr="00065425">
                <w:rPr>
                  <w:bCs/>
                  <w:i/>
                  <w:sz w:val="18"/>
                  <w:szCs w:val="18"/>
                  <w:highlight w:val="green"/>
                  <w:rPrChange w:id="4758" w:author="ndm" w:date="2017-06-07T16:19:00Z">
                    <w:rPr>
                      <w:bCs/>
                      <w:i/>
                      <w:sz w:val="18"/>
                      <w:szCs w:val="18"/>
                    </w:rPr>
                  </w:rPrChange>
                </w:rPr>
                <w:delText>psi</w:delText>
              </w:r>
            </w:del>
          </w:p>
        </w:tc>
        <w:tc>
          <w:tcPr>
            <w:tcW w:w="921" w:type="dxa"/>
            <w:tcBorders>
              <w:bottom w:val="single" w:sz="12" w:space="0" w:color="auto"/>
            </w:tcBorders>
            <w:shd w:val="clear" w:color="auto" w:fill="auto"/>
            <w:vAlign w:val="bottom"/>
          </w:tcPr>
          <w:p w14:paraId="0B638CB1" w14:textId="77777777" w:rsidR="00451274" w:rsidRPr="00CA0978" w:rsidDel="00A14777" w:rsidRDefault="00065425" w:rsidP="0014204A">
            <w:pPr>
              <w:spacing w:before="80" w:after="80" w:line="200" w:lineRule="exact"/>
              <w:ind w:left="113" w:right="113"/>
              <w:jc w:val="right"/>
              <w:rPr>
                <w:del w:id="4759" w:author="ndm" w:date="2017-06-07T10:52:00Z"/>
                <w:bCs/>
                <w:i/>
                <w:sz w:val="18"/>
                <w:szCs w:val="18"/>
                <w:highlight w:val="green"/>
                <w:rPrChange w:id="4760" w:author="ndm" w:date="2017-06-07T16:19:00Z">
                  <w:rPr>
                    <w:del w:id="4761" w:author="ndm" w:date="2017-06-07T10:52:00Z"/>
                    <w:bCs/>
                    <w:i/>
                    <w:sz w:val="18"/>
                    <w:szCs w:val="18"/>
                  </w:rPr>
                </w:rPrChange>
              </w:rPr>
            </w:pPr>
            <w:del w:id="4762" w:author="ndm" w:date="2017-06-07T10:51:00Z">
              <w:r w:rsidRPr="00065425">
                <w:rPr>
                  <w:bCs/>
                  <w:i/>
                  <w:sz w:val="18"/>
                  <w:szCs w:val="18"/>
                  <w:highlight w:val="green"/>
                  <w:rPrChange w:id="4763" w:author="ndm" w:date="2017-06-07T16:19:00Z">
                    <w:rPr>
                      <w:bCs/>
                      <w:i/>
                      <w:sz w:val="18"/>
                      <w:szCs w:val="18"/>
                    </w:rPr>
                  </w:rPrChange>
                </w:rPr>
                <w:delText>kPa</w:delText>
              </w:r>
            </w:del>
          </w:p>
        </w:tc>
        <w:tc>
          <w:tcPr>
            <w:tcW w:w="921" w:type="dxa"/>
            <w:tcBorders>
              <w:bottom w:val="single" w:sz="12" w:space="0" w:color="auto"/>
            </w:tcBorders>
            <w:shd w:val="clear" w:color="auto" w:fill="auto"/>
            <w:vAlign w:val="bottom"/>
          </w:tcPr>
          <w:p w14:paraId="05191E66" w14:textId="77777777" w:rsidR="00451274" w:rsidRPr="00CA0978" w:rsidDel="00A14777" w:rsidRDefault="00065425" w:rsidP="0014204A">
            <w:pPr>
              <w:spacing w:before="80" w:after="80" w:line="200" w:lineRule="exact"/>
              <w:ind w:left="113" w:right="113"/>
              <w:jc w:val="right"/>
              <w:rPr>
                <w:del w:id="4764" w:author="ndm" w:date="2017-06-07T10:52:00Z"/>
                <w:bCs/>
                <w:i/>
                <w:sz w:val="18"/>
                <w:szCs w:val="18"/>
                <w:highlight w:val="green"/>
                <w:rPrChange w:id="4765" w:author="ndm" w:date="2017-06-07T16:19:00Z">
                  <w:rPr>
                    <w:del w:id="4766" w:author="ndm" w:date="2017-06-07T10:52:00Z"/>
                    <w:bCs/>
                    <w:i/>
                    <w:sz w:val="18"/>
                    <w:szCs w:val="18"/>
                  </w:rPr>
                </w:rPrChange>
              </w:rPr>
            </w:pPr>
            <w:del w:id="4767" w:author="ndm" w:date="2017-06-07T10:51:00Z">
              <w:r w:rsidRPr="00065425">
                <w:rPr>
                  <w:bCs/>
                  <w:i/>
                  <w:sz w:val="18"/>
                  <w:szCs w:val="18"/>
                  <w:highlight w:val="green"/>
                  <w:rPrChange w:id="4768" w:author="ndm" w:date="2017-06-07T16:19:00Z">
                    <w:rPr>
                      <w:bCs/>
                      <w:i/>
                      <w:sz w:val="18"/>
                      <w:szCs w:val="18"/>
                    </w:rPr>
                  </w:rPrChange>
                </w:rPr>
                <w:delText>psi</w:delText>
              </w:r>
            </w:del>
          </w:p>
        </w:tc>
        <w:tc>
          <w:tcPr>
            <w:tcW w:w="921" w:type="dxa"/>
            <w:tcBorders>
              <w:bottom w:val="single" w:sz="12" w:space="0" w:color="auto"/>
            </w:tcBorders>
            <w:shd w:val="clear" w:color="auto" w:fill="auto"/>
            <w:vAlign w:val="bottom"/>
          </w:tcPr>
          <w:p w14:paraId="2FAFD618" w14:textId="77777777" w:rsidR="00451274" w:rsidRPr="00CA0978" w:rsidDel="00A14777" w:rsidRDefault="00065425" w:rsidP="0014204A">
            <w:pPr>
              <w:spacing w:before="80" w:after="80" w:line="200" w:lineRule="exact"/>
              <w:ind w:left="113" w:right="113"/>
              <w:jc w:val="right"/>
              <w:rPr>
                <w:del w:id="4769" w:author="ndm" w:date="2017-06-07T10:52:00Z"/>
                <w:bCs/>
                <w:i/>
                <w:sz w:val="18"/>
                <w:szCs w:val="18"/>
                <w:highlight w:val="green"/>
                <w:rPrChange w:id="4770" w:author="ndm" w:date="2017-06-07T16:19:00Z">
                  <w:rPr>
                    <w:del w:id="4771" w:author="ndm" w:date="2017-06-07T10:52:00Z"/>
                    <w:bCs/>
                    <w:i/>
                    <w:sz w:val="18"/>
                    <w:szCs w:val="18"/>
                  </w:rPr>
                </w:rPrChange>
              </w:rPr>
            </w:pPr>
            <w:del w:id="4772" w:author="ndm" w:date="2017-06-07T10:51:00Z">
              <w:r w:rsidRPr="00065425">
                <w:rPr>
                  <w:bCs/>
                  <w:i/>
                  <w:sz w:val="18"/>
                  <w:szCs w:val="18"/>
                  <w:highlight w:val="green"/>
                  <w:rPrChange w:id="4773" w:author="ndm" w:date="2017-06-07T16:19:00Z">
                    <w:rPr>
                      <w:bCs/>
                      <w:i/>
                      <w:sz w:val="18"/>
                      <w:szCs w:val="18"/>
                    </w:rPr>
                  </w:rPrChange>
                </w:rPr>
                <w:delText>kPa</w:delText>
              </w:r>
            </w:del>
          </w:p>
        </w:tc>
        <w:tc>
          <w:tcPr>
            <w:tcW w:w="921" w:type="dxa"/>
            <w:tcBorders>
              <w:bottom w:val="single" w:sz="12" w:space="0" w:color="auto"/>
            </w:tcBorders>
            <w:shd w:val="clear" w:color="auto" w:fill="auto"/>
            <w:vAlign w:val="bottom"/>
          </w:tcPr>
          <w:p w14:paraId="07B5228D" w14:textId="77777777" w:rsidR="00451274" w:rsidRPr="00CA0978" w:rsidDel="00A14777" w:rsidRDefault="00065425" w:rsidP="0014204A">
            <w:pPr>
              <w:spacing w:before="80" w:after="80" w:line="200" w:lineRule="exact"/>
              <w:ind w:left="113" w:right="113"/>
              <w:jc w:val="right"/>
              <w:rPr>
                <w:del w:id="4774" w:author="ndm" w:date="2017-06-07T10:52:00Z"/>
                <w:bCs/>
                <w:i/>
                <w:sz w:val="18"/>
                <w:szCs w:val="18"/>
                <w:highlight w:val="green"/>
                <w:rPrChange w:id="4775" w:author="ndm" w:date="2017-06-07T16:19:00Z">
                  <w:rPr>
                    <w:del w:id="4776" w:author="ndm" w:date="2017-06-07T10:52:00Z"/>
                    <w:bCs/>
                    <w:i/>
                    <w:sz w:val="18"/>
                    <w:szCs w:val="18"/>
                  </w:rPr>
                </w:rPrChange>
              </w:rPr>
            </w:pPr>
            <w:del w:id="4777" w:author="ndm" w:date="2017-06-07T10:51:00Z">
              <w:r w:rsidRPr="00065425">
                <w:rPr>
                  <w:bCs/>
                  <w:i/>
                  <w:sz w:val="18"/>
                  <w:szCs w:val="18"/>
                  <w:highlight w:val="green"/>
                  <w:rPrChange w:id="4778" w:author="ndm" w:date="2017-06-07T16:19:00Z">
                    <w:rPr>
                      <w:bCs/>
                      <w:i/>
                      <w:sz w:val="18"/>
                      <w:szCs w:val="18"/>
                    </w:rPr>
                  </w:rPrChange>
                </w:rPr>
                <w:delText>psi</w:delText>
              </w:r>
            </w:del>
          </w:p>
        </w:tc>
      </w:tr>
      <w:tr w:rsidR="00451274" w:rsidRPr="00CA0978" w:rsidDel="00A14777" w14:paraId="750A8EBE" w14:textId="77777777" w:rsidTr="00783A8C">
        <w:trPr>
          <w:del w:id="4779" w:author="ndm" w:date="2017-06-07T10:52:00Z"/>
        </w:trPr>
        <w:tc>
          <w:tcPr>
            <w:tcW w:w="919" w:type="dxa"/>
            <w:tcBorders>
              <w:top w:val="single" w:sz="12" w:space="0" w:color="auto"/>
            </w:tcBorders>
            <w:shd w:val="clear" w:color="auto" w:fill="auto"/>
          </w:tcPr>
          <w:p w14:paraId="2032E699" w14:textId="77777777" w:rsidR="00451274" w:rsidRPr="00CA0978" w:rsidDel="00A14777" w:rsidRDefault="00065425" w:rsidP="0014204A">
            <w:pPr>
              <w:spacing w:before="40" w:after="40" w:line="220" w:lineRule="exact"/>
              <w:ind w:left="113" w:right="113"/>
              <w:rPr>
                <w:del w:id="4780" w:author="ndm" w:date="2017-06-07T10:52:00Z"/>
                <w:sz w:val="18"/>
                <w:szCs w:val="18"/>
                <w:highlight w:val="green"/>
                <w:rPrChange w:id="4781" w:author="ndm" w:date="2017-06-07T16:19:00Z">
                  <w:rPr>
                    <w:del w:id="4782" w:author="ndm" w:date="2017-06-07T10:52:00Z"/>
                    <w:sz w:val="18"/>
                    <w:szCs w:val="18"/>
                  </w:rPr>
                </w:rPrChange>
              </w:rPr>
            </w:pPr>
            <w:del w:id="4783" w:author="ndm" w:date="2017-06-07T10:51:00Z">
              <w:r w:rsidRPr="00065425">
                <w:rPr>
                  <w:sz w:val="18"/>
                  <w:szCs w:val="18"/>
                  <w:highlight w:val="green"/>
                  <w:rPrChange w:id="4784" w:author="ndm" w:date="2017-06-07T16:19:00Z">
                    <w:rPr>
                      <w:sz w:val="18"/>
                      <w:szCs w:val="18"/>
                    </w:rPr>
                  </w:rPrChange>
                </w:rPr>
                <w:delText>10</w:delText>
              </w:r>
            </w:del>
          </w:p>
        </w:tc>
        <w:tc>
          <w:tcPr>
            <w:tcW w:w="922" w:type="dxa"/>
            <w:tcBorders>
              <w:top w:val="single" w:sz="12" w:space="0" w:color="auto"/>
            </w:tcBorders>
            <w:shd w:val="clear" w:color="auto" w:fill="auto"/>
            <w:vAlign w:val="bottom"/>
          </w:tcPr>
          <w:p w14:paraId="5BC55079" w14:textId="77777777" w:rsidR="00451274" w:rsidRPr="00CA0978" w:rsidDel="00A14777" w:rsidRDefault="00065425" w:rsidP="0014204A">
            <w:pPr>
              <w:spacing w:before="40" w:after="40" w:line="220" w:lineRule="exact"/>
              <w:ind w:left="113" w:right="113"/>
              <w:jc w:val="right"/>
              <w:rPr>
                <w:del w:id="4785" w:author="ndm" w:date="2017-06-07T10:52:00Z"/>
                <w:sz w:val="18"/>
                <w:szCs w:val="18"/>
                <w:highlight w:val="green"/>
                <w:rPrChange w:id="4786" w:author="ndm" w:date="2017-06-07T16:19:00Z">
                  <w:rPr>
                    <w:del w:id="4787" w:author="ndm" w:date="2017-06-07T10:52:00Z"/>
                    <w:sz w:val="18"/>
                    <w:szCs w:val="18"/>
                  </w:rPr>
                </w:rPrChange>
              </w:rPr>
            </w:pPr>
            <w:del w:id="4788" w:author="ndm" w:date="2017-06-07T10:51:00Z">
              <w:r w:rsidRPr="00065425">
                <w:rPr>
                  <w:sz w:val="18"/>
                  <w:szCs w:val="18"/>
                  <w:highlight w:val="green"/>
                  <w:rPrChange w:id="4789" w:author="ndm" w:date="2017-06-07T16:19:00Z">
                    <w:rPr>
                      <w:sz w:val="18"/>
                      <w:szCs w:val="18"/>
                    </w:rPr>
                  </w:rPrChange>
                </w:rPr>
                <w:delText>1</w:delText>
              </w:r>
            </w:del>
          </w:p>
        </w:tc>
        <w:tc>
          <w:tcPr>
            <w:tcW w:w="921" w:type="dxa"/>
            <w:tcBorders>
              <w:top w:val="single" w:sz="12" w:space="0" w:color="auto"/>
            </w:tcBorders>
            <w:shd w:val="clear" w:color="auto" w:fill="auto"/>
            <w:vAlign w:val="bottom"/>
          </w:tcPr>
          <w:p w14:paraId="3BAD2A71" w14:textId="77777777" w:rsidR="00451274" w:rsidRPr="00CA0978" w:rsidDel="00A14777" w:rsidRDefault="00065425" w:rsidP="0014204A">
            <w:pPr>
              <w:spacing w:before="40" w:after="40" w:line="220" w:lineRule="exact"/>
              <w:ind w:left="113" w:right="113"/>
              <w:jc w:val="right"/>
              <w:rPr>
                <w:del w:id="4790" w:author="ndm" w:date="2017-06-07T10:52:00Z"/>
                <w:sz w:val="18"/>
                <w:szCs w:val="18"/>
                <w:highlight w:val="green"/>
                <w:rPrChange w:id="4791" w:author="ndm" w:date="2017-06-07T16:19:00Z">
                  <w:rPr>
                    <w:del w:id="4792" w:author="ndm" w:date="2017-06-07T10:52:00Z"/>
                    <w:sz w:val="18"/>
                    <w:szCs w:val="18"/>
                  </w:rPr>
                </w:rPrChange>
              </w:rPr>
            </w:pPr>
            <w:del w:id="4793" w:author="ndm" w:date="2017-06-07T10:51:00Z">
              <w:r w:rsidRPr="00065425">
                <w:rPr>
                  <w:sz w:val="18"/>
                  <w:szCs w:val="18"/>
                  <w:highlight w:val="green"/>
                  <w:rPrChange w:id="4794" w:author="ndm" w:date="2017-06-07T16:19:00Z">
                    <w:rPr>
                      <w:sz w:val="18"/>
                      <w:szCs w:val="18"/>
                    </w:rPr>
                  </w:rPrChange>
                </w:rPr>
                <w:delText>270</w:delText>
              </w:r>
            </w:del>
          </w:p>
        </w:tc>
        <w:tc>
          <w:tcPr>
            <w:tcW w:w="921" w:type="dxa"/>
            <w:tcBorders>
              <w:top w:val="single" w:sz="12" w:space="0" w:color="auto"/>
            </w:tcBorders>
            <w:shd w:val="clear" w:color="auto" w:fill="auto"/>
            <w:vAlign w:val="bottom"/>
          </w:tcPr>
          <w:p w14:paraId="7D420DE2" w14:textId="77777777" w:rsidR="00451274" w:rsidRPr="00CA0978" w:rsidDel="00A14777" w:rsidRDefault="00065425" w:rsidP="0014204A">
            <w:pPr>
              <w:spacing w:before="40" w:after="40" w:line="220" w:lineRule="exact"/>
              <w:ind w:left="113" w:right="113"/>
              <w:jc w:val="right"/>
              <w:rPr>
                <w:del w:id="4795" w:author="ndm" w:date="2017-06-07T10:52:00Z"/>
                <w:sz w:val="18"/>
                <w:szCs w:val="18"/>
                <w:highlight w:val="green"/>
                <w:rPrChange w:id="4796" w:author="ndm" w:date="2017-06-07T16:19:00Z">
                  <w:rPr>
                    <w:del w:id="4797" w:author="ndm" w:date="2017-06-07T10:52:00Z"/>
                    <w:sz w:val="18"/>
                    <w:szCs w:val="18"/>
                  </w:rPr>
                </w:rPrChange>
              </w:rPr>
            </w:pPr>
            <w:del w:id="4798" w:author="ndm" w:date="2017-06-07T10:51:00Z">
              <w:r w:rsidRPr="00065425">
                <w:rPr>
                  <w:sz w:val="18"/>
                  <w:szCs w:val="18"/>
                  <w:highlight w:val="green"/>
                  <w:rPrChange w:id="4799" w:author="ndm" w:date="2017-06-07T16:19:00Z">
                    <w:rPr>
                      <w:sz w:val="18"/>
                      <w:szCs w:val="18"/>
                    </w:rPr>
                  </w:rPrChange>
                </w:rPr>
                <w:delText>39</w:delText>
              </w:r>
            </w:del>
          </w:p>
        </w:tc>
        <w:tc>
          <w:tcPr>
            <w:tcW w:w="921" w:type="dxa"/>
            <w:tcBorders>
              <w:top w:val="single" w:sz="12" w:space="0" w:color="auto"/>
            </w:tcBorders>
            <w:shd w:val="clear" w:color="auto" w:fill="auto"/>
            <w:vAlign w:val="bottom"/>
          </w:tcPr>
          <w:p w14:paraId="6A1B9953" w14:textId="77777777" w:rsidR="00451274" w:rsidRPr="00CA0978" w:rsidDel="00A14777" w:rsidRDefault="00065425" w:rsidP="0014204A">
            <w:pPr>
              <w:spacing w:before="40" w:after="40" w:line="220" w:lineRule="exact"/>
              <w:ind w:left="113" w:right="113"/>
              <w:jc w:val="right"/>
              <w:rPr>
                <w:del w:id="4800" w:author="ndm" w:date="2017-06-07T10:52:00Z"/>
                <w:sz w:val="18"/>
                <w:szCs w:val="18"/>
                <w:highlight w:val="green"/>
                <w:rPrChange w:id="4801" w:author="ndm" w:date="2017-06-07T16:19:00Z">
                  <w:rPr>
                    <w:del w:id="4802" w:author="ndm" w:date="2017-06-07T10:52:00Z"/>
                    <w:sz w:val="18"/>
                    <w:szCs w:val="18"/>
                  </w:rPr>
                </w:rPrChange>
              </w:rPr>
            </w:pPr>
            <w:del w:id="4803" w:author="ndm" w:date="2017-06-07T10:51:00Z">
              <w:r w:rsidRPr="00065425">
                <w:rPr>
                  <w:sz w:val="18"/>
                  <w:szCs w:val="18"/>
                  <w:highlight w:val="green"/>
                  <w:rPrChange w:id="4804" w:author="ndm" w:date="2017-06-07T16:19:00Z">
                    <w:rPr>
                      <w:sz w:val="18"/>
                      <w:szCs w:val="18"/>
                    </w:rPr>
                  </w:rPrChange>
                </w:rPr>
                <w:delText>530</w:delText>
              </w:r>
            </w:del>
          </w:p>
        </w:tc>
        <w:tc>
          <w:tcPr>
            <w:tcW w:w="921" w:type="dxa"/>
            <w:tcBorders>
              <w:top w:val="single" w:sz="12" w:space="0" w:color="auto"/>
            </w:tcBorders>
            <w:shd w:val="clear" w:color="auto" w:fill="auto"/>
            <w:vAlign w:val="bottom"/>
          </w:tcPr>
          <w:p w14:paraId="3FD5F9AB" w14:textId="77777777" w:rsidR="00451274" w:rsidRPr="00CA0978" w:rsidDel="00A14777" w:rsidRDefault="00065425" w:rsidP="0014204A">
            <w:pPr>
              <w:spacing w:before="40" w:after="40" w:line="220" w:lineRule="exact"/>
              <w:ind w:left="113" w:right="113"/>
              <w:jc w:val="right"/>
              <w:rPr>
                <w:del w:id="4805" w:author="ndm" w:date="2017-06-07T10:52:00Z"/>
                <w:sz w:val="18"/>
                <w:szCs w:val="18"/>
                <w:highlight w:val="green"/>
                <w:rPrChange w:id="4806" w:author="ndm" w:date="2017-06-07T16:19:00Z">
                  <w:rPr>
                    <w:del w:id="4807" w:author="ndm" w:date="2017-06-07T10:52:00Z"/>
                    <w:sz w:val="18"/>
                    <w:szCs w:val="18"/>
                  </w:rPr>
                </w:rPrChange>
              </w:rPr>
            </w:pPr>
            <w:del w:id="4808" w:author="ndm" w:date="2017-06-07T10:51:00Z">
              <w:r w:rsidRPr="00065425">
                <w:rPr>
                  <w:sz w:val="18"/>
                  <w:szCs w:val="18"/>
                  <w:highlight w:val="green"/>
                  <w:rPrChange w:id="4809" w:author="ndm" w:date="2017-06-07T16:19:00Z">
                    <w:rPr>
                      <w:sz w:val="18"/>
                      <w:szCs w:val="18"/>
                    </w:rPr>
                  </w:rPrChange>
                </w:rPr>
                <w:delText>77</w:delText>
              </w:r>
            </w:del>
          </w:p>
        </w:tc>
        <w:tc>
          <w:tcPr>
            <w:tcW w:w="921" w:type="dxa"/>
            <w:tcBorders>
              <w:top w:val="single" w:sz="12" w:space="0" w:color="auto"/>
            </w:tcBorders>
            <w:shd w:val="clear" w:color="auto" w:fill="auto"/>
            <w:vAlign w:val="bottom"/>
          </w:tcPr>
          <w:p w14:paraId="0ED7D9E9" w14:textId="77777777" w:rsidR="00451274" w:rsidRPr="00CA0978" w:rsidDel="00A14777" w:rsidRDefault="00065425" w:rsidP="0014204A">
            <w:pPr>
              <w:spacing w:before="40" w:after="40" w:line="220" w:lineRule="exact"/>
              <w:ind w:left="113" w:right="113"/>
              <w:jc w:val="right"/>
              <w:rPr>
                <w:del w:id="4810" w:author="ndm" w:date="2017-06-07T10:52:00Z"/>
                <w:sz w:val="18"/>
                <w:szCs w:val="18"/>
                <w:highlight w:val="green"/>
                <w:rPrChange w:id="4811" w:author="ndm" w:date="2017-06-07T16:19:00Z">
                  <w:rPr>
                    <w:del w:id="4812" w:author="ndm" w:date="2017-06-07T10:52:00Z"/>
                    <w:sz w:val="18"/>
                    <w:szCs w:val="18"/>
                  </w:rPr>
                </w:rPrChange>
              </w:rPr>
            </w:pPr>
            <w:del w:id="4813" w:author="ndm" w:date="2017-06-07T10:51:00Z">
              <w:r w:rsidRPr="00065425">
                <w:rPr>
                  <w:sz w:val="18"/>
                  <w:szCs w:val="18"/>
                  <w:highlight w:val="green"/>
                  <w:rPrChange w:id="4814" w:author="ndm" w:date="2017-06-07T16:19:00Z">
                    <w:rPr>
                      <w:sz w:val="18"/>
                      <w:szCs w:val="18"/>
                    </w:rPr>
                  </w:rPrChange>
                </w:rPr>
                <w:delText>790</w:delText>
              </w:r>
            </w:del>
          </w:p>
        </w:tc>
        <w:tc>
          <w:tcPr>
            <w:tcW w:w="921" w:type="dxa"/>
            <w:tcBorders>
              <w:top w:val="single" w:sz="12" w:space="0" w:color="auto"/>
            </w:tcBorders>
            <w:shd w:val="clear" w:color="auto" w:fill="auto"/>
            <w:vAlign w:val="bottom"/>
          </w:tcPr>
          <w:p w14:paraId="09CF6962" w14:textId="77777777" w:rsidR="00451274" w:rsidRPr="00CA0978" w:rsidDel="00A14777" w:rsidRDefault="00065425" w:rsidP="0014204A">
            <w:pPr>
              <w:spacing w:before="40" w:after="40" w:line="220" w:lineRule="exact"/>
              <w:ind w:left="113" w:right="113"/>
              <w:jc w:val="right"/>
              <w:rPr>
                <w:del w:id="4815" w:author="ndm" w:date="2017-06-07T10:52:00Z"/>
                <w:sz w:val="18"/>
                <w:szCs w:val="18"/>
                <w:highlight w:val="green"/>
                <w:rPrChange w:id="4816" w:author="ndm" w:date="2017-06-07T16:19:00Z">
                  <w:rPr>
                    <w:del w:id="4817" w:author="ndm" w:date="2017-06-07T10:52:00Z"/>
                    <w:sz w:val="18"/>
                    <w:szCs w:val="18"/>
                  </w:rPr>
                </w:rPrChange>
              </w:rPr>
            </w:pPr>
            <w:del w:id="4818" w:author="ndm" w:date="2017-06-07T10:51:00Z">
              <w:r w:rsidRPr="00065425">
                <w:rPr>
                  <w:sz w:val="18"/>
                  <w:szCs w:val="18"/>
                  <w:highlight w:val="green"/>
                  <w:rPrChange w:id="4819" w:author="ndm" w:date="2017-06-07T16:19:00Z">
                    <w:rPr>
                      <w:sz w:val="18"/>
                      <w:szCs w:val="18"/>
                    </w:rPr>
                  </w:rPrChange>
                </w:rPr>
                <w:delText>115</w:delText>
              </w:r>
            </w:del>
          </w:p>
        </w:tc>
      </w:tr>
      <w:tr w:rsidR="00451274" w:rsidRPr="00CA0978" w:rsidDel="00A14777" w14:paraId="336469AD" w14:textId="77777777" w:rsidTr="00783A8C">
        <w:trPr>
          <w:del w:id="4820" w:author="ndm" w:date="2017-06-07T10:52:00Z"/>
        </w:trPr>
        <w:tc>
          <w:tcPr>
            <w:tcW w:w="919" w:type="dxa"/>
            <w:shd w:val="clear" w:color="auto" w:fill="auto"/>
          </w:tcPr>
          <w:p w14:paraId="31130D6E" w14:textId="77777777" w:rsidR="00451274" w:rsidRPr="00CA0978" w:rsidDel="00A14777" w:rsidRDefault="00065425" w:rsidP="0014204A">
            <w:pPr>
              <w:spacing w:before="40" w:after="40" w:line="220" w:lineRule="exact"/>
              <w:ind w:left="113" w:right="113"/>
              <w:rPr>
                <w:del w:id="4821" w:author="ndm" w:date="2017-06-07T10:52:00Z"/>
                <w:sz w:val="18"/>
                <w:szCs w:val="18"/>
                <w:highlight w:val="green"/>
                <w:rPrChange w:id="4822" w:author="ndm" w:date="2017-06-07T16:19:00Z">
                  <w:rPr>
                    <w:del w:id="4823" w:author="ndm" w:date="2017-06-07T10:52:00Z"/>
                    <w:sz w:val="18"/>
                    <w:szCs w:val="18"/>
                  </w:rPr>
                </w:rPrChange>
              </w:rPr>
            </w:pPr>
            <w:del w:id="4824" w:author="ndm" w:date="2017-06-07T10:51:00Z">
              <w:r w:rsidRPr="00065425">
                <w:rPr>
                  <w:sz w:val="18"/>
                  <w:szCs w:val="18"/>
                  <w:highlight w:val="green"/>
                  <w:rPrChange w:id="4825" w:author="ndm" w:date="2017-06-07T16:19:00Z">
                    <w:rPr>
                      <w:sz w:val="18"/>
                      <w:szCs w:val="18"/>
                    </w:rPr>
                  </w:rPrChange>
                </w:rPr>
                <w:delText>15</w:delText>
              </w:r>
            </w:del>
          </w:p>
        </w:tc>
        <w:tc>
          <w:tcPr>
            <w:tcW w:w="922" w:type="dxa"/>
            <w:shd w:val="clear" w:color="auto" w:fill="auto"/>
            <w:vAlign w:val="bottom"/>
          </w:tcPr>
          <w:p w14:paraId="42F6F8EC" w14:textId="77777777" w:rsidR="00451274" w:rsidRPr="00CA0978" w:rsidDel="00A14777" w:rsidRDefault="00065425" w:rsidP="0014204A">
            <w:pPr>
              <w:spacing w:before="40" w:after="40" w:line="220" w:lineRule="exact"/>
              <w:ind w:left="113" w:right="113"/>
              <w:jc w:val="right"/>
              <w:rPr>
                <w:del w:id="4826" w:author="ndm" w:date="2017-06-07T10:52:00Z"/>
                <w:sz w:val="18"/>
                <w:szCs w:val="18"/>
                <w:highlight w:val="green"/>
                <w:rPrChange w:id="4827" w:author="ndm" w:date="2017-06-07T16:19:00Z">
                  <w:rPr>
                    <w:del w:id="4828" w:author="ndm" w:date="2017-06-07T10:52:00Z"/>
                    <w:sz w:val="18"/>
                    <w:szCs w:val="18"/>
                  </w:rPr>
                </w:rPrChange>
              </w:rPr>
            </w:pPr>
            <w:del w:id="4829" w:author="ndm" w:date="2017-06-07T10:51:00Z">
              <w:r w:rsidRPr="00065425">
                <w:rPr>
                  <w:sz w:val="18"/>
                  <w:szCs w:val="18"/>
                  <w:highlight w:val="green"/>
                  <w:rPrChange w:id="4830" w:author="ndm" w:date="2017-06-07T16:19:00Z">
                    <w:rPr>
                      <w:sz w:val="18"/>
                      <w:szCs w:val="18"/>
                    </w:rPr>
                  </w:rPrChange>
                </w:rPr>
                <w:delText>2</w:delText>
              </w:r>
            </w:del>
          </w:p>
        </w:tc>
        <w:tc>
          <w:tcPr>
            <w:tcW w:w="921" w:type="dxa"/>
            <w:shd w:val="clear" w:color="auto" w:fill="auto"/>
            <w:vAlign w:val="bottom"/>
          </w:tcPr>
          <w:p w14:paraId="17B845E9" w14:textId="77777777" w:rsidR="00451274" w:rsidRPr="00CA0978" w:rsidDel="00A14777" w:rsidRDefault="00065425" w:rsidP="0014204A">
            <w:pPr>
              <w:spacing w:before="40" w:after="40" w:line="220" w:lineRule="exact"/>
              <w:ind w:left="113" w:right="113"/>
              <w:jc w:val="right"/>
              <w:rPr>
                <w:del w:id="4831" w:author="ndm" w:date="2017-06-07T10:52:00Z"/>
                <w:sz w:val="18"/>
                <w:szCs w:val="18"/>
                <w:highlight w:val="green"/>
                <w:rPrChange w:id="4832" w:author="ndm" w:date="2017-06-07T16:19:00Z">
                  <w:rPr>
                    <w:del w:id="4833" w:author="ndm" w:date="2017-06-07T10:52:00Z"/>
                    <w:sz w:val="18"/>
                    <w:szCs w:val="18"/>
                  </w:rPr>
                </w:rPrChange>
              </w:rPr>
            </w:pPr>
            <w:del w:id="4834" w:author="ndm" w:date="2017-06-07T10:51:00Z">
              <w:r w:rsidRPr="00065425">
                <w:rPr>
                  <w:sz w:val="18"/>
                  <w:szCs w:val="18"/>
                  <w:highlight w:val="green"/>
                  <w:rPrChange w:id="4835" w:author="ndm" w:date="2017-06-07T16:19:00Z">
                    <w:rPr>
                      <w:sz w:val="18"/>
                      <w:szCs w:val="18"/>
                    </w:rPr>
                  </w:rPrChange>
                </w:rPr>
                <w:delText>275</w:delText>
              </w:r>
            </w:del>
          </w:p>
        </w:tc>
        <w:tc>
          <w:tcPr>
            <w:tcW w:w="921" w:type="dxa"/>
            <w:shd w:val="clear" w:color="auto" w:fill="auto"/>
            <w:vAlign w:val="bottom"/>
          </w:tcPr>
          <w:p w14:paraId="135EBCC3" w14:textId="77777777" w:rsidR="00451274" w:rsidRPr="00CA0978" w:rsidDel="00A14777" w:rsidRDefault="00065425" w:rsidP="0014204A">
            <w:pPr>
              <w:spacing w:before="40" w:after="40" w:line="220" w:lineRule="exact"/>
              <w:ind w:left="113" w:right="113"/>
              <w:jc w:val="right"/>
              <w:rPr>
                <w:del w:id="4836" w:author="ndm" w:date="2017-06-07T10:52:00Z"/>
                <w:sz w:val="18"/>
                <w:szCs w:val="18"/>
                <w:highlight w:val="green"/>
                <w:rPrChange w:id="4837" w:author="ndm" w:date="2017-06-07T16:19:00Z">
                  <w:rPr>
                    <w:del w:id="4838" w:author="ndm" w:date="2017-06-07T10:52:00Z"/>
                    <w:sz w:val="18"/>
                    <w:szCs w:val="18"/>
                  </w:rPr>
                </w:rPrChange>
              </w:rPr>
            </w:pPr>
            <w:del w:id="4839" w:author="ndm" w:date="2017-06-07T10:51:00Z">
              <w:r w:rsidRPr="00065425">
                <w:rPr>
                  <w:sz w:val="18"/>
                  <w:szCs w:val="18"/>
                  <w:highlight w:val="green"/>
                  <w:rPrChange w:id="4840" w:author="ndm" w:date="2017-06-07T16:19:00Z">
                    <w:rPr>
                      <w:sz w:val="18"/>
                      <w:szCs w:val="18"/>
                    </w:rPr>
                  </w:rPrChange>
                </w:rPr>
                <w:delText>40</w:delText>
              </w:r>
            </w:del>
          </w:p>
        </w:tc>
        <w:tc>
          <w:tcPr>
            <w:tcW w:w="921" w:type="dxa"/>
            <w:shd w:val="clear" w:color="auto" w:fill="auto"/>
            <w:vAlign w:val="bottom"/>
          </w:tcPr>
          <w:p w14:paraId="347C3266" w14:textId="77777777" w:rsidR="00451274" w:rsidRPr="00CA0978" w:rsidDel="00A14777" w:rsidRDefault="00065425" w:rsidP="0014204A">
            <w:pPr>
              <w:spacing w:before="40" w:after="40" w:line="220" w:lineRule="exact"/>
              <w:ind w:left="113" w:right="113"/>
              <w:jc w:val="right"/>
              <w:rPr>
                <w:del w:id="4841" w:author="ndm" w:date="2017-06-07T10:52:00Z"/>
                <w:sz w:val="18"/>
                <w:szCs w:val="18"/>
                <w:highlight w:val="green"/>
                <w:rPrChange w:id="4842" w:author="ndm" w:date="2017-06-07T16:19:00Z">
                  <w:rPr>
                    <w:del w:id="4843" w:author="ndm" w:date="2017-06-07T10:52:00Z"/>
                    <w:sz w:val="18"/>
                    <w:szCs w:val="18"/>
                  </w:rPr>
                </w:rPrChange>
              </w:rPr>
            </w:pPr>
            <w:del w:id="4844" w:author="ndm" w:date="2017-06-07T10:51:00Z">
              <w:r w:rsidRPr="00065425">
                <w:rPr>
                  <w:sz w:val="18"/>
                  <w:szCs w:val="18"/>
                  <w:highlight w:val="green"/>
                  <w:rPrChange w:id="4845" w:author="ndm" w:date="2017-06-07T16:19:00Z">
                    <w:rPr>
                      <w:sz w:val="18"/>
                      <w:szCs w:val="18"/>
                    </w:rPr>
                  </w:rPrChange>
                </w:rPr>
                <w:delText>540</w:delText>
              </w:r>
            </w:del>
          </w:p>
        </w:tc>
        <w:tc>
          <w:tcPr>
            <w:tcW w:w="921" w:type="dxa"/>
            <w:shd w:val="clear" w:color="auto" w:fill="auto"/>
            <w:vAlign w:val="bottom"/>
          </w:tcPr>
          <w:p w14:paraId="1BA63751" w14:textId="77777777" w:rsidR="00451274" w:rsidRPr="00CA0978" w:rsidDel="00A14777" w:rsidRDefault="00065425" w:rsidP="0014204A">
            <w:pPr>
              <w:spacing w:before="40" w:after="40" w:line="220" w:lineRule="exact"/>
              <w:ind w:left="113" w:right="113"/>
              <w:jc w:val="right"/>
              <w:rPr>
                <w:del w:id="4846" w:author="ndm" w:date="2017-06-07T10:52:00Z"/>
                <w:sz w:val="18"/>
                <w:szCs w:val="18"/>
                <w:highlight w:val="green"/>
                <w:rPrChange w:id="4847" w:author="ndm" w:date="2017-06-07T16:19:00Z">
                  <w:rPr>
                    <w:del w:id="4848" w:author="ndm" w:date="2017-06-07T10:52:00Z"/>
                    <w:sz w:val="18"/>
                    <w:szCs w:val="18"/>
                  </w:rPr>
                </w:rPrChange>
              </w:rPr>
            </w:pPr>
            <w:del w:id="4849" w:author="ndm" w:date="2017-06-07T10:51:00Z">
              <w:r w:rsidRPr="00065425">
                <w:rPr>
                  <w:sz w:val="18"/>
                  <w:szCs w:val="18"/>
                  <w:highlight w:val="green"/>
                  <w:rPrChange w:id="4850" w:author="ndm" w:date="2017-06-07T16:19:00Z">
                    <w:rPr>
                      <w:sz w:val="18"/>
                      <w:szCs w:val="18"/>
                    </w:rPr>
                  </w:rPrChange>
                </w:rPr>
                <w:delText>78</w:delText>
              </w:r>
            </w:del>
          </w:p>
        </w:tc>
        <w:tc>
          <w:tcPr>
            <w:tcW w:w="921" w:type="dxa"/>
            <w:shd w:val="clear" w:color="auto" w:fill="auto"/>
            <w:vAlign w:val="bottom"/>
          </w:tcPr>
          <w:p w14:paraId="52A4E41C" w14:textId="77777777" w:rsidR="00451274" w:rsidRPr="00CA0978" w:rsidDel="00A14777" w:rsidRDefault="00065425" w:rsidP="0014204A">
            <w:pPr>
              <w:spacing w:before="40" w:after="40" w:line="220" w:lineRule="exact"/>
              <w:ind w:left="113" w:right="113"/>
              <w:jc w:val="right"/>
              <w:rPr>
                <w:del w:id="4851" w:author="ndm" w:date="2017-06-07T10:52:00Z"/>
                <w:sz w:val="18"/>
                <w:szCs w:val="18"/>
                <w:highlight w:val="green"/>
                <w:rPrChange w:id="4852" w:author="ndm" w:date="2017-06-07T16:19:00Z">
                  <w:rPr>
                    <w:del w:id="4853" w:author="ndm" w:date="2017-06-07T10:52:00Z"/>
                    <w:sz w:val="18"/>
                    <w:szCs w:val="18"/>
                  </w:rPr>
                </w:rPrChange>
              </w:rPr>
            </w:pPr>
            <w:del w:id="4854" w:author="ndm" w:date="2017-06-07T10:51:00Z">
              <w:r w:rsidRPr="00065425">
                <w:rPr>
                  <w:sz w:val="18"/>
                  <w:szCs w:val="18"/>
                  <w:highlight w:val="green"/>
                  <w:rPrChange w:id="4855" w:author="ndm" w:date="2017-06-07T16:19:00Z">
                    <w:rPr>
                      <w:sz w:val="18"/>
                      <w:szCs w:val="18"/>
                    </w:rPr>
                  </w:rPrChange>
                </w:rPr>
                <w:delText>800</w:delText>
              </w:r>
            </w:del>
          </w:p>
        </w:tc>
        <w:tc>
          <w:tcPr>
            <w:tcW w:w="921" w:type="dxa"/>
            <w:shd w:val="clear" w:color="auto" w:fill="auto"/>
            <w:vAlign w:val="bottom"/>
          </w:tcPr>
          <w:p w14:paraId="1ACFDD2B" w14:textId="77777777" w:rsidR="00451274" w:rsidRPr="00CA0978" w:rsidDel="00A14777" w:rsidRDefault="00065425" w:rsidP="0014204A">
            <w:pPr>
              <w:spacing w:before="40" w:after="40" w:line="220" w:lineRule="exact"/>
              <w:ind w:left="113" w:right="113"/>
              <w:jc w:val="right"/>
              <w:rPr>
                <w:del w:id="4856" w:author="ndm" w:date="2017-06-07T10:52:00Z"/>
                <w:sz w:val="18"/>
                <w:szCs w:val="18"/>
                <w:highlight w:val="green"/>
                <w:rPrChange w:id="4857" w:author="ndm" w:date="2017-06-07T16:19:00Z">
                  <w:rPr>
                    <w:del w:id="4858" w:author="ndm" w:date="2017-06-07T10:52:00Z"/>
                    <w:sz w:val="18"/>
                    <w:szCs w:val="18"/>
                  </w:rPr>
                </w:rPrChange>
              </w:rPr>
            </w:pPr>
            <w:del w:id="4859" w:author="ndm" w:date="2017-06-07T10:51:00Z">
              <w:r w:rsidRPr="00065425">
                <w:rPr>
                  <w:sz w:val="18"/>
                  <w:szCs w:val="18"/>
                  <w:highlight w:val="green"/>
                  <w:rPrChange w:id="4860" w:author="ndm" w:date="2017-06-07T16:19:00Z">
                    <w:rPr>
                      <w:sz w:val="18"/>
                      <w:szCs w:val="18"/>
                    </w:rPr>
                  </w:rPrChange>
                </w:rPr>
                <w:delText>116</w:delText>
              </w:r>
            </w:del>
          </w:p>
        </w:tc>
      </w:tr>
      <w:tr w:rsidR="00451274" w:rsidRPr="00CA0978" w:rsidDel="00A14777" w14:paraId="02B1CED6" w14:textId="77777777" w:rsidTr="00783A8C">
        <w:trPr>
          <w:del w:id="4861" w:author="ndm" w:date="2017-06-07T10:52:00Z"/>
        </w:trPr>
        <w:tc>
          <w:tcPr>
            <w:tcW w:w="919" w:type="dxa"/>
            <w:shd w:val="clear" w:color="auto" w:fill="auto"/>
          </w:tcPr>
          <w:p w14:paraId="2E36EE63" w14:textId="77777777" w:rsidR="00451274" w:rsidRPr="00CA0978" w:rsidDel="00A14777" w:rsidRDefault="00065425" w:rsidP="0014204A">
            <w:pPr>
              <w:spacing w:before="40" w:after="40" w:line="220" w:lineRule="exact"/>
              <w:ind w:left="113" w:right="113"/>
              <w:rPr>
                <w:del w:id="4862" w:author="ndm" w:date="2017-06-07T10:52:00Z"/>
                <w:sz w:val="18"/>
                <w:szCs w:val="18"/>
                <w:highlight w:val="green"/>
                <w:rPrChange w:id="4863" w:author="ndm" w:date="2017-06-07T16:19:00Z">
                  <w:rPr>
                    <w:del w:id="4864" w:author="ndm" w:date="2017-06-07T10:52:00Z"/>
                    <w:sz w:val="18"/>
                    <w:szCs w:val="18"/>
                  </w:rPr>
                </w:rPrChange>
              </w:rPr>
            </w:pPr>
            <w:del w:id="4865" w:author="ndm" w:date="2017-06-07T10:51:00Z">
              <w:r w:rsidRPr="00065425">
                <w:rPr>
                  <w:sz w:val="18"/>
                  <w:szCs w:val="18"/>
                  <w:highlight w:val="green"/>
                  <w:rPrChange w:id="4866" w:author="ndm" w:date="2017-06-07T16:19:00Z">
                    <w:rPr>
                      <w:sz w:val="18"/>
                      <w:szCs w:val="18"/>
                    </w:rPr>
                  </w:rPrChange>
                </w:rPr>
                <w:delText>20</w:delText>
              </w:r>
            </w:del>
          </w:p>
        </w:tc>
        <w:tc>
          <w:tcPr>
            <w:tcW w:w="922" w:type="dxa"/>
            <w:shd w:val="clear" w:color="auto" w:fill="auto"/>
            <w:vAlign w:val="bottom"/>
          </w:tcPr>
          <w:p w14:paraId="0C640BF5" w14:textId="77777777" w:rsidR="00451274" w:rsidRPr="00CA0978" w:rsidDel="00A14777" w:rsidRDefault="00065425" w:rsidP="0014204A">
            <w:pPr>
              <w:spacing w:before="40" w:after="40" w:line="220" w:lineRule="exact"/>
              <w:ind w:left="113" w:right="113"/>
              <w:jc w:val="right"/>
              <w:rPr>
                <w:del w:id="4867" w:author="ndm" w:date="2017-06-07T10:52:00Z"/>
                <w:sz w:val="18"/>
                <w:szCs w:val="18"/>
                <w:highlight w:val="green"/>
                <w:rPrChange w:id="4868" w:author="ndm" w:date="2017-06-07T16:19:00Z">
                  <w:rPr>
                    <w:del w:id="4869" w:author="ndm" w:date="2017-06-07T10:52:00Z"/>
                    <w:sz w:val="18"/>
                    <w:szCs w:val="18"/>
                  </w:rPr>
                </w:rPrChange>
              </w:rPr>
            </w:pPr>
            <w:del w:id="4870" w:author="ndm" w:date="2017-06-07T10:51:00Z">
              <w:r w:rsidRPr="00065425">
                <w:rPr>
                  <w:sz w:val="18"/>
                  <w:szCs w:val="18"/>
                  <w:highlight w:val="green"/>
                  <w:rPrChange w:id="4871" w:author="ndm" w:date="2017-06-07T16:19:00Z">
                    <w:rPr>
                      <w:sz w:val="18"/>
                      <w:szCs w:val="18"/>
                    </w:rPr>
                  </w:rPrChange>
                </w:rPr>
                <w:delText>3</w:delText>
              </w:r>
            </w:del>
          </w:p>
        </w:tc>
        <w:tc>
          <w:tcPr>
            <w:tcW w:w="921" w:type="dxa"/>
            <w:shd w:val="clear" w:color="auto" w:fill="auto"/>
            <w:vAlign w:val="bottom"/>
          </w:tcPr>
          <w:p w14:paraId="752B6E1F" w14:textId="77777777" w:rsidR="00451274" w:rsidRPr="00CA0978" w:rsidDel="00A14777" w:rsidRDefault="00065425" w:rsidP="0014204A">
            <w:pPr>
              <w:spacing w:before="40" w:after="40" w:line="220" w:lineRule="exact"/>
              <w:ind w:left="113" w:right="113"/>
              <w:jc w:val="right"/>
              <w:rPr>
                <w:del w:id="4872" w:author="ndm" w:date="2017-06-07T10:52:00Z"/>
                <w:sz w:val="18"/>
                <w:szCs w:val="18"/>
                <w:highlight w:val="green"/>
                <w:rPrChange w:id="4873" w:author="ndm" w:date="2017-06-07T16:19:00Z">
                  <w:rPr>
                    <w:del w:id="4874" w:author="ndm" w:date="2017-06-07T10:52:00Z"/>
                    <w:sz w:val="18"/>
                    <w:szCs w:val="18"/>
                  </w:rPr>
                </w:rPrChange>
              </w:rPr>
            </w:pPr>
            <w:del w:id="4875" w:author="ndm" w:date="2017-06-07T10:51:00Z">
              <w:r w:rsidRPr="00065425">
                <w:rPr>
                  <w:sz w:val="18"/>
                  <w:szCs w:val="18"/>
                  <w:highlight w:val="green"/>
                  <w:rPrChange w:id="4876" w:author="ndm" w:date="2017-06-07T16:19:00Z">
                    <w:rPr>
                      <w:sz w:val="18"/>
                      <w:szCs w:val="18"/>
                    </w:rPr>
                  </w:rPrChange>
                </w:rPr>
                <w:delText>280</w:delText>
              </w:r>
            </w:del>
          </w:p>
        </w:tc>
        <w:tc>
          <w:tcPr>
            <w:tcW w:w="921" w:type="dxa"/>
            <w:shd w:val="clear" w:color="auto" w:fill="auto"/>
            <w:vAlign w:val="bottom"/>
          </w:tcPr>
          <w:p w14:paraId="1E2C9D57" w14:textId="77777777" w:rsidR="00451274" w:rsidRPr="00CA0978" w:rsidDel="00A14777" w:rsidRDefault="00065425" w:rsidP="0014204A">
            <w:pPr>
              <w:spacing w:before="40" w:after="40" w:line="220" w:lineRule="exact"/>
              <w:ind w:left="113" w:right="113"/>
              <w:jc w:val="right"/>
              <w:rPr>
                <w:del w:id="4877" w:author="ndm" w:date="2017-06-07T10:52:00Z"/>
                <w:sz w:val="18"/>
                <w:szCs w:val="18"/>
                <w:highlight w:val="green"/>
                <w:rPrChange w:id="4878" w:author="ndm" w:date="2017-06-07T16:19:00Z">
                  <w:rPr>
                    <w:del w:id="4879" w:author="ndm" w:date="2017-06-07T10:52:00Z"/>
                    <w:sz w:val="18"/>
                    <w:szCs w:val="18"/>
                  </w:rPr>
                </w:rPrChange>
              </w:rPr>
            </w:pPr>
            <w:del w:id="4880" w:author="ndm" w:date="2017-06-07T10:51:00Z">
              <w:r w:rsidRPr="00065425">
                <w:rPr>
                  <w:sz w:val="18"/>
                  <w:szCs w:val="18"/>
                  <w:highlight w:val="green"/>
                  <w:rPrChange w:id="4881" w:author="ndm" w:date="2017-06-07T16:19:00Z">
                    <w:rPr>
                      <w:sz w:val="18"/>
                      <w:szCs w:val="18"/>
                    </w:rPr>
                  </w:rPrChange>
                </w:rPr>
                <w:delText>41</w:delText>
              </w:r>
            </w:del>
          </w:p>
        </w:tc>
        <w:tc>
          <w:tcPr>
            <w:tcW w:w="921" w:type="dxa"/>
            <w:shd w:val="clear" w:color="auto" w:fill="auto"/>
            <w:vAlign w:val="bottom"/>
          </w:tcPr>
          <w:p w14:paraId="309CD2AC" w14:textId="77777777" w:rsidR="00451274" w:rsidRPr="00CA0978" w:rsidDel="00A14777" w:rsidRDefault="00065425" w:rsidP="0014204A">
            <w:pPr>
              <w:spacing w:before="40" w:after="40" w:line="220" w:lineRule="exact"/>
              <w:ind w:left="113" w:right="113"/>
              <w:jc w:val="right"/>
              <w:rPr>
                <w:del w:id="4882" w:author="ndm" w:date="2017-06-07T10:52:00Z"/>
                <w:sz w:val="18"/>
                <w:szCs w:val="18"/>
                <w:highlight w:val="green"/>
                <w:rPrChange w:id="4883" w:author="ndm" w:date="2017-06-07T16:19:00Z">
                  <w:rPr>
                    <w:del w:id="4884" w:author="ndm" w:date="2017-06-07T10:52:00Z"/>
                    <w:sz w:val="18"/>
                    <w:szCs w:val="18"/>
                  </w:rPr>
                </w:rPrChange>
              </w:rPr>
            </w:pPr>
            <w:del w:id="4885" w:author="ndm" w:date="2017-06-07T10:51:00Z">
              <w:r w:rsidRPr="00065425">
                <w:rPr>
                  <w:sz w:val="18"/>
                  <w:szCs w:val="18"/>
                  <w:highlight w:val="green"/>
                  <w:rPrChange w:id="4886" w:author="ndm" w:date="2017-06-07T16:19:00Z">
                    <w:rPr>
                      <w:sz w:val="18"/>
                      <w:szCs w:val="18"/>
                    </w:rPr>
                  </w:rPrChange>
                </w:rPr>
                <w:delText>545</w:delText>
              </w:r>
            </w:del>
          </w:p>
        </w:tc>
        <w:tc>
          <w:tcPr>
            <w:tcW w:w="921" w:type="dxa"/>
            <w:shd w:val="clear" w:color="auto" w:fill="auto"/>
            <w:vAlign w:val="bottom"/>
          </w:tcPr>
          <w:p w14:paraId="0B4ACF94" w14:textId="77777777" w:rsidR="00451274" w:rsidRPr="00CA0978" w:rsidDel="00A14777" w:rsidRDefault="00065425" w:rsidP="0014204A">
            <w:pPr>
              <w:spacing w:before="40" w:after="40" w:line="220" w:lineRule="exact"/>
              <w:ind w:left="113" w:right="113"/>
              <w:jc w:val="right"/>
              <w:rPr>
                <w:del w:id="4887" w:author="ndm" w:date="2017-06-07T10:52:00Z"/>
                <w:sz w:val="18"/>
                <w:szCs w:val="18"/>
                <w:highlight w:val="green"/>
                <w:rPrChange w:id="4888" w:author="ndm" w:date="2017-06-07T16:19:00Z">
                  <w:rPr>
                    <w:del w:id="4889" w:author="ndm" w:date="2017-06-07T10:52:00Z"/>
                    <w:sz w:val="18"/>
                    <w:szCs w:val="18"/>
                  </w:rPr>
                </w:rPrChange>
              </w:rPr>
            </w:pPr>
            <w:del w:id="4890" w:author="ndm" w:date="2017-06-07T10:51:00Z">
              <w:r w:rsidRPr="00065425">
                <w:rPr>
                  <w:sz w:val="18"/>
                  <w:szCs w:val="18"/>
                  <w:highlight w:val="green"/>
                  <w:rPrChange w:id="4891" w:author="ndm" w:date="2017-06-07T16:19:00Z">
                    <w:rPr>
                      <w:sz w:val="18"/>
                      <w:szCs w:val="18"/>
                    </w:rPr>
                  </w:rPrChange>
                </w:rPr>
                <w:delText>79</w:delText>
              </w:r>
            </w:del>
          </w:p>
        </w:tc>
        <w:tc>
          <w:tcPr>
            <w:tcW w:w="921" w:type="dxa"/>
            <w:shd w:val="clear" w:color="auto" w:fill="auto"/>
            <w:vAlign w:val="bottom"/>
          </w:tcPr>
          <w:p w14:paraId="500A11FE" w14:textId="77777777" w:rsidR="00451274" w:rsidRPr="00CA0978" w:rsidDel="00A14777" w:rsidRDefault="00065425" w:rsidP="0014204A">
            <w:pPr>
              <w:spacing w:before="40" w:after="40" w:line="220" w:lineRule="exact"/>
              <w:ind w:left="113" w:right="113"/>
              <w:jc w:val="right"/>
              <w:rPr>
                <w:del w:id="4892" w:author="ndm" w:date="2017-06-07T10:52:00Z"/>
                <w:sz w:val="18"/>
                <w:szCs w:val="18"/>
                <w:highlight w:val="green"/>
                <w:rPrChange w:id="4893" w:author="ndm" w:date="2017-06-07T16:19:00Z">
                  <w:rPr>
                    <w:del w:id="4894" w:author="ndm" w:date="2017-06-07T10:52:00Z"/>
                    <w:sz w:val="18"/>
                    <w:szCs w:val="18"/>
                  </w:rPr>
                </w:rPrChange>
              </w:rPr>
            </w:pPr>
            <w:del w:id="4895" w:author="ndm" w:date="2017-06-07T10:51:00Z">
              <w:r w:rsidRPr="00065425">
                <w:rPr>
                  <w:sz w:val="18"/>
                  <w:szCs w:val="18"/>
                  <w:highlight w:val="green"/>
                  <w:rPrChange w:id="4896" w:author="ndm" w:date="2017-06-07T16:19:00Z">
                    <w:rPr>
                      <w:sz w:val="18"/>
                      <w:szCs w:val="18"/>
                    </w:rPr>
                  </w:rPrChange>
                </w:rPr>
                <w:delText>810</w:delText>
              </w:r>
            </w:del>
          </w:p>
        </w:tc>
        <w:tc>
          <w:tcPr>
            <w:tcW w:w="921" w:type="dxa"/>
            <w:shd w:val="clear" w:color="auto" w:fill="auto"/>
            <w:vAlign w:val="bottom"/>
          </w:tcPr>
          <w:p w14:paraId="2D612414" w14:textId="77777777" w:rsidR="00451274" w:rsidRPr="00CA0978" w:rsidDel="00A14777" w:rsidRDefault="00065425" w:rsidP="0014204A">
            <w:pPr>
              <w:spacing w:before="40" w:after="40" w:line="220" w:lineRule="exact"/>
              <w:ind w:left="113" w:right="113"/>
              <w:jc w:val="right"/>
              <w:rPr>
                <w:del w:id="4897" w:author="ndm" w:date="2017-06-07T10:52:00Z"/>
                <w:sz w:val="18"/>
                <w:szCs w:val="18"/>
                <w:highlight w:val="green"/>
                <w:rPrChange w:id="4898" w:author="ndm" w:date="2017-06-07T16:19:00Z">
                  <w:rPr>
                    <w:del w:id="4899" w:author="ndm" w:date="2017-06-07T10:52:00Z"/>
                    <w:sz w:val="18"/>
                    <w:szCs w:val="18"/>
                  </w:rPr>
                </w:rPrChange>
              </w:rPr>
            </w:pPr>
            <w:del w:id="4900" w:author="ndm" w:date="2017-06-07T10:51:00Z">
              <w:r w:rsidRPr="00065425">
                <w:rPr>
                  <w:sz w:val="18"/>
                  <w:szCs w:val="18"/>
                  <w:highlight w:val="green"/>
                  <w:rPrChange w:id="4901" w:author="ndm" w:date="2017-06-07T16:19:00Z">
                    <w:rPr>
                      <w:sz w:val="18"/>
                      <w:szCs w:val="18"/>
                    </w:rPr>
                  </w:rPrChange>
                </w:rPr>
                <w:delText>117</w:delText>
              </w:r>
            </w:del>
          </w:p>
        </w:tc>
      </w:tr>
      <w:tr w:rsidR="00451274" w:rsidRPr="00CA0978" w:rsidDel="00A14777" w14:paraId="2E33E237" w14:textId="77777777" w:rsidTr="00783A8C">
        <w:trPr>
          <w:del w:id="4902" w:author="ndm" w:date="2017-06-07T10:52:00Z"/>
        </w:trPr>
        <w:tc>
          <w:tcPr>
            <w:tcW w:w="919" w:type="dxa"/>
            <w:shd w:val="clear" w:color="auto" w:fill="auto"/>
          </w:tcPr>
          <w:p w14:paraId="7A58AABA" w14:textId="77777777" w:rsidR="00451274" w:rsidRPr="00CA0978" w:rsidDel="00A14777" w:rsidRDefault="00065425" w:rsidP="0014204A">
            <w:pPr>
              <w:spacing w:before="40" w:after="40" w:line="220" w:lineRule="exact"/>
              <w:ind w:left="113" w:right="113"/>
              <w:rPr>
                <w:del w:id="4903" w:author="ndm" w:date="2017-06-07T10:52:00Z"/>
                <w:sz w:val="18"/>
                <w:szCs w:val="18"/>
                <w:highlight w:val="green"/>
                <w:rPrChange w:id="4904" w:author="ndm" w:date="2017-06-07T16:19:00Z">
                  <w:rPr>
                    <w:del w:id="4905" w:author="ndm" w:date="2017-06-07T10:52:00Z"/>
                    <w:sz w:val="18"/>
                    <w:szCs w:val="18"/>
                  </w:rPr>
                </w:rPrChange>
              </w:rPr>
            </w:pPr>
            <w:del w:id="4906" w:author="ndm" w:date="2017-06-07T10:51:00Z">
              <w:r w:rsidRPr="00065425">
                <w:rPr>
                  <w:sz w:val="18"/>
                  <w:szCs w:val="18"/>
                  <w:highlight w:val="green"/>
                  <w:rPrChange w:id="4907" w:author="ndm" w:date="2017-06-07T16:19:00Z">
                    <w:rPr>
                      <w:sz w:val="18"/>
                      <w:szCs w:val="18"/>
                    </w:rPr>
                  </w:rPrChange>
                </w:rPr>
                <w:delText>25</w:delText>
              </w:r>
            </w:del>
          </w:p>
        </w:tc>
        <w:tc>
          <w:tcPr>
            <w:tcW w:w="922" w:type="dxa"/>
            <w:shd w:val="clear" w:color="auto" w:fill="auto"/>
            <w:vAlign w:val="bottom"/>
          </w:tcPr>
          <w:p w14:paraId="369A8A40" w14:textId="77777777" w:rsidR="00451274" w:rsidRPr="00CA0978" w:rsidDel="00A14777" w:rsidRDefault="00065425" w:rsidP="0014204A">
            <w:pPr>
              <w:spacing w:before="40" w:after="40" w:line="220" w:lineRule="exact"/>
              <w:ind w:left="113" w:right="113"/>
              <w:jc w:val="right"/>
              <w:rPr>
                <w:del w:id="4908" w:author="ndm" w:date="2017-06-07T10:52:00Z"/>
                <w:sz w:val="18"/>
                <w:szCs w:val="18"/>
                <w:highlight w:val="green"/>
                <w:rPrChange w:id="4909" w:author="ndm" w:date="2017-06-07T16:19:00Z">
                  <w:rPr>
                    <w:del w:id="4910" w:author="ndm" w:date="2017-06-07T10:52:00Z"/>
                    <w:sz w:val="18"/>
                    <w:szCs w:val="18"/>
                  </w:rPr>
                </w:rPrChange>
              </w:rPr>
            </w:pPr>
            <w:del w:id="4911" w:author="ndm" w:date="2017-06-07T10:51:00Z">
              <w:r w:rsidRPr="00065425">
                <w:rPr>
                  <w:sz w:val="18"/>
                  <w:szCs w:val="18"/>
                  <w:highlight w:val="green"/>
                  <w:rPrChange w:id="4912" w:author="ndm" w:date="2017-06-07T16:19:00Z">
                    <w:rPr>
                      <w:sz w:val="18"/>
                      <w:szCs w:val="18"/>
                    </w:rPr>
                  </w:rPrChange>
                </w:rPr>
                <w:delText>4</w:delText>
              </w:r>
            </w:del>
          </w:p>
        </w:tc>
        <w:tc>
          <w:tcPr>
            <w:tcW w:w="921" w:type="dxa"/>
            <w:shd w:val="clear" w:color="auto" w:fill="auto"/>
            <w:vAlign w:val="bottom"/>
          </w:tcPr>
          <w:p w14:paraId="61B67A36" w14:textId="77777777" w:rsidR="00451274" w:rsidRPr="00CA0978" w:rsidDel="00A14777" w:rsidRDefault="00065425" w:rsidP="0014204A">
            <w:pPr>
              <w:spacing w:before="40" w:after="40" w:line="220" w:lineRule="exact"/>
              <w:ind w:left="113" w:right="113"/>
              <w:jc w:val="right"/>
              <w:rPr>
                <w:del w:id="4913" w:author="ndm" w:date="2017-06-07T10:52:00Z"/>
                <w:sz w:val="18"/>
                <w:szCs w:val="18"/>
                <w:highlight w:val="green"/>
                <w:rPrChange w:id="4914" w:author="ndm" w:date="2017-06-07T16:19:00Z">
                  <w:rPr>
                    <w:del w:id="4915" w:author="ndm" w:date="2017-06-07T10:52:00Z"/>
                    <w:sz w:val="18"/>
                    <w:szCs w:val="18"/>
                  </w:rPr>
                </w:rPrChange>
              </w:rPr>
            </w:pPr>
            <w:del w:id="4916" w:author="ndm" w:date="2017-06-07T10:51:00Z">
              <w:r w:rsidRPr="00065425">
                <w:rPr>
                  <w:sz w:val="18"/>
                  <w:szCs w:val="18"/>
                  <w:highlight w:val="green"/>
                  <w:rPrChange w:id="4917" w:author="ndm" w:date="2017-06-07T16:19:00Z">
                    <w:rPr>
                      <w:sz w:val="18"/>
                      <w:szCs w:val="18"/>
                    </w:rPr>
                  </w:rPrChange>
                </w:rPr>
                <w:delText>290</w:delText>
              </w:r>
            </w:del>
          </w:p>
        </w:tc>
        <w:tc>
          <w:tcPr>
            <w:tcW w:w="921" w:type="dxa"/>
            <w:shd w:val="clear" w:color="auto" w:fill="auto"/>
            <w:vAlign w:val="bottom"/>
          </w:tcPr>
          <w:p w14:paraId="307B55F7" w14:textId="77777777" w:rsidR="00451274" w:rsidRPr="00CA0978" w:rsidDel="00A14777" w:rsidRDefault="00065425" w:rsidP="0014204A">
            <w:pPr>
              <w:spacing w:before="40" w:after="40" w:line="220" w:lineRule="exact"/>
              <w:ind w:left="113" w:right="113"/>
              <w:jc w:val="right"/>
              <w:rPr>
                <w:del w:id="4918" w:author="ndm" w:date="2017-06-07T10:52:00Z"/>
                <w:sz w:val="18"/>
                <w:szCs w:val="18"/>
                <w:highlight w:val="green"/>
                <w:rPrChange w:id="4919" w:author="ndm" w:date="2017-06-07T16:19:00Z">
                  <w:rPr>
                    <w:del w:id="4920" w:author="ndm" w:date="2017-06-07T10:52:00Z"/>
                    <w:sz w:val="18"/>
                    <w:szCs w:val="18"/>
                  </w:rPr>
                </w:rPrChange>
              </w:rPr>
            </w:pPr>
            <w:del w:id="4921" w:author="ndm" w:date="2017-06-07T10:51:00Z">
              <w:r w:rsidRPr="00065425">
                <w:rPr>
                  <w:sz w:val="18"/>
                  <w:szCs w:val="18"/>
                  <w:highlight w:val="green"/>
                  <w:rPrChange w:id="4922" w:author="ndm" w:date="2017-06-07T16:19:00Z">
                    <w:rPr>
                      <w:sz w:val="18"/>
                      <w:szCs w:val="18"/>
                    </w:rPr>
                  </w:rPrChange>
                </w:rPr>
                <w:delText>42</w:delText>
              </w:r>
            </w:del>
          </w:p>
        </w:tc>
        <w:tc>
          <w:tcPr>
            <w:tcW w:w="921" w:type="dxa"/>
            <w:shd w:val="clear" w:color="auto" w:fill="auto"/>
            <w:vAlign w:val="bottom"/>
          </w:tcPr>
          <w:p w14:paraId="069DB13C" w14:textId="77777777" w:rsidR="00451274" w:rsidRPr="00CA0978" w:rsidDel="00A14777" w:rsidRDefault="00065425" w:rsidP="0014204A">
            <w:pPr>
              <w:spacing w:before="40" w:after="40" w:line="220" w:lineRule="exact"/>
              <w:ind w:left="113" w:right="113"/>
              <w:jc w:val="right"/>
              <w:rPr>
                <w:del w:id="4923" w:author="ndm" w:date="2017-06-07T10:52:00Z"/>
                <w:sz w:val="18"/>
                <w:szCs w:val="18"/>
                <w:highlight w:val="green"/>
                <w:rPrChange w:id="4924" w:author="ndm" w:date="2017-06-07T16:19:00Z">
                  <w:rPr>
                    <w:del w:id="4925" w:author="ndm" w:date="2017-06-07T10:52:00Z"/>
                    <w:sz w:val="18"/>
                    <w:szCs w:val="18"/>
                  </w:rPr>
                </w:rPrChange>
              </w:rPr>
            </w:pPr>
            <w:del w:id="4926" w:author="ndm" w:date="2017-06-07T10:51:00Z">
              <w:r w:rsidRPr="00065425">
                <w:rPr>
                  <w:sz w:val="18"/>
                  <w:szCs w:val="18"/>
                  <w:highlight w:val="green"/>
                  <w:rPrChange w:id="4927" w:author="ndm" w:date="2017-06-07T16:19:00Z">
                    <w:rPr>
                      <w:sz w:val="18"/>
                      <w:szCs w:val="18"/>
                    </w:rPr>
                  </w:rPrChange>
                </w:rPr>
                <w:delText>550</w:delText>
              </w:r>
            </w:del>
          </w:p>
        </w:tc>
        <w:tc>
          <w:tcPr>
            <w:tcW w:w="921" w:type="dxa"/>
            <w:shd w:val="clear" w:color="auto" w:fill="auto"/>
            <w:vAlign w:val="bottom"/>
          </w:tcPr>
          <w:p w14:paraId="6AA50FBB" w14:textId="77777777" w:rsidR="00451274" w:rsidRPr="00CA0978" w:rsidDel="00A14777" w:rsidRDefault="00065425" w:rsidP="0014204A">
            <w:pPr>
              <w:spacing w:before="40" w:after="40" w:line="220" w:lineRule="exact"/>
              <w:ind w:left="113" w:right="113"/>
              <w:jc w:val="right"/>
              <w:rPr>
                <w:del w:id="4928" w:author="ndm" w:date="2017-06-07T10:52:00Z"/>
                <w:sz w:val="18"/>
                <w:szCs w:val="18"/>
                <w:highlight w:val="green"/>
                <w:rPrChange w:id="4929" w:author="ndm" w:date="2017-06-07T16:19:00Z">
                  <w:rPr>
                    <w:del w:id="4930" w:author="ndm" w:date="2017-06-07T10:52:00Z"/>
                    <w:sz w:val="18"/>
                    <w:szCs w:val="18"/>
                  </w:rPr>
                </w:rPrChange>
              </w:rPr>
            </w:pPr>
            <w:del w:id="4931" w:author="ndm" w:date="2017-06-07T10:51:00Z">
              <w:r w:rsidRPr="00065425">
                <w:rPr>
                  <w:sz w:val="18"/>
                  <w:szCs w:val="18"/>
                  <w:highlight w:val="green"/>
                  <w:rPrChange w:id="4932" w:author="ndm" w:date="2017-06-07T16:19:00Z">
                    <w:rPr>
                      <w:sz w:val="18"/>
                      <w:szCs w:val="18"/>
                    </w:rPr>
                  </w:rPrChange>
                </w:rPr>
                <w:delText>80</w:delText>
              </w:r>
            </w:del>
          </w:p>
        </w:tc>
        <w:tc>
          <w:tcPr>
            <w:tcW w:w="921" w:type="dxa"/>
            <w:shd w:val="clear" w:color="auto" w:fill="auto"/>
            <w:vAlign w:val="bottom"/>
          </w:tcPr>
          <w:p w14:paraId="595956F8" w14:textId="77777777" w:rsidR="00451274" w:rsidRPr="00CA0978" w:rsidDel="00A14777" w:rsidRDefault="00065425" w:rsidP="0014204A">
            <w:pPr>
              <w:spacing w:before="40" w:after="40" w:line="220" w:lineRule="exact"/>
              <w:ind w:left="113" w:right="113"/>
              <w:jc w:val="right"/>
              <w:rPr>
                <w:del w:id="4933" w:author="ndm" w:date="2017-06-07T10:52:00Z"/>
                <w:sz w:val="18"/>
                <w:szCs w:val="18"/>
                <w:highlight w:val="green"/>
                <w:rPrChange w:id="4934" w:author="ndm" w:date="2017-06-07T16:19:00Z">
                  <w:rPr>
                    <w:del w:id="4935" w:author="ndm" w:date="2017-06-07T10:52:00Z"/>
                    <w:sz w:val="18"/>
                    <w:szCs w:val="18"/>
                  </w:rPr>
                </w:rPrChange>
              </w:rPr>
            </w:pPr>
            <w:del w:id="4936" w:author="ndm" w:date="2017-06-07T10:51:00Z">
              <w:r w:rsidRPr="00065425">
                <w:rPr>
                  <w:sz w:val="18"/>
                  <w:szCs w:val="18"/>
                  <w:highlight w:val="green"/>
                  <w:rPrChange w:id="4937" w:author="ndm" w:date="2017-06-07T16:19:00Z">
                    <w:rPr>
                      <w:sz w:val="18"/>
                      <w:szCs w:val="18"/>
                    </w:rPr>
                  </w:rPrChange>
                </w:rPr>
                <w:delText>815</w:delText>
              </w:r>
            </w:del>
          </w:p>
        </w:tc>
        <w:tc>
          <w:tcPr>
            <w:tcW w:w="921" w:type="dxa"/>
            <w:shd w:val="clear" w:color="auto" w:fill="auto"/>
            <w:vAlign w:val="bottom"/>
          </w:tcPr>
          <w:p w14:paraId="536A405C" w14:textId="77777777" w:rsidR="00451274" w:rsidRPr="00CA0978" w:rsidDel="00A14777" w:rsidRDefault="00065425" w:rsidP="0014204A">
            <w:pPr>
              <w:spacing w:before="40" w:after="40" w:line="220" w:lineRule="exact"/>
              <w:ind w:left="113" w:right="113"/>
              <w:jc w:val="right"/>
              <w:rPr>
                <w:del w:id="4938" w:author="ndm" w:date="2017-06-07T10:52:00Z"/>
                <w:sz w:val="18"/>
                <w:szCs w:val="18"/>
                <w:highlight w:val="green"/>
                <w:rPrChange w:id="4939" w:author="ndm" w:date="2017-06-07T16:19:00Z">
                  <w:rPr>
                    <w:del w:id="4940" w:author="ndm" w:date="2017-06-07T10:52:00Z"/>
                    <w:sz w:val="18"/>
                    <w:szCs w:val="18"/>
                  </w:rPr>
                </w:rPrChange>
              </w:rPr>
            </w:pPr>
            <w:del w:id="4941" w:author="ndm" w:date="2017-06-07T10:51:00Z">
              <w:r w:rsidRPr="00065425">
                <w:rPr>
                  <w:sz w:val="18"/>
                  <w:szCs w:val="18"/>
                  <w:highlight w:val="green"/>
                  <w:rPrChange w:id="4942" w:author="ndm" w:date="2017-06-07T16:19:00Z">
                    <w:rPr>
                      <w:sz w:val="18"/>
                      <w:szCs w:val="18"/>
                    </w:rPr>
                  </w:rPrChange>
                </w:rPr>
                <w:delText>118</w:delText>
              </w:r>
            </w:del>
          </w:p>
        </w:tc>
      </w:tr>
      <w:tr w:rsidR="00451274" w:rsidRPr="00CA0978" w:rsidDel="00A14777" w14:paraId="377FE5BC" w14:textId="77777777" w:rsidTr="00783A8C">
        <w:trPr>
          <w:del w:id="4943" w:author="ndm" w:date="2017-06-07T10:52:00Z"/>
        </w:trPr>
        <w:tc>
          <w:tcPr>
            <w:tcW w:w="919" w:type="dxa"/>
            <w:shd w:val="clear" w:color="auto" w:fill="auto"/>
          </w:tcPr>
          <w:p w14:paraId="177A14D3" w14:textId="77777777" w:rsidR="00451274" w:rsidRPr="00CA0978" w:rsidDel="00A14777" w:rsidRDefault="00065425" w:rsidP="0014204A">
            <w:pPr>
              <w:spacing w:before="40" w:after="40" w:line="220" w:lineRule="exact"/>
              <w:ind w:left="113" w:right="113"/>
              <w:rPr>
                <w:del w:id="4944" w:author="ndm" w:date="2017-06-07T10:52:00Z"/>
                <w:sz w:val="18"/>
                <w:szCs w:val="18"/>
                <w:highlight w:val="green"/>
                <w:rPrChange w:id="4945" w:author="ndm" w:date="2017-06-07T16:19:00Z">
                  <w:rPr>
                    <w:del w:id="4946" w:author="ndm" w:date="2017-06-07T10:52:00Z"/>
                    <w:sz w:val="18"/>
                    <w:szCs w:val="18"/>
                  </w:rPr>
                </w:rPrChange>
              </w:rPr>
            </w:pPr>
            <w:del w:id="4947" w:author="ndm" w:date="2017-06-07T10:51:00Z">
              <w:r w:rsidRPr="00065425">
                <w:rPr>
                  <w:sz w:val="18"/>
                  <w:szCs w:val="18"/>
                  <w:highlight w:val="green"/>
                  <w:rPrChange w:id="4948" w:author="ndm" w:date="2017-06-07T16:19:00Z">
                    <w:rPr>
                      <w:sz w:val="18"/>
                      <w:szCs w:val="18"/>
                    </w:rPr>
                  </w:rPrChange>
                </w:rPr>
                <w:delText>35</w:delText>
              </w:r>
            </w:del>
          </w:p>
        </w:tc>
        <w:tc>
          <w:tcPr>
            <w:tcW w:w="922" w:type="dxa"/>
            <w:shd w:val="clear" w:color="auto" w:fill="auto"/>
            <w:vAlign w:val="bottom"/>
          </w:tcPr>
          <w:p w14:paraId="417DA903" w14:textId="77777777" w:rsidR="00451274" w:rsidRPr="00CA0978" w:rsidDel="00A14777" w:rsidRDefault="00065425" w:rsidP="0014204A">
            <w:pPr>
              <w:spacing w:before="40" w:after="40" w:line="220" w:lineRule="exact"/>
              <w:ind w:left="113" w:right="113"/>
              <w:jc w:val="right"/>
              <w:rPr>
                <w:del w:id="4949" w:author="ndm" w:date="2017-06-07T10:52:00Z"/>
                <w:sz w:val="18"/>
                <w:szCs w:val="18"/>
                <w:highlight w:val="green"/>
                <w:rPrChange w:id="4950" w:author="ndm" w:date="2017-06-07T16:19:00Z">
                  <w:rPr>
                    <w:del w:id="4951" w:author="ndm" w:date="2017-06-07T10:52:00Z"/>
                    <w:sz w:val="18"/>
                    <w:szCs w:val="18"/>
                  </w:rPr>
                </w:rPrChange>
              </w:rPr>
            </w:pPr>
            <w:del w:id="4952" w:author="ndm" w:date="2017-06-07T10:51:00Z">
              <w:r w:rsidRPr="00065425">
                <w:rPr>
                  <w:sz w:val="18"/>
                  <w:szCs w:val="18"/>
                  <w:highlight w:val="green"/>
                  <w:rPrChange w:id="4953" w:author="ndm" w:date="2017-06-07T16:19:00Z">
                    <w:rPr>
                      <w:sz w:val="18"/>
                      <w:szCs w:val="18"/>
                    </w:rPr>
                  </w:rPrChange>
                </w:rPr>
                <w:delText>5</w:delText>
              </w:r>
            </w:del>
          </w:p>
        </w:tc>
        <w:tc>
          <w:tcPr>
            <w:tcW w:w="921" w:type="dxa"/>
            <w:shd w:val="clear" w:color="auto" w:fill="auto"/>
            <w:vAlign w:val="bottom"/>
          </w:tcPr>
          <w:p w14:paraId="0CC9A113" w14:textId="77777777" w:rsidR="00451274" w:rsidRPr="00CA0978" w:rsidDel="00A14777" w:rsidRDefault="00065425" w:rsidP="0014204A">
            <w:pPr>
              <w:spacing w:before="40" w:after="40" w:line="220" w:lineRule="exact"/>
              <w:ind w:left="113" w:right="113"/>
              <w:jc w:val="right"/>
              <w:rPr>
                <w:del w:id="4954" w:author="ndm" w:date="2017-06-07T10:52:00Z"/>
                <w:sz w:val="18"/>
                <w:szCs w:val="18"/>
                <w:highlight w:val="green"/>
                <w:rPrChange w:id="4955" w:author="ndm" w:date="2017-06-07T16:19:00Z">
                  <w:rPr>
                    <w:del w:id="4956" w:author="ndm" w:date="2017-06-07T10:52:00Z"/>
                    <w:sz w:val="18"/>
                    <w:szCs w:val="18"/>
                  </w:rPr>
                </w:rPrChange>
              </w:rPr>
            </w:pPr>
            <w:del w:id="4957" w:author="ndm" w:date="2017-06-07T10:51:00Z">
              <w:r w:rsidRPr="00065425">
                <w:rPr>
                  <w:sz w:val="18"/>
                  <w:szCs w:val="18"/>
                  <w:highlight w:val="green"/>
                  <w:rPrChange w:id="4958" w:author="ndm" w:date="2017-06-07T16:19:00Z">
                    <w:rPr>
                      <w:sz w:val="18"/>
                      <w:szCs w:val="18"/>
                    </w:rPr>
                  </w:rPrChange>
                </w:rPr>
                <w:delText>295</w:delText>
              </w:r>
            </w:del>
          </w:p>
        </w:tc>
        <w:tc>
          <w:tcPr>
            <w:tcW w:w="921" w:type="dxa"/>
            <w:shd w:val="clear" w:color="auto" w:fill="auto"/>
            <w:vAlign w:val="bottom"/>
          </w:tcPr>
          <w:p w14:paraId="2E35063C" w14:textId="77777777" w:rsidR="00451274" w:rsidRPr="00CA0978" w:rsidDel="00A14777" w:rsidRDefault="00065425" w:rsidP="0014204A">
            <w:pPr>
              <w:spacing w:before="40" w:after="40" w:line="220" w:lineRule="exact"/>
              <w:ind w:left="113" w:right="113"/>
              <w:jc w:val="right"/>
              <w:rPr>
                <w:del w:id="4959" w:author="ndm" w:date="2017-06-07T10:52:00Z"/>
                <w:sz w:val="18"/>
                <w:szCs w:val="18"/>
                <w:highlight w:val="green"/>
                <w:rPrChange w:id="4960" w:author="ndm" w:date="2017-06-07T16:19:00Z">
                  <w:rPr>
                    <w:del w:id="4961" w:author="ndm" w:date="2017-06-07T10:52:00Z"/>
                    <w:sz w:val="18"/>
                    <w:szCs w:val="18"/>
                  </w:rPr>
                </w:rPrChange>
              </w:rPr>
            </w:pPr>
            <w:del w:id="4962" w:author="ndm" w:date="2017-06-07T10:51:00Z">
              <w:r w:rsidRPr="00065425">
                <w:rPr>
                  <w:sz w:val="18"/>
                  <w:szCs w:val="18"/>
                  <w:highlight w:val="green"/>
                  <w:rPrChange w:id="4963" w:author="ndm" w:date="2017-06-07T16:19:00Z">
                    <w:rPr>
                      <w:sz w:val="18"/>
                      <w:szCs w:val="18"/>
                    </w:rPr>
                  </w:rPrChange>
                </w:rPr>
                <w:delText>43</w:delText>
              </w:r>
            </w:del>
          </w:p>
        </w:tc>
        <w:tc>
          <w:tcPr>
            <w:tcW w:w="921" w:type="dxa"/>
            <w:shd w:val="clear" w:color="auto" w:fill="auto"/>
            <w:vAlign w:val="bottom"/>
          </w:tcPr>
          <w:p w14:paraId="433CE558" w14:textId="77777777" w:rsidR="00451274" w:rsidRPr="00CA0978" w:rsidDel="00A14777" w:rsidRDefault="00065425" w:rsidP="0014204A">
            <w:pPr>
              <w:spacing w:before="40" w:after="40" w:line="220" w:lineRule="exact"/>
              <w:ind w:left="113" w:right="113"/>
              <w:jc w:val="right"/>
              <w:rPr>
                <w:del w:id="4964" w:author="ndm" w:date="2017-06-07T10:52:00Z"/>
                <w:sz w:val="18"/>
                <w:szCs w:val="18"/>
                <w:highlight w:val="green"/>
                <w:rPrChange w:id="4965" w:author="ndm" w:date="2017-06-07T16:19:00Z">
                  <w:rPr>
                    <w:del w:id="4966" w:author="ndm" w:date="2017-06-07T10:52:00Z"/>
                    <w:sz w:val="18"/>
                    <w:szCs w:val="18"/>
                  </w:rPr>
                </w:rPrChange>
              </w:rPr>
            </w:pPr>
            <w:del w:id="4967" w:author="ndm" w:date="2017-06-07T10:51:00Z">
              <w:r w:rsidRPr="00065425">
                <w:rPr>
                  <w:sz w:val="18"/>
                  <w:szCs w:val="18"/>
                  <w:highlight w:val="green"/>
                  <w:rPrChange w:id="4968" w:author="ndm" w:date="2017-06-07T16:19:00Z">
                    <w:rPr>
                      <w:sz w:val="18"/>
                      <w:szCs w:val="18"/>
                    </w:rPr>
                  </w:rPrChange>
                </w:rPr>
                <w:delText>560</w:delText>
              </w:r>
            </w:del>
          </w:p>
        </w:tc>
        <w:tc>
          <w:tcPr>
            <w:tcW w:w="921" w:type="dxa"/>
            <w:shd w:val="clear" w:color="auto" w:fill="auto"/>
            <w:vAlign w:val="bottom"/>
          </w:tcPr>
          <w:p w14:paraId="123727A1" w14:textId="77777777" w:rsidR="00451274" w:rsidRPr="00CA0978" w:rsidDel="00A14777" w:rsidRDefault="00065425" w:rsidP="0014204A">
            <w:pPr>
              <w:spacing w:before="40" w:after="40" w:line="220" w:lineRule="exact"/>
              <w:ind w:left="113" w:right="113"/>
              <w:jc w:val="right"/>
              <w:rPr>
                <w:del w:id="4969" w:author="ndm" w:date="2017-06-07T10:52:00Z"/>
                <w:sz w:val="18"/>
                <w:szCs w:val="18"/>
                <w:highlight w:val="green"/>
                <w:rPrChange w:id="4970" w:author="ndm" w:date="2017-06-07T16:19:00Z">
                  <w:rPr>
                    <w:del w:id="4971" w:author="ndm" w:date="2017-06-07T10:52:00Z"/>
                    <w:sz w:val="18"/>
                    <w:szCs w:val="18"/>
                  </w:rPr>
                </w:rPrChange>
              </w:rPr>
            </w:pPr>
            <w:del w:id="4972" w:author="ndm" w:date="2017-06-07T10:51:00Z">
              <w:r w:rsidRPr="00065425">
                <w:rPr>
                  <w:sz w:val="18"/>
                  <w:szCs w:val="18"/>
                  <w:highlight w:val="green"/>
                  <w:rPrChange w:id="4973" w:author="ndm" w:date="2017-06-07T16:19:00Z">
                    <w:rPr>
                      <w:sz w:val="18"/>
                      <w:szCs w:val="18"/>
                    </w:rPr>
                  </w:rPrChange>
                </w:rPr>
                <w:delText>81</w:delText>
              </w:r>
            </w:del>
          </w:p>
        </w:tc>
        <w:tc>
          <w:tcPr>
            <w:tcW w:w="921" w:type="dxa"/>
            <w:shd w:val="clear" w:color="auto" w:fill="auto"/>
            <w:vAlign w:val="bottom"/>
          </w:tcPr>
          <w:p w14:paraId="68F809FA" w14:textId="77777777" w:rsidR="00451274" w:rsidRPr="00CA0978" w:rsidDel="00A14777" w:rsidRDefault="00065425" w:rsidP="0014204A">
            <w:pPr>
              <w:spacing w:before="40" w:after="40" w:line="220" w:lineRule="exact"/>
              <w:ind w:left="113" w:right="113"/>
              <w:jc w:val="right"/>
              <w:rPr>
                <w:del w:id="4974" w:author="ndm" w:date="2017-06-07T10:52:00Z"/>
                <w:sz w:val="18"/>
                <w:szCs w:val="18"/>
                <w:highlight w:val="green"/>
                <w:rPrChange w:id="4975" w:author="ndm" w:date="2017-06-07T16:19:00Z">
                  <w:rPr>
                    <w:del w:id="4976" w:author="ndm" w:date="2017-06-07T10:52:00Z"/>
                    <w:sz w:val="18"/>
                    <w:szCs w:val="18"/>
                  </w:rPr>
                </w:rPrChange>
              </w:rPr>
            </w:pPr>
            <w:del w:id="4977" w:author="ndm" w:date="2017-06-07T10:51:00Z">
              <w:r w:rsidRPr="00065425">
                <w:rPr>
                  <w:sz w:val="18"/>
                  <w:szCs w:val="18"/>
                  <w:highlight w:val="green"/>
                  <w:rPrChange w:id="4978" w:author="ndm" w:date="2017-06-07T16:19:00Z">
                    <w:rPr>
                      <w:sz w:val="18"/>
                      <w:szCs w:val="18"/>
                    </w:rPr>
                  </w:rPrChange>
                </w:rPr>
                <w:delText>820</w:delText>
              </w:r>
            </w:del>
          </w:p>
        </w:tc>
        <w:tc>
          <w:tcPr>
            <w:tcW w:w="921" w:type="dxa"/>
            <w:shd w:val="clear" w:color="auto" w:fill="auto"/>
            <w:vAlign w:val="bottom"/>
          </w:tcPr>
          <w:p w14:paraId="0EA3A865" w14:textId="77777777" w:rsidR="00451274" w:rsidRPr="00CA0978" w:rsidDel="00A14777" w:rsidRDefault="00065425" w:rsidP="0014204A">
            <w:pPr>
              <w:spacing w:before="40" w:after="40" w:line="220" w:lineRule="exact"/>
              <w:ind w:left="113" w:right="113"/>
              <w:jc w:val="right"/>
              <w:rPr>
                <w:del w:id="4979" w:author="ndm" w:date="2017-06-07T10:52:00Z"/>
                <w:sz w:val="18"/>
                <w:szCs w:val="18"/>
                <w:highlight w:val="green"/>
                <w:rPrChange w:id="4980" w:author="ndm" w:date="2017-06-07T16:19:00Z">
                  <w:rPr>
                    <w:del w:id="4981" w:author="ndm" w:date="2017-06-07T10:52:00Z"/>
                    <w:sz w:val="18"/>
                    <w:szCs w:val="18"/>
                  </w:rPr>
                </w:rPrChange>
              </w:rPr>
            </w:pPr>
            <w:del w:id="4982" w:author="ndm" w:date="2017-06-07T10:51:00Z">
              <w:r w:rsidRPr="00065425">
                <w:rPr>
                  <w:sz w:val="18"/>
                  <w:szCs w:val="18"/>
                  <w:highlight w:val="green"/>
                  <w:rPrChange w:id="4983" w:author="ndm" w:date="2017-06-07T16:19:00Z">
                    <w:rPr>
                      <w:sz w:val="18"/>
                      <w:szCs w:val="18"/>
                    </w:rPr>
                  </w:rPrChange>
                </w:rPr>
                <w:delText>119</w:delText>
              </w:r>
            </w:del>
          </w:p>
        </w:tc>
      </w:tr>
      <w:tr w:rsidR="00451274" w:rsidRPr="00CA0978" w:rsidDel="00A14777" w14:paraId="60AE46AB" w14:textId="77777777" w:rsidTr="00783A8C">
        <w:trPr>
          <w:del w:id="4984" w:author="ndm" w:date="2017-06-07T10:52:00Z"/>
        </w:trPr>
        <w:tc>
          <w:tcPr>
            <w:tcW w:w="919" w:type="dxa"/>
            <w:shd w:val="clear" w:color="auto" w:fill="auto"/>
          </w:tcPr>
          <w:p w14:paraId="409D3C3B" w14:textId="77777777" w:rsidR="00451274" w:rsidRPr="00CA0978" w:rsidDel="00A14777" w:rsidRDefault="00065425" w:rsidP="0014204A">
            <w:pPr>
              <w:spacing w:before="40" w:after="40" w:line="220" w:lineRule="exact"/>
              <w:ind w:left="113" w:right="113"/>
              <w:rPr>
                <w:del w:id="4985" w:author="ndm" w:date="2017-06-07T10:52:00Z"/>
                <w:sz w:val="18"/>
                <w:szCs w:val="18"/>
                <w:highlight w:val="green"/>
                <w:rPrChange w:id="4986" w:author="ndm" w:date="2017-06-07T16:19:00Z">
                  <w:rPr>
                    <w:del w:id="4987" w:author="ndm" w:date="2017-06-07T10:52:00Z"/>
                    <w:sz w:val="18"/>
                    <w:szCs w:val="18"/>
                  </w:rPr>
                </w:rPrChange>
              </w:rPr>
            </w:pPr>
            <w:del w:id="4988" w:author="ndm" w:date="2017-06-07T10:51:00Z">
              <w:r w:rsidRPr="00065425">
                <w:rPr>
                  <w:sz w:val="18"/>
                  <w:szCs w:val="18"/>
                  <w:highlight w:val="green"/>
                  <w:rPrChange w:id="4989" w:author="ndm" w:date="2017-06-07T16:19:00Z">
                    <w:rPr>
                      <w:sz w:val="18"/>
                      <w:szCs w:val="18"/>
                    </w:rPr>
                  </w:rPrChange>
                </w:rPr>
                <w:delText>40</w:delText>
              </w:r>
            </w:del>
          </w:p>
        </w:tc>
        <w:tc>
          <w:tcPr>
            <w:tcW w:w="922" w:type="dxa"/>
            <w:shd w:val="clear" w:color="auto" w:fill="auto"/>
            <w:vAlign w:val="bottom"/>
          </w:tcPr>
          <w:p w14:paraId="6B1C8297" w14:textId="77777777" w:rsidR="00451274" w:rsidRPr="00CA0978" w:rsidDel="00A14777" w:rsidRDefault="00065425" w:rsidP="0014204A">
            <w:pPr>
              <w:spacing w:before="40" w:after="40" w:line="220" w:lineRule="exact"/>
              <w:ind w:left="113" w:right="113"/>
              <w:jc w:val="right"/>
              <w:rPr>
                <w:del w:id="4990" w:author="ndm" w:date="2017-06-07T10:52:00Z"/>
                <w:sz w:val="18"/>
                <w:szCs w:val="18"/>
                <w:highlight w:val="green"/>
                <w:rPrChange w:id="4991" w:author="ndm" w:date="2017-06-07T16:19:00Z">
                  <w:rPr>
                    <w:del w:id="4992" w:author="ndm" w:date="2017-06-07T10:52:00Z"/>
                    <w:sz w:val="18"/>
                    <w:szCs w:val="18"/>
                  </w:rPr>
                </w:rPrChange>
              </w:rPr>
            </w:pPr>
            <w:del w:id="4993" w:author="ndm" w:date="2017-06-07T10:51:00Z">
              <w:r w:rsidRPr="00065425">
                <w:rPr>
                  <w:sz w:val="18"/>
                  <w:szCs w:val="18"/>
                  <w:highlight w:val="green"/>
                  <w:rPrChange w:id="4994" w:author="ndm" w:date="2017-06-07T16:19:00Z">
                    <w:rPr>
                      <w:sz w:val="18"/>
                      <w:szCs w:val="18"/>
                    </w:rPr>
                  </w:rPrChange>
                </w:rPr>
                <w:delText>6</w:delText>
              </w:r>
            </w:del>
          </w:p>
        </w:tc>
        <w:tc>
          <w:tcPr>
            <w:tcW w:w="921" w:type="dxa"/>
            <w:shd w:val="clear" w:color="auto" w:fill="auto"/>
            <w:vAlign w:val="bottom"/>
          </w:tcPr>
          <w:p w14:paraId="3FCACEEB" w14:textId="77777777" w:rsidR="00451274" w:rsidRPr="00CA0978" w:rsidDel="00A14777" w:rsidRDefault="00065425" w:rsidP="0014204A">
            <w:pPr>
              <w:spacing w:before="40" w:after="40" w:line="220" w:lineRule="exact"/>
              <w:ind w:left="113" w:right="113"/>
              <w:jc w:val="right"/>
              <w:rPr>
                <w:del w:id="4995" w:author="ndm" w:date="2017-06-07T10:52:00Z"/>
                <w:sz w:val="18"/>
                <w:szCs w:val="18"/>
                <w:highlight w:val="green"/>
                <w:rPrChange w:id="4996" w:author="ndm" w:date="2017-06-07T16:19:00Z">
                  <w:rPr>
                    <w:del w:id="4997" w:author="ndm" w:date="2017-06-07T10:52:00Z"/>
                    <w:sz w:val="18"/>
                    <w:szCs w:val="18"/>
                  </w:rPr>
                </w:rPrChange>
              </w:rPr>
            </w:pPr>
            <w:del w:id="4998" w:author="ndm" w:date="2017-06-07T10:51:00Z">
              <w:r w:rsidRPr="00065425">
                <w:rPr>
                  <w:sz w:val="18"/>
                  <w:szCs w:val="18"/>
                  <w:highlight w:val="green"/>
                  <w:rPrChange w:id="4999" w:author="ndm" w:date="2017-06-07T16:19:00Z">
                    <w:rPr>
                      <w:sz w:val="18"/>
                      <w:szCs w:val="18"/>
                    </w:rPr>
                  </w:rPrChange>
                </w:rPr>
                <w:delText>300</w:delText>
              </w:r>
            </w:del>
          </w:p>
        </w:tc>
        <w:tc>
          <w:tcPr>
            <w:tcW w:w="921" w:type="dxa"/>
            <w:shd w:val="clear" w:color="auto" w:fill="auto"/>
            <w:vAlign w:val="bottom"/>
          </w:tcPr>
          <w:p w14:paraId="6270F525" w14:textId="77777777" w:rsidR="00451274" w:rsidRPr="00CA0978" w:rsidDel="00A14777" w:rsidRDefault="00065425" w:rsidP="0014204A">
            <w:pPr>
              <w:spacing w:before="40" w:after="40" w:line="220" w:lineRule="exact"/>
              <w:ind w:left="113" w:right="113"/>
              <w:jc w:val="right"/>
              <w:rPr>
                <w:del w:id="5000" w:author="ndm" w:date="2017-06-07T10:52:00Z"/>
                <w:sz w:val="18"/>
                <w:szCs w:val="18"/>
                <w:highlight w:val="green"/>
                <w:rPrChange w:id="5001" w:author="ndm" w:date="2017-06-07T16:19:00Z">
                  <w:rPr>
                    <w:del w:id="5002" w:author="ndm" w:date="2017-06-07T10:52:00Z"/>
                    <w:sz w:val="18"/>
                    <w:szCs w:val="18"/>
                  </w:rPr>
                </w:rPrChange>
              </w:rPr>
            </w:pPr>
            <w:del w:id="5003" w:author="ndm" w:date="2017-06-07T10:51:00Z">
              <w:r w:rsidRPr="00065425">
                <w:rPr>
                  <w:sz w:val="18"/>
                  <w:szCs w:val="18"/>
                  <w:highlight w:val="green"/>
                  <w:rPrChange w:id="5004" w:author="ndm" w:date="2017-06-07T16:19:00Z">
                    <w:rPr>
                      <w:sz w:val="18"/>
                      <w:szCs w:val="18"/>
                    </w:rPr>
                  </w:rPrChange>
                </w:rPr>
                <w:delText>44</w:delText>
              </w:r>
            </w:del>
          </w:p>
        </w:tc>
        <w:tc>
          <w:tcPr>
            <w:tcW w:w="921" w:type="dxa"/>
            <w:shd w:val="clear" w:color="auto" w:fill="auto"/>
            <w:vAlign w:val="bottom"/>
          </w:tcPr>
          <w:p w14:paraId="22797C3D" w14:textId="77777777" w:rsidR="00451274" w:rsidRPr="00CA0978" w:rsidDel="00A14777" w:rsidRDefault="00065425" w:rsidP="0014204A">
            <w:pPr>
              <w:spacing w:before="40" w:after="40" w:line="220" w:lineRule="exact"/>
              <w:ind w:left="113" w:right="113"/>
              <w:jc w:val="right"/>
              <w:rPr>
                <w:del w:id="5005" w:author="ndm" w:date="2017-06-07T10:52:00Z"/>
                <w:sz w:val="18"/>
                <w:szCs w:val="18"/>
                <w:highlight w:val="green"/>
                <w:rPrChange w:id="5006" w:author="ndm" w:date="2017-06-07T16:19:00Z">
                  <w:rPr>
                    <w:del w:id="5007" w:author="ndm" w:date="2017-06-07T10:52:00Z"/>
                    <w:sz w:val="18"/>
                    <w:szCs w:val="18"/>
                  </w:rPr>
                </w:rPrChange>
              </w:rPr>
            </w:pPr>
            <w:del w:id="5008" w:author="ndm" w:date="2017-06-07T10:51:00Z">
              <w:r w:rsidRPr="00065425">
                <w:rPr>
                  <w:sz w:val="18"/>
                  <w:szCs w:val="18"/>
                  <w:highlight w:val="green"/>
                  <w:rPrChange w:id="5009" w:author="ndm" w:date="2017-06-07T16:19:00Z">
                    <w:rPr>
                      <w:sz w:val="18"/>
                      <w:szCs w:val="18"/>
                    </w:rPr>
                  </w:rPrChange>
                </w:rPr>
                <w:delText>565</w:delText>
              </w:r>
            </w:del>
          </w:p>
        </w:tc>
        <w:tc>
          <w:tcPr>
            <w:tcW w:w="921" w:type="dxa"/>
            <w:shd w:val="clear" w:color="auto" w:fill="auto"/>
            <w:vAlign w:val="bottom"/>
          </w:tcPr>
          <w:p w14:paraId="299FE3F0" w14:textId="77777777" w:rsidR="00451274" w:rsidRPr="00CA0978" w:rsidDel="00A14777" w:rsidRDefault="00065425" w:rsidP="0014204A">
            <w:pPr>
              <w:spacing w:before="40" w:after="40" w:line="220" w:lineRule="exact"/>
              <w:ind w:left="113" w:right="113"/>
              <w:jc w:val="right"/>
              <w:rPr>
                <w:del w:id="5010" w:author="ndm" w:date="2017-06-07T10:52:00Z"/>
                <w:sz w:val="18"/>
                <w:szCs w:val="18"/>
                <w:highlight w:val="green"/>
                <w:rPrChange w:id="5011" w:author="ndm" w:date="2017-06-07T16:19:00Z">
                  <w:rPr>
                    <w:del w:id="5012" w:author="ndm" w:date="2017-06-07T10:52:00Z"/>
                    <w:sz w:val="18"/>
                    <w:szCs w:val="18"/>
                  </w:rPr>
                </w:rPrChange>
              </w:rPr>
            </w:pPr>
            <w:del w:id="5013" w:author="ndm" w:date="2017-06-07T10:51:00Z">
              <w:r w:rsidRPr="00065425">
                <w:rPr>
                  <w:sz w:val="18"/>
                  <w:szCs w:val="18"/>
                  <w:highlight w:val="green"/>
                  <w:rPrChange w:id="5014" w:author="ndm" w:date="2017-06-07T16:19:00Z">
                    <w:rPr>
                      <w:sz w:val="18"/>
                      <w:szCs w:val="18"/>
                    </w:rPr>
                  </w:rPrChange>
                </w:rPr>
                <w:delText>82</w:delText>
              </w:r>
            </w:del>
          </w:p>
        </w:tc>
        <w:tc>
          <w:tcPr>
            <w:tcW w:w="921" w:type="dxa"/>
            <w:shd w:val="clear" w:color="auto" w:fill="auto"/>
            <w:vAlign w:val="bottom"/>
          </w:tcPr>
          <w:p w14:paraId="75F8355E" w14:textId="77777777" w:rsidR="00451274" w:rsidRPr="00CA0978" w:rsidDel="00A14777" w:rsidRDefault="00065425" w:rsidP="0014204A">
            <w:pPr>
              <w:spacing w:before="40" w:after="40" w:line="220" w:lineRule="exact"/>
              <w:ind w:left="113" w:right="113"/>
              <w:jc w:val="right"/>
              <w:rPr>
                <w:del w:id="5015" w:author="ndm" w:date="2017-06-07T10:52:00Z"/>
                <w:sz w:val="18"/>
                <w:szCs w:val="18"/>
                <w:highlight w:val="green"/>
                <w:rPrChange w:id="5016" w:author="ndm" w:date="2017-06-07T16:19:00Z">
                  <w:rPr>
                    <w:del w:id="5017" w:author="ndm" w:date="2017-06-07T10:52:00Z"/>
                    <w:sz w:val="18"/>
                    <w:szCs w:val="18"/>
                  </w:rPr>
                </w:rPrChange>
              </w:rPr>
            </w:pPr>
            <w:del w:id="5018" w:author="ndm" w:date="2017-06-07T10:51:00Z">
              <w:r w:rsidRPr="00065425">
                <w:rPr>
                  <w:sz w:val="18"/>
                  <w:szCs w:val="18"/>
                  <w:highlight w:val="green"/>
                  <w:rPrChange w:id="5019" w:author="ndm" w:date="2017-06-07T16:19:00Z">
                    <w:rPr>
                      <w:sz w:val="18"/>
                      <w:szCs w:val="18"/>
                    </w:rPr>
                  </w:rPrChange>
                </w:rPr>
                <w:delText>825</w:delText>
              </w:r>
            </w:del>
          </w:p>
        </w:tc>
        <w:tc>
          <w:tcPr>
            <w:tcW w:w="921" w:type="dxa"/>
            <w:shd w:val="clear" w:color="auto" w:fill="auto"/>
            <w:vAlign w:val="bottom"/>
          </w:tcPr>
          <w:p w14:paraId="4E24466B" w14:textId="77777777" w:rsidR="00451274" w:rsidRPr="00CA0978" w:rsidDel="00A14777" w:rsidRDefault="00065425" w:rsidP="0014204A">
            <w:pPr>
              <w:spacing w:before="40" w:after="40" w:line="220" w:lineRule="exact"/>
              <w:ind w:left="113" w:right="113"/>
              <w:jc w:val="right"/>
              <w:rPr>
                <w:del w:id="5020" w:author="ndm" w:date="2017-06-07T10:52:00Z"/>
                <w:sz w:val="18"/>
                <w:szCs w:val="18"/>
                <w:highlight w:val="green"/>
                <w:rPrChange w:id="5021" w:author="ndm" w:date="2017-06-07T16:19:00Z">
                  <w:rPr>
                    <w:del w:id="5022" w:author="ndm" w:date="2017-06-07T10:52:00Z"/>
                    <w:sz w:val="18"/>
                    <w:szCs w:val="18"/>
                  </w:rPr>
                </w:rPrChange>
              </w:rPr>
            </w:pPr>
            <w:del w:id="5023" w:author="ndm" w:date="2017-06-07T10:51:00Z">
              <w:r w:rsidRPr="00065425">
                <w:rPr>
                  <w:sz w:val="18"/>
                  <w:szCs w:val="18"/>
                  <w:highlight w:val="green"/>
                  <w:rPrChange w:id="5024" w:author="ndm" w:date="2017-06-07T16:19:00Z">
                    <w:rPr>
                      <w:sz w:val="18"/>
                      <w:szCs w:val="18"/>
                    </w:rPr>
                  </w:rPrChange>
                </w:rPr>
                <w:delText>120</w:delText>
              </w:r>
            </w:del>
          </w:p>
        </w:tc>
      </w:tr>
      <w:tr w:rsidR="00451274" w:rsidRPr="00CA0978" w:rsidDel="00A14777" w14:paraId="35394BA7" w14:textId="77777777" w:rsidTr="00783A8C">
        <w:trPr>
          <w:del w:id="5025" w:author="ndm" w:date="2017-06-07T10:52:00Z"/>
        </w:trPr>
        <w:tc>
          <w:tcPr>
            <w:tcW w:w="919" w:type="dxa"/>
            <w:shd w:val="clear" w:color="auto" w:fill="auto"/>
          </w:tcPr>
          <w:p w14:paraId="18D9F91F" w14:textId="77777777" w:rsidR="00451274" w:rsidRPr="00CA0978" w:rsidDel="00A14777" w:rsidRDefault="00065425" w:rsidP="0014204A">
            <w:pPr>
              <w:spacing w:before="40" w:after="40" w:line="220" w:lineRule="exact"/>
              <w:ind w:left="113" w:right="113"/>
              <w:rPr>
                <w:del w:id="5026" w:author="ndm" w:date="2017-06-07T10:52:00Z"/>
                <w:sz w:val="18"/>
                <w:szCs w:val="18"/>
                <w:highlight w:val="green"/>
                <w:rPrChange w:id="5027" w:author="ndm" w:date="2017-06-07T16:19:00Z">
                  <w:rPr>
                    <w:del w:id="5028" w:author="ndm" w:date="2017-06-07T10:52:00Z"/>
                    <w:sz w:val="18"/>
                    <w:szCs w:val="18"/>
                  </w:rPr>
                </w:rPrChange>
              </w:rPr>
            </w:pPr>
            <w:del w:id="5029" w:author="ndm" w:date="2017-06-07T10:51:00Z">
              <w:r w:rsidRPr="00065425">
                <w:rPr>
                  <w:sz w:val="18"/>
                  <w:szCs w:val="18"/>
                  <w:highlight w:val="green"/>
                  <w:rPrChange w:id="5030" w:author="ndm" w:date="2017-06-07T16:19:00Z">
                    <w:rPr>
                      <w:sz w:val="18"/>
                      <w:szCs w:val="18"/>
                    </w:rPr>
                  </w:rPrChange>
                </w:rPr>
                <w:delText>45</w:delText>
              </w:r>
            </w:del>
          </w:p>
        </w:tc>
        <w:tc>
          <w:tcPr>
            <w:tcW w:w="922" w:type="dxa"/>
            <w:shd w:val="clear" w:color="auto" w:fill="auto"/>
            <w:vAlign w:val="bottom"/>
          </w:tcPr>
          <w:p w14:paraId="7D36DC6C" w14:textId="77777777" w:rsidR="00451274" w:rsidRPr="00CA0978" w:rsidDel="00A14777" w:rsidRDefault="00065425" w:rsidP="0014204A">
            <w:pPr>
              <w:spacing w:before="40" w:after="40" w:line="220" w:lineRule="exact"/>
              <w:ind w:left="113" w:right="113"/>
              <w:jc w:val="right"/>
              <w:rPr>
                <w:del w:id="5031" w:author="ndm" w:date="2017-06-07T10:52:00Z"/>
                <w:sz w:val="18"/>
                <w:szCs w:val="18"/>
                <w:highlight w:val="green"/>
                <w:rPrChange w:id="5032" w:author="ndm" w:date="2017-06-07T16:19:00Z">
                  <w:rPr>
                    <w:del w:id="5033" w:author="ndm" w:date="2017-06-07T10:52:00Z"/>
                    <w:sz w:val="18"/>
                    <w:szCs w:val="18"/>
                  </w:rPr>
                </w:rPrChange>
              </w:rPr>
            </w:pPr>
            <w:del w:id="5034" w:author="ndm" w:date="2017-06-07T10:51:00Z">
              <w:r w:rsidRPr="00065425">
                <w:rPr>
                  <w:sz w:val="18"/>
                  <w:szCs w:val="18"/>
                  <w:highlight w:val="green"/>
                  <w:rPrChange w:id="5035" w:author="ndm" w:date="2017-06-07T16:19:00Z">
                    <w:rPr>
                      <w:sz w:val="18"/>
                      <w:szCs w:val="18"/>
                    </w:rPr>
                  </w:rPrChange>
                </w:rPr>
                <w:delText>7</w:delText>
              </w:r>
            </w:del>
          </w:p>
        </w:tc>
        <w:tc>
          <w:tcPr>
            <w:tcW w:w="921" w:type="dxa"/>
            <w:shd w:val="clear" w:color="auto" w:fill="auto"/>
            <w:vAlign w:val="bottom"/>
          </w:tcPr>
          <w:p w14:paraId="3CB303FC" w14:textId="77777777" w:rsidR="00451274" w:rsidRPr="00CA0978" w:rsidDel="00A14777" w:rsidRDefault="00065425" w:rsidP="0014204A">
            <w:pPr>
              <w:spacing w:before="40" w:after="40" w:line="220" w:lineRule="exact"/>
              <w:ind w:left="113" w:right="113"/>
              <w:jc w:val="right"/>
              <w:rPr>
                <w:del w:id="5036" w:author="ndm" w:date="2017-06-07T10:52:00Z"/>
                <w:sz w:val="18"/>
                <w:szCs w:val="18"/>
                <w:highlight w:val="green"/>
                <w:rPrChange w:id="5037" w:author="ndm" w:date="2017-06-07T16:19:00Z">
                  <w:rPr>
                    <w:del w:id="5038" w:author="ndm" w:date="2017-06-07T10:52:00Z"/>
                    <w:sz w:val="18"/>
                    <w:szCs w:val="18"/>
                  </w:rPr>
                </w:rPrChange>
              </w:rPr>
            </w:pPr>
            <w:del w:id="5039" w:author="ndm" w:date="2017-06-07T10:51:00Z">
              <w:r w:rsidRPr="00065425">
                <w:rPr>
                  <w:sz w:val="18"/>
                  <w:szCs w:val="18"/>
                  <w:highlight w:val="green"/>
                  <w:rPrChange w:id="5040" w:author="ndm" w:date="2017-06-07T16:19:00Z">
                    <w:rPr>
                      <w:sz w:val="18"/>
                      <w:szCs w:val="18"/>
                    </w:rPr>
                  </w:rPrChange>
                </w:rPr>
                <w:delText>310</w:delText>
              </w:r>
            </w:del>
          </w:p>
        </w:tc>
        <w:tc>
          <w:tcPr>
            <w:tcW w:w="921" w:type="dxa"/>
            <w:shd w:val="clear" w:color="auto" w:fill="auto"/>
            <w:vAlign w:val="bottom"/>
          </w:tcPr>
          <w:p w14:paraId="3AACB1FD" w14:textId="77777777" w:rsidR="00451274" w:rsidRPr="00CA0978" w:rsidDel="00A14777" w:rsidRDefault="00065425" w:rsidP="0014204A">
            <w:pPr>
              <w:spacing w:before="40" w:after="40" w:line="220" w:lineRule="exact"/>
              <w:ind w:left="113" w:right="113"/>
              <w:jc w:val="right"/>
              <w:rPr>
                <w:del w:id="5041" w:author="ndm" w:date="2017-06-07T10:52:00Z"/>
                <w:sz w:val="18"/>
                <w:szCs w:val="18"/>
                <w:highlight w:val="green"/>
                <w:rPrChange w:id="5042" w:author="ndm" w:date="2017-06-07T16:19:00Z">
                  <w:rPr>
                    <w:del w:id="5043" w:author="ndm" w:date="2017-06-07T10:52:00Z"/>
                    <w:sz w:val="18"/>
                    <w:szCs w:val="18"/>
                  </w:rPr>
                </w:rPrChange>
              </w:rPr>
            </w:pPr>
            <w:del w:id="5044" w:author="ndm" w:date="2017-06-07T10:51:00Z">
              <w:r w:rsidRPr="00065425">
                <w:rPr>
                  <w:sz w:val="18"/>
                  <w:szCs w:val="18"/>
                  <w:highlight w:val="green"/>
                  <w:rPrChange w:id="5045" w:author="ndm" w:date="2017-06-07T16:19:00Z">
                    <w:rPr>
                      <w:sz w:val="18"/>
                      <w:szCs w:val="18"/>
                    </w:rPr>
                  </w:rPrChange>
                </w:rPr>
                <w:delText>45</w:delText>
              </w:r>
            </w:del>
          </w:p>
        </w:tc>
        <w:tc>
          <w:tcPr>
            <w:tcW w:w="921" w:type="dxa"/>
            <w:shd w:val="clear" w:color="auto" w:fill="auto"/>
            <w:vAlign w:val="bottom"/>
          </w:tcPr>
          <w:p w14:paraId="0E350FC7" w14:textId="77777777" w:rsidR="00451274" w:rsidRPr="00CA0978" w:rsidDel="00A14777" w:rsidRDefault="00065425" w:rsidP="0014204A">
            <w:pPr>
              <w:spacing w:before="40" w:after="40" w:line="220" w:lineRule="exact"/>
              <w:ind w:left="113" w:right="113"/>
              <w:jc w:val="right"/>
              <w:rPr>
                <w:del w:id="5046" w:author="ndm" w:date="2017-06-07T10:52:00Z"/>
                <w:sz w:val="18"/>
                <w:szCs w:val="18"/>
                <w:highlight w:val="green"/>
                <w:rPrChange w:id="5047" w:author="ndm" w:date="2017-06-07T16:19:00Z">
                  <w:rPr>
                    <w:del w:id="5048" w:author="ndm" w:date="2017-06-07T10:52:00Z"/>
                    <w:sz w:val="18"/>
                    <w:szCs w:val="18"/>
                  </w:rPr>
                </w:rPrChange>
              </w:rPr>
            </w:pPr>
            <w:del w:id="5049" w:author="ndm" w:date="2017-06-07T10:51:00Z">
              <w:r w:rsidRPr="00065425">
                <w:rPr>
                  <w:sz w:val="18"/>
                  <w:szCs w:val="18"/>
                  <w:highlight w:val="green"/>
                  <w:rPrChange w:id="5050" w:author="ndm" w:date="2017-06-07T16:19:00Z">
                    <w:rPr>
                      <w:sz w:val="18"/>
                      <w:szCs w:val="18"/>
                    </w:rPr>
                  </w:rPrChange>
                </w:rPr>
                <w:delText>575</w:delText>
              </w:r>
            </w:del>
          </w:p>
        </w:tc>
        <w:tc>
          <w:tcPr>
            <w:tcW w:w="921" w:type="dxa"/>
            <w:shd w:val="clear" w:color="auto" w:fill="auto"/>
            <w:vAlign w:val="bottom"/>
          </w:tcPr>
          <w:p w14:paraId="24AB091B" w14:textId="77777777" w:rsidR="00451274" w:rsidRPr="00CA0978" w:rsidDel="00A14777" w:rsidRDefault="00065425" w:rsidP="0014204A">
            <w:pPr>
              <w:spacing w:before="40" w:after="40" w:line="220" w:lineRule="exact"/>
              <w:ind w:left="113" w:right="113"/>
              <w:jc w:val="right"/>
              <w:rPr>
                <w:del w:id="5051" w:author="ndm" w:date="2017-06-07T10:52:00Z"/>
                <w:sz w:val="18"/>
                <w:szCs w:val="18"/>
                <w:highlight w:val="green"/>
                <w:rPrChange w:id="5052" w:author="ndm" w:date="2017-06-07T16:19:00Z">
                  <w:rPr>
                    <w:del w:id="5053" w:author="ndm" w:date="2017-06-07T10:52:00Z"/>
                    <w:sz w:val="18"/>
                    <w:szCs w:val="18"/>
                  </w:rPr>
                </w:rPrChange>
              </w:rPr>
            </w:pPr>
            <w:del w:id="5054" w:author="ndm" w:date="2017-06-07T10:51:00Z">
              <w:r w:rsidRPr="00065425">
                <w:rPr>
                  <w:sz w:val="18"/>
                  <w:szCs w:val="18"/>
                  <w:highlight w:val="green"/>
                  <w:rPrChange w:id="5055" w:author="ndm" w:date="2017-06-07T16:19:00Z">
                    <w:rPr>
                      <w:sz w:val="18"/>
                      <w:szCs w:val="18"/>
                    </w:rPr>
                  </w:rPrChange>
                </w:rPr>
                <w:delText>83</w:delText>
              </w:r>
            </w:del>
          </w:p>
        </w:tc>
        <w:tc>
          <w:tcPr>
            <w:tcW w:w="921" w:type="dxa"/>
            <w:shd w:val="clear" w:color="auto" w:fill="auto"/>
            <w:vAlign w:val="bottom"/>
          </w:tcPr>
          <w:p w14:paraId="5089130B" w14:textId="77777777" w:rsidR="00451274" w:rsidRPr="00CA0978" w:rsidDel="00A14777" w:rsidRDefault="00065425" w:rsidP="0014204A">
            <w:pPr>
              <w:spacing w:before="40" w:after="40" w:line="220" w:lineRule="exact"/>
              <w:ind w:left="113" w:right="113"/>
              <w:jc w:val="right"/>
              <w:rPr>
                <w:del w:id="5056" w:author="ndm" w:date="2017-06-07T10:52:00Z"/>
                <w:sz w:val="18"/>
                <w:szCs w:val="18"/>
                <w:highlight w:val="green"/>
                <w:rPrChange w:id="5057" w:author="ndm" w:date="2017-06-07T16:19:00Z">
                  <w:rPr>
                    <w:del w:id="5058" w:author="ndm" w:date="2017-06-07T10:52:00Z"/>
                    <w:sz w:val="18"/>
                    <w:szCs w:val="18"/>
                  </w:rPr>
                </w:rPrChange>
              </w:rPr>
            </w:pPr>
            <w:del w:id="5059" w:author="ndm" w:date="2017-06-07T10:51:00Z">
              <w:r w:rsidRPr="00065425">
                <w:rPr>
                  <w:sz w:val="18"/>
                  <w:szCs w:val="18"/>
                  <w:highlight w:val="green"/>
                  <w:rPrChange w:id="5060" w:author="ndm" w:date="2017-06-07T16:19:00Z">
                    <w:rPr>
                      <w:sz w:val="18"/>
                      <w:szCs w:val="18"/>
                    </w:rPr>
                  </w:rPrChange>
                </w:rPr>
                <w:delText>835</w:delText>
              </w:r>
            </w:del>
          </w:p>
        </w:tc>
        <w:tc>
          <w:tcPr>
            <w:tcW w:w="921" w:type="dxa"/>
            <w:shd w:val="clear" w:color="auto" w:fill="auto"/>
            <w:vAlign w:val="bottom"/>
          </w:tcPr>
          <w:p w14:paraId="35AC7CB7" w14:textId="77777777" w:rsidR="00451274" w:rsidRPr="00CA0978" w:rsidDel="00A14777" w:rsidRDefault="00065425" w:rsidP="0014204A">
            <w:pPr>
              <w:spacing w:before="40" w:after="40" w:line="220" w:lineRule="exact"/>
              <w:ind w:left="113" w:right="113"/>
              <w:jc w:val="right"/>
              <w:rPr>
                <w:del w:id="5061" w:author="ndm" w:date="2017-06-07T10:52:00Z"/>
                <w:sz w:val="18"/>
                <w:szCs w:val="18"/>
                <w:highlight w:val="green"/>
                <w:rPrChange w:id="5062" w:author="ndm" w:date="2017-06-07T16:19:00Z">
                  <w:rPr>
                    <w:del w:id="5063" w:author="ndm" w:date="2017-06-07T10:52:00Z"/>
                    <w:sz w:val="18"/>
                    <w:szCs w:val="18"/>
                  </w:rPr>
                </w:rPrChange>
              </w:rPr>
            </w:pPr>
            <w:del w:id="5064" w:author="ndm" w:date="2017-06-07T10:51:00Z">
              <w:r w:rsidRPr="00065425">
                <w:rPr>
                  <w:sz w:val="18"/>
                  <w:szCs w:val="18"/>
                  <w:highlight w:val="green"/>
                  <w:rPrChange w:id="5065" w:author="ndm" w:date="2017-06-07T16:19:00Z">
                    <w:rPr>
                      <w:sz w:val="18"/>
                      <w:szCs w:val="18"/>
                    </w:rPr>
                  </w:rPrChange>
                </w:rPr>
                <w:delText>121</w:delText>
              </w:r>
            </w:del>
          </w:p>
        </w:tc>
      </w:tr>
      <w:tr w:rsidR="00451274" w:rsidRPr="00CA0978" w:rsidDel="00A14777" w14:paraId="48E4709B" w14:textId="77777777" w:rsidTr="00783A8C">
        <w:trPr>
          <w:del w:id="5066" w:author="ndm" w:date="2017-06-07T10:52:00Z"/>
        </w:trPr>
        <w:tc>
          <w:tcPr>
            <w:tcW w:w="919" w:type="dxa"/>
            <w:shd w:val="clear" w:color="auto" w:fill="auto"/>
          </w:tcPr>
          <w:p w14:paraId="721810F8" w14:textId="77777777" w:rsidR="00451274" w:rsidRPr="00CA0978" w:rsidDel="00A14777" w:rsidRDefault="00065425" w:rsidP="0014204A">
            <w:pPr>
              <w:spacing w:before="40" w:after="40" w:line="220" w:lineRule="exact"/>
              <w:ind w:left="113" w:right="113"/>
              <w:rPr>
                <w:del w:id="5067" w:author="ndm" w:date="2017-06-07T10:52:00Z"/>
                <w:sz w:val="18"/>
                <w:szCs w:val="18"/>
                <w:highlight w:val="green"/>
                <w:rPrChange w:id="5068" w:author="ndm" w:date="2017-06-07T16:19:00Z">
                  <w:rPr>
                    <w:del w:id="5069" w:author="ndm" w:date="2017-06-07T10:52:00Z"/>
                    <w:sz w:val="18"/>
                    <w:szCs w:val="18"/>
                  </w:rPr>
                </w:rPrChange>
              </w:rPr>
            </w:pPr>
            <w:del w:id="5070" w:author="ndm" w:date="2017-06-07T10:51:00Z">
              <w:r w:rsidRPr="00065425">
                <w:rPr>
                  <w:sz w:val="18"/>
                  <w:szCs w:val="18"/>
                  <w:highlight w:val="green"/>
                  <w:rPrChange w:id="5071" w:author="ndm" w:date="2017-06-07T16:19:00Z">
                    <w:rPr>
                      <w:sz w:val="18"/>
                      <w:szCs w:val="18"/>
                    </w:rPr>
                  </w:rPrChange>
                </w:rPr>
                <w:delText>55</w:delText>
              </w:r>
            </w:del>
          </w:p>
        </w:tc>
        <w:tc>
          <w:tcPr>
            <w:tcW w:w="922" w:type="dxa"/>
            <w:shd w:val="clear" w:color="auto" w:fill="auto"/>
            <w:vAlign w:val="bottom"/>
          </w:tcPr>
          <w:p w14:paraId="204FE8FD" w14:textId="77777777" w:rsidR="00451274" w:rsidRPr="00CA0978" w:rsidDel="00A14777" w:rsidRDefault="00065425" w:rsidP="0014204A">
            <w:pPr>
              <w:spacing w:before="40" w:after="40" w:line="220" w:lineRule="exact"/>
              <w:ind w:left="113" w:right="113"/>
              <w:jc w:val="right"/>
              <w:rPr>
                <w:del w:id="5072" w:author="ndm" w:date="2017-06-07T10:52:00Z"/>
                <w:sz w:val="18"/>
                <w:szCs w:val="18"/>
                <w:highlight w:val="green"/>
                <w:rPrChange w:id="5073" w:author="ndm" w:date="2017-06-07T16:19:00Z">
                  <w:rPr>
                    <w:del w:id="5074" w:author="ndm" w:date="2017-06-07T10:52:00Z"/>
                    <w:sz w:val="18"/>
                    <w:szCs w:val="18"/>
                  </w:rPr>
                </w:rPrChange>
              </w:rPr>
            </w:pPr>
            <w:del w:id="5075" w:author="ndm" w:date="2017-06-07T10:51:00Z">
              <w:r w:rsidRPr="00065425">
                <w:rPr>
                  <w:sz w:val="18"/>
                  <w:szCs w:val="18"/>
                  <w:highlight w:val="green"/>
                  <w:rPrChange w:id="5076" w:author="ndm" w:date="2017-06-07T16:19:00Z">
                    <w:rPr>
                      <w:sz w:val="18"/>
                      <w:szCs w:val="18"/>
                    </w:rPr>
                  </w:rPrChange>
                </w:rPr>
                <w:delText>8</w:delText>
              </w:r>
            </w:del>
          </w:p>
        </w:tc>
        <w:tc>
          <w:tcPr>
            <w:tcW w:w="921" w:type="dxa"/>
            <w:shd w:val="clear" w:color="auto" w:fill="auto"/>
            <w:vAlign w:val="bottom"/>
          </w:tcPr>
          <w:p w14:paraId="34AA0528" w14:textId="77777777" w:rsidR="00451274" w:rsidRPr="00CA0978" w:rsidDel="00A14777" w:rsidRDefault="00065425" w:rsidP="0014204A">
            <w:pPr>
              <w:spacing w:before="40" w:after="40" w:line="220" w:lineRule="exact"/>
              <w:ind w:left="113" w:right="113"/>
              <w:jc w:val="right"/>
              <w:rPr>
                <w:del w:id="5077" w:author="ndm" w:date="2017-06-07T10:52:00Z"/>
                <w:sz w:val="18"/>
                <w:szCs w:val="18"/>
                <w:highlight w:val="green"/>
                <w:rPrChange w:id="5078" w:author="ndm" w:date="2017-06-07T16:19:00Z">
                  <w:rPr>
                    <w:del w:id="5079" w:author="ndm" w:date="2017-06-07T10:52:00Z"/>
                    <w:sz w:val="18"/>
                    <w:szCs w:val="18"/>
                  </w:rPr>
                </w:rPrChange>
              </w:rPr>
            </w:pPr>
            <w:del w:id="5080" w:author="ndm" w:date="2017-06-07T10:51:00Z">
              <w:r w:rsidRPr="00065425">
                <w:rPr>
                  <w:sz w:val="18"/>
                  <w:szCs w:val="18"/>
                  <w:highlight w:val="green"/>
                  <w:rPrChange w:id="5081" w:author="ndm" w:date="2017-06-07T16:19:00Z">
                    <w:rPr>
                      <w:sz w:val="18"/>
                      <w:szCs w:val="18"/>
                    </w:rPr>
                  </w:rPrChange>
                </w:rPr>
                <w:delText>320</w:delText>
              </w:r>
            </w:del>
          </w:p>
        </w:tc>
        <w:tc>
          <w:tcPr>
            <w:tcW w:w="921" w:type="dxa"/>
            <w:shd w:val="clear" w:color="auto" w:fill="auto"/>
            <w:vAlign w:val="bottom"/>
          </w:tcPr>
          <w:p w14:paraId="7994A1CD" w14:textId="77777777" w:rsidR="00451274" w:rsidRPr="00CA0978" w:rsidDel="00A14777" w:rsidRDefault="00065425" w:rsidP="0014204A">
            <w:pPr>
              <w:spacing w:before="40" w:after="40" w:line="220" w:lineRule="exact"/>
              <w:ind w:left="113" w:right="113"/>
              <w:jc w:val="right"/>
              <w:rPr>
                <w:del w:id="5082" w:author="ndm" w:date="2017-06-07T10:52:00Z"/>
                <w:sz w:val="18"/>
                <w:szCs w:val="18"/>
                <w:highlight w:val="green"/>
                <w:rPrChange w:id="5083" w:author="ndm" w:date="2017-06-07T16:19:00Z">
                  <w:rPr>
                    <w:del w:id="5084" w:author="ndm" w:date="2017-06-07T10:52:00Z"/>
                    <w:sz w:val="18"/>
                    <w:szCs w:val="18"/>
                  </w:rPr>
                </w:rPrChange>
              </w:rPr>
            </w:pPr>
            <w:del w:id="5085" w:author="ndm" w:date="2017-06-07T10:51:00Z">
              <w:r w:rsidRPr="00065425">
                <w:rPr>
                  <w:sz w:val="18"/>
                  <w:szCs w:val="18"/>
                  <w:highlight w:val="green"/>
                  <w:rPrChange w:id="5086" w:author="ndm" w:date="2017-06-07T16:19:00Z">
                    <w:rPr>
                      <w:sz w:val="18"/>
                      <w:szCs w:val="18"/>
                    </w:rPr>
                  </w:rPrChange>
                </w:rPr>
                <w:delText>46</w:delText>
              </w:r>
            </w:del>
          </w:p>
        </w:tc>
        <w:tc>
          <w:tcPr>
            <w:tcW w:w="921" w:type="dxa"/>
            <w:shd w:val="clear" w:color="auto" w:fill="auto"/>
            <w:vAlign w:val="bottom"/>
          </w:tcPr>
          <w:p w14:paraId="5610203F" w14:textId="77777777" w:rsidR="00451274" w:rsidRPr="00783A8C" w:rsidDel="00A14777" w:rsidRDefault="00065425" w:rsidP="0014204A">
            <w:pPr>
              <w:keepNext/>
              <w:keepLines/>
              <w:tabs>
                <w:tab w:val="right" w:pos="851"/>
              </w:tabs>
              <w:spacing w:before="40" w:after="40" w:line="220" w:lineRule="exact"/>
              <w:ind w:left="113" w:right="113" w:hanging="1134"/>
              <w:jc w:val="right"/>
              <w:rPr>
                <w:del w:id="5087" w:author="ndm" w:date="2017-06-07T10:52:00Z"/>
                <w:sz w:val="18"/>
                <w:szCs w:val="18"/>
                <w:highlight w:val="green"/>
              </w:rPr>
            </w:pPr>
            <w:del w:id="5088" w:author="ndm" w:date="2017-06-07T10:51:00Z">
              <w:r w:rsidRPr="00065425">
                <w:rPr>
                  <w:sz w:val="18"/>
                  <w:szCs w:val="18"/>
                  <w:highlight w:val="green"/>
                  <w:rPrChange w:id="5089" w:author="ndm" w:date="2017-06-07T16:19:00Z">
                    <w:rPr>
                      <w:sz w:val="18"/>
                      <w:szCs w:val="18"/>
                    </w:rPr>
                  </w:rPrChange>
                </w:rPr>
                <w:delText>580</w:delText>
              </w:r>
            </w:del>
          </w:p>
        </w:tc>
        <w:tc>
          <w:tcPr>
            <w:tcW w:w="921" w:type="dxa"/>
            <w:shd w:val="clear" w:color="auto" w:fill="auto"/>
            <w:vAlign w:val="bottom"/>
          </w:tcPr>
          <w:p w14:paraId="43B1E495" w14:textId="77777777" w:rsidR="00451274" w:rsidRPr="00783A8C" w:rsidDel="00A14777" w:rsidRDefault="00EA68BD" w:rsidP="0014204A">
            <w:pPr>
              <w:keepNext/>
              <w:keepLines/>
              <w:tabs>
                <w:tab w:val="right" w:pos="851"/>
              </w:tabs>
              <w:spacing w:before="40" w:after="40" w:line="220" w:lineRule="exact"/>
              <w:ind w:left="113" w:right="113" w:hanging="1134"/>
              <w:jc w:val="right"/>
              <w:rPr>
                <w:del w:id="5090" w:author="ndm" w:date="2017-06-07T10:52:00Z"/>
                <w:sz w:val="18"/>
                <w:szCs w:val="18"/>
                <w:highlight w:val="green"/>
              </w:rPr>
            </w:pPr>
            <w:del w:id="5091" w:author="ndm" w:date="2017-06-07T10:51:00Z">
              <w:r w:rsidRPr="00783A8C">
                <w:rPr>
                  <w:sz w:val="18"/>
                  <w:szCs w:val="18"/>
                  <w:highlight w:val="green"/>
                </w:rPr>
                <w:delText>84</w:delText>
              </w:r>
            </w:del>
          </w:p>
        </w:tc>
        <w:tc>
          <w:tcPr>
            <w:tcW w:w="921" w:type="dxa"/>
            <w:shd w:val="clear" w:color="auto" w:fill="auto"/>
            <w:vAlign w:val="bottom"/>
          </w:tcPr>
          <w:p w14:paraId="1A9AFDD9" w14:textId="77777777" w:rsidR="00451274" w:rsidRPr="00783A8C" w:rsidDel="00A14777" w:rsidRDefault="00EA68BD" w:rsidP="0014204A">
            <w:pPr>
              <w:keepNext/>
              <w:keepLines/>
              <w:tabs>
                <w:tab w:val="right" w:pos="851"/>
              </w:tabs>
              <w:spacing w:before="40" w:after="40" w:line="220" w:lineRule="exact"/>
              <w:ind w:left="113" w:right="113" w:hanging="1134"/>
              <w:jc w:val="right"/>
              <w:rPr>
                <w:del w:id="5092" w:author="ndm" w:date="2017-06-07T10:52:00Z"/>
                <w:sz w:val="18"/>
                <w:szCs w:val="18"/>
                <w:highlight w:val="green"/>
              </w:rPr>
            </w:pPr>
            <w:del w:id="5093" w:author="ndm" w:date="2017-06-07T10:51:00Z">
              <w:r w:rsidRPr="00783A8C">
                <w:rPr>
                  <w:sz w:val="18"/>
                  <w:szCs w:val="18"/>
                  <w:highlight w:val="green"/>
                </w:rPr>
                <w:delText>840</w:delText>
              </w:r>
            </w:del>
          </w:p>
        </w:tc>
        <w:tc>
          <w:tcPr>
            <w:tcW w:w="921" w:type="dxa"/>
            <w:shd w:val="clear" w:color="auto" w:fill="auto"/>
            <w:vAlign w:val="bottom"/>
          </w:tcPr>
          <w:p w14:paraId="47093FE1" w14:textId="77777777" w:rsidR="00451274" w:rsidRPr="00783A8C" w:rsidDel="00A14777" w:rsidRDefault="00EA68BD" w:rsidP="0014204A">
            <w:pPr>
              <w:keepNext/>
              <w:keepLines/>
              <w:tabs>
                <w:tab w:val="right" w:pos="851"/>
              </w:tabs>
              <w:spacing w:before="40" w:after="40" w:line="220" w:lineRule="exact"/>
              <w:ind w:left="113" w:right="113" w:hanging="1134"/>
              <w:jc w:val="right"/>
              <w:rPr>
                <w:del w:id="5094" w:author="ndm" w:date="2017-06-07T10:52:00Z"/>
                <w:sz w:val="18"/>
                <w:szCs w:val="18"/>
                <w:highlight w:val="green"/>
              </w:rPr>
            </w:pPr>
            <w:del w:id="5095" w:author="ndm" w:date="2017-06-07T10:51:00Z">
              <w:r w:rsidRPr="00783A8C">
                <w:rPr>
                  <w:sz w:val="18"/>
                  <w:szCs w:val="18"/>
                  <w:highlight w:val="green"/>
                </w:rPr>
                <w:delText>122</w:delText>
              </w:r>
            </w:del>
          </w:p>
        </w:tc>
      </w:tr>
      <w:tr w:rsidR="00451274" w:rsidRPr="00CA0978" w:rsidDel="00A14777" w14:paraId="555365B5" w14:textId="77777777" w:rsidTr="00783A8C">
        <w:trPr>
          <w:del w:id="5096" w:author="ndm" w:date="2017-06-07T10:52:00Z"/>
        </w:trPr>
        <w:tc>
          <w:tcPr>
            <w:tcW w:w="919" w:type="dxa"/>
            <w:shd w:val="clear" w:color="auto" w:fill="auto"/>
          </w:tcPr>
          <w:p w14:paraId="7EC0CA4A" w14:textId="77777777" w:rsidR="00451274" w:rsidRPr="00CA0978" w:rsidDel="00A14777" w:rsidRDefault="00065425" w:rsidP="0014204A">
            <w:pPr>
              <w:spacing w:before="40" w:after="40" w:line="220" w:lineRule="exact"/>
              <w:ind w:left="113" w:right="113"/>
              <w:rPr>
                <w:del w:id="5097" w:author="ndm" w:date="2017-06-07T10:52:00Z"/>
                <w:sz w:val="18"/>
                <w:szCs w:val="18"/>
                <w:highlight w:val="green"/>
                <w:rPrChange w:id="5098" w:author="ndm" w:date="2017-06-07T16:19:00Z">
                  <w:rPr>
                    <w:del w:id="5099" w:author="ndm" w:date="2017-06-07T10:52:00Z"/>
                    <w:sz w:val="18"/>
                    <w:szCs w:val="18"/>
                  </w:rPr>
                </w:rPrChange>
              </w:rPr>
            </w:pPr>
            <w:del w:id="5100" w:author="ndm" w:date="2017-06-07T10:51:00Z">
              <w:r w:rsidRPr="00065425">
                <w:rPr>
                  <w:sz w:val="18"/>
                  <w:szCs w:val="18"/>
                  <w:highlight w:val="green"/>
                  <w:rPrChange w:id="5101" w:author="ndm" w:date="2017-06-07T16:19:00Z">
                    <w:rPr>
                      <w:sz w:val="18"/>
                      <w:szCs w:val="18"/>
                    </w:rPr>
                  </w:rPrChange>
                </w:rPr>
                <w:delText>60</w:delText>
              </w:r>
            </w:del>
          </w:p>
        </w:tc>
        <w:tc>
          <w:tcPr>
            <w:tcW w:w="922" w:type="dxa"/>
            <w:shd w:val="clear" w:color="auto" w:fill="auto"/>
            <w:vAlign w:val="bottom"/>
          </w:tcPr>
          <w:p w14:paraId="451D6CDF" w14:textId="77777777" w:rsidR="00451274" w:rsidRPr="00CA0978" w:rsidDel="00A14777" w:rsidRDefault="00065425" w:rsidP="0014204A">
            <w:pPr>
              <w:spacing w:before="40" w:after="40" w:line="220" w:lineRule="exact"/>
              <w:ind w:left="113" w:right="113"/>
              <w:jc w:val="right"/>
              <w:rPr>
                <w:del w:id="5102" w:author="ndm" w:date="2017-06-07T10:52:00Z"/>
                <w:sz w:val="18"/>
                <w:szCs w:val="18"/>
                <w:highlight w:val="green"/>
                <w:rPrChange w:id="5103" w:author="ndm" w:date="2017-06-07T16:19:00Z">
                  <w:rPr>
                    <w:del w:id="5104" w:author="ndm" w:date="2017-06-07T10:52:00Z"/>
                    <w:sz w:val="18"/>
                    <w:szCs w:val="18"/>
                  </w:rPr>
                </w:rPrChange>
              </w:rPr>
            </w:pPr>
            <w:del w:id="5105" w:author="ndm" w:date="2017-06-07T10:51:00Z">
              <w:r w:rsidRPr="00065425">
                <w:rPr>
                  <w:sz w:val="18"/>
                  <w:szCs w:val="18"/>
                  <w:highlight w:val="green"/>
                  <w:rPrChange w:id="5106" w:author="ndm" w:date="2017-06-07T16:19:00Z">
                    <w:rPr>
                      <w:sz w:val="18"/>
                      <w:szCs w:val="18"/>
                    </w:rPr>
                  </w:rPrChange>
                </w:rPr>
                <w:delText>9</w:delText>
              </w:r>
            </w:del>
          </w:p>
        </w:tc>
        <w:tc>
          <w:tcPr>
            <w:tcW w:w="921" w:type="dxa"/>
            <w:shd w:val="clear" w:color="auto" w:fill="auto"/>
            <w:vAlign w:val="bottom"/>
          </w:tcPr>
          <w:p w14:paraId="14E687BF" w14:textId="77777777" w:rsidR="00451274" w:rsidRPr="00CA0978" w:rsidDel="00A14777" w:rsidRDefault="00065425" w:rsidP="0014204A">
            <w:pPr>
              <w:spacing w:before="40" w:after="40" w:line="220" w:lineRule="exact"/>
              <w:ind w:left="113" w:right="113"/>
              <w:jc w:val="right"/>
              <w:rPr>
                <w:del w:id="5107" w:author="ndm" w:date="2017-06-07T10:52:00Z"/>
                <w:sz w:val="18"/>
                <w:szCs w:val="18"/>
                <w:highlight w:val="green"/>
                <w:rPrChange w:id="5108" w:author="ndm" w:date="2017-06-07T16:19:00Z">
                  <w:rPr>
                    <w:del w:id="5109" w:author="ndm" w:date="2017-06-07T10:52:00Z"/>
                    <w:sz w:val="18"/>
                    <w:szCs w:val="18"/>
                  </w:rPr>
                </w:rPrChange>
              </w:rPr>
            </w:pPr>
            <w:del w:id="5110" w:author="ndm" w:date="2017-06-07T10:51:00Z">
              <w:r w:rsidRPr="00065425">
                <w:rPr>
                  <w:sz w:val="18"/>
                  <w:szCs w:val="18"/>
                  <w:highlight w:val="green"/>
                  <w:rPrChange w:id="5111" w:author="ndm" w:date="2017-06-07T16:19:00Z">
                    <w:rPr>
                      <w:sz w:val="18"/>
                      <w:szCs w:val="18"/>
                    </w:rPr>
                  </w:rPrChange>
                </w:rPr>
                <w:delText>325</w:delText>
              </w:r>
            </w:del>
          </w:p>
        </w:tc>
        <w:tc>
          <w:tcPr>
            <w:tcW w:w="921" w:type="dxa"/>
            <w:shd w:val="clear" w:color="auto" w:fill="auto"/>
            <w:vAlign w:val="bottom"/>
          </w:tcPr>
          <w:p w14:paraId="6AF270F8" w14:textId="77777777" w:rsidR="00451274" w:rsidRPr="00CA0978" w:rsidDel="00A14777" w:rsidRDefault="00065425" w:rsidP="0014204A">
            <w:pPr>
              <w:spacing w:before="40" w:after="40" w:line="220" w:lineRule="exact"/>
              <w:ind w:left="113" w:right="113"/>
              <w:jc w:val="right"/>
              <w:rPr>
                <w:del w:id="5112" w:author="ndm" w:date="2017-06-07T10:52:00Z"/>
                <w:sz w:val="18"/>
                <w:szCs w:val="18"/>
                <w:highlight w:val="green"/>
                <w:rPrChange w:id="5113" w:author="ndm" w:date="2017-06-07T16:19:00Z">
                  <w:rPr>
                    <w:del w:id="5114" w:author="ndm" w:date="2017-06-07T10:52:00Z"/>
                    <w:sz w:val="18"/>
                    <w:szCs w:val="18"/>
                  </w:rPr>
                </w:rPrChange>
              </w:rPr>
            </w:pPr>
            <w:del w:id="5115" w:author="ndm" w:date="2017-06-07T10:51:00Z">
              <w:r w:rsidRPr="00065425">
                <w:rPr>
                  <w:sz w:val="18"/>
                  <w:szCs w:val="18"/>
                  <w:highlight w:val="green"/>
                  <w:rPrChange w:id="5116" w:author="ndm" w:date="2017-06-07T16:19:00Z">
                    <w:rPr>
                      <w:sz w:val="18"/>
                      <w:szCs w:val="18"/>
                    </w:rPr>
                  </w:rPrChange>
                </w:rPr>
                <w:delText>47</w:delText>
              </w:r>
            </w:del>
          </w:p>
        </w:tc>
        <w:tc>
          <w:tcPr>
            <w:tcW w:w="921" w:type="dxa"/>
            <w:shd w:val="clear" w:color="auto" w:fill="auto"/>
            <w:vAlign w:val="bottom"/>
          </w:tcPr>
          <w:p w14:paraId="71E4B7FA" w14:textId="77777777" w:rsidR="00451274" w:rsidRPr="00CA0978" w:rsidDel="00A14777" w:rsidRDefault="00065425" w:rsidP="0014204A">
            <w:pPr>
              <w:spacing w:before="40" w:after="40" w:line="220" w:lineRule="exact"/>
              <w:ind w:left="113" w:right="113"/>
              <w:jc w:val="right"/>
              <w:rPr>
                <w:del w:id="5117" w:author="ndm" w:date="2017-06-07T10:52:00Z"/>
                <w:sz w:val="18"/>
                <w:szCs w:val="18"/>
                <w:highlight w:val="green"/>
                <w:rPrChange w:id="5118" w:author="ndm" w:date="2017-06-07T16:19:00Z">
                  <w:rPr>
                    <w:del w:id="5119" w:author="ndm" w:date="2017-06-07T10:52:00Z"/>
                    <w:sz w:val="18"/>
                    <w:szCs w:val="18"/>
                  </w:rPr>
                </w:rPrChange>
              </w:rPr>
            </w:pPr>
            <w:del w:id="5120" w:author="ndm" w:date="2017-06-07T10:51:00Z">
              <w:r w:rsidRPr="00065425">
                <w:rPr>
                  <w:sz w:val="18"/>
                  <w:szCs w:val="18"/>
                  <w:highlight w:val="green"/>
                  <w:rPrChange w:id="5121" w:author="ndm" w:date="2017-06-07T16:19:00Z">
                    <w:rPr>
                      <w:sz w:val="18"/>
                      <w:szCs w:val="18"/>
                    </w:rPr>
                  </w:rPrChange>
                </w:rPr>
                <w:delText>585</w:delText>
              </w:r>
            </w:del>
          </w:p>
        </w:tc>
        <w:tc>
          <w:tcPr>
            <w:tcW w:w="921" w:type="dxa"/>
            <w:shd w:val="clear" w:color="auto" w:fill="auto"/>
            <w:vAlign w:val="bottom"/>
          </w:tcPr>
          <w:p w14:paraId="6E72E296" w14:textId="77777777" w:rsidR="00451274" w:rsidRPr="00CA0978" w:rsidDel="00A14777" w:rsidRDefault="00065425" w:rsidP="0014204A">
            <w:pPr>
              <w:spacing w:before="40" w:after="40" w:line="220" w:lineRule="exact"/>
              <w:ind w:left="113" w:right="113"/>
              <w:jc w:val="right"/>
              <w:rPr>
                <w:del w:id="5122" w:author="ndm" w:date="2017-06-07T10:52:00Z"/>
                <w:sz w:val="18"/>
                <w:szCs w:val="18"/>
                <w:highlight w:val="green"/>
                <w:rPrChange w:id="5123" w:author="ndm" w:date="2017-06-07T16:19:00Z">
                  <w:rPr>
                    <w:del w:id="5124" w:author="ndm" w:date="2017-06-07T10:52:00Z"/>
                    <w:sz w:val="18"/>
                    <w:szCs w:val="18"/>
                  </w:rPr>
                </w:rPrChange>
              </w:rPr>
            </w:pPr>
            <w:del w:id="5125" w:author="ndm" w:date="2017-06-07T10:51:00Z">
              <w:r w:rsidRPr="00065425">
                <w:rPr>
                  <w:sz w:val="18"/>
                  <w:szCs w:val="18"/>
                  <w:highlight w:val="green"/>
                  <w:rPrChange w:id="5126" w:author="ndm" w:date="2017-06-07T16:19:00Z">
                    <w:rPr>
                      <w:sz w:val="18"/>
                      <w:szCs w:val="18"/>
                    </w:rPr>
                  </w:rPrChange>
                </w:rPr>
                <w:delText>85</w:delText>
              </w:r>
            </w:del>
          </w:p>
        </w:tc>
        <w:tc>
          <w:tcPr>
            <w:tcW w:w="921" w:type="dxa"/>
            <w:shd w:val="clear" w:color="auto" w:fill="auto"/>
            <w:vAlign w:val="bottom"/>
          </w:tcPr>
          <w:p w14:paraId="486B7C91" w14:textId="77777777" w:rsidR="00451274" w:rsidRPr="00CA0978" w:rsidDel="00A14777" w:rsidRDefault="00065425" w:rsidP="0014204A">
            <w:pPr>
              <w:spacing w:before="40" w:after="40" w:line="220" w:lineRule="exact"/>
              <w:ind w:left="113" w:right="113"/>
              <w:jc w:val="right"/>
              <w:rPr>
                <w:del w:id="5127" w:author="ndm" w:date="2017-06-07T10:52:00Z"/>
                <w:sz w:val="18"/>
                <w:szCs w:val="18"/>
                <w:highlight w:val="green"/>
                <w:rPrChange w:id="5128" w:author="ndm" w:date="2017-06-07T16:19:00Z">
                  <w:rPr>
                    <w:del w:id="5129" w:author="ndm" w:date="2017-06-07T10:52:00Z"/>
                    <w:sz w:val="18"/>
                    <w:szCs w:val="18"/>
                  </w:rPr>
                </w:rPrChange>
              </w:rPr>
            </w:pPr>
            <w:del w:id="5130" w:author="ndm" w:date="2017-06-07T10:51:00Z">
              <w:r w:rsidRPr="00065425">
                <w:rPr>
                  <w:sz w:val="18"/>
                  <w:szCs w:val="18"/>
                  <w:highlight w:val="green"/>
                  <w:rPrChange w:id="5131" w:author="ndm" w:date="2017-06-07T16:19:00Z">
                    <w:rPr>
                      <w:sz w:val="18"/>
                      <w:szCs w:val="18"/>
                    </w:rPr>
                  </w:rPrChange>
                </w:rPr>
                <w:delText>850</w:delText>
              </w:r>
            </w:del>
          </w:p>
        </w:tc>
        <w:tc>
          <w:tcPr>
            <w:tcW w:w="921" w:type="dxa"/>
            <w:shd w:val="clear" w:color="auto" w:fill="auto"/>
            <w:vAlign w:val="bottom"/>
          </w:tcPr>
          <w:p w14:paraId="5E96AC0D" w14:textId="77777777" w:rsidR="00451274" w:rsidRPr="00CA0978" w:rsidDel="00A14777" w:rsidRDefault="00065425" w:rsidP="0014204A">
            <w:pPr>
              <w:spacing w:before="40" w:after="40" w:line="220" w:lineRule="exact"/>
              <w:ind w:left="113" w:right="113"/>
              <w:jc w:val="right"/>
              <w:rPr>
                <w:del w:id="5132" w:author="ndm" w:date="2017-06-07T10:52:00Z"/>
                <w:sz w:val="18"/>
                <w:szCs w:val="18"/>
                <w:highlight w:val="green"/>
                <w:rPrChange w:id="5133" w:author="ndm" w:date="2017-06-07T16:19:00Z">
                  <w:rPr>
                    <w:del w:id="5134" w:author="ndm" w:date="2017-06-07T10:52:00Z"/>
                    <w:sz w:val="18"/>
                    <w:szCs w:val="18"/>
                  </w:rPr>
                </w:rPrChange>
              </w:rPr>
            </w:pPr>
            <w:del w:id="5135" w:author="ndm" w:date="2017-06-07T10:51:00Z">
              <w:r w:rsidRPr="00065425">
                <w:rPr>
                  <w:sz w:val="18"/>
                  <w:szCs w:val="18"/>
                  <w:highlight w:val="green"/>
                  <w:rPrChange w:id="5136" w:author="ndm" w:date="2017-06-07T16:19:00Z">
                    <w:rPr>
                      <w:sz w:val="18"/>
                      <w:szCs w:val="18"/>
                    </w:rPr>
                  </w:rPrChange>
                </w:rPr>
                <w:delText>123</w:delText>
              </w:r>
            </w:del>
          </w:p>
        </w:tc>
      </w:tr>
      <w:tr w:rsidR="00451274" w:rsidRPr="00CA0978" w:rsidDel="00A14777" w14:paraId="5835783B" w14:textId="77777777" w:rsidTr="00783A8C">
        <w:trPr>
          <w:del w:id="5137" w:author="ndm" w:date="2017-06-07T10:52:00Z"/>
        </w:trPr>
        <w:tc>
          <w:tcPr>
            <w:tcW w:w="919" w:type="dxa"/>
            <w:shd w:val="clear" w:color="auto" w:fill="auto"/>
          </w:tcPr>
          <w:p w14:paraId="7B71BBAC" w14:textId="77777777" w:rsidR="00451274" w:rsidRPr="00CA0978" w:rsidDel="00A14777" w:rsidRDefault="00065425" w:rsidP="0014204A">
            <w:pPr>
              <w:spacing w:before="40" w:after="40" w:line="220" w:lineRule="exact"/>
              <w:ind w:left="113" w:right="113"/>
              <w:rPr>
                <w:del w:id="5138" w:author="ndm" w:date="2017-06-07T10:52:00Z"/>
                <w:sz w:val="18"/>
                <w:szCs w:val="18"/>
                <w:highlight w:val="green"/>
                <w:rPrChange w:id="5139" w:author="ndm" w:date="2017-06-07T16:19:00Z">
                  <w:rPr>
                    <w:del w:id="5140" w:author="ndm" w:date="2017-06-07T10:52:00Z"/>
                    <w:sz w:val="18"/>
                    <w:szCs w:val="18"/>
                  </w:rPr>
                </w:rPrChange>
              </w:rPr>
            </w:pPr>
            <w:del w:id="5141" w:author="ndm" w:date="2017-06-07T10:51:00Z">
              <w:r w:rsidRPr="00065425">
                <w:rPr>
                  <w:sz w:val="18"/>
                  <w:szCs w:val="18"/>
                  <w:highlight w:val="green"/>
                  <w:rPrChange w:id="5142" w:author="ndm" w:date="2017-06-07T16:19:00Z">
                    <w:rPr>
                      <w:sz w:val="18"/>
                      <w:szCs w:val="18"/>
                    </w:rPr>
                  </w:rPrChange>
                </w:rPr>
                <w:delText>70</w:delText>
              </w:r>
            </w:del>
          </w:p>
        </w:tc>
        <w:tc>
          <w:tcPr>
            <w:tcW w:w="922" w:type="dxa"/>
            <w:shd w:val="clear" w:color="auto" w:fill="auto"/>
            <w:vAlign w:val="bottom"/>
          </w:tcPr>
          <w:p w14:paraId="5539BD67" w14:textId="77777777" w:rsidR="00451274" w:rsidRPr="00CA0978" w:rsidDel="00A14777" w:rsidRDefault="00065425" w:rsidP="0014204A">
            <w:pPr>
              <w:spacing w:before="40" w:after="40" w:line="220" w:lineRule="exact"/>
              <w:ind w:left="113" w:right="113"/>
              <w:jc w:val="right"/>
              <w:rPr>
                <w:del w:id="5143" w:author="ndm" w:date="2017-06-07T10:52:00Z"/>
                <w:sz w:val="18"/>
                <w:szCs w:val="18"/>
                <w:highlight w:val="green"/>
                <w:rPrChange w:id="5144" w:author="ndm" w:date="2017-06-07T16:19:00Z">
                  <w:rPr>
                    <w:del w:id="5145" w:author="ndm" w:date="2017-06-07T10:52:00Z"/>
                    <w:sz w:val="18"/>
                    <w:szCs w:val="18"/>
                  </w:rPr>
                </w:rPrChange>
              </w:rPr>
            </w:pPr>
            <w:del w:id="5146" w:author="ndm" w:date="2017-06-07T10:51:00Z">
              <w:r w:rsidRPr="00065425">
                <w:rPr>
                  <w:sz w:val="18"/>
                  <w:szCs w:val="18"/>
                  <w:highlight w:val="green"/>
                  <w:rPrChange w:id="5147" w:author="ndm" w:date="2017-06-07T16:19:00Z">
                    <w:rPr>
                      <w:sz w:val="18"/>
                      <w:szCs w:val="18"/>
                    </w:rPr>
                  </w:rPrChange>
                </w:rPr>
                <w:delText>10</w:delText>
              </w:r>
            </w:del>
          </w:p>
        </w:tc>
        <w:tc>
          <w:tcPr>
            <w:tcW w:w="921" w:type="dxa"/>
            <w:shd w:val="clear" w:color="auto" w:fill="auto"/>
            <w:vAlign w:val="bottom"/>
          </w:tcPr>
          <w:p w14:paraId="23240571" w14:textId="77777777" w:rsidR="00451274" w:rsidRPr="00CA0978" w:rsidDel="00A14777" w:rsidRDefault="00065425" w:rsidP="0014204A">
            <w:pPr>
              <w:spacing w:before="40" w:after="40" w:line="220" w:lineRule="exact"/>
              <w:ind w:left="113" w:right="113"/>
              <w:jc w:val="right"/>
              <w:rPr>
                <w:del w:id="5148" w:author="ndm" w:date="2017-06-07T10:52:00Z"/>
                <w:sz w:val="18"/>
                <w:szCs w:val="18"/>
                <w:highlight w:val="green"/>
                <w:rPrChange w:id="5149" w:author="ndm" w:date="2017-06-07T16:19:00Z">
                  <w:rPr>
                    <w:del w:id="5150" w:author="ndm" w:date="2017-06-07T10:52:00Z"/>
                    <w:sz w:val="18"/>
                    <w:szCs w:val="18"/>
                  </w:rPr>
                </w:rPrChange>
              </w:rPr>
            </w:pPr>
            <w:del w:id="5151" w:author="ndm" w:date="2017-06-07T10:51:00Z">
              <w:r w:rsidRPr="00065425">
                <w:rPr>
                  <w:sz w:val="18"/>
                  <w:szCs w:val="18"/>
                  <w:highlight w:val="green"/>
                  <w:rPrChange w:id="5152" w:author="ndm" w:date="2017-06-07T16:19:00Z">
                    <w:rPr>
                      <w:sz w:val="18"/>
                      <w:szCs w:val="18"/>
                    </w:rPr>
                  </w:rPrChange>
                </w:rPr>
                <w:delText>330</w:delText>
              </w:r>
            </w:del>
          </w:p>
        </w:tc>
        <w:tc>
          <w:tcPr>
            <w:tcW w:w="921" w:type="dxa"/>
            <w:shd w:val="clear" w:color="auto" w:fill="auto"/>
            <w:vAlign w:val="bottom"/>
          </w:tcPr>
          <w:p w14:paraId="37F17E8B" w14:textId="77777777" w:rsidR="00451274" w:rsidRPr="00CA0978" w:rsidDel="00A14777" w:rsidRDefault="00065425" w:rsidP="0014204A">
            <w:pPr>
              <w:spacing w:before="40" w:after="40" w:line="220" w:lineRule="exact"/>
              <w:ind w:left="113" w:right="113"/>
              <w:jc w:val="right"/>
              <w:rPr>
                <w:del w:id="5153" w:author="ndm" w:date="2017-06-07T10:52:00Z"/>
                <w:sz w:val="18"/>
                <w:szCs w:val="18"/>
                <w:highlight w:val="green"/>
                <w:rPrChange w:id="5154" w:author="ndm" w:date="2017-06-07T16:19:00Z">
                  <w:rPr>
                    <w:del w:id="5155" w:author="ndm" w:date="2017-06-07T10:52:00Z"/>
                    <w:sz w:val="18"/>
                    <w:szCs w:val="18"/>
                  </w:rPr>
                </w:rPrChange>
              </w:rPr>
            </w:pPr>
            <w:del w:id="5156" w:author="ndm" w:date="2017-06-07T10:51:00Z">
              <w:r w:rsidRPr="00065425">
                <w:rPr>
                  <w:sz w:val="18"/>
                  <w:szCs w:val="18"/>
                  <w:highlight w:val="green"/>
                  <w:rPrChange w:id="5157" w:author="ndm" w:date="2017-06-07T16:19:00Z">
                    <w:rPr>
                      <w:sz w:val="18"/>
                      <w:szCs w:val="18"/>
                    </w:rPr>
                  </w:rPrChange>
                </w:rPr>
                <w:delText>48</w:delText>
              </w:r>
            </w:del>
          </w:p>
        </w:tc>
        <w:tc>
          <w:tcPr>
            <w:tcW w:w="921" w:type="dxa"/>
            <w:shd w:val="clear" w:color="auto" w:fill="auto"/>
            <w:vAlign w:val="bottom"/>
          </w:tcPr>
          <w:p w14:paraId="469060B4" w14:textId="77777777" w:rsidR="00451274" w:rsidRPr="00CA0978" w:rsidDel="00A14777" w:rsidRDefault="00065425" w:rsidP="0014204A">
            <w:pPr>
              <w:spacing w:before="40" w:after="40" w:line="220" w:lineRule="exact"/>
              <w:ind w:left="113" w:right="113"/>
              <w:jc w:val="right"/>
              <w:rPr>
                <w:del w:id="5158" w:author="ndm" w:date="2017-06-07T10:52:00Z"/>
                <w:sz w:val="18"/>
                <w:szCs w:val="18"/>
                <w:highlight w:val="green"/>
                <w:rPrChange w:id="5159" w:author="ndm" w:date="2017-06-07T16:19:00Z">
                  <w:rPr>
                    <w:del w:id="5160" w:author="ndm" w:date="2017-06-07T10:52:00Z"/>
                    <w:sz w:val="18"/>
                    <w:szCs w:val="18"/>
                  </w:rPr>
                </w:rPrChange>
              </w:rPr>
            </w:pPr>
            <w:del w:id="5161" w:author="ndm" w:date="2017-06-07T10:51:00Z">
              <w:r w:rsidRPr="00065425">
                <w:rPr>
                  <w:sz w:val="18"/>
                  <w:szCs w:val="18"/>
                  <w:highlight w:val="green"/>
                  <w:rPrChange w:id="5162" w:author="ndm" w:date="2017-06-07T16:19:00Z">
                    <w:rPr>
                      <w:sz w:val="18"/>
                      <w:szCs w:val="18"/>
                    </w:rPr>
                  </w:rPrChange>
                </w:rPr>
                <w:delText>590</w:delText>
              </w:r>
            </w:del>
          </w:p>
        </w:tc>
        <w:tc>
          <w:tcPr>
            <w:tcW w:w="921" w:type="dxa"/>
            <w:shd w:val="clear" w:color="auto" w:fill="auto"/>
            <w:vAlign w:val="bottom"/>
          </w:tcPr>
          <w:p w14:paraId="2BDABACD" w14:textId="77777777" w:rsidR="00451274" w:rsidRPr="00CA0978" w:rsidDel="00A14777" w:rsidRDefault="00065425" w:rsidP="0014204A">
            <w:pPr>
              <w:spacing w:before="40" w:after="40" w:line="220" w:lineRule="exact"/>
              <w:ind w:left="113" w:right="113"/>
              <w:jc w:val="right"/>
              <w:rPr>
                <w:del w:id="5163" w:author="ndm" w:date="2017-06-07T10:52:00Z"/>
                <w:sz w:val="18"/>
                <w:szCs w:val="18"/>
                <w:highlight w:val="green"/>
                <w:rPrChange w:id="5164" w:author="ndm" w:date="2017-06-07T16:19:00Z">
                  <w:rPr>
                    <w:del w:id="5165" w:author="ndm" w:date="2017-06-07T10:52:00Z"/>
                    <w:sz w:val="18"/>
                    <w:szCs w:val="18"/>
                  </w:rPr>
                </w:rPrChange>
              </w:rPr>
            </w:pPr>
            <w:del w:id="5166" w:author="ndm" w:date="2017-06-07T10:51:00Z">
              <w:r w:rsidRPr="00065425">
                <w:rPr>
                  <w:sz w:val="18"/>
                  <w:szCs w:val="18"/>
                  <w:highlight w:val="green"/>
                  <w:rPrChange w:id="5167" w:author="ndm" w:date="2017-06-07T16:19:00Z">
                    <w:rPr>
                      <w:sz w:val="18"/>
                      <w:szCs w:val="18"/>
                    </w:rPr>
                  </w:rPrChange>
                </w:rPr>
                <w:delText>86</w:delText>
              </w:r>
            </w:del>
          </w:p>
        </w:tc>
        <w:tc>
          <w:tcPr>
            <w:tcW w:w="921" w:type="dxa"/>
            <w:shd w:val="clear" w:color="auto" w:fill="auto"/>
            <w:vAlign w:val="bottom"/>
          </w:tcPr>
          <w:p w14:paraId="013D030C" w14:textId="77777777" w:rsidR="00451274" w:rsidRPr="00CA0978" w:rsidDel="00A14777" w:rsidRDefault="00065425" w:rsidP="0014204A">
            <w:pPr>
              <w:spacing w:before="40" w:after="40" w:line="220" w:lineRule="exact"/>
              <w:ind w:left="113" w:right="113"/>
              <w:jc w:val="right"/>
              <w:rPr>
                <w:del w:id="5168" w:author="ndm" w:date="2017-06-07T10:52:00Z"/>
                <w:sz w:val="18"/>
                <w:szCs w:val="18"/>
                <w:highlight w:val="green"/>
                <w:rPrChange w:id="5169" w:author="ndm" w:date="2017-06-07T16:19:00Z">
                  <w:rPr>
                    <w:del w:id="5170" w:author="ndm" w:date="2017-06-07T10:52:00Z"/>
                    <w:sz w:val="18"/>
                    <w:szCs w:val="18"/>
                  </w:rPr>
                </w:rPrChange>
              </w:rPr>
            </w:pPr>
            <w:del w:id="5171" w:author="ndm" w:date="2017-06-07T10:51:00Z">
              <w:r w:rsidRPr="00065425">
                <w:rPr>
                  <w:sz w:val="18"/>
                  <w:szCs w:val="18"/>
                  <w:highlight w:val="green"/>
                  <w:rPrChange w:id="5172" w:author="ndm" w:date="2017-06-07T16:19:00Z">
                    <w:rPr>
                      <w:sz w:val="18"/>
                      <w:szCs w:val="18"/>
                    </w:rPr>
                  </w:rPrChange>
                </w:rPr>
                <w:delText>855</w:delText>
              </w:r>
            </w:del>
          </w:p>
        </w:tc>
        <w:tc>
          <w:tcPr>
            <w:tcW w:w="921" w:type="dxa"/>
            <w:shd w:val="clear" w:color="auto" w:fill="auto"/>
            <w:vAlign w:val="bottom"/>
          </w:tcPr>
          <w:p w14:paraId="1CAA9C28" w14:textId="77777777" w:rsidR="00451274" w:rsidRPr="00CA0978" w:rsidDel="00A14777" w:rsidRDefault="00065425" w:rsidP="0014204A">
            <w:pPr>
              <w:spacing w:before="40" w:after="40" w:line="220" w:lineRule="exact"/>
              <w:ind w:left="113" w:right="113"/>
              <w:jc w:val="right"/>
              <w:rPr>
                <w:del w:id="5173" w:author="ndm" w:date="2017-06-07T10:52:00Z"/>
                <w:sz w:val="18"/>
                <w:szCs w:val="18"/>
                <w:highlight w:val="green"/>
                <w:rPrChange w:id="5174" w:author="ndm" w:date="2017-06-07T16:19:00Z">
                  <w:rPr>
                    <w:del w:id="5175" w:author="ndm" w:date="2017-06-07T10:52:00Z"/>
                    <w:sz w:val="18"/>
                    <w:szCs w:val="18"/>
                  </w:rPr>
                </w:rPrChange>
              </w:rPr>
            </w:pPr>
            <w:del w:id="5176" w:author="ndm" w:date="2017-06-07T10:51:00Z">
              <w:r w:rsidRPr="00065425">
                <w:rPr>
                  <w:sz w:val="18"/>
                  <w:szCs w:val="18"/>
                  <w:highlight w:val="green"/>
                  <w:rPrChange w:id="5177" w:author="ndm" w:date="2017-06-07T16:19:00Z">
                    <w:rPr>
                      <w:sz w:val="18"/>
                      <w:szCs w:val="18"/>
                    </w:rPr>
                  </w:rPrChange>
                </w:rPr>
                <w:delText>124</w:delText>
              </w:r>
            </w:del>
          </w:p>
        </w:tc>
      </w:tr>
      <w:tr w:rsidR="00451274" w:rsidRPr="00CA0978" w:rsidDel="00A14777" w14:paraId="794907D3" w14:textId="77777777" w:rsidTr="00783A8C">
        <w:trPr>
          <w:del w:id="5178" w:author="ndm" w:date="2017-06-07T10:52:00Z"/>
        </w:trPr>
        <w:tc>
          <w:tcPr>
            <w:tcW w:w="919" w:type="dxa"/>
            <w:shd w:val="clear" w:color="auto" w:fill="auto"/>
          </w:tcPr>
          <w:p w14:paraId="165262A4" w14:textId="77777777" w:rsidR="00451274" w:rsidRPr="00CA0978" w:rsidDel="00A14777" w:rsidRDefault="00065425" w:rsidP="0014204A">
            <w:pPr>
              <w:spacing w:before="40" w:after="40" w:line="220" w:lineRule="exact"/>
              <w:ind w:left="113" w:right="113"/>
              <w:rPr>
                <w:del w:id="5179" w:author="ndm" w:date="2017-06-07T10:52:00Z"/>
                <w:sz w:val="18"/>
                <w:szCs w:val="18"/>
                <w:highlight w:val="green"/>
                <w:rPrChange w:id="5180" w:author="ndm" w:date="2017-06-07T16:19:00Z">
                  <w:rPr>
                    <w:del w:id="5181" w:author="ndm" w:date="2017-06-07T10:52:00Z"/>
                    <w:sz w:val="18"/>
                    <w:szCs w:val="18"/>
                  </w:rPr>
                </w:rPrChange>
              </w:rPr>
            </w:pPr>
            <w:del w:id="5182" w:author="ndm" w:date="2017-06-07T10:51:00Z">
              <w:r w:rsidRPr="00065425">
                <w:rPr>
                  <w:sz w:val="18"/>
                  <w:szCs w:val="18"/>
                  <w:highlight w:val="green"/>
                  <w:rPrChange w:id="5183" w:author="ndm" w:date="2017-06-07T16:19:00Z">
                    <w:rPr>
                      <w:sz w:val="18"/>
                      <w:szCs w:val="18"/>
                    </w:rPr>
                  </w:rPrChange>
                </w:rPr>
                <w:delText>75</w:delText>
              </w:r>
            </w:del>
          </w:p>
        </w:tc>
        <w:tc>
          <w:tcPr>
            <w:tcW w:w="922" w:type="dxa"/>
            <w:shd w:val="clear" w:color="auto" w:fill="auto"/>
            <w:vAlign w:val="bottom"/>
          </w:tcPr>
          <w:p w14:paraId="719ED849" w14:textId="77777777" w:rsidR="00451274" w:rsidRPr="00CA0978" w:rsidDel="00A14777" w:rsidRDefault="00065425" w:rsidP="0014204A">
            <w:pPr>
              <w:spacing w:before="40" w:after="40" w:line="220" w:lineRule="exact"/>
              <w:ind w:left="113" w:right="113"/>
              <w:jc w:val="right"/>
              <w:rPr>
                <w:del w:id="5184" w:author="ndm" w:date="2017-06-07T10:52:00Z"/>
                <w:sz w:val="18"/>
                <w:szCs w:val="18"/>
                <w:highlight w:val="green"/>
                <w:rPrChange w:id="5185" w:author="ndm" w:date="2017-06-07T16:19:00Z">
                  <w:rPr>
                    <w:del w:id="5186" w:author="ndm" w:date="2017-06-07T10:52:00Z"/>
                    <w:sz w:val="18"/>
                    <w:szCs w:val="18"/>
                  </w:rPr>
                </w:rPrChange>
              </w:rPr>
            </w:pPr>
            <w:del w:id="5187" w:author="ndm" w:date="2017-06-07T10:51:00Z">
              <w:r w:rsidRPr="00065425">
                <w:rPr>
                  <w:sz w:val="18"/>
                  <w:szCs w:val="18"/>
                  <w:highlight w:val="green"/>
                  <w:rPrChange w:id="5188" w:author="ndm" w:date="2017-06-07T16:19:00Z">
                    <w:rPr>
                      <w:sz w:val="18"/>
                      <w:szCs w:val="18"/>
                    </w:rPr>
                  </w:rPrChange>
                </w:rPr>
                <w:delText>11</w:delText>
              </w:r>
            </w:del>
          </w:p>
        </w:tc>
        <w:tc>
          <w:tcPr>
            <w:tcW w:w="921" w:type="dxa"/>
            <w:shd w:val="clear" w:color="auto" w:fill="auto"/>
            <w:vAlign w:val="bottom"/>
          </w:tcPr>
          <w:p w14:paraId="75DC56E3" w14:textId="77777777" w:rsidR="00451274" w:rsidRPr="00CA0978" w:rsidDel="00A14777" w:rsidRDefault="00065425" w:rsidP="0014204A">
            <w:pPr>
              <w:spacing w:before="40" w:after="40" w:line="220" w:lineRule="exact"/>
              <w:ind w:left="113" w:right="113"/>
              <w:jc w:val="right"/>
              <w:rPr>
                <w:del w:id="5189" w:author="ndm" w:date="2017-06-07T10:52:00Z"/>
                <w:sz w:val="18"/>
                <w:szCs w:val="18"/>
                <w:highlight w:val="green"/>
                <w:rPrChange w:id="5190" w:author="ndm" w:date="2017-06-07T16:19:00Z">
                  <w:rPr>
                    <w:del w:id="5191" w:author="ndm" w:date="2017-06-07T10:52:00Z"/>
                    <w:sz w:val="18"/>
                    <w:szCs w:val="18"/>
                  </w:rPr>
                </w:rPrChange>
              </w:rPr>
            </w:pPr>
            <w:del w:id="5192" w:author="ndm" w:date="2017-06-07T10:51:00Z">
              <w:r w:rsidRPr="00065425">
                <w:rPr>
                  <w:sz w:val="18"/>
                  <w:szCs w:val="18"/>
                  <w:highlight w:val="green"/>
                  <w:rPrChange w:id="5193" w:author="ndm" w:date="2017-06-07T16:19:00Z">
                    <w:rPr>
                      <w:sz w:val="18"/>
                      <w:szCs w:val="18"/>
                    </w:rPr>
                  </w:rPrChange>
                </w:rPr>
                <w:delText>340</w:delText>
              </w:r>
            </w:del>
          </w:p>
        </w:tc>
        <w:tc>
          <w:tcPr>
            <w:tcW w:w="921" w:type="dxa"/>
            <w:shd w:val="clear" w:color="auto" w:fill="auto"/>
            <w:vAlign w:val="bottom"/>
          </w:tcPr>
          <w:p w14:paraId="20FE31BC" w14:textId="77777777" w:rsidR="00451274" w:rsidRPr="00CA0978" w:rsidDel="00A14777" w:rsidRDefault="00065425" w:rsidP="0014204A">
            <w:pPr>
              <w:spacing w:before="40" w:after="40" w:line="220" w:lineRule="exact"/>
              <w:ind w:left="113" w:right="113"/>
              <w:jc w:val="right"/>
              <w:rPr>
                <w:del w:id="5194" w:author="ndm" w:date="2017-06-07T10:52:00Z"/>
                <w:sz w:val="18"/>
                <w:szCs w:val="18"/>
                <w:highlight w:val="green"/>
                <w:rPrChange w:id="5195" w:author="ndm" w:date="2017-06-07T16:19:00Z">
                  <w:rPr>
                    <w:del w:id="5196" w:author="ndm" w:date="2017-06-07T10:52:00Z"/>
                    <w:sz w:val="18"/>
                    <w:szCs w:val="18"/>
                  </w:rPr>
                </w:rPrChange>
              </w:rPr>
            </w:pPr>
            <w:del w:id="5197" w:author="ndm" w:date="2017-06-07T10:51:00Z">
              <w:r w:rsidRPr="00065425">
                <w:rPr>
                  <w:sz w:val="18"/>
                  <w:szCs w:val="18"/>
                  <w:highlight w:val="green"/>
                  <w:rPrChange w:id="5198" w:author="ndm" w:date="2017-06-07T16:19:00Z">
                    <w:rPr>
                      <w:sz w:val="18"/>
                      <w:szCs w:val="18"/>
                    </w:rPr>
                  </w:rPrChange>
                </w:rPr>
                <w:delText>49</w:delText>
              </w:r>
            </w:del>
          </w:p>
        </w:tc>
        <w:tc>
          <w:tcPr>
            <w:tcW w:w="921" w:type="dxa"/>
            <w:shd w:val="clear" w:color="auto" w:fill="auto"/>
            <w:vAlign w:val="bottom"/>
          </w:tcPr>
          <w:p w14:paraId="52C6C918" w14:textId="77777777" w:rsidR="00451274" w:rsidRPr="00CA0978" w:rsidDel="00A14777" w:rsidRDefault="00065425" w:rsidP="0014204A">
            <w:pPr>
              <w:spacing w:before="40" w:after="40" w:line="220" w:lineRule="exact"/>
              <w:ind w:left="113" w:right="113"/>
              <w:jc w:val="right"/>
              <w:rPr>
                <w:del w:id="5199" w:author="ndm" w:date="2017-06-07T10:52:00Z"/>
                <w:sz w:val="18"/>
                <w:szCs w:val="18"/>
                <w:highlight w:val="green"/>
                <w:rPrChange w:id="5200" w:author="ndm" w:date="2017-06-07T16:19:00Z">
                  <w:rPr>
                    <w:del w:id="5201" w:author="ndm" w:date="2017-06-07T10:52:00Z"/>
                    <w:sz w:val="18"/>
                    <w:szCs w:val="18"/>
                  </w:rPr>
                </w:rPrChange>
              </w:rPr>
            </w:pPr>
            <w:del w:id="5202" w:author="ndm" w:date="2017-06-07T10:51:00Z">
              <w:r w:rsidRPr="00065425">
                <w:rPr>
                  <w:sz w:val="18"/>
                  <w:szCs w:val="18"/>
                  <w:highlight w:val="green"/>
                  <w:rPrChange w:id="5203" w:author="ndm" w:date="2017-06-07T16:19:00Z">
                    <w:rPr>
                      <w:sz w:val="18"/>
                      <w:szCs w:val="18"/>
                    </w:rPr>
                  </w:rPrChange>
                </w:rPr>
                <w:delText>600</w:delText>
              </w:r>
            </w:del>
          </w:p>
        </w:tc>
        <w:tc>
          <w:tcPr>
            <w:tcW w:w="921" w:type="dxa"/>
            <w:shd w:val="clear" w:color="auto" w:fill="auto"/>
            <w:vAlign w:val="bottom"/>
          </w:tcPr>
          <w:p w14:paraId="2F1D88B8" w14:textId="77777777" w:rsidR="00451274" w:rsidRPr="00CA0978" w:rsidDel="00A14777" w:rsidRDefault="00065425" w:rsidP="0014204A">
            <w:pPr>
              <w:spacing w:before="40" w:after="40" w:line="220" w:lineRule="exact"/>
              <w:ind w:left="113" w:right="113"/>
              <w:jc w:val="right"/>
              <w:rPr>
                <w:del w:id="5204" w:author="ndm" w:date="2017-06-07T10:52:00Z"/>
                <w:sz w:val="18"/>
                <w:szCs w:val="18"/>
                <w:highlight w:val="green"/>
                <w:rPrChange w:id="5205" w:author="ndm" w:date="2017-06-07T16:19:00Z">
                  <w:rPr>
                    <w:del w:id="5206" w:author="ndm" w:date="2017-06-07T10:52:00Z"/>
                    <w:sz w:val="18"/>
                    <w:szCs w:val="18"/>
                  </w:rPr>
                </w:rPrChange>
              </w:rPr>
            </w:pPr>
            <w:del w:id="5207" w:author="ndm" w:date="2017-06-07T10:51:00Z">
              <w:r w:rsidRPr="00065425">
                <w:rPr>
                  <w:sz w:val="18"/>
                  <w:szCs w:val="18"/>
                  <w:highlight w:val="green"/>
                  <w:rPrChange w:id="5208" w:author="ndm" w:date="2017-06-07T16:19:00Z">
                    <w:rPr>
                      <w:sz w:val="18"/>
                      <w:szCs w:val="18"/>
                    </w:rPr>
                  </w:rPrChange>
                </w:rPr>
                <w:delText>87</w:delText>
              </w:r>
            </w:del>
          </w:p>
        </w:tc>
        <w:tc>
          <w:tcPr>
            <w:tcW w:w="921" w:type="dxa"/>
            <w:shd w:val="clear" w:color="auto" w:fill="auto"/>
            <w:vAlign w:val="bottom"/>
          </w:tcPr>
          <w:p w14:paraId="1B12BD02" w14:textId="77777777" w:rsidR="00451274" w:rsidRPr="00CA0978" w:rsidDel="00A14777" w:rsidRDefault="00065425" w:rsidP="0014204A">
            <w:pPr>
              <w:spacing w:before="40" w:after="40" w:line="220" w:lineRule="exact"/>
              <w:ind w:left="113" w:right="113"/>
              <w:jc w:val="right"/>
              <w:rPr>
                <w:del w:id="5209" w:author="ndm" w:date="2017-06-07T10:52:00Z"/>
                <w:sz w:val="18"/>
                <w:szCs w:val="18"/>
                <w:highlight w:val="green"/>
                <w:rPrChange w:id="5210" w:author="ndm" w:date="2017-06-07T16:19:00Z">
                  <w:rPr>
                    <w:del w:id="5211" w:author="ndm" w:date="2017-06-07T10:52:00Z"/>
                    <w:sz w:val="18"/>
                    <w:szCs w:val="18"/>
                  </w:rPr>
                </w:rPrChange>
              </w:rPr>
            </w:pPr>
            <w:del w:id="5212" w:author="ndm" w:date="2017-06-07T10:51:00Z">
              <w:r w:rsidRPr="00065425">
                <w:rPr>
                  <w:sz w:val="18"/>
                  <w:szCs w:val="18"/>
                  <w:highlight w:val="green"/>
                  <w:rPrChange w:id="5213" w:author="ndm" w:date="2017-06-07T16:19:00Z">
                    <w:rPr>
                      <w:sz w:val="18"/>
                      <w:szCs w:val="18"/>
                    </w:rPr>
                  </w:rPrChange>
                </w:rPr>
                <w:delText>860</w:delText>
              </w:r>
            </w:del>
          </w:p>
        </w:tc>
        <w:tc>
          <w:tcPr>
            <w:tcW w:w="921" w:type="dxa"/>
            <w:shd w:val="clear" w:color="auto" w:fill="auto"/>
            <w:vAlign w:val="bottom"/>
          </w:tcPr>
          <w:p w14:paraId="38E9B81D" w14:textId="77777777" w:rsidR="00451274" w:rsidRPr="00CA0978" w:rsidDel="00A14777" w:rsidRDefault="00065425" w:rsidP="0014204A">
            <w:pPr>
              <w:spacing w:before="40" w:after="40" w:line="220" w:lineRule="exact"/>
              <w:ind w:left="113" w:right="113"/>
              <w:jc w:val="right"/>
              <w:rPr>
                <w:del w:id="5214" w:author="ndm" w:date="2017-06-07T10:52:00Z"/>
                <w:sz w:val="18"/>
                <w:szCs w:val="18"/>
                <w:highlight w:val="green"/>
                <w:rPrChange w:id="5215" w:author="ndm" w:date="2017-06-07T16:19:00Z">
                  <w:rPr>
                    <w:del w:id="5216" w:author="ndm" w:date="2017-06-07T10:52:00Z"/>
                    <w:sz w:val="18"/>
                    <w:szCs w:val="18"/>
                  </w:rPr>
                </w:rPrChange>
              </w:rPr>
            </w:pPr>
            <w:del w:id="5217" w:author="ndm" w:date="2017-06-07T10:51:00Z">
              <w:r w:rsidRPr="00065425">
                <w:rPr>
                  <w:sz w:val="18"/>
                  <w:szCs w:val="18"/>
                  <w:highlight w:val="green"/>
                  <w:rPrChange w:id="5218" w:author="ndm" w:date="2017-06-07T16:19:00Z">
                    <w:rPr>
                      <w:sz w:val="18"/>
                      <w:szCs w:val="18"/>
                    </w:rPr>
                  </w:rPrChange>
                </w:rPr>
                <w:delText>125</w:delText>
              </w:r>
            </w:del>
          </w:p>
        </w:tc>
      </w:tr>
      <w:tr w:rsidR="00451274" w:rsidRPr="00CA0978" w:rsidDel="00A14777" w14:paraId="36E8BC92" w14:textId="77777777" w:rsidTr="00783A8C">
        <w:trPr>
          <w:del w:id="5219" w:author="ndm" w:date="2017-06-07T10:52:00Z"/>
        </w:trPr>
        <w:tc>
          <w:tcPr>
            <w:tcW w:w="919" w:type="dxa"/>
            <w:shd w:val="clear" w:color="auto" w:fill="auto"/>
          </w:tcPr>
          <w:p w14:paraId="01BE1AF3" w14:textId="77777777" w:rsidR="00451274" w:rsidRPr="00CA0978" w:rsidDel="00A14777" w:rsidRDefault="00065425" w:rsidP="0014204A">
            <w:pPr>
              <w:spacing w:before="40" w:after="40" w:line="220" w:lineRule="exact"/>
              <w:ind w:left="113" w:right="113"/>
              <w:rPr>
                <w:del w:id="5220" w:author="ndm" w:date="2017-06-07T10:52:00Z"/>
                <w:sz w:val="18"/>
                <w:szCs w:val="18"/>
                <w:highlight w:val="green"/>
                <w:rPrChange w:id="5221" w:author="ndm" w:date="2017-06-07T16:19:00Z">
                  <w:rPr>
                    <w:del w:id="5222" w:author="ndm" w:date="2017-06-07T10:52:00Z"/>
                    <w:sz w:val="18"/>
                    <w:szCs w:val="18"/>
                  </w:rPr>
                </w:rPrChange>
              </w:rPr>
            </w:pPr>
            <w:del w:id="5223" w:author="ndm" w:date="2017-06-07T10:51:00Z">
              <w:r w:rsidRPr="00065425">
                <w:rPr>
                  <w:sz w:val="18"/>
                  <w:szCs w:val="18"/>
                  <w:highlight w:val="green"/>
                  <w:rPrChange w:id="5224" w:author="ndm" w:date="2017-06-07T16:19:00Z">
                    <w:rPr>
                      <w:sz w:val="18"/>
                      <w:szCs w:val="18"/>
                    </w:rPr>
                  </w:rPrChange>
                </w:rPr>
                <w:delText>80</w:delText>
              </w:r>
            </w:del>
          </w:p>
        </w:tc>
        <w:tc>
          <w:tcPr>
            <w:tcW w:w="922" w:type="dxa"/>
            <w:shd w:val="clear" w:color="auto" w:fill="auto"/>
            <w:vAlign w:val="bottom"/>
          </w:tcPr>
          <w:p w14:paraId="751C81F7" w14:textId="77777777" w:rsidR="00451274" w:rsidRPr="00CA0978" w:rsidDel="00A14777" w:rsidRDefault="00065425" w:rsidP="0014204A">
            <w:pPr>
              <w:spacing w:before="40" w:after="40" w:line="220" w:lineRule="exact"/>
              <w:ind w:left="113" w:right="113"/>
              <w:jc w:val="right"/>
              <w:rPr>
                <w:del w:id="5225" w:author="ndm" w:date="2017-06-07T10:52:00Z"/>
                <w:sz w:val="18"/>
                <w:szCs w:val="18"/>
                <w:highlight w:val="green"/>
                <w:rPrChange w:id="5226" w:author="ndm" w:date="2017-06-07T16:19:00Z">
                  <w:rPr>
                    <w:del w:id="5227" w:author="ndm" w:date="2017-06-07T10:52:00Z"/>
                    <w:sz w:val="18"/>
                    <w:szCs w:val="18"/>
                  </w:rPr>
                </w:rPrChange>
              </w:rPr>
            </w:pPr>
            <w:del w:id="5228" w:author="ndm" w:date="2017-06-07T10:51:00Z">
              <w:r w:rsidRPr="00065425">
                <w:rPr>
                  <w:sz w:val="18"/>
                  <w:szCs w:val="18"/>
                  <w:highlight w:val="green"/>
                  <w:rPrChange w:id="5229" w:author="ndm" w:date="2017-06-07T16:19:00Z">
                    <w:rPr>
                      <w:sz w:val="18"/>
                      <w:szCs w:val="18"/>
                    </w:rPr>
                  </w:rPrChange>
                </w:rPr>
                <w:delText>12</w:delText>
              </w:r>
            </w:del>
          </w:p>
        </w:tc>
        <w:tc>
          <w:tcPr>
            <w:tcW w:w="921" w:type="dxa"/>
            <w:shd w:val="clear" w:color="auto" w:fill="auto"/>
            <w:vAlign w:val="bottom"/>
          </w:tcPr>
          <w:p w14:paraId="61B2C895" w14:textId="77777777" w:rsidR="00451274" w:rsidRPr="00CA0978" w:rsidDel="00A14777" w:rsidRDefault="00065425" w:rsidP="0014204A">
            <w:pPr>
              <w:spacing w:before="40" w:after="40" w:line="220" w:lineRule="exact"/>
              <w:ind w:left="113" w:right="113"/>
              <w:jc w:val="right"/>
              <w:rPr>
                <w:del w:id="5230" w:author="ndm" w:date="2017-06-07T10:52:00Z"/>
                <w:sz w:val="18"/>
                <w:szCs w:val="18"/>
                <w:highlight w:val="green"/>
                <w:rPrChange w:id="5231" w:author="ndm" w:date="2017-06-07T16:19:00Z">
                  <w:rPr>
                    <w:del w:id="5232" w:author="ndm" w:date="2017-06-07T10:52:00Z"/>
                    <w:sz w:val="18"/>
                    <w:szCs w:val="18"/>
                  </w:rPr>
                </w:rPrChange>
              </w:rPr>
            </w:pPr>
            <w:del w:id="5233" w:author="ndm" w:date="2017-06-07T10:51:00Z">
              <w:r w:rsidRPr="00065425">
                <w:rPr>
                  <w:sz w:val="18"/>
                  <w:szCs w:val="18"/>
                  <w:highlight w:val="green"/>
                  <w:rPrChange w:id="5234" w:author="ndm" w:date="2017-06-07T16:19:00Z">
                    <w:rPr>
                      <w:sz w:val="18"/>
                      <w:szCs w:val="18"/>
                    </w:rPr>
                  </w:rPrChange>
                </w:rPr>
                <w:delText>345</w:delText>
              </w:r>
            </w:del>
          </w:p>
        </w:tc>
        <w:tc>
          <w:tcPr>
            <w:tcW w:w="921" w:type="dxa"/>
            <w:shd w:val="clear" w:color="auto" w:fill="auto"/>
            <w:vAlign w:val="bottom"/>
          </w:tcPr>
          <w:p w14:paraId="22C5E39B" w14:textId="77777777" w:rsidR="00451274" w:rsidRPr="00CA0978" w:rsidDel="00A14777" w:rsidRDefault="00065425" w:rsidP="0014204A">
            <w:pPr>
              <w:spacing w:before="40" w:after="40" w:line="220" w:lineRule="exact"/>
              <w:ind w:left="113" w:right="113"/>
              <w:jc w:val="right"/>
              <w:rPr>
                <w:del w:id="5235" w:author="ndm" w:date="2017-06-07T10:52:00Z"/>
                <w:sz w:val="18"/>
                <w:szCs w:val="18"/>
                <w:highlight w:val="green"/>
                <w:rPrChange w:id="5236" w:author="ndm" w:date="2017-06-07T16:19:00Z">
                  <w:rPr>
                    <w:del w:id="5237" w:author="ndm" w:date="2017-06-07T10:52:00Z"/>
                    <w:sz w:val="18"/>
                    <w:szCs w:val="18"/>
                  </w:rPr>
                </w:rPrChange>
              </w:rPr>
            </w:pPr>
            <w:del w:id="5238" w:author="ndm" w:date="2017-06-07T10:51:00Z">
              <w:r w:rsidRPr="00065425">
                <w:rPr>
                  <w:sz w:val="18"/>
                  <w:szCs w:val="18"/>
                  <w:highlight w:val="green"/>
                  <w:rPrChange w:id="5239" w:author="ndm" w:date="2017-06-07T16:19:00Z">
                    <w:rPr>
                      <w:sz w:val="18"/>
                      <w:szCs w:val="18"/>
                    </w:rPr>
                  </w:rPrChange>
                </w:rPr>
                <w:delText>50</w:delText>
              </w:r>
            </w:del>
          </w:p>
        </w:tc>
        <w:tc>
          <w:tcPr>
            <w:tcW w:w="921" w:type="dxa"/>
            <w:shd w:val="clear" w:color="auto" w:fill="auto"/>
            <w:vAlign w:val="bottom"/>
          </w:tcPr>
          <w:p w14:paraId="1CB9853B" w14:textId="77777777" w:rsidR="00451274" w:rsidRPr="00CA0978" w:rsidDel="00A14777" w:rsidRDefault="00065425" w:rsidP="0014204A">
            <w:pPr>
              <w:spacing w:before="40" w:after="40" w:line="220" w:lineRule="exact"/>
              <w:ind w:left="113" w:right="113"/>
              <w:jc w:val="right"/>
              <w:rPr>
                <w:del w:id="5240" w:author="ndm" w:date="2017-06-07T10:52:00Z"/>
                <w:sz w:val="18"/>
                <w:szCs w:val="18"/>
                <w:highlight w:val="green"/>
                <w:rPrChange w:id="5241" w:author="ndm" w:date="2017-06-07T16:19:00Z">
                  <w:rPr>
                    <w:del w:id="5242" w:author="ndm" w:date="2017-06-07T10:52:00Z"/>
                    <w:sz w:val="18"/>
                    <w:szCs w:val="18"/>
                  </w:rPr>
                </w:rPrChange>
              </w:rPr>
            </w:pPr>
            <w:del w:id="5243" w:author="ndm" w:date="2017-06-07T10:51:00Z">
              <w:r w:rsidRPr="00065425">
                <w:rPr>
                  <w:sz w:val="18"/>
                  <w:szCs w:val="18"/>
                  <w:highlight w:val="green"/>
                  <w:rPrChange w:id="5244" w:author="ndm" w:date="2017-06-07T16:19:00Z">
                    <w:rPr>
                      <w:sz w:val="18"/>
                      <w:szCs w:val="18"/>
                    </w:rPr>
                  </w:rPrChange>
                </w:rPr>
                <w:delText>610</w:delText>
              </w:r>
            </w:del>
          </w:p>
        </w:tc>
        <w:tc>
          <w:tcPr>
            <w:tcW w:w="921" w:type="dxa"/>
            <w:shd w:val="clear" w:color="auto" w:fill="auto"/>
            <w:vAlign w:val="bottom"/>
          </w:tcPr>
          <w:p w14:paraId="1438ECB2" w14:textId="77777777" w:rsidR="00451274" w:rsidRPr="00CA0978" w:rsidDel="00A14777" w:rsidRDefault="00065425" w:rsidP="0014204A">
            <w:pPr>
              <w:spacing w:before="40" w:after="40" w:line="220" w:lineRule="exact"/>
              <w:ind w:left="113" w:right="113"/>
              <w:jc w:val="right"/>
              <w:rPr>
                <w:del w:id="5245" w:author="ndm" w:date="2017-06-07T10:52:00Z"/>
                <w:sz w:val="18"/>
                <w:szCs w:val="18"/>
                <w:highlight w:val="green"/>
                <w:rPrChange w:id="5246" w:author="ndm" w:date="2017-06-07T16:19:00Z">
                  <w:rPr>
                    <w:del w:id="5247" w:author="ndm" w:date="2017-06-07T10:52:00Z"/>
                    <w:sz w:val="18"/>
                    <w:szCs w:val="18"/>
                  </w:rPr>
                </w:rPrChange>
              </w:rPr>
            </w:pPr>
            <w:del w:id="5248" w:author="ndm" w:date="2017-06-07T10:51:00Z">
              <w:r w:rsidRPr="00065425">
                <w:rPr>
                  <w:sz w:val="18"/>
                  <w:szCs w:val="18"/>
                  <w:highlight w:val="green"/>
                  <w:rPrChange w:id="5249" w:author="ndm" w:date="2017-06-07T16:19:00Z">
                    <w:rPr>
                      <w:sz w:val="18"/>
                      <w:szCs w:val="18"/>
                    </w:rPr>
                  </w:rPrChange>
                </w:rPr>
                <w:delText>88</w:delText>
              </w:r>
            </w:del>
          </w:p>
        </w:tc>
        <w:tc>
          <w:tcPr>
            <w:tcW w:w="921" w:type="dxa"/>
            <w:shd w:val="clear" w:color="auto" w:fill="auto"/>
            <w:vAlign w:val="bottom"/>
          </w:tcPr>
          <w:p w14:paraId="66DD2E58" w14:textId="77777777" w:rsidR="00451274" w:rsidRPr="00783A8C" w:rsidDel="00A14777" w:rsidRDefault="00065425" w:rsidP="0014204A">
            <w:pPr>
              <w:keepNext/>
              <w:keepLines/>
              <w:spacing w:before="40" w:after="40" w:line="220" w:lineRule="exact"/>
              <w:ind w:left="113" w:right="113"/>
              <w:jc w:val="right"/>
              <w:outlineLvl w:val="0"/>
              <w:rPr>
                <w:del w:id="5250" w:author="ndm" w:date="2017-06-07T10:52:00Z"/>
                <w:sz w:val="18"/>
                <w:szCs w:val="18"/>
                <w:highlight w:val="green"/>
              </w:rPr>
            </w:pPr>
            <w:del w:id="5251" w:author="ndm" w:date="2017-06-07T10:51:00Z">
              <w:r w:rsidRPr="00065425">
                <w:rPr>
                  <w:sz w:val="18"/>
                  <w:szCs w:val="18"/>
                  <w:highlight w:val="green"/>
                  <w:rPrChange w:id="5252" w:author="ndm" w:date="2017-06-07T16:19:00Z">
                    <w:rPr>
                      <w:sz w:val="18"/>
                      <w:szCs w:val="18"/>
                    </w:rPr>
                  </w:rPrChange>
                </w:rPr>
                <w:delText>870</w:delText>
              </w:r>
            </w:del>
          </w:p>
        </w:tc>
        <w:tc>
          <w:tcPr>
            <w:tcW w:w="921" w:type="dxa"/>
            <w:shd w:val="clear" w:color="auto" w:fill="auto"/>
            <w:vAlign w:val="bottom"/>
          </w:tcPr>
          <w:p w14:paraId="4E47E353" w14:textId="77777777" w:rsidR="00451274" w:rsidRPr="00783A8C" w:rsidDel="00A14777" w:rsidRDefault="00EA68BD" w:rsidP="0014204A">
            <w:pPr>
              <w:keepNext/>
              <w:keepLines/>
              <w:spacing w:before="40" w:after="40" w:line="220" w:lineRule="exact"/>
              <w:ind w:left="113" w:right="113"/>
              <w:jc w:val="right"/>
              <w:outlineLvl w:val="0"/>
              <w:rPr>
                <w:del w:id="5253" w:author="ndm" w:date="2017-06-07T10:52:00Z"/>
                <w:sz w:val="18"/>
                <w:szCs w:val="18"/>
                <w:highlight w:val="green"/>
              </w:rPr>
            </w:pPr>
            <w:del w:id="5254" w:author="ndm" w:date="2017-06-07T10:51:00Z">
              <w:r w:rsidRPr="00783A8C">
                <w:rPr>
                  <w:sz w:val="18"/>
                  <w:szCs w:val="18"/>
                  <w:highlight w:val="green"/>
                </w:rPr>
                <w:delText>126</w:delText>
              </w:r>
            </w:del>
          </w:p>
        </w:tc>
      </w:tr>
      <w:tr w:rsidR="00451274" w:rsidRPr="00CA0978" w:rsidDel="00A14777" w14:paraId="428E3D15" w14:textId="77777777" w:rsidTr="00783A8C">
        <w:trPr>
          <w:del w:id="5255" w:author="ndm" w:date="2017-06-07T10:52:00Z"/>
        </w:trPr>
        <w:tc>
          <w:tcPr>
            <w:tcW w:w="919" w:type="dxa"/>
            <w:shd w:val="clear" w:color="auto" w:fill="auto"/>
          </w:tcPr>
          <w:p w14:paraId="19970994" w14:textId="77777777" w:rsidR="00451274" w:rsidRPr="00CA0978" w:rsidDel="00A14777" w:rsidRDefault="00065425" w:rsidP="0014204A">
            <w:pPr>
              <w:spacing w:before="40" w:after="40" w:line="220" w:lineRule="exact"/>
              <w:ind w:left="113" w:right="113"/>
              <w:rPr>
                <w:del w:id="5256" w:author="ndm" w:date="2017-06-07T10:52:00Z"/>
                <w:sz w:val="18"/>
                <w:szCs w:val="18"/>
                <w:highlight w:val="green"/>
                <w:rPrChange w:id="5257" w:author="ndm" w:date="2017-06-07T16:19:00Z">
                  <w:rPr>
                    <w:del w:id="5258" w:author="ndm" w:date="2017-06-07T10:52:00Z"/>
                    <w:sz w:val="18"/>
                    <w:szCs w:val="18"/>
                  </w:rPr>
                </w:rPrChange>
              </w:rPr>
            </w:pPr>
            <w:del w:id="5259" w:author="ndm" w:date="2017-06-07T10:51:00Z">
              <w:r w:rsidRPr="00065425">
                <w:rPr>
                  <w:sz w:val="18"/>
                  <w:szCs w:val="18"/>
                  <w:highlight w:val="green"/>
                  <w:rPrChange w:id="5260" w:author="ndm" w:date="2017-06-07T16:19:00Z">
                    <w:rPr>
                      <w:sz w:val="18"/>
                      <w:szCs w:val="18"/>
                    </w:rPr>
                  </w:rPrChange>
                </w:rPr>
                <w:delText>90</w:delText>
              </w:r>
            </w:del>
          </w:p>
        </w:tc>
        <w:tc>
          <w:tcPr>
            <w:tcW w:w="922" w:type="dxa"/>
            <w:shd w:val="clear" w:color="auto" w:fill="auto"/>
            <w:vAlign w:val="bottom"/>
          </w:tcPr>
          <w:p w14:paraId="525732C1" w14:textId="77777777" w:rsidR="00451274" w:rsidRPr="00CA0978" w:rsidDel="00A14777" w:rsidRDefault="00065425" w:rsidP="0014204A">
            <w:pPr>
              <w:spacing w:before="40" w:after="40" w:line="220" w:lineRule="exact"/>
              <w:ind w:left="113" w:right="113"/>
              <w:jc w:val="right"/>
              <w:rPr>
                <w:del w:id="5261" w:author="ndm" w:date="2017-06-07T10:52:00Z"/>
                <w:sz w:val="18"/>
                <w:szCs w:val="18"/>
                <w:highlight w:val="green"/>
                <w:rPrChange w:id="5262" w:author="ndm" w:date="2017-06-07T16:19:00Z">
                  <w:rPr>
                    <w:del w:id="5263" w:author="ndm" w:date="2017-06-07T10:52:00Z"/>
                    <w:sz w:val="18"/>
                    <w:szCs w:val="18"/>
                  </w:rPr>
                </w:rPrChange>
              </w:rPr>
            </w:pPr>
            <w:del w:id="5264" w:author="ndm" w:date="2017-06-07T10:51:00Z">
              <w:r w:rsidRPr="00065425">
                <w:rPr>
                  <w:sz w:val="18"/>
                  <w:szCs w:val="18"/>
                  <w:highlight w:val="green"/>
                  <w:rPrChange w:id="5265" w:author="ndm" w:date="2017-06-07T16:19:00Z">
                    <w:rPr>
                      <w:sz w:val="18"/>
                      <w:szCs w:val="18"/>
                    </w:rPr>
                  </w:rPrChange>
                </w:rPr>
                <w:delText>13</w:delText>
              </w:r>
            </w:del>
          </w:p>
        </w:tc>
        <w:tc>
          <w:tcPr>
            <w:tcW w:w="921" w:type="dxa"/>
            <w:shd w:val="clear" w:color="auto" w:fill="auto"/>
            <w:vAlign w:val="bottom"/>
          </w:tcPr>
          <w:p w14:paraId="7642F498" w14:textId="77777777" w:rsidR="00451274" w:rsidRPr="00CA0978" w:rsidDel="00A14777" w:rsidRDefault="00065425" w:rsidP="0014204A">
            <w:pPr>
              <w:spacing w:before="40" w:after="40" w:line="220" w:lineRule="exact"/>
              <w:ind w:left="113" w:right="113"/>
              <w:jc w:val="right"/>
              <w:rPr>
                <w:del w:id="5266" w:author="ndm" w:date="2017-06-07T10:52:00Z"/>
                <w:sz w:val="18"/>
                <w:szCs w:val="18"/>
                <w:highlight w:val="green"/>
                <w:rPrChange w:id="5267" w:author="ndm" w:date="2017-06-07T16:19:00Z">
                  <w:rPr>
                    <w:del w:id="5268" w:author="ndm" w:date="2017-06-07T10:52:00Z"/>
                    <w:sz w:val="18"/>
                    <w:szCs w:val="18"/>
                  </w:rPr>
                </w:rPrChange>
              </w:rPr>
            </w:pPr>
            <w:del w:id="5269" w:author="ndm" w:date="2017-06-07T10:51:00Z">
              <w:r w:rsidRPr="00065425">
                <w:rPr>
                  <w:sz w:val="18"/>
                  <w:szCs w:val="18"/>
                  <w:highlight w:val="green"/>
                  <w:rPrChange w:id="5270" w:author="ndm" w:date="2017-06-07T16:19:00Z">
                    <w:rPr>
                      <w:sz w:val="18"/>
                      <w:szCs w:val="18"/>
                    </w:rPr>
                  </w:rPrChange>
                </w:rPr>
                <w:delText>350</w:delText>
              </w:r>
            </w:del>
          </w:p>
        </w:tc>
        <w:tc>
          <w:tcPr>
            <w:tcW w:w="921" w:type="dxa"/>
            <w:shd w:val="clear" w:color="auto" w:fill="auto"/>
            <w:vAlign w:val="bottom"/>
          </w:tcPr>
          <w:p w14:paraId="01AE6D4C" w14:textId="77777777" w:rsidR="00451274" w:rsidRPr="00CA0978" w:rsidDel="00A14777" w:rsidRDefault="00065425" w:rsidP="0014204A">
            <w:pPr>
              <w:spacing w:before="40" w:after="40" w:line="220" w:lineRule="exact"/>
              <w:ind w:left="113" w:right="113"/>
              <w:jc w:val="right"/>
              <w:rPr>
                <w:del w:id="5271" w:author="ndm" w:date="2017-06-07T10:52:00Z"/>
                <w:sz w:val="18"/>
                <w:szCs w:val="18"/>
                <w:highlight w:val="green"/>
                <w:rPrChange w:id="5272" w:author="ndm" w:date="2017-06-07T16:19:00Z">
                  <w:rPr>
                    <w:del w:id="5273" w:author="ndm" w:date="2017-06-07T10:52:00Z"/>
                    <w:sz w:val="18"/>
                    <w:szCs w:val="18"/>
                  </w:rPr>
                </w:rPrChange>
              </w:rPr>
            </w:pPr>
            <w:del w:id="5274" w:author="ndm" w:date="2017-06-07T10:51:00Z">
              <w:r w:rsidRPr="00065425">
                <w:rPr>
                  <w:sz w:val="18"/>
                  <w:szCs w:val="18"/>
                  <w:highlight w:val="green"/>
                  <w:rPrChange w:id="5275" w:author="ndm" w:date="2017-06-07T16:19:00Z">
                    <w:rPr>
                      <w:sz w:val="18"/>
                      <w:szCs w:val="18"/>
                    </w:rPr>
                  </w:rPrChange>
                </w:rPr>
                <w:delText>51</w:delText>
              </w:r>
            </w:del>
          </w:p>
        </w:tc>
        <w:tc>
          <w:tcPr>
            <w:tcW w:w="921" w:type="dxa"/>
            <w:shd w:val="clear" w:color="auto" w:fill="auto"/>
            <w:vAlign w:val="bottom"/>
          </w:tcPr>
          <w:p w14:paraId="1BA3BCAD" w14:textId="77777777" w:rsidR="00451274" w:rsidRPr="00CA0978" w:rsidDel="00A14777" w:rsidRDefault="00065425" w:rsidP="0014204A">
            <w:pPr>
              <w:spacing w:before="40" w:after="40" w:line="220" w:lineRule="exact"/>
              <w:ind w:left="113" w:right="113"/>
              <w:jc w:val="right"/>
              <w:rPr>
                <w:del w:id="5276" w:author="ndm" w:date="2017-06-07T10:52:00Z"/>
                <w:sz w:val="18"/>
                <w:szCs w:val="18"/>
                <w:highlight w:val="green"/>
                <w:rPrChange w:id="5277" w:author="ndm" w:date="2017-06-07T16:19:00Z">
                  <w:rPr>
                    <w:del w:id="5278" w:author="ndm" w:date="2017-06-07T10:52:00Z"/>
                    <w:sz w:val="18"/>
                    <w:szCs w:val="18"/>
                  </w:rPr>
                </w:rPrChange>
              </w:rPr>
            </w:pPr>
            <w:del w:id="5279" w:author="ndm" w:date="2017-06-07T10:51:00Z">
              <w:r w:rsidRPr="00065425">
                <w:rPr>
                  <w:sz w:val="18"/>
                  <w:szCs w:val="18"/>
                  <w:highlight w:val="green"/>
                  <w:rPrChange w:id="5280" w:author="ndm" w:date="2017-06-07T16:19:00Z">
                    <w:rPr>
                      <w:sz w:val="18"/>
                      <w:szCs w:val="18"/>
                    </w:rPr>
                  </w:rPrChange>
                </w:rPr>
                <w:delText>615</w:delText>
              </w:r>
            </w:del>
          </w:p>
        </w:tc>
        <w:tc>
          <w:tcPr>
            <w:tcW w:w="921" w:type="dxa"/>
            <w:shd w:val="clear" w:color="auto" w:fill="auto"/>
            <w:vAlign w:val="bottom"/>
          </w:tcPr>
          <w:p w14:paraId="7389F7F0" w14:textId="77777777" w:rsidR="00451274" w:rsidRPr="00CA0978" w:rsidDel="00A14777" w:rsidRDefault="00065425" w:rsidP="0014204A">
            <w:pPr>
              <w:spacing w:before="40" w:after="40" w:line="220" w:lineRule="exact"/>
              <w:ind w:left="113" w:right="113"/>
              <w:jc w:val="right"/>
              <w:rPr>
                <w:del w:id="5281" w:author="ndm" w:date="2017-06-07T10:52:00Z"/>
                <w:sz w:val="18"/>
                <w:szCs w:val="18"/>
                <w:highlight w:val="green"/>
                <w:rPrChange w:id="5282" w:author="ndm" w:date="2017-06-07T16:19:00Z">
                  <w:rPr>
                    <w:del w:id="5283" w:author="ndm" w:date="2017-06-07T10:52:00Z"/>
                    <w:sz w:val="18"/>
                    <w:szCs w:val="18"/>
                  </w:rPr>
                </w:rPrChange>
              </w:rPr>
            </w:pPr>
            <w:del w:id="5284" w:author="ndm" w:date="2017-06-07T10:51:00Z">
              <w:r w:rsidRPr="00065425">
                <w:rPr>
                  <w:sz w:val="18"/>
                  <w:szCs w:val="18"/>
                  <w:highlight w:val="green"/>
                  <w:rPrChange w:id="5285" w:author="ndm" w:date="2017-06-07T16:19:00Z">
                    <w:rPr>
                      <w:sz w:val="18"/>
                      <w:szCs w:val="18"/>
                    </w:rPr>
                  </w:rPrChange>
                </w:rPr>
                <w:delText>89</w:delText>
              </w:r>
            </w:del>
          </w:p>
        </w:tc>
        <w:tc>
          <w:tcPr>
            <w:tcW w:w="921" w:type="dxa"/>
            <w:shd w:val="clear" w:color="auto" w:fill="auto"/>
            <w:vAlign w:val="bottom"/>
          </w:tcPr>
          <w:p w14:paraId="0EF9A0C9" w14:textId="77777777" w:rsidR="00451274" w:rsidRPr="00CA0978" w:rsidDel="00A14777" w:rsidRDefault="00065425" w:rsidP="0014204A">
            <w:pPr>
              <w:spacing w:before="40" w:after="40" w:line="220" w:lineRule="exact"/>
              <w:ind w:left="113" w:right="113"/>
              <w:jc w:val="right"/>
              <w:rPr>
                <w:del w:id="5286" w:author="ndm" w:date="2017-06-07T10:52:00Z"/>
                <w:sz w:val="18"/>
                <w:szCs w:val="18"/>
                <w:highlight w:val="green"/>
                <w:rPrChange w:id="5287" w:author="ndm" w:date="2017-06-07T16:19:00Z">
                  <w:rPr>
                    <w:del w:id="5288" w:author="ndm" w:date="2017-06-07T10:52:00Z"/>
                    <w:sz w:val="18"/>
                    <w:szCs w:val="18"/>
                  </w:rPr>
                </w:rPrChange>
              </w:rPr>
            </w:pPr>
            <w:del w:id="5289" w:author="ndm" w:date="2017-06-07T10:51:00Z">
              <w:r w:rsidRPr="00065425">
                <w:rPr>
                  <w:sz w:val="18"/>
                  <w:szCs w:val="18"/>
                  <w:highlight w:val="green"/>
                  <w:rPrChange w:id="5290" w:author="ndm" w:date="2017-06-07T16:19:00Z">
                    <w:rPr>
                      <w:sz w:val="18"/>
                      <w:szCs w:val="18"/>
                    </w:rPr>
                  </w:rPrChange>
                </w:rPr>
                <w:delText>875</w:delText>
              </w:r>
            </w:del>
          </w:p>
        </w:tc>
        <w:tc>
          <w:tcPr>
            <w:tcW w:w="921" w:type="dxa"/>
            <w:shd w:val="clear" w:color="auto" w:fill="auto"/>
            <w:vAlign w:val="bottom"/>
          </w:tcPr>
          <w:p w14:paraId="1999F665" w14:textId="77777777" w:rsidR="00451274" w:rsidRPr="00CA0978" w:rsidDel="00A14777" w:rsidRDefault="00065425" w:rsidP="0014204A">
            <w:pPr>
              <w:spacing w:before="40" w:after="40" w:line="220" w:lineRule="exact"/>
              <w:ind w:left="113" w:right="113"/>
              <w:jc w:val="right"/>
              <w:rPr>
                <w:del w:id="5291" w:author="ndm" w:date="2017-06-07T10:52:00Z"/>
                <w:sz w:val="18"/>
                <w:szCs w:val="18"/>
                <w:highlight w:val="green"/>
                <w:rPrChange w:id="5292" w:author="ndm" w:date="2017-06-07T16:19:00Z">
                  <w:rPr>
                    <w:del w:id="5293" w:author="ndm" w:date="2017-06-07T10:52:00Z"/>
                    <w:sz w:val="18"/>
                    <w:szCs w:val="18"/>
                  </w:rPr>
                </w:rPrChange>
              </w:rPr>
            </w:pPr>
            <w:del w:id="5294" w:author="ndm" w:date="2017-06-07T10:51:00Z">
              <w:r w:rsidRPr="00065425">
                <w:rPr>
                  <w:sz w:val="18"/>
                  <w:szCs w:val="18"/>
                  <w:highlight w:val="green"/>
                  <w:rPrChange w:id="5295" w:author="ndm" w:date="2017-06-07T16:19:00Z">
                    <w:rPr>
                      <w:sz w:val="18"/>
                      <w:szCs w:val="18"/>
                    </w:rPr>
                  </w:rPrChange>
                </w:rPr>
                <w:delText>127</w:delText>
              </w:r>
            </w:del>
          </w:p>
        </w:tc>
      </w:tr>
      <w:tr w:rsidR="00451274" w:rsidRPr="00CA0978" w:rsidDel="00A14777" w14:paraId="38CC623F" w14:textId="77777777" w:rsidTr="00783A8C">
        <w:trPr>
          <w:del w:id="5296" w:author="ndm" w:date="2017-06-07T10:52:00Z"/>
        </w:trPr>
        <w:tc>
          <w:tcPr>
            <w:tcW w:w="919" w:type="dxa"/>
            <w:shd w:val="clear" w:color="auto" w:fill="auto"/>
          </w:tcPr>
          <w:p w14:paraId="65CA37E7" w14:textId="77777777" w:rsidR="00451274" w:rsidRPr="00CA0978" w:rsidDel="00A14777" w:rsidRDefault="00065425" w:rsidP="0014204A">
            <w:pPr>
              <w:spacing w:before="40" w:after="40" w:line="220" w:lineRule="exact"/>
              <w:ind w:left="113" w:right="113"/>
              <w:rPr>
                <w:del w:id="5297" w:author="ndm" w:date="2017-06-07T10:52:00Z"/>
                <w:sz w:val="18"/>
                <w:szCs w:val="18"/>
                <w:highlight w:val="green"/>
                <w:rPrChange w:id="5298" w:author="ndm" w:date="2017-06-07T16:19:00Z">
                  <w:rPr>
                    <w:del w:id="5299" w:author="ndm" w:date="2017-06-07T10:52:00Z"/>
                    <w:sz w:val="18"/>
                    <w:szCs w:val="18"/>
                  </w:rPr>
                </w:rPrChange>
              </w:rPr>
            </w:pPr>
            <w:del w:id="5300" w:author="ndm" w:date="2017-06-07T10:51:00Z">
              <w:r w:rsidRPr="00065425">
                <w:rPr>
                  <w:sz w:val="18"/>
                  <w:szCs w:val="18"/>
                  <w:highlight w:val="green"/>
                  <w:rPrChange w:id="5301" w:author="ndm" w:date="2017-06-07T16:19:00Z">
                    <w:rPr>
                      <w:sz w:val="18"/>
                      <w:szCs w:val="18"/>
                    </w:rPr>
                  </w:rPrChange>
                </w:rPr>
                <w:delText>95</w:delText>
              </w:r>
            </w:del>
          </w:p>
        </w:tc>
        <w:tc>
          <w:tcPr>
            <w:tcW w:w="922" w:type="dxa"/>
            <w:shd w:val="clear" w:color="auto" w:fill="auto"/>
            <w:vAlign w:val="bottom"/>
          </w:tcPr>
          <w:p w14:paraId="19CF7AA1" w14:textId="77777777" w:rsidR="00451274" w:rsidRPr="00CA0978" w:rsidDel="00A14777" w:rsidRDefault="00065425" w:rsidP="0014204A">
            <w:pPr>
              <w:spacing w:before="40" w:after="40" w:line="220" w:lineRule="exact"/>
              <w:ind w:left="113" w:right="113"/>
              <w:jc w:val="right"/>
              <w:rPr>
                <w:del w:id="5302" w:author="ndm" w:date="2017-06-07T10:52:00Z"/>
                <w:sz w:val="18"/>
                <w:szCs w:val="18"/>
                <w:highlight w:val="green"/>
                <w:rPrChange w:id="5303" w:author="ndm" w:date="2017-06-07T16:19:00Z">
                  <w:rPr>
                    <w:del w:id="5304" w:author="ndm" w:date="2017-06-07T10:52:00Z"/>
                    <w:sz w:val="18"/>
                    <w:szCs w:val="18"/>
                  </w:rPr>
                </w:rPrChange>
              </w:rPr>
            </w:pPr>
            <w:del w:id="5305" w:author="ndm" w:date="2017-06-07T10:51:00Z">
              <w:r w:rsidRPr="00065425">
                <w:rPr>
                  <w:sz w:val="18"/>
                  <w:szCs w:val="18"/>
                  <w:highlight w:val="green"/>
                  <w:rPrChange w:id="5306" w:author="ndm" w:date="2017-06-07T16:19:00Z">
                    <w:rPr>
                      <w:sz w:val="18"/>
                      <w:szCs w:val="18"/>
                    </w:rPr>
                  </w:rPrChange>
                </w:rPr>
                <w:delText>14</w:delText>
              </w:r>
            </w:del>
          </w:p>
        </w:tc>
        <w:tc>
          <w:tcPr>
            <w:tcW w:w="921" w:type="dxa"/>
            <w:shd w:val="clear" w:color="auto" w:fill="auto"/>
            <w:vAlign w:val="bottom"/>
          </w:tcPr>
          <w:p w14:paraId="47A02092" w14:textId="77777777" w:rsidR="00451274" w:rsidRPr="00CA0978" w:rsidDel="00A14777" w:rsidRDefault="00065425" w:rsidP="0014204A">
            <w:pPr>
              <w:spacing w:before="40" w:after="40" w:line="220" w:lineRule="exact"/>
              <w:ind w:left="113" w:right="113"/>
              <w:jc w:val="right"/>
              <w:rPr>
                <w:del w:id="5307" w:author="ndm" w:date="2017-06-07T10:52:00Z"/>
                <w:sz w:val="18"/>
                <w:szCs w:val="18"/>
                <w:highlight w:val="green"/>
                <w:rPrChange w:id="5308" w:author="ndm" w:date="2017-06-07T16:19:00Z">
                  <w:rPr>
                    <w:del w:id="5309" w:author="ndm" w:date="2017-06-07T10:52:00Z"/>
                    <w:sz w:val="18"/>
                    <w:szCs w:val="18"/>
                  </w:rPr>
                </w:rPrChange>
              </w:rPr>
            </w:pPr>
            <w:del w:id="5310" w:author="ndm" w:date="2017-06-07T10:51:00Z">
              <w:r w:rsidRPr="00065425">
                <w:rPr>
                  <w:sz w:val="18"/>
                  <w:szCs w:val="18"/>
                  <w:highlight w:val="green"/>
                  <w:rPrChange w:id="5311" w:author="ndm" w:date="2017-06-07T16:19:00Z">
                    <w:rPr>
                      <w:sz w:val="18"/>
                      <w:szCs w:val="18"/>
                    </w:rPr>
                  </w:rPrChange>
                </w:rPr>
                <w:delText>360</w:delText>
              </w:r>
            </w:del>
          </w:p>
        </w:tc>
        <w:tc>
          <w:tcPr>
            <w:tcW w:w="921" w:type="dxa"/>
            <w:shd w:val="clear" w:color="auto" w:fill="auto"/>
            <w:vAlign w:val="bottom"/>
          </w:tcPr>
          <w:p w14:paraId="650E4FB6" w14:textId="77777777" w:rsidR="00451274" w:rsidRPr="00CA0978" w:rsidDel="00A14777" w:rsidRDefault="00065425" w:rsidP="0014204A">
            <w:pPr>
              <w:spacing w:before="40" w:after="40" w:line="220" w:lineRule="exact"/>
              <w:ind w:left="113" w:right="113"/>
              <w:jc w:val="right"/>
              <w:rPr>
                <w:del w:id="5312" w:author="ndm" w:date="2017-06-07T10:52:00Z"/>
                <w:sz w:val="18"/>
                <w:szCs w:val="18"/>
                <w:highlight w:val="green"/>
                <w:rPrChange w:id="5313" w:author="ndm" w:date="2017-06-07T16:19:00Z">
                  <w:rPr>
                    <w:del w:id="5314" w:author="ndm" w:date="2017-06-07T10:52:00Z"/>
                    <w:sz w:val="18"/>
                    <w:szCs w:val="18"/>
                  </w:rPr>
                </w:rPrChange>
              </w:rPr>
            </w:pPr>
            <w:del w:id="5315" w:author="ndm" w:date="2017-06-07T10:51:00Z">
              <w:r w:rsidRPr="00065425">
                <w:rPr>
                  <w:sz w:val="18"/>
                  <w:szCs w:val="18"/>
                  <w:highlight w:val="green"/>
                  <w:rPrChange w:id="5316" w:author="ndm" w:date="2017-06-07T16:19:00Z">
                    <w:rPr>
                      <w:sz w:val="18"/>
                      <w:szCs w:val="18"/>
                    </w:rPr>
                  </w:rPrChange>
                </w:rPr>
                <w:delText>52</w:delText>
              </w:r>
            </w:del>
          </w:p>
        </w:tc>
        <w:tc>
          <w:tcPr>
            <w:tcW w:w="921" w:type="dxa"/>
            <w:shd w:val="clear" w:color="auto" w:fill="auto"/>
            <w:vAlign w:val="bottom"/>
          </w:tcPr>
          <w:p w14:paraId="7114EEAD" w14:textId="77777777" w:rsidR="00451274" w:rsidRPr="00CA0978" w:rsidDel="00A14777" w:rsidRDefault="00065425" w:rsidP="0014204A">
            <w:pPr>
              <w:spacing w:before="40" w:after="40" w:line="220" w:lineRule="exact"/>
              <w:ind w:left="113" w:right="113"/>
              <w:jc w:val="right"/>
              <w:rPr>
                <w:del w:id="5317" w:author="ndm" w:date="2017-06-07T10:52:00Z"/>
                <w:sz w:val="18"/>
                <w:szCs w:val="18"/>
                <w:highlight w:val="green"/>
                <w:rPrChange w:id="5318" w:author="ndm" w:date="2017-06-07T16:19:00Z">
                  <w:rPr>
                    <w:del w:id="5319" w:author="ndm" w:date="2017-06-07T10:52:00Z"/>
                    <w:sz w:val="18"/>
                    <w:szCs w:val="18"/>
                  </w:rPr>
                </w:rPrChange>
              </w:rPr>
            </w:pPr>
            <w:del w:id="5320" w:author="ndm" w:date="2017-06-07T10:51:00Z">
              <w:r w:rsidRPr="00065425">
                <w:rPr>
                  <w:sz w:val="18"/>
                  <w:szCs w:val="18"/>
                  <w:highlight w:val="green"/>
                  <w:rPrChange w:id="5321" w:author="ndm" w:date="2017-06-07T16:19:00Z">
                    <w:rPr>
                      <w:sz w:val="18"/>
                      <w:szCs w:val="18"/>
                    </w:rPr>
                  </w:rPrChange>
                </w:rPr>
                <w:delText>620</w:delText>
              </w:r>
            </w:del>
          </w:p>
        </w:tc>
        <w:tc>
          <w:tcPr>
            <w:tcW w:w="921" w:type="dxa"/>
            <w:shd w:val="clear" w:color="auto" w:fill="auto"/>
            <w:vAlign w:val="bottom"/>
          </w:tcPr>
          <w:p w14:paraId="4B1562D3" w14:textId="77777777" w:rsidR="00451274" w:rsidRPr="00CA0978" w:rsidDel="00A14777" w:rsidRDefault="00065425" w:rsidP="0014204A">
            <w:pPr>
              <w:spacing w:before="40" w:after="40" w:line="220" w:lineRule="exact"/>
              <w:ind w:left="113" w:right="113"/>
              <w:jc w:val="right"/>
              <w:rPr>
                <w:del w:id="5322" w:author="ndm" w:date="2017-06-07T10:52:00Z"/>
                <w:sz w:val="18"/>
                <w:szCs w:val="18"/>
                <w:highlight w:val="green"/>
                <w:rPrChange w:id="5323" w:author="ndm" w:date="2017-06-07T16:19:00Z">
                  <w:rPr>
                    <w:del w:id="5324" w:author="ndm" w:date="2017-06-07T10:52:00Z"/>
                    <w:sz w:val="18"/>
                    <w:szCs w:val="18"/>
                  </w:rPr>
                </w:rPrChange>
              </w:rPr>
            </w:pPr>
            <w:del w:id="5325" w:author="ndm" w:date="2017-06-07T10:51:00Z">
              <w:r w:rsidRPr="00065425">
                <w:rPr>
                  <w:sz w:val="18"/>
                  <w:szCs w:val="18"/>
                  <w:highlight w:val="green"/>
                  <w:rPrChange w:id="5326" w:author="ndm" w:date="2017-06-07T16:19:00Z">
                    <w:rPr>
                      <w:sz w:val="18"/>
                      <w:szCs w:val="18"/>
                    </w:rPr>
                  </w:rPrChange>
                </w:rPr>
                <w:delText>90</w:delText>
              </w:r>
            </w:del>
          </w:p>
        </w:tc>
        <w:tc>
          <w:tcPr>
            <w:tcW w:w="921" w:type="dxa"/>
            <w:shd w:val="clear" w:color="auto" w:fill="auto"/>
            <w:vAlign w:val="bottom"/>
          </w:tcPr>
          <w:p w14:paraId="0E7D1BC9" w14:textId="77777777" w:rsidR="00451274" w:rsidRPr="00CA0978" w:rsidDel="00A14777" w:rsidRDefault="00065425" w:rsidP="0014204A">
            <w:pPr>
              <w:spacing w:before="40" w:after="40" w:line="220" w:lineRule="exact"/>
              <w:ind w:left="113" w:right="113"/>
              <w:jc w:val="right"/>
              <w:rPr>
                <w:del w:id="5327" w:author="ndm" w:date="2017-06-07T10:52:00Z"/>
                <w:sz w:val="18"/>
                <w:szCs w:val="18"/>
                <w:highlight w:val="green"/>
                <w:rPrChange w:id="5328" w:author="ndm" w:date="2017-06-07T16:19:00Z">
                  <w:rPr>
                    <w:del w:id="5329" w:author="ndm" w:date="2017-06-07T10:52:00Z"/>
                    <w:sz w:val="18"/>
                    <w:szCs w:val="18"/>
                  </w:rPr>
                </w:rPrChange>
              </w:rPr>
            </w:pPr>
            <w:del w:id="5330" w:author="ndm" w:date="2017-06-07T10:51:00Z">
              <w:r w:rsidRPr="00065425">
                <w:rPr>
                  <w:sz w:val="18"/>
                  <w:szCs w:val="18"/>
                  <w:highlight w:val="green"/>
                  <w:rPrChange w:id="5331" w:author="ndm" w:date="2017-06-07T16:19:00Z">
                    <w:rPr>
                      <w:sz w:val="18"/>
                      <w:szCs w:val="18"/>
                    </w:rPr>
                  </w:rPrChange>
                </w:rPr>
                <w:delText>880</w:delText>
              </w:r>
            </w:del>
          </w:p>
        </w:tc>
        <w:tc>
          <w:tcPr>
            <w:tcW w:w="921" w:type="dxa"/>
            <w:shd w:val="clear" w:color="auto" w:fill="auto"/>
            <w:vAlign w:val="bottom"/>
          </w:tcPr>
          <w:p w14:paraId="709FAD68" w14:textId="77777777" w:rsidR="00451274" w:rsidRPr="00CA0978" w:rsidDel="00A14777" w:rsidRDefault="00065425" w:rsidP="0014204A">
            <w:pPr>
              <w:spacing w:before="40" w:after="40" w:line="220" w:lineRule="exact"/>
              <w:ind w:left="113" w:right="113"/>
              <w:jc w:val="right"/>
              <w:rPr>
                <w:del w:id="5332" w:author="ndm" w:date="2017-06-07T10:52:00Z"/>
                <w:sz w:val="18"/>
                <w:szCs w:val="18"/>
                <w:highlight w:val="green"/>
                <w:rPrChange w:id="5333" w:author="ndm" w:date="2017-06-07T16:19:00Z">
                  <w:rPr>
                    <w:del w:id="5334" w:author="ndm" w:date="2017-06-07T10:52:00Z"/>
                    <w:sz w:val="18"/>
                    <w:szCs w:val="18"/>
                  </w:rPr>
                </w:rPrChange>
              </w:rPr>
            </w:pPr>
            <w:del w:id="5335" w:author="ndm" w:date="2017-06-07T10:51:00Z">
              <w:r w:rsidRPr="00065425">
                <w:rPr>
                  <w:sz w:val="18"/>
                  <w:szCs w:val="18"/>
                  <w:highlight w:val="green"/>
                  <w:rPrChange w:id="5336" w:author="ndm" w:date="2017-06-07T16:19:00Z">
                    <w:rPr>
                      <w:sz w:val="18"/>
                      <w:szCs w:val="18"/>
                    </w:rPr>
                  </w:rPrChange>
                </w:rPr>
                <w:delText>128</w:delText>
              </w:r>
            </w:del>
          </w:p>
        </w:tc>
      </w:tr>
      <w:tr w:rsidR="00451274" w:rsidRPr="00CA0978" w:rsidDel="00A14777" w14:paraId="321142B4" w14:textId="77777777" w:rsidTr="00783A8C">
        <w:trPr>
          <w:del w:id="5337" w:author="ndm" w:date="2017-06-07T10:52:00Z"/>
        </w:trPr>
        <w:tc>
          <w:tcPr>
            <w:tcW w:w="919" w:type="dxa"/>
            <w:shd w:val="clear" w:color="auto" w:fill="auto"/>
          </w:tcPr>
          <w:p w14:paraId="13E1E148" w14:textId="77777777" w:rsidR="00451274" w:rsidRPr="00CA0978" w:rsidDel="00A14777" w:rsidRDefault="00065425" w:rsidP="0014204A">
            <w:pPr>
              <w:spacing w:before="40" w:after="40" w:line="220" w:lineRule="exact"/>
              <w:ind w:left="113" w:right="113"/>
              <w:rPr>
                <w:del w:id="5338" w:author="ndm" w:date="2017-06-07T10:52:00Z"/>
                <w:sz w:val="18"/>
                <w:szCs w:val="18"/>
                <w:highlight w:val="green"/>
                <w:rPrChange w:id="5339" w:author="ndm" w:date="2017-06-07T16:19:00Z">
                  <w:rPr>
                    <w:del w:id="5340" w:author="ndm" w:date="2017-06-07T10:52:00Z"/>
                    <w:sz w:val="18"/>
                    <w:szCs w:val="18"/>
                  </w:rPr>
                </w:rPrChange>
              </w:rPr>
            </w:pPr>
            <w:del w:id="5341" w:author="ndm" w:date="2017-06-07T10:51:00Z">
              <w:r w:rsidRPr="00065425">
                <w:rPr>
                  <w:sz w:val="18"/>
                  <w:szCs w:val="18"/>
                  <w:highlight w:val="green"/>
                  <w:rPrChange w:id="5342" w:author="ndm" w:date="2017-06-07T16:19:00Z">
                    <w:rPr>
                      <w:sz w:val="18"/>
                      <w:szCs w:val="18"/>
                    </w:rPr>
                  </w:rPrChange>
                </w:rPr>
                <w:delText>100</w:delText>
              </w:r>
            </w:del>
          </w:p>
        </w:tc>
        <w:tc>
          <w:tcPr>
            <w:tcW w:w="922" w:type="dxa"/>
            <w:shd w:val="clear" w:color="auto" w:fill="auto"/>
            <w:vAlign w:val="bottom"/>
          </w:tcPr>
          <w:p w14:paraId="5B8C4B31" w14:textId="77777777" w:rsidR="00451274" w:rsidRPr="00CA0978" w:rsidDel="00A14777" w:rsidRDefault="00065425" w:rsidP="0014204A">
            <w:pPr>
              <w:spacing w:before="40" w:after="40" w:line="220" w:lineRule="exact"/>
              <w:ind w:left="113" w:right="113"/>
              <w:jc w:val="right"/>
              <w:rPr>
                <w:del w:id="5343" w:author="ndm" w:date="2017-06-07T10:52:00Z"/>
                <w:sz w:val="18"/>
                <w:szCs w:val="18"/>
                <w:highlight w:val="green"/>
                <w:rPrChange w:id="5344" w:author="ndm" w:date="2017-06-07T16:19:00Z">
                  <w:rPr>
                    <w:del w:id="5345" w:author="ndm" w:date="2017-06-07T10:52:00Z"/>
                    <w:sz w:val="18"/>
                    <w:szCs w:val="18"/>
                  </w:rPr>
                </w:rPrChange>
              </w:rPr>
            </w:pPr>
            <w:del w:id="5346" w:author="ndm" w:date="2017-06-07T10:51:00Z">
              <w:r w:rsidRPr="00065425">
                <w:rPr>
                  <w:sz w:val="18"/>
                  <w:szCs w:val="18"/>
                  <w:highlight w:val="green"/>
                  <w:rPrChange w:id="5347" w:author="ndm" w:date="2017-06-07T16:19:00Z">
                    <w:rPr>
                      <w:sz w:val="18"/>
                      <w:szCs w:val="18"/>
                    </w:rPr>
                  </w:rPrChange>
                </w:rPr>
                <w:delText>15</w:delText>
              </w:r>
            </w:del>
          </w:p>
        </w:tc>
        <w:tc>
          <w:tcPr>
            <w:tcW w:w="921" w:type="dxa"/>
            <w:shd w:val="clear" w:color="auto" w:fill="auto"/>
            <w:vAlign w:val="bottom"/>
          </w:tcPr>
          <w:p w14:paraId="302D6DF2" w14:textId="77777777" w:rsidR="00451274" w:rsidRPr="00CA0978" w:rsidDel="00A14777" w:rsidRDefault="00065425" w:rsidP="0014204A">
            <w:pPr>
              <w:spacing w:before="40" w:after="40" w:line="220" w:lineRule="exact"/>
              <w:ind w:left="113" w:right="113"/>
              <w:jc w:val="right"/>
              <w:rPr>
                <w:del w:id="5348" w:author="ndm" w:date="2017-06-07T10:52:00Z"/>
                <w:sz w:val="18"/>
                <w:szCs w:val="18"/>
                <w:highlight w:val="green"/>
                <w:rPrChange w:id="5349" w:author="ndm" w:date="2017-06-07T16:19:00Z">
                  <w:rPr>
                    <w:del w:id="5350" w:author="ndm" w:date="2017-06-07T10:52:00Z"/>
                    <w:sz w:val="18"/>
                    <w:szCs w:val="18"/>
                  </w:rPr>
                </w:rPrChange>
              </w:rPr>
            </w:pPr>
            <w:del w:id="5351" w:author="ndm" w:date="2017-06-07T10:51:00Z">
              <w:r w:rsidRPr="00065425">
                <w:rPr>
                  <w:sz w:val="18"/>
                  <w:szCs w:val="18"/>
                  <w:highlight w:val="green"/>
                  <w:rPrChange w:id="5352" w:author="ndm" w:date="2017-06-07T16:19:00Z">
                    <w:rPr>
                      <w:sz w:val="18"/>
                      <w:szCs w:val="18"/>
                    </w:rPr>
                  </w:rPrChange>
                </w:rPr>
                <w:delText>365</w:delText>
              </w:r>
            </w:del>
          </w:p>
        </w:tc>
        <w:tc>
          <w:tcPr>
            <w:tcW w:w="921" w:type="dxa"/>
            <w:shd w:val="clear" w:color="auto" w:fill="auto"/>
            <w:vAlign w:val="bottom"/>
          </w:tcPr>
          <w:p w14:paraId="59DF99E8" w14:textId="77777777" w:rsidR="00451274" w:rsidRPr="00CA0978" w:rsidDel="00A14777" w:rsidRDefault="00065425" w:rsidP="0014204A">
            <w:pPr>
              <w:spacing w:before="40" w:after="40" w:line="220" w:lineRule="exact"/>
              <w:ind w:left="113" w:right="113"/>
              <w:jc w:val="right"/>
              <w:rPr>
                <w:del w:id="5353" w:author="ndm" w:date="2017-06-07T10:52:00Z"/>
                <w:sz w:val="18"/>
                <w:szCs w:val="18"/>
                <w:highlight w:val="green"/>
                <w:rPrChange w:id="5354" w:author="ndm" w:date="2017-06-07T16:19:00Z">
                  <w:rPr>
                    <w:del w:id="5355" w:author="ndm" w:date="2017-06-07T10:52:00Z"/>
                    <w:sz w:val="18"/>
                    <w:szCs w:val="18"/>
                  </w:rPr>
                </w:rPrChange>
              </w:rPr>
            </w:pPr>
            <w:del w:id="5356" w:author="ndm" w:date="2017-06-07T10:51:00Z">
              <w:r w:rsidRPr="00065425">
                <w:rPr>
                  <w:sz w:val="18"/>
                  <w:szCs w:val="18"/>
                  <w:highlight w:val="green"/>
                  <w:rPrChange w:id="5357" w:author="ndm" w:date="2017-06-07T16:19:00Z">
                    <w:rPr>
                      <w:sz w:val="18"/>
                      <w:szCs w:val="18"/>
                    </w:rPr>
                  </w:rPrChange>
                </w:rPr>
                <w:delText>53</w:delText>
              </w:r>
            </w:del>
          </w:p>
        </w:tc>
        <w:tc>
          <w:tcPr>
            <w:tcW w:w="921" w:type="dxa"/>
            <w:shd w:val="clear" w:color="auto" w:fill="auto"/>
            <w:vAlign w:val="bottom"/>
          </w:tcPr>
          <w:p w14:paraId="72202D93" w14:textId="77777777" w:rsidR="00451274" w:rsidRPr="00CA0978" w:rsidDel="00A14777" w:rsidRDefault="00065425" w:rsidP="0014204A">
            <w:pPr>
              <w:spacing w:before="40" w:after="40" w:line="220" w:lineRule="exact"/>
              <w:ind w:left="113" w:right="113"/>
              <w:jc w:val="right"/>
              <w:rPr>
                <w:del w:id="5358" w:author="ndm" w:date="2017-06-07T10:52:00Z"/>
                <w:sz w:val="18"/>
                <w:szCs w:val="18"/>
                <w:highlight w:val="green"/>
                <w:rPrChange w:id="5359" w:author="ndm" w:date="2017-06-07T16:19:00Z">
                  <w:rPr>
                    <w:del w:id="5360" w:author="ndm" w:date="2017-06-07T10:52:00Z"/>
                    <w:sz w:val="18"/>
                    <w:szCs w:val="18"/>
                  </w:rPr>
                </w:rPrChange>
              </w:rPr>
            </w:pPr>
            <w:del w:id="5361" w:author="ndm" w:date="2017-06-07T10:51:00Z">
              <w:r w:rsidRPr="00065425">
                <w:rPr>
                  <w:sz w:val="18"/>
                  <w:szCs w:val="18"/>
                  <w:highlight w:val="green"/>
                  <w:rPrChange w:id="5362" w:author="ndm" w:date="2017-06-07T16:19:00Z">
                    <w:rPr>
                      <w:sz w:val="18"/>
                      <w:szCs w:val="18"/>
                    </w:rPr>
                  </w:rPrChange>
                </w:rPr>
                <w:delText>625</w:delText>
              </w:r>
            </w:del>
          </w:p>
        </w:tc>
        <w:tc>
          <w:tcPr>
            <w:tcW w:w="921" w:type="dxa"/>
            <w:shd w:val="clear" w:color="auto" w:fill="auto"/>
            <w:vAlign w:val="bottom"/>
          </w:tcPr>
          <w:p w14:paraId="57814781" w14:textId="77777777" w:rsidR="00451274" w:rsidRPr="00CA0978" w:rsidDel="00A14777" w:rsidRDefault="00065425" w:rsidP="0014204A">
            <w:pPr>
              <w:spacing w:before="40" w:after="40" w:line="220" w:lineRule="exact"/>
              <w:ind w:left="113" w:right="113"/>
              <w:jc w:val="right"/>
              <w:rPr>
                <w:del w:id="5363" w:author="ndm" w:date="2017-06-07T10:52:00Z"/>
                <w:sz w:val="18"/>
                <w:szCs w:val="18"/>
                <w:highlight w:val="green"/>
                <w:rPrChange w:id="5364" w:author="ndm" w:date="2017-06-07T16:19:00Z">
                  <w:rPr>
                    <w:del w:id="5365" w:author="ndm" w:date="2017-06-07T10:52:00Z"/>
                    <w:sz w:val="18"/>
                    <w:szCs w:val="18"/>
                  </w:rPr>
                </w:rPrChange>
              </w:rPr>
            </w:pPr>
            <w:del w:id="5366" w:author="ndm" w:date="2017-06-07T10:51:00Z">
              <w:r w:rsidRPr="00065425">
                <w:rPr>
                  <w:sz w:val="18"/>
                  <w:szCs w:val="18"/>
                  <w:highlight w:val="green"/>
                  <w:rPrChange w:id="5367" w:author="ndm" w:date="2017-06-07T16:19:00Z">
                    <w:rPr>
                      <w:sz w:val="18"/>
                      <w:szCs w:val="18"/>
                    </w:rPr>
                  </w:rPrChange>
                </w:rPr>
                <w:delText>91</w:delText>
              </w:r>
            </w:del>
          </w:p>
        </w:tc>
        <w:tc>
          <w:tcPr>
            <w:tcW w:w="921" w:type="dxa"/>
            <w:shd w:val="clear" w:color="auto" w:fill="auto"/>
            <w:vAlign w:val="bottom"/>
          </w:tcPr>
          <w:p w14:paraId="15A0F74F" w14:textId="77777777" w:rsidR="00451274" w:rsidRPr="00CA0978" w:rsidDel="00A14777" w:rsidRDefault="00065425" w:rsidP="0014204A">
            <w:pPr>
              <w:spacing w:before="40" w:after="40" w:line="220" w:lineRule="exact"/>
              <w:ind w:left="113" w:right="113"/>
              <w:jc w:val="right"/>
              <w:rPr>
                <w:del w:id="5368" w:author="ndm" w:date="2017-06-07T10:52:00Z"/>
                <w:sz w:val="18"/>
                <w:szCs w:val="18"/>
                <w:highlight w:val="green"/>
                <w:rPrChange w:id="5369" w:author="ndm" w:date="2017-06-07T16:19:00Z">
                  <w:rPr>
                    <w:del w:id="5370" w:author="ndm" w:date="2017-06-07T10:52:00Z"/>
                    <w:sz w:val="18"/>
                    <w:szCs w:val="18"/>
                  </w:rPr>
                </w:rPrChange>
              </w:rPr>
            </w:pPr>
            <w:del w:id="5371" w:author="ndm" w:date="2017-06-07T10:51:00Z">
              <w:r w:rsidRPr="00065425">
                <w:rPr>
                  <w:sz w:val="18"/>
                  <w:szCs w:val="18"/>
                  <w:highlight w:val="green"/>
                  <w:rPrChange w:id="5372" w:author="ndm" w:date="2017-06-07T16:19:00Z">
                    <w:rPr>
                      <w:sz w:val="18"/>
                      <w:szCs w:val="18"/>
                    </w:rPr>
                  </w:rPrChange>
                </w:rPr>
                <w:delText>890</w:delText>
              </w:r>
            </w:del>
          </w:p>
        </w:tc>
        <w:tc>
          <w:tcPr>
            <w:tcW w:w="921" w:type="dxa"/>
            <w:shd w:val="clear" w:color="auto" w:fill="auto"/>
            <w:vAlign w:val="bottom"/>
          </w:tcPr>
          <w:p w14:paraId="5B3C4433" w14:textId="77777777" w:rsidR="00451274" w:rsidRPr="00CA0978" w:rsidDel="00A14777" w:rsidRDefault="00065425" w:rsidP="0014204A">
            <w:pPr>
              <w:spacing w:before="40" w:after="40" w:line="220" w:lineRule="exact"/>
              <w:ind w:left="113" w:right="113"/>
              <w:jc w:val="right"/>
              <w:rPr>
                <w:del w:id="5373" w:author="ndm" w:date="2017-06-07T10:52:00Z"/>
                <w:sz w:val="18"/>
                <w:szCs w:val="18"/>
                <w:highlight w:val="green"/>
                <w:rPrChange w:id="5374" w:author="ndm" w:date="2017-06-07T16:19:00Z">
                  <w:rPr>
                    <w:del w:id="5375" w:author="ndm" w:date="2017-06-07T10:52:00Z"/>
                    <w:sz w:val="18"/>
                    <w:szCs w:val="18"/>
                  </w:rPr>
                </w:rPrChange>
              </w:rPr>
            </w:pPr>
            <w:del w:id="5376" w:author="ndm" w:date="2017-06-07T10:51:00Z">
              <w:r w:rsidRPr="00065425">
                <w:rPr>
                  <w:sz w:val="18"/>
                  <w:szCs w:val="18"/>
                  <w:highlight w:val="green"/>
                  <w:rPrChange w:id="5377" w:author="ndm" w:date="2017-06-07T16:19:00Z">
                    <w:rPr>
                      <w:sz w:val="18"/>
                      <w:szCs w:val="18"/>
                    </w:rPr>
                  </w:rPrChange>
                </w:rPr>
                <w:delText>129</w:delText>
              </w:r>
            </w:del>
          </w:p>
        </w:tc>
      </w:tr>
      <w:tr w:rsidR="00451274" w:rsidRPr="00CA0978" w:rsidDel="00A14777" w14:paraId="44C59374" w14:textId="77777777" w:rsidTr="00783A8C">
        <w:trPr>
          <w:del w:id="5378" w:author="ndm" w:date="2017-06-07T10:52:00Z"/>
        </w:trPr>
        <w:tc>
          <w:tcPr>
            <w:tcW w:w="919" w:type="dxa"/>
            <w:shd w:val="clear" w:color="auto" w:fill="auto"/>
          </w:tcPr>
          <w:p w14:paraId="5B38B5A0" w14:textId="77777777" w:rsidR="00451274" w:rsidRPr="00CA0978" w:rsidDel="00A14777" w:rsidRDefault="00065425" w:rsidP="0014204A">
            <w:pPr>
              <w:spacing w:before="40" w:after="40" w:line="220" w:lineRule="exact"/>
              <w:ind w:left="113" w:right="113"/>
              <w:rPr>
                <w:del w:id="5379" w:author="ndm" w:date="2017-06-07T10:52:00Z"/>
                <w:sz w:val="18"/>
                <w:szCs w:val="18"/>
                <w:highlight w:val="green"/>
                <w:rPrChange w:id="5380" w:author="ndm" w:date="2017-06-07T16:19:00Z">
                  <w:rPr>
                    <w:del w:id="5381" w:author="ndm" w:date="2017-06-07T10:52:00Z"/>
                    <w:sz w:val="18"/>
                    <w:szCs w:val="18"/>
                  </w:rPr>
                </w:rPrChange>
              </w:rPr>
            </w:pPr>
            <w:del w:id="5382" w:author="ndm" w:date="2017-06-07T10:51:00Z">
              <w:r w:rsidRPr="00065425">
                <w:rPr>
                  <w:sz w:val="18"/>
                  <w:szCs w:val="18"/>
                  <w:highlight w:val="green"/>
                  <w:rPrChange w:id="5383" w:author="ndm" w:date="2017-06-07T16:19:00Z">
                    <w:rPr>
                      <w:sz w:val="18"/>
                      <w:szCs w:val="18"/>
                    </w:rPr>
                  </w:rPrChange>
                </w:rPr>
                <w:delText>110</w:delText>
              </w:r>
            </w:del>
          </w:p>
        </w:tc>
        <w:tc>
          <w:tcPr>
            <w:tcW w:w="922" w:type="dxa"/>
            <w:shd w:val="clear" w:color="auto" w:fill="auto"/>
            <w:vAlign w:val="bottom"/>
          </w:tcPr>
          <w:p w14:paraId="299CAAD8" w14:textId="77777777" w:rsidR="00451274" w:rsidRPr="00CA0978" w:rsidDel="00A14777" w:rsidRDefault="00065425" w:rsidP="0014204A">
            <w:pPr>
              <w:spacing w:before="40" w:after="40" w:line="220" w:lineRule="exact"/>
              <w:ind w:left="113" w:right="113"/>
              <w:jc w:val="right"/>
              <w:rPr>
                <w:del w:id="5384" w:author="ndm" w:date="2017-06-07T10:52:00Z"/>
                <w:sz w:val="18"/>
                <w:szCs w:val="18"/>
                <w:highlight w:val="green"/>
                <w:rPrChange w:id="5385" w:author="ndm" w:date="2017-06-07T16:19:00Z">
                  <w:rPr>
                    <w:del w:id="5386" w:author="ndm" w:date="2017-06-07T10:52:00Z"/>
                    <w:sz w:val="18"/>
                    <w:szCs w:val="18"/>
                  </w:rPr>
                </w:rPrChange>
              </w:rPr>
            </w:pPr>
            <w:del w:id="5387" w:author="ndm" w:date="2017-06-07T10:51:00Z">
              <w:r w:rsidRPr="00065425">
                <w:rPr>
                  <w:sz w:val="18"/>
                  <w:szCs w:val="18"/>
                  <w:highlight w:val="green"/>
                  <w:rPrChange w:id="5388" w:author="ndm" w:date="2017-06-07T16:19:00Z">
                    <w:rPr>
                      <w:sz w:val="18"/>
                      <w:szCs w:val="18"/>
                    </w:rPr>
                  </w:rPrChange>
                </w:rPr>
                <w:delText>16</w:delText>
              </w:r>
            </w:del>
          </w:p>
        </w:tc>
        <w:tc>
          <w:tcPr>
            <w:tcW w:w="921" w:type="dxa"/>
            <w:shd w:val="clear" w:color="auto" w:fill="auto"/>
            <w:vAlign w:val="bottom"/>
          </w:tcPr>
          <w:p w14:paraId="7A52F3A3" w14:textId="77777777" w:rsidR="00451274" w:rsidRPr="00CA0978" w:rsidDel="00A14777" w:rsidRDefault="00065425" w:rsidP="0014204A">
            <w:pPr>
              <w:spacing w:before="40" w:after="40" w:line="220" w:lineRule="exact"/>
              <w:ind w:left="113" w:right="113"/>
              <w:jc w:val="right"/>
              <w:rPr>
                <w:del w:id="5389" w:author="ndm" w:date="2017-06-07T10:52:00Z"/>
                <w:sz w:val="18"/>
                <w:szCs w:val="18"/>
                <w:highlight w:val="green"/>
                <w:rPrChange w:id="5390" w:author="ndm" w:date="2017-06-07T16:19:00Z">
                  <w:rPr>
                    <w:del w:id="5391" w:author="ndm" w:date="2017-06-07T10:52:00Z"/>
                    <w:sz w:val="18"/>
                    <w:szCs w:val="18"/>
                  </w:rPr>
                </w:rPrChange>
              </w:rPr>
            </w:pPr>
            <w:del w:id="5392" w:author="ndm" w:date="2017-06-07T10:51:00Z">
              <w:r w:rsidRPr="00065425">
                <w:rPr>
                  <w:sz w:val="18"/>
                  <w:szCs w:val="18"/>
                  <w:highlight w:val="green"/>
                  <w:rPrChange w:id="5393" w:author="ndm" w:date="2017-06-07T16:19:00Z">
                    <w:rPr>
                      <w:sz w:val="18"/>
                      <w:szCs w:val="18"/>
                    </w:rPr>
                  </w:rPrChange>
                </w:rPr>
                <w:delText>375</w:delText>
              </w:r>
            </w:del>
          </w:p>
        </w:tc>
        <w:tc>
          <w:tcPr>
            <w:tcW w:w="921" w:type="dxa"/>
            <w:shd w:val="clear" w:color="auto" w:fill="auto"/>
            <w:vAlign w:val="bottom"/>
          </w:tcPr>
          <w:p w14:paraId="5B59A5E1" w14:textId="77777777" w:rsidR="00451274" w:rsidRPr="00CA0978" w:rsidDel="00A14777" w:rsidRDefault="00065425" w:rsidP="0014204A">
            <w:pPr>
              <w:spacing w:before="40" w:after="40" w:line="220" w:lineRule="exact"/>
              <w:ind w:left="113" w:right="113"/>
              <w:jc w:val="right"/>
              <w:rPr>
                <w:del w:id="5394" w:author="ndm" w:date="2017-06-07T10:52:00Z"/>
                <w:sz w:val="18"/>
                <w:szCs w:val="18"/>
                <w:highlight w:val="green"/>
                <w:rPrChange w:id="5395" w:author="ndm" w:date="2017-06-07T16:19:00Z">
                  <w:rPr>
                    <w:del w:id="5396" w:author="ndm" w:date="2017-06-07T10:52:00Z"/>
                    <w:sz w:val="18"/>
                    <w:szCs w:val="18"/>
                  </w:rPr>
                </w:rPrChange>
              </w:rPr>
            </w:pPr>
            <w:del w:id="5397" w:author="ndm" w:date="2017-06-07T10:51:00Z">
              <w:r w:rsidRPr="00065425">
                <w:rPr>
                  <w:sz w:val="18"/>
                  <w:szCs w:val="18"/>
                  <w:highlight w:val="green"/>
                  <w:rPrChange w:id="5398" w:author="ndm" w:date="2017-06-07T16:19:00Z">
                    <w:rPr>
                      <w:sz w:val="18"/>
                      <w:szCs w:val="18"/>
                    </w:rPr>
                  </w:rPrChange>
                </w:rPr>
                <w:delText>54</w:delText>
              </w:r>
            </w:del>
          </w:p>
        </w:tc>
        <w:tc>
          <w:tcPr>
            <w:tcW w:w="921" w:type="dxa"/>
            <w:shd w:val="clear" w:color="auto" w:fill="auto"/>
            <w:vAlign w:val="bottom"/>
          </w:tcPr>
          <w:p w14:paraId="193D97B6" w14:textId="77777777" w:rsidR="00451274" w:rsidRPr="00CA0978" w:rsidDel="00A14777" w:rsidRDefault="00065425" w:rsidP="0014204A">
            <w:pPr>
              <w:spacing w:before="40" w:after="40" w:line="220" w:lineRule="exact"/>
              <w:ind w:left="113" w:right="113"/>
              <w:jc w:val="right"/>
              <w:rPr>
                <w:del w:id="5399" w:author="ndm" w:date="2017-06-07T10:52:00Z"/>
                <w:sz w:val="18"/>
                <w:szCs w:val="18"/>
                <w:highlight w:val="green"/>
                <w:rPrChange w:id="5400" w:author="ndm" w:date="2017-06-07T16:19:00Z">
                  <w:rPr>
                    <w:del w:id="5401" w:author="ndm" w:date="2017-06-07T10:52:00Z"/>
                    <w:sz w:val="18"/>
                    <w:szCs w:val="18"/>
                  </w:rPr>
                </w:rPrChange>
              </w:rPr>
            </w:pPr>
            <w:del w:id="5402" w:author="ndm" w:date="2017-06-07T10:51:00Z">
              <w:r w:rsidRPr="00065425">
                <w:rPr>
                  <w:sz w:val="18"/>
                  <w:szCs w:val="18"/>
                  <w:highlight w:val="green"/>
                  <w:rPrChange w:id="5403" w:author="ndm" w:date="2017-06-07T16:19:00Z">
                    <w:rPr>
                      <w:sz w:val="18"/>
                      <w:szCs w:val="18"/>
                    </w:rPr>
                  </w:rPrChange>
                </w:rPr>
                <w:delText>635</w:delText>
              </w:r>
            </w:del>
          </w:p>
        </w:tc>
        <w:tc>
          <w:tcPr>
            <w:tcW w:w="921" w:type="dxa"/>
            <w:shd w:val="clear" w:color="auto" w:fill="auto"/>
            <w:vAlign w:val="bottom"/>
          </w:tcPr>
          <w:p w14:paraId="6AF1D4F7" w14:textId="77777777" w:rsidR="00451274" w:rsidRPr="00CA0978" w:rsidDel="00A14777" w:rsidRDefault="00065425" w:rsidP="0014204A">
            <w:pPr>
              <w:spacing w:before="40" w:after="40" w:line="220" w:lineRule="exact"/>
              <w:ind w:left="113" w:right="113"/>
              <w:jc w:val="right"/>
              <w:rPr>
                <w:del w:id="5404" w:author="ndm" w:date="2017-06-07T10:52:00Z"/>
                <w:sz w:val="18"/>
                <w:szCs w:val="18"/>
                <w:highlight w:val="green"/>
                <w:rPrChange w:id="5405" w:author="ndm" w:date="2017-06-07T16:19:00Z">
                  <w:rPr>
                    <w:del w:id="5406" w:author="ndm" w:date="2017-06-07T10:52:00Z"/>
                    <w:sz w:val="18"/>
                    <w:szCs w:val="18"/>
                  </w:rPr>
                </w:rPrChange>
              </w:rPr>
            </w:pPr>
            <w:del w:id="5407" w:author="ndm" w:date="2017-06-07T10:51:00Z">
              <w:r w:rsidRPr="00065425">
                <w:rPr>
                  <w:sz w:val="18"/>
                  <w:szCs w:val="18"/>
                  <w:highlight w:val="green"/>
                  <w:rPrChange w:id="5408" w:author="ndm" w:date="2017-06-07T16:19:00Z">
                    <w:rPr>
                      <w:sz w:val="18"/>
                      <w:szCs w:val="18"/>
                    </w:rPr>
                  </w:rPrChange>
                </w:rPr>
                <w:delText>92</w:delText>
              </w:r>
            </w:del>
          </w:p>
        </w:tc>
        <w:tc>
          <w:tcPr>
            <w:tcW w:w="921" w:type="dxa"/>
            <w:shd w:val="clear" w:color="auto" w:fill="auto"/>
            <w:vAlign w:val="bottom"/>
          </w:tcPr>
          <w:p w14:paraId="5A83FC3E" w14:textId="77777777" w:rsidR="00451274" w:rsidRPr="00CA0978" w:rsidDel="00A14777" w:rsidRDefault="00065425" w:rsidP="0014204A">
            <w:pPr>
              <w:spacing w:before="40" w:after="40" w:line="220" w:lineRule="exact"/>
              <w:ind w:left="113" w:right="113"/>
              <w:jc w:val="right"/>
              <w:rPr>
                <w:del w:id="5409" w:author="ndm" w:date="2017-06-07T10:52:00Z"/>
                <w:sz w:val="18"/>
                <w:szCs w:val="18"/>
                <w:highlight w:val="green"/>
                <w:rPrChange w:id="5410" w:author="ndm" w:date="2017-06-07T16:19:00Z">
                  <w:rPr>
                    <w:del w:id="5411" w:author="ndm" w:date="2017-06-07T10:52:00Z"/>
                    <w:sz w:val="18"/>
                    <w:szCs w:val="18"/>
                  </w:rPr>
                </w:rPrChange>
              </w:rPr>
            </w:pPr>
            <w:del w:id="5412" w:author="ndm" w:date="2017-06-07T10:51:00Z">
              <w:r w:rsidRPr="00065425">
                <w:rPr>
                  <w:sz w:val="18"/>
                  <w:szCs w:val="18"/>
                  <w:highlight w:val="green"/>
                  <w:rPrChange w:id="5413" w:author="ndm" w:date="2017-06-07T16:19:00Z">
                    <w:rPr>
                      <w:sz w:val="18"/>
                      <w:szCs w:val="18"/>
                    </w:rPr>
                  </w:rPrChange>
                </w:rPr>
                <w:delText>900</w:delText>
              </w:r>
            </w:del>
          </w:p>
        </w:tc>
        <w:tc>
          <w:tcPr>
            <w:tcW w:w="921" w:type="dxa"/>
            <w:shd w:val="clear" w:color="auto" w:fill="auto"/>
            <w:vAlign w:val="bottom"/>
          </w:tcPr>
          <w:p w14:paraId="1470C1C0" w14:textId="77777777" w:rsidR="00451274" w:rsidRPr="00CA0978" w:rsidDel="00A14777" w:rsidRDefault="00065425" w:rsidP="0014204A">
            <w:pPr>
              <w:spacing w:before="40" w:after="40" w:line="220" w:lineRule="exact"/>
              <w:ind w:left="113" w:right="113"/>
              <w:jc w:val="right"/>
              <w:rPr>
                <w:del w:id="5414" w:author="ndm" w:date="2017-06-07T10:52:00Z"/>
                <w:sz w:val="18"/>
                <w:szCs w:val="18"/>
                <w:highlight w:val="green"/>
                <w:rPrChange w:id="5415" w:author="ndm" w:date="2017-06-07T16:19:00Z">
                  <w:rPr>
                    <w:del w:id="5416" w:author="ndm" w:date="2017-06-07T10:52:00Z"/>
                    <w:sz w:val="18"/>
                    <w:szCs w:val="18"/>
                  </w:rPr>
                </w:rPrChange>
              </w:rPr>
            </w:pPr>
            <w:del w:id="5417" w:author="ndm" w:date="2017-06-07T10:51:00Z">
              <w:r w:rsidRPr="00065425">
                <w:rPr>
                  <w:sz w:val="18"/>
                  <w:szCs w:val="18"/>
                  <w:highlight w:val="green"/>
                  <w:rPrChange w:id="5418" w:author="ndm" w:date="2017-06-07T16:19:00Z">
                    <w:rPr>
                      <w:sz w:val="18"/>
                      <w:szCs w:val="18"/>
                    </w:rPr>
                  </w:rPrChange>
                </w:rPr>
                <w:delText>130</w:delText>
              </w:r>
            </w:del>
          </w:p>
        </w:tc>
      </w:tr>
      <w:tr w:rsidR="00451274" w:rsidRPr="00CA0978" w:rsidDel="00A14777" w14:paraId="3922A087" w14:textId="77777777" w:rsidTr="00783A8C">
        <w:trPr>
          <w:del w:id="5419" w:author="ndm" w:date="2017-06-07T10:52:00Z"/>
        </w:trPr>
        <w:tc>
          <w:tcPr>
            <w:tcW w:w="919" w:type="dxa"/>
            <w:shd w:val="clear" w:color="auto" w:fill="auto"/>
          </w:tcPr>
          <w:p w14:paraId="6AB6A586" w14:textId="77777777" w:rsidR="00451274" w:rsidRPr="00CA0978" w:rsidDel="00A14777" w:rsidRDefault="00065425" w:rsidP="0014204A">
            <w:pPr>
              <w:spacing w:before="40" w:after="40" w:line="220" w:lineRule="exact"/>
              <w:ind w:left="113" w:right="113"/>
              <w:rPr>
                <w:del w:id="5420" w:author="ndm" w:date="2017-06-07T10:52:00Z"/>
                <w:sz w:val="18"/>
                <w:szCs w:val="18"/>
                <w:highlight w:val="green"/>
                <w:rPrChange w:id="5421" w:author="ndm" w:date="2017-06-07T16:19:00Z">
                  <w:rPr>
                    <w:del w:id="5422" w:author="ndm" w:date="2017-06-07T10:52:00Z"/>
                    <w:sz w:val="18"/>
                    <w:szCs w:val="18"/>
                  </w:rPr>
                </w:rPrChange>
              </w:rPr>
            </w:pPr>
            <w:del w:id="5423" w:author="ndm" w:date="2017-06-07T10:51:00Z">
              <w:r w:rsidRPr="00065425">
                <w:rPr>
                  <w:sz w:val="18"/>
                  <w:szCs w:val="18"/>
                  <w:highlight w:val="green"/>
                  <w:rPrChange w:id="5424" w:author="ndm" w:date="2017-06-07T16:19:00Z">
                    <w:rPr>
                      <w:sz w:val="18"/>
                      <w:szCs w:val="18"/>
                    </w:rPr>
                  </w:rPrChange>
                </w:rPr>
                <w:delText>120</w:delText>
              </w:r>
            </w:del>
          </w:p>
        </w:tc>
        <w:tc>
          <w:tcPr>
            <w:tcW w:w="922" w:type="dxa"/>
            <w:shd w:val="clear" w:color="auto" w:fill="auto"/>
            <w:vAlign w:val="bottom"/>
          </w:tcPr>
          <w:p w14:paraId="7BF90474" w14:textId="77777777" w:rsidR="00451274" w:rsidRPr="00CA0978" w:rsidDel="00A14777" w:rsidRDefault="00065425" w:rsidP="0014204A">
            <w:pPr>
              <w:spacing w:before="40" w:after="40" w:line="220" w:lineRule="exact"/>
              <w:ind w:left="113" w:right="113"/>
              <w:jc w:val="right"/>
              <w:rPr>
                <w:del w:id="5425" w:author="ndm" w:date="2017-06-07T10:52:00Z"/>
                <w:sz w:val="18"/>
                <w:szCs w:val="18"/>
                <w:highlight w:val="green"/>
                <w:rPrChange w:id="5426" w:author="ndm" w:date="2017-06-07T16:19:00Z">
                  <w:rPr>
                    <w:del w:id="5427" w:author="ndm" w:date="2017-06-07T10:52:00Z"/>
                    <w:sz w:val="18"/>
                    <w:szCs w:val="18"/>
                  </w:rPr>
                </w:rPrChange>
              </w:rPr>
            </w:pPr>
            <w:del w:id="5428" w:author="ndm" w:date="2017-06-07T10:51:00Z">
              <w:r w:rsidRPr="00065425">
                <w:rPr>
                  <w:sz w:val="18"/>
                  <w:szCs w:val="18"/>
                  <w:highlight w:val="green"/>
                  <w:rPrChange w:id="5429" w:author="ndm" w:date="2017-06-07T16:19:00Z">
                    <w:rPr>
                      <w:sz w:val="18"/>
                      <w:szCs w:val="18"/>
                    </w:rPr>
                  </w:rPrChange>
                </w:rPr>
                <w:delText>17</w:delText>
              </w:r>
            </w:del>
          </w:p>
        </w:tc>
        <w:tc>
          <w:tcPr>
            <w:tcW w:w="921" w:type="dxa"/>
            <w:shd w:val="clear" w:color="auto" w:fill="auto"/>
            <w:vAlign w:val="bottom"/>
          </w:tcPr>
          <w:p w14:paraId="1B2CE33C" w14:textId="77777777" w:rsidR="00451274" w:rsidRPr="00CA0978" w:rsidDel="00A14777" w:rsidRDefault="00065425" w:rsidP="0014204A">
            <w:pPr>
              <w:spacing w:before="40" w:after="40" w:line="220" w:lineRule="exact"/>
              <w:ind w:left="113" w:right="113"/>
              <w:jc w:val="right"/>
              <w:rPr>
                <w:del w:id="5430" w:author="ndm" w:date="2017-06-07T10:52:00Z"/>
                <w:sz w:val="18"/>
                <w:szCs w:val="18"/>
                <w:highlight w:val="green"/>
                <w:rPrChange w:id="5431" w:author="ndm" w:date="2017-06-07T16:19:00Z">
                  <w:rPr>
                    <w:del w:id="5432" w:author="ndm" w:date="2017-06-07T10:52:00Z"/>
                    <w:sz w:val="18"/>
                    <w:szCs w:val="18"/>
                  </w:rPr>
                </w:rPrChange>
              </w:rPr>
            </w:pPr>
            <w:del w:id="5433" w:author="ndm" w:date="2017-06-07T10:51:00Z">
              <w:r w:rsidRPr="00065425">
                <w:rPr>
                  <w:sz w:val="18"/>
                  <w:szCs w:val="18"/>
                  <w:highlight w:val="green"/>
                  <w:rPrChange w:id="5434" w:author="ndm" w:date="2017-06-07T16:19:00Z">
                    <w:rPr>
                      <w:sz w:val="18"/>
                      <w:szCs w:val="18"/>
                    </w:rPr>
                  </w:rPrChange>
                </w:rPr>
                <w:delText>380</w:delText>
              </w:r>
            </w:del>
          </w:p>
        </w:tc>
        <w:tc>
          <w:tcPr>
            <w:tcW w:w="921" w:type="dxa"/>
            <w:shd w:val="clear" w:color="auto" w:fill="auto"/>
            <w:vAlign w:val="bottom"/>
          </w:tcPr>
          <w:p w14:paraId="24162979" w14:textId="77777777" w:rsidR="00451274" w:rsidRPr="00CA0978" w:rsidDel="00A14777" w:rsidRDefault="00065425" w:rsidP="0014204A">
            <w:pPr>
              <w:spacing w:before="40" w:after="40" w:line="220" w:lineRule="exact"/>
              <w:ind w:left="113" w:right="113"/>
              <w:jc w:val="right"/>
              <w:rPr>
                <w:del w:id="5435" w:author="ndm" w:date="2017-06-07T10:52:00Z"/>
                <w:sz w:val="18"/>
                <w:szCs w:val="18"/>
                <w:highlight w:val="green"/>
                <w:rPrChange w:id="5436" w:author="ndm" w:date="2017-06-07T16:19:00Z">
                  <w:rPr>
                    <w:del w:id="5437" w:author="ndm" w:date="2017-06-07T10:52:00Z"/>
                    <w:sz w:val="18"/>
                    <w:szCs w:val="18"/>
                  </w:rPr>
                </w:rPrChange>
              </w:rPr>
            </w:pPr>
            <w:del w:id="5438" w:author="ndm" w:date="2017-06-07T10:51:00Z">
              <w:r w:rsidRPr="00065425">
                <w:rPr>
                  <w:sz w:val="18"/>
                  <w:szCs w:val="18"/>
                  <w:highlight w:val="green"/>
                  <w:rPrChange w:id="5439" w:author="ndm" w:date="2017-06-07T16:19:00Z">
                    <w:rPr>
                      <w:sz w:val="18"/>
                      <w:szCs w:val="18"/>
                    </w:rPr>
                  </w:rPrChange>
                </w:rPr>
                <w:delText>55</w:delText>
              </w:r>
            </w:del>
          </w:p>
        </w:tc>
        <w:tc>
          <w:tcPr>
            <w:tcW w:w="921" w:type="dxa"/>
            <w:shd w:val="clear" w:color="auto" w:fill="auto"/>
            <w:vAlign w:val="bottom"/>
          </w:tcPr>
          <w:p w14:paraId="0141D509" w14:textId="77777777" w:rsidR="00451274" w:rsidRPr="00CA0978" w:rsidDel="00A14777" w:rsidRDefault="00065425" w:rsidP="0014204A">
            <w:pPr>
              <w:spacing w:before="40" w:after="40" w:line="220" w:lineRule="exact"/>
              <w:ind w:left="113" w:right="113"/>
              <w:jc w:val="right"/>
              <w:rPr>
                <w:del w:id="5440" w:author="ndm" w:date="2017-06-07T10:52:00Z"/>
                <w:sz w:val="18"/>
                <w:szCs w:val="18"/>
                <w:highlight w:val="green"/>
                <w:rPrChange w:id="5441" w:author="ndm" w:date="2017-06-07T16:19:00Z">
                  <w:rPr>
                    <w:del w:id="5442" w:author="ndm" w:date="2017-06-07T10:52:00Z"/>
                    <w:sz w:val="18"/>
                    <w:szCs w:val="18"/>
                  </w:rPr>
                </w:rPrChange>
              </w:rPr>
            </w:pPr>
            <w:del w:id="5443" w:author="ndm" w:date="2017-06-07T10:51:00Z">
              <w:r w:rsidRPr="00065425">
                <w:rPr>
                  <w:sz w:val="18"/>
                  <w:szCs w:val="18"/>
                  <w:highlight w:val="green"/>
                  <w:rPrChange w:id="5444" w:author="ndm" w:date="2017-06-07T16:19:00Z">
                    <w:rPr>
                      <w:sz w:val="18"/>
                      <w:szCs w:val="18"/>
                    </w:rPr>
                  </w:rPrChange>
                </w:rPr>
                <w:delText>640</w:delText>
              </w:r>
            </w:del>
          </w:p>
        </w:tc>
        <w:tc>
          <w:tcPr>
            <w:tcW w:w="921" w:type="dxa"/>
            <w:shd w:val="clear" w:color="auto" w:fill="auto"/>
            <w:vAlign w:val="bottom"/>
          </w:tcPr>
          <w:p w14:paraId="55967816" w14:textId="77777777" w:rsidR="00451274" w:rsidRPr="00CA0978" w:rsidDel="00A14777" w:rsidRDefault="00065425" w:rsidP="0014204A">
            <w:pPr>
              <w:spacing w:before="40" w:after="40" w:line="220" w:lineRule="exact"/>
              <w:ind w:left="113" w:right="113"/>
              <w:jc w:val="right"/>
              <w:rPr>
                <w:del w:id="5445" w:author="ndm" w:date="2017-06-07T10:52:00Z"/>
                <w:sz w:val="18"/>
                <w:szCs w:val="18"/>
                <w:highlight w:val="green"/>
                <w:rPrChange w:id="5446" w:author="ndm" w:date="2017-06-07T16:19:00Z">
                  <w:rPr>
                    <w:del w:id="5447" w:author="ndm" w:date="2017-06-07T10:52:00Z"/>
                    <w:sz w:val="18"/>
                    <w:szCs w:val="18"/>
                  </w:rPr>
                </w:rPrChange>
              </w:rPr>
            </w:pPr>
            <w:del w:id="5448" w:author="ndm" w:date="2017-06-07T10:51:00Z">
              <w:r w:rsidRPr="00065425">
                <w:rPr>
                  <w:sz w:val="18"/>
                  <w:szCs w:val="18"/>
                  <w:highlight w:val="green"/>
                  <w:rPrChange w:id="5449" w:author="ndm" w:date="2017-06-07T16:19:00Z">
                    <w:rPr>
                      <w:sz w:val="18"/>
                      <w:szCs w:val="18"/>
                    </w:rPr>
                  </w:rPrChange>
                </w:rPr>
                <w:delText>93</w:delText>
              </w:r>
            </w:del>
          </w:p>
        </w:tc>
        <w:tc>
          <w:tcPr>
            <w:tcW w:w="921" w:type="dxa"/>
            <w:shd w:val="clear" w:color="auto" w:fill="auto"/>
            <w:vAlign w:val="bottom"/>
          </w:tcPr>
          <w:p w14:paraId="0889B837" w14:textId="77777777" w:rsidR="00451274" w:rsidRPr="00CA0978" w:rsidDel="00A14777" w:rsidRDefault="00065425" w:rsidP="0014204A">
            <w:pPr>
              <w:spacing w:before="40" w:after="40" w:line="220" w:lineRule="exact"/>
              <w:ind w:left="113" w:right="113"/>
              <w:jc w:val="right"/>
              <w:rPr>
                <w:del w:id="5450" w:author="ndm" w:date="2017-06-07T10:52:00Z"/>
                <w:sz w:val="18"/>
                <w:szCs w:val="18"/>
                <w:highlight w:val="green"/>
                <w:rPrChange w:id="5451" w:author="ndm" w:date="2017-06-07T16:19:00Z">
                  <w:rPr>
                    <w:del w:id="5452" w:author="ndm" w:date="2017-06-07T10:52:00Z"/>
                    <w:sz w:val="18"/>
                    <w:szCs w:val="18"/>
                  </w:rPr>
                </w:rPrChange>
              </w:rPr>
            </w:pPr>
            <w:del w:id="5453" w:author="ndm" w:date="2017-06-07T10:51:00Z">
              <w:r w:rsidRPr="00065425">
                <w:rPr>
                  <w:sz w:val="18"/>
                  <w:szCs w:val="18"/>
                  <w:highlight w:val="green"/>
                  <w:rPrChange w:id="5454" w:author="ndm" w:date="2017-06-07T16:19:00Z">
                    <w:rPr>
                      <w:sz w:val="18"/>
                      <w:szCs w:val="18"/>
                    </w:rPr>
                  </w:rPrChange>
                </w:rPr>
                <w:delText>905</w:delText>
              </w:r>
            </w:del>
          </w:p>
        </w:tc>
        <w:tc>
          <w:tcPr>
            <w:tcW w:w="921" w:type="dxa"/>
            <w:shd w:val="clear" w:color="auto" w:fill="auto"/>
            <w:vAlign w:val="bottom"/>
          </w:tcPr>
          <w:p w14:paraId="266CDB37" w14:textId="77777777" w:rsidR="00451274" w:rsidRPr="00CA0978" w:rsidDel="00A14777" w:rsidRDefault="00065425" w:rsidP="0014204A">
            <w:pPr>
              <w:spacing w:before="40" w:after="40" w:line="220" w:lineRule="exact"/>
              <w:ind w:left="113" w:right="113"/>
              <w:jc w:val="right"/>
              <w:rPr>
                <w:del w:id="5455" w:author="ndm" w:date="2017-06-07T10:52:00Z"/>
                <w:sz w:val="18"/>
                <w:szCs w:val="18"/>
                <w:highlight w:val="green"/>
                <w:rPrChange w:id="5456" w:author="ndm" w:date="2017-06-07T16:19:00Z">
                  <w:rPr>
                    <w:del w:id="5457" w:author="ndm" w:date="2017-06-07T10:52:00Z"/>
                    <w:sz w:val="18"/>
                    <w:szCs w:val="18"/>
                  </w:rPr>
                </w:rPrChange>
              </w:rPr>
            </w:pPr>
            <w:del w:id="5458" w:author="ndm" w:date="2017-06-07T10:51:00Z">
              <w:r w:rsidRPr="00065425">
                <w:rPr>
                  <w:sz w:val="18"/>
                  <w:szCs w:val="18"/>
                  <w:highlight w:val="green"/>
                  <w:rPrChange w:id="5459" w:author="ndm" w:date="2017-06-07T16:19:00Z">
                    <w:rPr>
                      <w:sz w:val="18"/>
                      <w:szCs w:val="18"/>
                    </w:rPr>
                  </w:rPrChange>
                </w:rPr>
                <w:delText>131</w:delText>
              </w:r>
            </w:del>
          </w:p>
        </w:tc>
      </w:tr>
      <w:tr w:rsidR="00451274" w:rsidRPr="00CA0978" w:rsidDel="00A14777" w14:paraId="60B78B82" w14:textId="77777777" w:rsidTr="00783A8C">
        <w:trPr>
          <w:del w:id="5460" w:author="ndm" w:date="2017-06-07T10:52:00Z"/>
        </w:trPr>
        <w:tc>
          <w:tcPr>
            <w:tcW w:w="919" w:type="dxa"/>
            <w:shd w:val="clear" w:color="auto" w:fill="auto"/>
          </w:tcPr>
          <w:p w14:paraId="007522D4" w14:textId="77777777" w:rsidR="00451274" w:rsidRPr="00CA0978" w:rsidDel="00A14777" w:rsidRDefault="00065425" w:rsidP="0014204A">
            <w:pPr>
              <w:spacing w:before="40" w:after="40" w:line="220" w:lineRule="exact"/>
              <w:ind w:left="113" w:right="113"/>
              <w:rPr>
                <w:del w:id="5461" w:author="ndm" w:date="2017-06-07T10:52:00Z"/>
                <w:sz w:val="18"/>
                <w:szCs w:val="18"/>
                <w:highlight w:val="green"/>
                <w:rPrChange w:id="5462" w:author="ndm" w:date="2017-06-07T16:19:00Z">
                  <w:rPr>
                    <w:del w:id="5463" w:author="ndm" w:date="2017-06-07T10:52:00Z"/>
                    <w:sz w:val="18"/>
                    <w:szCs w:val="18"/>
                  </w:rPr>
                </w:rPrChange>
              </w:rPr>
            </w:pPr>
            <w:del w:id="5464" w:author="ndm" w:date="2017-06-07T10:51:00Z">
              <w:r w:rsidRPr="00065425">
                <w:rPr>
                  <w:sz w:val="18"/>
                  <w:szCs w:val="18"/>
                  <w:highlight w:val="green"/>
                  <w:rPrChange w:id="5465" w:author="ndm" w:date="2017-06-07T16:19:00Z">
                    <w:rPr>
                      <w:sz w:val="18"/>
                      <w:szCs w:val="18"/>
                    </w:rPr>
                  </w:rPrChange>
                </w:rPr>
                <w:delText>125</w:delText>
              </w:r>
            </w:del>
          </w:p>
        </w:tc>
        <w:tc>
          <w:tcPr>
            <w:tcW w:w="922" w:type="dxa"/>
            <w:shd w:val="clear" w:color="auto" w:fill="auto"/>
            <w:vAlign w:val="bottom"/>
          </w:tcPr>
          <w:p w14:paraId="28C5D2F1" w14:textId="77777777" w:rsidR="00451274" w:rsidRPr="00CA0978" w:rsidDel="00A14777" w:rsidRDefault="00065425" w:rsidP="0014204A">
            <w:pPr>
              <w:spacing w:before="40" w:after="40" w:line="220" w:lineRule="exact"/>
              <w:ind w:left="113" w:right="113"/>
              <w:jc w:val="right"/>
              <w:rPr>
                <w:del w:id="5466" w:author="ndm" w:date="2017-06-07T10:52:00Z"/>
                <w:sz w:val="18"/>
                <w:szCs w:val="18"/>
                <w:highlight w:val="green"/>
                <w:rPrChange w:id="5467" w:author="ndm" w:date="2017-06-07T16:19:00Z">
                  <w:rPr>
                    <w:del w:id="5468" w:author="ndm" w:date="2017-06-07T10:52:00Z"/>
                    <w:sz w:val="18"/>
                    <w:szCs w:val="18"/>
                  </w:rPr>
                </w:rPrChange>
              </w:rPr>
            </w:pPr>
            <w:del w:id="5469" w:author="ndm" w:date="2017-06-07T10:51:00Z">
              <w:r w:rsidRPr="00065425">
                <w:rPr>
                  <w:sz w:val="18"/>
                  <w:szCs w:val="18"/>
                  <w:highlight w:val="green"/>
                  <w:rPrChange w:id="5470" w:author="ndm" w:date="2017-06-07T16:19:00Z">
                    <w:rPr>
                      <w:sz w:val="18"/>
                      <w:szCs w:val="18"/>
                    </w:rPr>
                  </w:rPrChange>
                </w:rPr>
                <w:delText>18</w:delText>
              </w:r>
            </w:del>
          </w:p>
        </w:tc>
        <w:tc>
          <w:tcPr>
            <w:tcW w:w="921" w:type="dxa"/>
            <w:shd w:val="clear" w:color="auto" w:fill="auto"/>
            <w:vAlign w:val="bottom"/>
          </w:tcPr>
          <w:p w14:paraId="483A3CAC" w14:textId="77777777" w:rsidR="00451274" w:rsidRPr="00CA0978" w:rsidDel="00A14777" w:rsidRDefault="00065425" w:rsidP="0014204A">
            <w:pPr>
              <w:spacing w:before="40" w:after="40" w:line="220" w:lineRule="exact"/>
              <w:ind w:left="113" w:right="113"/>
              <w:jc w:val="right"/>
              <w:rPr>
                <w:del w:id="5471" w:author="ndm" w:date="2017-06-07T10:52:00Z"/>
                <w:sz w:val="18"/>
                <w:szCs w:val="18"/>
                <w:highlight w:val="green"/>
                <w:rPrChange w:id="5472" w:author="ndm" w:date="2017-06-07T16:19:00Z">
                  <w:rPr>
                    <w:del w:id="5473" w:author="ndm" w:date="2017-06-07T10:52:00Z"/>
                    <w:sz w:val="18"/>
                    <w:szCs w:val="18"/>
                  </w:rPr>
                </w:rPrChange>
              </w:rPr>
            </w:pPr>
            <w:del w:id="5474" w:author="ndm" w:date="2017-06-07T10:51:00Z">
              <w:r w:rsidRPr="00065425">
                <w:rPr>
                  <w:sz w:val="18"/>
                  <w:szCs w:val="18"/>
                  <w:highlight w:val="green"/>
                  <w:rPrChange w:id="5475" w:author="ndm" w:date="2017-06-07T16:19:00Z">
                    <w:rPr>
                      <w:sz w:val="18"/>
                      <w:szCs w:val="18"/>
                    </w:rPr>
                  </w:rPrChange>
                </w:rPr>
                <w:delText>385</w:delText>
              </w:r>
            </w:del>
          </w:p>
        </w:tc>
        <w:tc>
          <w:tcPr>
            <w:tcW w:w="921" w:type="dxa"/>
            <w:shd w:val="clear" w:color="auto" w:fill="auto"/>
            <w:vAlign w:val="bottom"/>
          </w:tcPr>
          <w:p w14:paraId="7D365EA5" w14:textId="77777777" w:rsidR="00451274" w:rsidRPr="00CA0978" w:rsidDel="00A14777" w:rsidRDefault="00065425" w:rsidP="0014204A">
            <w:pPr>
              <w:spacing w:before="40" w:after="40" w:line="220" w:lineRule="exact"/>
              <w:ind w:left="113" w:right="113"/>
              <w:jc w:val="right"/>
              <w:rPr>
                <w:del w:id="5476" w:author="ndm" w:date="2017-06-07T10:52:00Z"/>
                <w:sz w:val="18"/>
                <w:szCs w:val="18"/>
                <w:highlight w:val="green"/>
                <w:rPrChange w:id="5477" w:author="ndm" w:date="2017-06-07T16:19:00Z">
                  <w:rPr>
                    <w:del w:id="5478" w:author="ndm" w:date="2017-06-07T10:52:00Z"/>
                    <w:sz w:val="18"/>
                    <w:szCs w:val="18"/>
                  </w:rPr>
                </w:rPrChange>
              </w:rPr>
            </w:pPr>
            <w:del w:id="5479" w:author="ndm" w:date="2017-06-07T10:51:00Z">
              <w:r w:rsidRPr="00065425">
                <w:rPr>
                  <w:sz w:val="18"/>
                  <w:szCs w:val="18"/>
                  <w:highlight w:val="green"/>
                  <w:rPrChange w:id="5480" w:author="ndm" w:date="2017-06-07T16:19:00Z">
                    <w:rPr>
                      <w:sz w:val="18"/>
                      <w:szCs w:val="18"/>
                    </w:rPr>
                  </w:rPrChange>
                </w:rPr>
                <w:delText>56</w:delText>
              </w:r>
            </w:del>
          </w:p>
        </w:tc>
        <w:tc>
          <w:tcPr>
            <w:tcW w:w="921" w:type="dxa"/>
            <w:shd w:val="clear" w:color="auto" w:fill="auto"/>
            <w:vAlign w:val="bottom"/>
          </w:tcPr>
          <w:p w14:paraId="29D9E577" w14:textId="77777777" w:rsidR="00451274" w:rsidRPr="00CA0978" w:rsidDel="00A14777" w:rsidRDefault="00065425" w:rsidP="0014204A">
            <w:pPr>
              <w:spacing w:before="40" w:after="40" w:line="220" w:lineRule="exact"/>
              <w:ind w:left="113" w:right="113"/>
              <w:jc w:val="right"/>
              <w:rPr>
                <w:del w:id="5481" w:author="ndm" w:date="2017-06-07T10:52:00Z"/>
                <w:sz w:val="18"/>
                <w:szCs w:val="18"/>
                <w:highlight w:val="green"/>
                <w:rPrChange w:id="5482" w:author="ndm" w:date="2017-06-07T16:19:00Z">
                  <w:rPr>
                    <w:del w:id="5483" w:author="ndm" w:date="2017-06-07T10:52:00Z"/>
                    <w:sz w:val="18"/>
                    <w:szCs w:val="18"/>
                  </w:rPr>
                </w:rPrChange>
              </w:rPr>
            </w:pPr>
            <w:del w:id="5484" w:author="ndm" w:date="2017-06-07T10:51:00Z">
              <w:r w:rsidRPr="00065425">
                <w:rPr>
                  <w:sz w:val="18"/>
                  <w:szCs w:val="18"/>
                  <w:highlight w:val="green"/>
                  <w:rPrChange w:id="5485" w:author="ndm" w:date="2017-06-07T16:19:00Z">
                    <w:rPr>
                      <w:sz w:val="18"/>
                      <w:szCs w:val="18"/>
                    </w:rPr>
                  </w:rPrChange>
                </w:rPr>
                <w:delText>650</w:delText>
              </w:r>
            </w:del>
          </w:p>
        </w:tc>
        <w:tc>
          <w:tcPr>
            <w:tcW w:w="921" w:type="dxa"/>
            <w:shd w:val="clear" w:color="auto" w:fill="auto"/>
            <w:vAlign w:val="bottom"/>
          </w:tcPr>
          <w:p w14:paraId="2744D415" w14:textId="77777777" w:rsidR="00451274" w:rsidRPr="00CA0978" w:rsidDel="00A14777" w:rsidRDefault="00065425" w:rsidP="0014204A">
            <w:pPr>
              <w:spacing w:before="40" w:after="40" w:line="220" w:lineRule="exact"/>
              <w:ind w:left="113" w:right="113"/>
              <w:jc w:val="right"/>
              <w:rPr>
                <w:del w:id="5486" w:author="ndm" w:date="2017-06-07T10:52:00Z"/>
                <w:sz w:val="18"/>
                <w:szCs w:val="18"/>
                <w:highlight w:val="green"/>
                <w:rPrChange w:id="5487" w:author="ndm" w:date="2017-06-07T16:19:00Z">
                  <w:rPr>
                    <w:del w:id="5488" w:author="ndm" w:date="2017-06-07T10:52:00Z"/>
                    <w:sz w:val="18"/>
                    <w:szCs w:val="18"/>
                  </w:rPr>
                </w:rPrChange>
              </w:rPr>
            </w:pPr>
            <w:del w:id="5489" w:author="ndm" w:date="2017-06-07T10:51:00Z">
              <w:r w:rsidRPr="00065425">
                <w:rPr>
                  <w:sz w:val="18"/>
                  <w:szCs w:val="18"/>
                  <w:highlight w:val="green"/>
                  <w:rPrChange w:id="5490" w:author="ndm" w:date="2017-06-07T16:19:00Z">
                    <w:rPr>
                      <w:sz w:val="18"/>
                      <w:szCs w:val="18"/>
                    </w:rPr>
                  </w:rPrChange>
                </w:rPr>
                <w:delText>94</w:delText>
              </w:r>
            </w:del>
          </w:p>
        </w:tc>
        <w:tc>
          <w:tcPr>
            <w:tcW w:w="921" w:type="dxa"/>
            <w:shd w:val="clear" w:color="auto" w:fill="auto"/>
            <w:vAlign w:val="bottom"/>
          </w:tcPr>
          <w:p w14:paraId="1688F8E8" w14:textId="77777777" w:rsidR="00451274" w:rsidRPr="00CA0978" w:rsidDel="00A14777" w:rsidRDefault="00065425" w:rsidP="0014204A">
            <w:pPr>
              <w:spacing w:before="40" w:after="40" w:line="220" w:lineRule="exact"/>
              <w:ind w:left="113" w:right="113"/>
              <w:jc w:val="right"/>
              <w:rPr>
                <w:del w:id="5491" w:author="ndm" w:date="2017-06-07T10:52:00Z"/>
                <w:sz w:val="18"/>
                <w:szCs w:val="18"/>
                <w:highlight w:val="green"/>
                <w:rPrChange w:id="5492" w:author="ndm" w:date="2017-06-07T16:19:00Z">
                  <w:rPr>
                    <w:del w:id="5493" w:author="ndm" w:date="2017-06-07T10:52:00Z"/>
                    <w:sz w:val="18"/>
                    <w:szCs w:val="18"/>
                  </w:rPr>
                </w:rPrChange>
              </w:rPr>
            </w:pPr>
            <w:del w:id="5494" w:author="ndm" w:date="2017-06-07T10:51:00Z">
              <w:r w:rsidRPr="00065425">
                <w:rPr>
                  <w:sz w:val="18"/>
                  <w:szCs w:val="18"/>
                  <w:highlight w:val="green"/>
                  <w:rPrChange w:id="5495" w:author="ndm" w:date="2017-06-07T16:19:00Z">
                    <w:rPr>
                      <w:sz w:val="18"/>
                      <w:szCs w:val="18"/>
                    </w:rPr>
                  </w:rPrChange>
                </w:rPr>
                <w:delText>910</w:delText>
              </w:r>
            </w:del>
          </w:p>
        </w:tc>
        <w:tc>
          <w:tcPr>
            <w:tcW w:w="921" w:type="dxa"/>
            <w:shd w:val="clear" w:color="auto" w:fill="auto"/>
            <w:vAlign w:val="bottom"/>
          </w:tcPr>
          <w:p w14:paraId="1FC19681" w14:textId="77777777" w:rsidR="00451274" w:rsidRPr="00CA0978" w:rsidDel="00A14777" w:rsidRDefault="00065425" w:rsidP="0014204A">
            <w:pPr>
              <w:spacing w:before="40" w:after="40" w:line="220" w:lineRule="exact"/>
              <w:ind w:left="113" w:right="113"/>
              <w:jc w:val="right"/>
              <w:rPr>
                <w:del w:id="5496" w:author="ndm" w:date="2017-06-07T10:52:00Z"/>
                <w:sz w:val="18"/>
                <w:szCs w:val="18"/>
                <w:highlight w:val="green"/>
                <w:rPrChange w:id="5497" w:author="ndm" w:date="2017-06-07T16:19:00Z">
                  <w:rPr>
                    <w:del w:id="5498" w:author="ndm" w:date="2017-06-07T10:52:00Z"/>
                    <w:sz w:val="18"/>
                    <w:szCs w:val="18"/>
                  </w:rPr>
                </w:rPrChange>
              </w:rPr>
            </w:pPr>
            <w:del w:id="5499" w:author="ndm" w:date="2017-06-07T10:51:00Z">
              <w:r w:rsidRPr="00065425">
                <w:rPr>
                  <w:sz w:val="18"/>
                  <w:szCs w:val="18"/>
                  <w:highlight w:val="green"/>
                  <w:rPrChange w:id="5500" w:author="ndm" w:date="2017-06-07T16:19:00Z">
                    <w:rPr>
                      <w:sz w:val="18"/>
                      <w:szCs w:val="18"/>
                    </w:rPr>
                  </w:rPrChange>
                </w:rPr>
                <w:delText>132</w:delText>
              </w:r>
            </w:del>
          </w:p>
        </w:tc>
      </w:tr>
      <w:tr w:rsidR="00451274" w:rsidRPr="00CA0978" w:rsidDel="00A14777" w14:paraId="1C92BEF0" w14:textId="77777777" w:rsidTr="00783A8C">
        <w:trPr>
          <w:del w:id="5501" w:author="ndm" w:date="2017-06-07T10:52:00Z"/>
        </w:trPr>
        <w:tc>
          <w:tcPr>
            <w:tcW w:w="919" w:type="dxa"/>
            <w:shd w:val="clear" w:color="auto" w:fill="auto"/>
          </w:tcPr>
          <w:p w14:paraId="7C6FE05A" w14:textId="77777777" w:rsidR="00451274" w:rsidRPr="00CA0978" w:rsidDel="00A14777" w:rsidRDefault="00065425" w:rsidP="0014204A">
            <w:pPr>
              <w:spacing w:before="40" w:after="40" w:line="220" w:lineRule="exact"/>
              <w:ind w:left="113" w:right="113"/>
              <w:rPr>
                <w:del w:id="5502" w:author="ndm" w:date="2017-06-07T10:52:00Z"/>
                <w:sz w:val="18"/>
                <w:szCs w:val="18"/>
                <w:highlight w:val="green"/>
                <w:rPrChange w:id="5503" w:author="ndm" w:date="2017-06-07T16:19:00Z">
                  <w:rPr>
                    <w:del w:id="5504" w:author="ndm" w:date="2017-06-07T10:52:00Z"/>
                    <w:sz w:val="18"/>
                    <w:szCs w:val="18"/>
                  </w:rPr>
                </w:rPrChange>
              </w:rPr>
            </w:pPr>
            <w:del w:id="5505" w:author="ndm" w:date="2017-06-07T10:51:00Z">
              <w:r w:rsidRPr="00065425">
                <w:rPr>
                  <w:sz w:val="18"/>
                  <w:szCs w:val="18"/>
                  <w:highlight w:val="green"/>
                  <w:rPrChange w:id="5506" w:author="ndm" w:date="2017-06-07T16:19:00Z">
                    <w:rPr>
                      <w:sz w:val="18"/>
                      <w:szCs w:val="18"/>
                    </w:rPr>
                  </w:rPrChange>
                </w:rPr>
                <w:delText>130</w:delText>
              </w:r>
            </w:del>
          </w:p>
        </w:tc>
        <w:tc>
          <w:tcPr>
            <w:tcW w:w="922" w:type="dxa"/>
            <w:shd w:val="clear" w:color="auto" w:fill="auto"/>
            <w:vAlign w:val="bottom"/>
          </w:tcPr>
          <w:p w14:paraId="6AFECCA3" w14:textId="77777777" w:rsidR="00451274" w:rsidRPr="00CA0978" w:rsidDel="00A14777" w:rsidRDefault="00065425" w:rsidP="0014204A">
            <w:pPr>
              <w:spacing w:before="40" w:after="40" w:line="220" w:lineRule="exact"/>
              <w:ind w:left="113" w:right="113"/>
              <w:jc w:val="right"/>
              <w:rPr>
                <w:del w:id="5507" w:author="ndm" w:date="2017-06-07T10:52:00Z"/>
                <w:sz w:val="18"/>
                <w:szCs w:val="18"/>
                <w:highlight w:val="green"/>
                <w:rPrChange w:id="5508" w:author="ndm" w:date="2017-06-07T16:19:00Z">
                  <w:rPr>
                    <w:del w:id="5509" w:author="ndm" w:date="2017-06-07T10:52:00Z"/>
                    <w:sz w:val="18"/>
                    <w:szCs w:val="18"/>
                  </w:rPr>
                </w:rPrChange>
              </w:rPr>
            </w:pPr>
            <w:del w:id="5510" w:author="ndm" w:date="2017-06-07T10:51:00Z">
              <w:r w:rsidRPr="00065425">
                <w:rPr>
                  <w:sz w:val="18"/>
                  <w:szCs w:val="18"/>
                  <w:highlight w:val="green"/>
                  <w:rPrChange w:id="5511" w:author="ndm" w:date="2017-06-07T16:19:00Z">
                    <w:rPr>
                      <w:sz w:val="18"/>
                      <w:szCs w:val="18"/>
                    </w:rPr>
                  </w:rPrChange>
                </w:rPr>
                <w:delText>19</w:delText>
              </w:r>
            </w:del>
          </w:p>
        </w:tc>
        <w:tc>
          <w:tcPr>
            <w:tcW w:w="921" w:type="dxa"/>
            <w:shd w:val="clear" w:color="auto" w:fill="auto"/>
            <w:vAlign w:val="bottom"/>
          </w:tcPr>
          <w:p w14:paraId="4BFD7171" w14:textId="77777777" w:rsidR="00451274" w:rsidRPr="00CA0978" w:rsidDel="00A14777" w:rsidRDefault="00065425" w:rsidP="0014204A">
            <w:pPr>
              <w:spacing w:before="40" w:after="40" w:line="220" w:lineRule="exact"/>
              <w:ind w:left="113" w:right="113"/>
              <w:jc w:val="right"/>
              <w:rPr>
                <w:del w:id="5512" w:author="ndm" w:date="2017-06-07T10:52:00Z"/>
                <w:sz w:val="18"/>
                <w:szCs w:val="18"/>
                <w:highlight w:val="green"/>
                <w:rPrChange w:id="5513" w:author="ndm" w:date="2017-06-07T16:19:00Z">
                  <w:rPr>
                    <w:del w:id="5514" w:author="ndm" w:date="2017-06-07T10:52:00Z"/>
                    <w:sz w:val="18"/>
                    <w:szCs w:val="18"/>
                  </w:rPr>
                </w:rPrChange>
              </w:rPr>
            </w:pPr>
            <w:del w:id="5515" w:author="ndm" w:date="2017-06-07T10:51:00Z">
              <w:r w:rsidRPr="00065425">
                <w:rPr>
                  <w:sz w:val="18"/>
                  <w:szCs w:val="18"/>
                  <w:highlight w:val="green"/>
                  <w:rPrChange w:id="5516" w:author="ndm" w:date="2017-06-07T16:19:00Z">
                    <w:rPr>
                      <w:sz w:val="18"/>
                      <w:szCs w:val="18"/>
                    </w:rPr>
                  </w:rPrChange>
                </w:rPr>
                <w:delText>390</w:delText>
              </w:r>
            </w:del>
          </w:p>
        </w:tc>
        <w:tc>
          <w:tcPr>
            <w:tcW w:w="921" w:type="dxa"/>
            <w:shd w:val="clear" w:color="auto" w:fill="auto"/>
            <w:vAlign w:val="bottom"/>
          </w:tcPr>
          <w:p w14:paraId="54F5C900" w14:textId="77777777" w:rsidR="00451274" w:rsidRPr="00CA0978" w:rsidDel="00A14777" w:rsidRDefault="00065425" w:rsidP="0014204A">
            <w:pPr>
              <w:spacing w:before="40" w:after="40" w:line="220" w:lineRule="exact"/>
              <w:ind w:left="113" w:right="113"/>
              <w:jc w:val="right"/>
              <w:rPr>
                <w:del w:id="5517" w:author="ndm" w:date="2017-06-07T10:52:00Z"/>
                <w:sz w:val="18"/>
                <w:szCs w:val="18"/>
                <w:highlight w:val="green"/>
                <w:rPrChange w:id="5518" w:author="ndm" w:date="2017-06-07T16:19:00Z">
                  <w:rPr>
                    <w:del w:id="5519" w:author="ndm" w:date="2017-06-07T10:52:00Z"/>
                    <w:sz w:val="18"/>
                    <w:szCs w:val="18"/>
                  </w:rPr>
                </w:rPrChange>
              </w:rPr>
            </w:pPr>
            <w:del w:id="5520" w:author="ndm" w:date="2017-06-07T10:51:00Z">
              <w:r w:rsidRPr="00065425">
                <w:rPr>
                  <w:sz w:val="18"/>
                  <w:szCs w:val="18"/>
                  <w:highlight w:val="green"/>
                  <w:rPrChange w:id="5521" w:author="ndm" w:date="2017-06-07T16:19:00Z">
                    <w:rPr>
                      <w:sz w:val="18"/>
                      <w:szCs w:val="18"/>
                    </w:rPr>
                  </w:rPrChange>
                </w:rPr>
                <w:delText>57</w:delText>
              </w:r>
            </w:del>
          </w:p>
        </w:tc>
        <w:tc>
          <w:tcPr>
            <w:tcW w:w="921" w:type="dxa"/>
            <w:shd w:val="clear" w:color="auto" w:fill="auto"/>
            <w:vAlign w:val="bottom"/>
          </w:tcPr>
          <w:p w14:paraId="742CF3BE" w14:textId="77777777" w:rsidR="00451274" w:rsidRPr="00CA0978" w:rsidDel="00A14777" w:rsidRDefault="00065425" w:rsidP="0014204A">
            <w:pPr>
              <w:spacing w:before="40" w:after="40" w:line="220" w:lineRule="exact"/>
              <w:ind w:left="113" w:right="113"/>
              <w:jc w:val="right"/>
              <w:rPr>
                <w:del w:id="5522" w:author="ndm" w:date="2017-06-07T10:52:00Z"/>
                <w:sz w:val="18"/>
                <w:szCs w:val="18"/>
                <w:highlight w:val="green"/>
                <w:rPrChange w:id="5523" w:author="ndm" w:date="2017-06-07T16:19:00Z">
                  <w:rPr>
                    <w:del w:id="5524" w:author="ndm" w:date="2017-06-07T10:52:00Z"/>
                    <w:sz w:val="18"/>
                    <w:szCs w:val="18"/>
                  </w:rPr>
                </w:rPrChange>
              </w:rPr>
            </w:pPr>
            <w:del w:id="5525" w:author="ndm" w:date="2017-06-07T10:51:00Z">
              <w:r w:rsidRPr="00065425">
                <w:rPr>
                  <w:sz w:val="18"/>
                  <w:szCs w:val="18"/>
                  <w:highlight w:val="green"/>
                  <w:rPrChange w:id="5526" w:author="ndm" w:date="2017-06-07T16:19:00Z">
                    <w:rPr>
                      <w:sz w:val="18"/>
                      <w:szCs w:val="18"/>
                    </w:rPr>
                  </w:rPrChange>
                </w:rPr>
                <w:delText>655</w:delText>
              </w:r>
            </w:del>
          </w:p>
        </w:tc>
        <w:tc>
          <w:tcPr>
            <w:tcW w:w="921" w:type="dxa"/>
            <w:shd w:val="clear" w:color="auto" w:fill="auto"/>
            <w:vAlign w:val="bottom"/>
          </w:tcPr>
          <w:p w14:paraId="7B8FABB1" w14:textId="77777777" w:rsidR="00451274" w:rsidRPr="00CA0978" w:rsidDel="00A14777" w:rsidRDefault="00065425" w:rsidP="0014204A">
            <w:pPr>
              <w:spacing w:before="40" w:after="40" w:line="220" w:lineRule="exact"/>
              <w:ind w:left="113" w:right="113"/>
              <w:jc w:val="right"/>
              <w:rPr>
                <w:del w:id="5527" w:author="ndm" w:date="2017-06-07T10:52:00Z"/>
                <w:sz w:val="18"/>
                <w:szCs w:val="18"/>
                <w:highlight w:val="green"/>
                <w:rPrChange w:id="5528" w:author="ndm" w:date="2017-06-07T16:19:00Z">
                  <w:rPr>
                    <w:del w:id="5529" w:author="ndm" w:date="2017-06-07T10:52:00Z"/>
                    <w:sz w:val="18"/>
                    <w:szCs w:val="18"/>
                  </w:rPr>
                </w:rPrChange>
              </w:rPr>
            </w:pPr>
            <w:del w:id="5530" w:author="ndm" w:date="2017-06-07T10:51:00Z">
              <w:r w:rsidRPr="00065425">
                <w:rPr>
                  <w:sz w:val="18"/>
                  <w:szCs w:val="18"/>
                  <w:highlight w:val="green"/>
                  <w:rPrChange w:id="5531" w:author="ndm" w:date="2017-06-07T16:19:00Z">
                    <w:rPr>
                      <w:sz w:val="18"/>
                      <w:szCs w:val="18"/>
                    </w:rPr>
                  </w:rPrChange>
                </w:rPr>
                <w:delText>95</w:delText>
              </w:r>
            </w:del>
          </w:p>
        </w:tc>
        <w:tc>
          <w:tcPr>
            <w:tcW w:w="921" w:type="dxa"/>
            <w:shd w:val="clear" w:color="auto" w:fill="auto"/>
            <w:vAlign w:val="bottom"/>
          </w:tcPr>
          <w:p w14:paraId="51BAA640" w14:textId="77777777" w:rsidR="00451274" w:rsidRPr="00CA0978" w:rsidDel="00A14777" w:rsidRDefault="00065425" w:rsidP="0014204A">
            <w:pPr>
              <w:spacing w:before="40" w:after="40" w:line="220" w:lineRule="exact"/>
              <w:ind w:left="113" w:right="113"/>
              <w:jc w:val="right"/>
              <w:rPr>
                <w:del w:id="5532" w:author="ndm" w:date="2017-06-07T10:52:00Z"/>
                <w:sz w:val="18"/>
                <w:szCs w:val="18"/>
                <w:highlight w:val="green"/>
                <w:rPrChange w:id="5533" w:author="ndm" w:date="2017-06-07T16:19:00Z">
                  <w:rPr>
                    <w:del w:id="5534" w:author="ndm" w:date="2017-06-07T10:52:00Z"/>
                    <w:sz w:val="18"/>
                    <w:szCs w:val="18"/>
                  </w:rPr>
                </w:rPrChange>
              </w:rPr>
            </w:pPr>
            <w:del w:id="5535" w:author="ndm" w:date="2017-06-07T10:51:00Z">
              <w:r w:rsidRPr="00065425">
                <w:rPr>
                  <w:sz w:val="18"/>
                  <w:szCs w:val="18"/>
                  <w:highlight w:val="green"/>
                  <w:rPrChange w:id="5536" w:author="ndm" w:date="2017-06-07T16:19:00Z">
                    <w:rPr>
                      <w:sz w:val="18"/>
                      <w:szCs w:val="18"/>
                    </w:rPr>
                  </w:rPrChange>
                </w:rPr>
                <w:delText>920</w:delText>
              </w:r>
            </w:del>
          </w:p>
        </w:tc>
        <w:tc>
          <w:tcPr>
            <w:tcW w:w="921" w:type="dxa"/>
            <w:shd w:val="clear" w:color="auto" w:fill="auto"/>
            <w:vAlign w:val="bottom"/>
          </w:tcPr>
          <w:p w14:paraId="0088D652" w14:textId="77777777" w:rsidR="00451274" w:rsidRPr="00CA0978" w:rsidDel="00A14777" w:rsidRDefault="00065425" w:rsidP="0014204A">
            <w:pPr>
              <w:spacing w:before="40" w:after="40" w:line="220" w:lineRule="exact"/>
              <w:ind w:left="113" w:right="113"/>
              <w:jc w:val="right"/>
              <w:rPr>
                <w:del w:id="5537" w:author="ndm" w:date="2017-06-07T10:52:00Z"/>
                <w:sz w:val="18"/>
                <w:szCs w:val="18"/>
                <w:highlight w:val="green"/>
                <w:rPrChange w:id="5538" w:author="ndm" w:date="2017-06-07T16:19:00Z">
                  <w:rPr>
                    <w:del w:id="5539" w:author="ndm" w:date="2017-06-07T10:52:00Z"/>
                    <w:sz w:val="18"/>
                    <w:szCs w:val="18"/>
                  </w:rPr>
                </w:rPrChange>
              </w:rPr>
            </w:pPr>
            <w:del w:id="5540" w:author="ndm" w:date="2017-06-07T10:51:00Z">
              <w:r w:rsidRPr="00065425">
                <w:rPr>
                  <w:sz w:val="18"/>
                  <w:szCs w:val="18"/>
                  <w:highlight w:val="green"/>
                  <w:rPrChange w:id="5541" w:author="ndm" w:date="2017-06-07T16:19:00Z">
                    <w:rPr>
                      <w:sz w:val="18"/>
                      <w:szCs w:val="18"/>
                    </w:rPr>
                  </w:rPrChange>
                </w:rPr>
                <w:delText>133</w:delText>
              </w:r>
            </w:del>
          </w:p>
        </w:tc>
      </w:tr>
      <w:tr w:rsidR="00451274" w:rsidRPr="00CA0978" w:rsidDel="00A14777" w14:paraId="3397618E" w14:textId="77777777" w:rsidTr="00783A8C">
        <w:trPr>
          <w:del w:id="5542" w:author="ndm" w:date="2017-06-07T10:52:00Z"/>
        </w:trPr>
        <w:tc>
          <w:tcPr>
            <w:tcW w:w="919" w:type="dxa"/>
            <w:shd w:val="clear" w:color="auto" w:fill="auto"/>
          </w:tcPr>
          <w:p w14:paraId="44B3CB0A" w14:textId="77777777" w:rsidR="00451274" w:rsidRPr="00CA0978" w:rsidDel="00A14777" w:rsidRDefault="00065425" w:rsidP="0014204A">
            <w:pPr>
              <w:spacing w:before="40" w:after="40" w:line="220" w:lineRule="exact"/>
              <w:ind w:left="113" w:right="113"/>
              <w:rPr>
                <w:del w:id="5543" w:author="ndm" w:date="2017-06-07T10:52:00Z"/>
                <w:sz w:val="18"/>
                <w:szCs w:val="18"/>
                <w:highlight w:val="green"/>
                <w:rPrChange w:id="5544" w:author="ndm" w:date="2017-06-07T16:19:00Z">
                  <w:rPr>
                    <w:del w:id="5545" w:author="ndm" w:date="2017-06-07T10:52:00Z"/>
                    <w:sz w:val="18"/>
                    <w:szCs w:val="18"/>
                  </w:rPr>
                </w:rPrChange>
              </w:rPr>
            </w:pPr>
            <w:del w:id="5546" w:author="ndm" w:date="2017-06-07T10:51:00Z">
              <w:r w:rsidRPr="00065425">
                <w:rPr>
                  <w:sz w:val="18"/>
                  <w:szCs w:val="18"/>
                  <w:highlight w:val="green"/>
                  <w:rPrChange w:id="5547" w:author="ndm" w:date="2017-06-07T16:19:00Z">
                    <w:rPr>
                      <w:sz w:val="18"/>
                      <w:szCs w:val="18"/>
                    </w:rPr>
                  </w:rPrChange>
                </w:rPr>
                <w:delText>140</w:delText>
              </w:r>
            </w:del>
          </w:p>
        </w:tc>
        <w:tc>
          <w:tcPr>
            <w:tcW w:w="922" w:type="dxa"/>
            <w:shd w:val="clear" w:color="auto" w:fill="auto"/>
            <w:vAlign w:val="bottom"/>
          </w:tcPr>
          <w:p w14:paraId="40811969" w14:textId="77777777" w:rsidR="00451274" w:rsidRPr="00CA0978" w:rsidDel="00A14777" w:rsidRDefault="00065425" w:rsidP="0014204A">
            <w:pPr>
              <w:spacing w:before="40" w:after="40" w:line="220" w:lineRule="exact"/>
              <w:ind w:left="113" w:right="113"/>
              <w:jc w:val="right"/>
              <w:rPr>
                <w:del w:id="5548" w:author="ndm" w:date="2017-06-07T10:52:00Z"/>
                <w:sz w:val="18"/>
                <w:szCs w:val="18"/>
                <w:highlight w:val="green"/>
                <w:rPrChange w:id="5549" w:author="ndm" w:date="2017-06-07T16:19:00Z">
                  <w:rPr>
                    <w:del w:id="5550" w:author="ndm" w:date="2017-06-07T10:52:00Z"/>
                    <w:sz w:val="18"/>
                    <w:szCs w:val="18"/>
                  </w:rPr>
                </w:rPrChange>
              </w:rPr>
            </w:pPr>
            <w:del w:id="5551" w:author="ndm" w:date="2017-06-07T10:51:00Z">
              <w:r w:rsidRPr="00065425">
                <w:rPr>
                  <w:sz w:val="18"/>
                  <w:szCs w:val="18"/>
                  <w:highlight w:val="green"/>
                  <w:rPrChange w:id="5552" w:author="ndm" w:date="2017-06-07T16:19:00Z">
                    <w:rPr>
                      <w:sz w:val="18"/>
                      <w:szCs w:val="18"/>
                    </w:rPr>
                  </w:rPrChange>
                </w:rPr>
                <w:delText>20</w:delText>
              </w:r>
            </w:del>
          </w:p>
        </w:tc>
        <w:tc>
          <w:tcPr>
            <w:tcW w:w="921" w:type="dxa"/>
            <w:shd w:val="clear" w:color="auto" w:fill="auto"/>
            <w:vAlign w:val="bottom"/>
          </w:tcPr>
          <w:p w14:paraId="33B899FA" w14:textId="77777777" w:rsidR="00451274" w:rsidRPr="00CA0978" w:rsidDel="00A14777" w:rsidRDefault="00065425" w:rsidP="0014204A">
            <w:pPr>
              <w:spacing w:before="40" w:after="40" w:line="220" w:lineRule="exact"/>
              <w:ind w:left="113" w:right="113"/>
              <w:jc w:val="right"/>
              <w:rPr>
                <w:del w:id="5553" w:author="ndm" w:date="2017-06-07T10:52:00Z"/>
                <w:sz w:val="18"/>
                <w:szCs w:val="18"/>
                <w:highlight w:val="green"/>
                <w:rPrChange w:id="5554" w:author="ndm" w:date="2017-06-07T16:19:00Z">
                  <w:rPr>
                    <w:del w:id="5555" w:author="ndm" w:date="2017-06-07T10:52:00Z"/>
                    <w:sz w:val="18"/>
                    <w:szCs w:val="18"/>
                  </w:rPr>
                </w:rPrChange>
              </w:rPr>
            </w:pPr>
            <w:del w:id="5556" w:author="ndm" w:date="2017-06-07T10:51:00Z">
              <w:r w:rsidRPr="00065425">
                <w:rPr>
                  <w:sz w:val="18"/>
                  <w:szCs w:val="18"/>
                  <w:highlight w:val="green"/>
                  <w:rPrChange w:id="5557" w:author="ndm" w:date="2017-06-07T16:19:00Z">
                    <w:rPr>
                      <w:sz w:val="18"/>
                      <w:szCs w:val="18"/>
                    </w:rPr>
                  </w:rPrChange>
                </w:rPr>
                <w:delText>400</w:delText>
              </w:r>
            </w:del>
          </w:p>
        </w:tc>
        <w:tc>
          <w:tcPr>
            <w:tcW w:w="921" w:type="dxa"/>
            <w:shd w:val="clear" w:color="auto" w:fill="auto"/>
            <w:vAlign w:val="bottom"/>
          </w:tcPr>
          <w:p w14:paraId="4BF7D493" w14:textId="77777777" w:rsidR="00451274" w:rsidRPr="00CA0978" w:rsidDel="00A14777" w:rsidRDefault="00065425" w:rsidP="0014204A">
            <w:pPr>
              <w:spacing w:before="40" w:after="40" w:line="220" w:lineRule="exact"/>
              <w:ind w:left="113" w:right="113"/>
              <w:jc w:val="right"/>
              <w:rPr>
                <w:del w:id="5558" w:author="ndm" w:date="2017-06-07T10:52:00Z"/>
                <w:sz w:val="18"/>
                <w:szCs w:val="18"/>
                <w:highlight w:val="green"/>
                <w:rPrChange w:id="5559" w:author="ndm" w:date="2017-06-07T16:19:00Z">
                  <w:rPr>
                    <w:del w:id="5560" w:author="ndm" w:date="2017-06-07T10:52:00Z"/>
                    <w:sz w:val="18"/>
                    <w:szCs w:val="18"/>
                  </w:rPr>
                </w:rPrChange>
              </w:rPr>
            </w:pPr>
            <w:del w:id="5561" w:author="ndm" w:date="2017-06-07T10:51:00Z">
              <w:r w:rsidRPr="00065425">
                <w:rPr>
                  <w:sz w:val="18"/>
                  <w:szCs w:val="18"/>
                  <w:highlight w:val="green"/>
                  <w:rPrChange w:id="5562" w:author="ndm" w:date="2017-06-07T16:19:00Z">
                    <w:rPr>
                      <w:sz w:val="18"/>
                      <w:szCs w:val="18"/>
                    </w:rPr>
                  </w:rPrChange>
                </w:rPr>
                <w:delText>58</w:delText>
              </w:r>
            </w:del>
          </w:p>
        </w:tc>
        <w:tc>
          <w:tcPr>
            <w:tcW w:w="921" w:type="dxa"/>
            <w:shd w:val="clear" w:color="auto" w:fill="auto"/>
            <w:vAlign w:val="bottom"/>
          </w:tcPr>
          <w:p w14:paraId="7DA2F38D" w14:textId="77777777" w:rsidR="00451274" w:rsidRPr="00CA0978" w:rsidDel="00A14777" w:rsidRDefault="00065425" w:rsidP="0014204A">
            <w:pPr>
              <w:spacing w:before="40" w:after="40" w:line="220" w:lineRule="exact"/>
              <w:ind w:left="113" w:right="113"/>
              <w:jc w:val="right"/>
              <w:rPr>
                <w:del w:id="5563" w:author="ndm" w:date="2017-06-07T10:52:00Z"/>
                <w:sz w:val="18"/>
                <w:szCs w:val="18"/>
                <w:highlight w:val="green"/>
                <w:rPrChange w:id="5564" w:author="ndm" w:date="2017-06-07T16:19:00Z">
                  <w:rPr>
                    <w:del w:id="5565" w:author="ndm" w:date="2017-06-07T10:52:00Z"/>
                    <w:sz w:val="18"/>
                    <w:szCs w:val="18"/>
                  </w:rPr>
                </w:rPrChange>
              </w:rPr>
            </w:pPr>
            <w:del w:id="5566" w:author="ndm" w:date="2017-06-07T10:51:00Z">
              <w:r w:rsidRPr="00065425">
                <w:rPr>
                  <w:sz w:val="18"/>
                  <w:szCs w:val="18"/>
                  <w:highlight w:val="green"/>
                  <w:rPrChange w:id="5567" w:author="ndm" w:date="2017-06-07T16:19:00Z">
                    <w:rPr>
                      <w:sz w:val="18"/>
                      <w:szCs w:val="18"/>
                    </w:rPr>
                  </w:rPrChange>
                </w:rPr>
                <w:delText>660</w:delText>
              </w:r>
            </w:del>
          </w:p>
        </w:tc>
        <w:tc>
          <w:tcPr>
            <w:tcW w:w="921" w:type="dxa"/>
            <w:shd w:val="clear" w:color="auto" w:fill="auto"/>
            <w:vAlign w:val="bottom"/>
          </w:tcPr>
          <w:p w14:paraId="6F66547E" w14:textId="77777777" w:rsidR="00451274" w:rsidRPr="00CA0978" w:rsidDel="00A14777" w:rsidRDefault="00065425" w:rsidP="0014204A">
            <w:pPr>
              <w:spacing w:before="40" w:after="40" w:line="220" w:lineRule="exact"/>
              <w:ind w:left="113" w:right="113"/>
              <w:jc w:val="right"/>
              <w:rPr>
                <w:del w:id="5568" w:author="ndm" w:date="2017-06-07T10:52:00Z"/>
                <w:sz w:val="18"/>
                <w:szCs w:val="18"/>
                <w:highlight w:val="green"/>
                <w:rPrChange w:id="5569" w:author="ndm" w:date="2017-06-07T16:19:00Z">
                  <w:rPr>
                    <w:del w:id="5570" w:author="ndm" w:date="2017-06-07T10:52:00Z"/>
                    <w:sz w:val="18"/>
                    <w:szCs w:val="18"/>
                  </w:rPr>
                </w:rPrChange>
              </w:rPr>
            </w:pPr>
            <w:del w:id="5571" w:author="ndm" w:date="2017-06-07T10:51:00Z">
              <w:r w:rsidRPr="00065425">
                <w:rPr>
                  <w:sz w:val="18"/>
                  <w:szCs w:val="18"/>
                  <w:highlight w:val="green"/>
                  <w:rPrChange w:id="5572" w:author="ndm" w:date="2017-06-07T16:19:00Z">
                    <w:rPr>
                      <w:sz w:val="18"/>
                      <w:szCs w:val="18"/>
                    </w:rPr>
                  </w:rPrChange>
                </w:rPr>
                <w:delText>96</w:delText>
              </w:r>
            </w:del>
          </w:p>
        </w:tc>
        <w:tc>
          <w:tcPr>
            <w:tcW w:w="921" w:type="dxa"/>
            <w:shd w:val="clear" w:color="auto" w:fill="auto"/>
            <w:vAlign w:val="bottom"/>
          </w:tcPr>
          <w:p w14:paraId="43C451BF" w14:textId="77777777" w:rsidR="00451274" w:rsidRPr="00CA0978" w:rsidDel="00A14777" w:rsidRDefault="00065425" w:rsidP="0014204A">
            <w:pPr>
              <w:spacing w:before="40" w:after="40" w:line="220" w:lineRule="exact"/>
              <w:ind w:left="113" w:right="113"/>
              <w:jc w:val="right"/>
              <w:rPr>
                <w:del w:id="5573" w:author="ndm" w:date="2017-06-07T10:52:00Z"/>
                <w:sz w:val="18"/>
                <w:szCs w:val="18"/>
                <w:highlight w:val="green"/>
                <w:rPrChange w:id="5574" w:author="ndm" w:date="2017-06-07T16:19:00Z">
                  <w:rPr>
                    <w:del w:id="5575" w:author="ndm" w:date="2017-06-07T10:52:00Z"/>
                    <w:sz w:val="18"/>
                    <w:szCs w:val="18"/>
                  </w:rPr>
                </w:rPrChange>
              </w:rPr>
            </w:pPr>
            <w:del w:id="5576" w:author="ndm" w:date="2017-06-07T10:51:00Z">
              <w:r w:rsidRPr="00065425">
                <w:rPr>
                  <w:sz w:val="18"/>
                  <w:szCs w:val="18"/>
                  <w:highlight w:val="green"/>
                  <w:rPrChange w:id="5577" w:author="ndm" w:date="2017-06-07T16:19:00Z">
                    <w:rPr>
                      <w:sz w:val="18"/>
                      <w:szCs w:val="18"/>
                    </w:rPr>
                  </w:rPrChange>
                </w:rPr>
                <w:delText>925</w:delText>
              </w:r>
            </w:del>
          </w:p>
        </w:tc>
        <w:tc>
          <w:tcPr>
            <w:tcW w:w="921" w:type="dxa"/>
            <w:shd w:val="clear" w:color="auto" w:fill="auto"/>
            <w:vAlign w:val="bottom"/>
          </w:tcPr>
          <w:p w14:paraId="5D80DC7C" w14:textId="77777777" w:rsidR="00451274" w:rsidRPr="00CA0978" w:rsidDel="00A14777" w:rsidRDefault="00065425" w:rsidP="0014204A">
            <w:pPr>
              <w:spacing w:before="40" w:after="40" w:line="220" w:lineRule="exact"/>
              <w:ind w:left="113" w:right="113"/>
              <w:jc w:val="right"/>
              <w:rPr>
                <w:del w:id="5578" w:author="ndm" w:date="2017-06-07T10:52:00Z"/>
                <w:sz w:val="18"/>
                <w:szCs w:val="18"/>
                <w:highlight w:val="green"/>
                <w:rPrChange w:id="5579" w:author="ndm" w:date="2017-06-07T16:19:00Z">
                  <w:rPr>
                    <w:del w:id="5580" w:author="ndm" w:date="2017-06-07T10:52:00Z"/>
                    <w:sz w:val="18"/>
                    <w:szCs w:val="18"/>
                  </w:rPr>
                </w:rPrChange>
              </w:rPr>
            </w:pPr>
            <w:del w:id="5581" w:author="ndm" w:date="2017-06-07T10:51:00Z">
              <w:r w:rsidRPr="00065425">
                <w:rPr>
                  <w:sz w:val="18"/>
                  <w:szCs w:val="18"/>
                  <w:highlight w:val="green"/>
                  <w:rPrChange w:id="5582" w:author="ndm" w:date="2017-06-07T16:19:00Z">
                    <w:rPr>
                      <w:sz w:val="18"/>
                      <w:szCs w:val="18"/>
                    </w:rPr>
                  </w:rPrChange>
                </w:rPr>
                <w:delText>134</w:delText>
              </w:r>
            </w:del>
          </w:p>
        </w:tc>
      </w:tr>
      <w:tr w:rsidR="00451274" w:rsidRPr="00CA0978" w:rsidDel="00A14777" w14:paraId="516793D4" w14:textId="77777777" w:rsidTr="00783A8C">
        <w:trPr>
          <w:del w:id="5583" w:author="ndm" w:date="2017-06-07T10:52:00Z"/>
        </w:trPr>
        <w:tc>
          <w:tcPr>
            <w:tcW w:w="919" w:type="dxa"/>
            <w:shd w:val="clear" w:color="auto" w:fill="auto"/>
          </w:tcPr>
          <w:p w14:paraId="51865CA0" w14:textId="77777777" w:rsidR="00451274" w:rsidRPr="00CA0978" w:rsidDel="00A14777" w:rsidRDefault="00065425" w:rsidP="0014204A">
            <w:pPr>
              <w:spacing w:before="40" w:after="40" w:line="220" w:lineRule="exact"/>
              <w:ind w:left="113" w:right="113"/>
              <w:rPr>
                <w:del w:id="5584" w:author="ndm" w:date="2017-06-07T10:52:00Z"/>
                <w:sz w:val="18"/>
                <w:szCs w:val="18"/>
                <w:highlight w:val="green"/>
                <w:rPrChange w:id="5585" w:author="ndm" w:date="2017-06-07T16:19:00Z">
                  <w:rPr>
                    <w:del w:id="5586" w:author="ndm" w:date="2017-06-07T10:52:00Z"/>
                    <w:sz w:val="18"/>
                    <w:szCs w:val="18"/>
                  </w:rPr>
                </w:rPrChange>
              </w:rPr>
            </w:pPr>
            <w:del w:id="5587" w:author="ndm" w:date="2017-06-07T10:51:00Z">
              <w:r w:rsidRPr="00065425">
                <w:rPr>
                  <w:sz w:val="18"/>
                  <w:szCs w:val="18"/>
                  <w:highlight w:val="green"/>
                  <w:rPrChange w:id="5588" w:author="ndm" w:date="2017-06-07T16:19:00Z">
                    <w:rPr>
                      <w:sz w:val="18"/>
                      <w:szCs w:val="18"/>
                    </w:rPr>
                  </w:rPrChange>
                </w:rPr>
                <w:delText>145</w:delText>
              </w:r>
            </w:del>
          </w:p>
        </w:tc>
        <w:tc>
          <w:tcPr>
            <w:tcW w:w="922" w:type="dxa"/>
            <w:shd w:val="clear" w:color="auto" w:fill="auto"/>
            <w:vAlign w:val="bottom"/>
          </w:tcPr>
          <w:p w14:paraId="2A9C5060" w14:textId="77777777" w:rsidR="00451274" w:rsidRPr="00CA0978" w:rsidDel="00A14777" w:rsidRDefault="00065425" w:rsidP="0014204A">
            <w:pPr>
              <w:spacing w:before="40" w:after="40" w:line="220" w:lineRule="exact"/>
              <w:ind w:left="113" w:right="113"/>
              <w:jc w:val="right"/>
              <w:rPr>
                <w:del w:id="5589" w:author="ndm" w:date="2017-06-07T10:52:00Z"/>
                <w:sz w:val="18"/>
                <w:szCs w:val="18"/>
                <w:highlight w:val="green"/>
                <w:rPrChange w:id="5590" w:author="ndm" w:date="2017-06-07T16:19:00Z">
                  <w:rPr>
                    <w:del w:id="5591" w:author="ndm" w:date="2017-06-07T10:52:00Z"/>
                    <w:sz w:val="18"/>
                    <w:szCs w:val="18"/>
                  </w:rPr>
                </w:rPrChange>
              </w:rPr>
            </w:pPr>
            <w:del w:id="5592" w:author="ndm" w:date="2017-06-07T10:51:00Z">
              <w:r w:rsidRPr="00065425">
                <w:rPr>
                  <w:sz w:val="18"/>
                  <w:szCs w:val="18"/>
                  <w:highlight w:val="green"/>
                  <w:rPrChange w:id="5593" w:author="ndm" w:date="2017-06-07T16:19:00Z">
                    <w:rPr>
                      <w:sz w:val="18"/>
                      <w:szCs w:val="18"/>
                    </w:rPr>
                  </w:rPrChange>
                </w:rPr>
                <w:delText>21</w:delText>
              </w:r>
            </w:del>
          </w:p>
        </w:tc>
        <w:tc>
          <w:tcPr>
            <w:tcW w:w="921" w:type="dxa"/>
            <w:shd w:val="clear" w:color="auto" w:fill="auto"/>
            <w:vAlign w:val="bottom"/>
          </w:tcPr>
          <w:p w14:paraId="49C43C14" w14:textId="77777777" w:rsidR="00451274" w:rsidRPr="00CA0978" w:rsidDel="00A14777" w:rsidRDefault="00065425" w:rsidP="0014204A">
            <w:pPr>
              <w:spacing w:before="40" w:after="40" w:line="220" w:lineRule="exact"/>
              <w:ind w:left="113" w:right="113"/>
              <w:jc w:val="right"/>
              <w:rPr>
                <w:del w:id="5594" w:author="ndm" w:date="2017-06-07T10:52:00Z"/>
                <w:sz w:val="18"/>
                <w:szCs w:val="18"/>
                <w:highlight w:val="green"/>
                <w:rPrChange w:id="5595" w:author="ndm" w:date="2017-06-07T16:19:00Z">
                  <w:rPr>
                    <w:del w:id="5596" w:author="ndm" w:date="2017-06-07T10:52:00Z"/>
                    <w:sz w:val="18"/>
                    <w:szCs w:val="18"/>
                  </w:rPr>
                </w:rPrChange>
              </w:rPr>
            </w:pPr>
            <w:del w:id="5597" w:author="ndm" w:date="2017-06-07T10:51:00Z">
              <w:r w:rsidRPr="00065425">
                <w:rPr>
                  <w:sz w:val="18"/>
                  <w:szCs w:val="18"/>
                  <w:highlight w:val="green"/>
                  <w:rPrChange w:id="5598" w:author="ndm" w:date="2017-06-07T16:19:00Z">
                    <w:rPr>
                      <w:sz w:val="18"/>
                      <w:szCs w:val="18"/>
                    </w:rPr>
                  </w:rPrChange>
                </w:rPr>
                <w:delText>410</w:delText>
              </w:r>
            </w:del>
          </w:p>
        </w:tc>
        <w:tc>
          <w:tcPr>
            <w:tcW w:w="921" w:type="dxa"/>
            <w:shd w:val="clear" w:color="auto" w:fill="auto"/>
            <w:vAlign w:val="bottom"/>
          </w:tcPr>
          <w:p w14:paraId="0841B6DE" w14:textId="77777777" w:rsidR="00451274" w:rsidRPr="00CA0978" w:rsidDel="00A14777" w:rsidRDefault="00065425" w:rsidP="0014204A">
            <w:pPr>
              <w:spacing w:before="40" w:after="40" w:line="220" w:lineRule="exact"/>
              <w:ind w:left="113" w:right="113"/>
              <w:jc w:val="right"/>
              <w:rPr>
                <w:del w:id="5599" w:author="ndm" w:date="2017-06-07T10:52:00Z"/>
                <w:sz w:val="18"/>
                <w:szCs w:val="18"/>
                <w:highlight w:val="green"/>
                <w:rPrChange w:id="5600" w:author="ndm" w:date="2017-06-07T16:19:00Z">
                  <w:rPr>
                    <w:del w:id="5601" w:author="ndm" w:date="2017-06-07T10:52:00Z"/>
                    <w:sz w:val="18"/>
                    <w:szCs w:val="18"/>
                  </w:rPr>
                </w:rPrChange>
              </w:rPr>
            </w:pPr>
            <w:del w:id="5602" w:author="ndm" w:date="2017-06-07T10:51:00Z">
              <w:r w:rsidRPr="00065425">
                <w:rPr>
                  <w:sz w:val="18"/>
                  <w:szCs w:val="18"/>
                  <w:highlight w:val="green"/>
                  <w:rPrChange w:id="5603" w:author="ndm" w:date="2017-06-07T16:19:00Z">
                    <w:rPr>
                      <w:sz w:val="18"/>
                      <w:szCs w:val="18"/>
                    </w:rPr>
                  </w:rPrChange>
                </w:rPr>
                <w:delText>59</w:delText>
              </w:r>
            </w:del>
          </w:p>
        </w:tc>
        <w:tc>
          <w:tcPr>
            <w:tcW w:w="921" w:type="dxa"/>
            <w:shd w:val="clear" w:color="auto" w:fill="auto"/>
            <w:vAlign w:val="bottom"/>
          </w:tcPr>
          <w:p w14:paraId="5C110FD4" w14:textId="77777777" w:rsidR="00451274" w:rsidRPr="00CA0978" w:rsidDel="00A14777" w:rsidRDefault="00065425" w:rsidP="0014204A">
            <w:pPr>
              <w:spacing w:before="40" w:after="40" w:line="220" w:lineRule="exact"/>
              <w:ind w:left="113" w:right="113"/>
              <w:jc w:val="right"/>
              <w:rPr>
                <w:del w:id="5604" w:author="ndm" w:date="2017-06-07T10:52:00Z"/>
                <w:sz w:val="18"/>
                <w:szCs w:val="18"/>
                <w:highlight w:val="green"/>
                <w:rPrChange w:id="5605" w:author="ndm" w:date="2017-06-07T16:19:00Z">
                  <w:rPr>
                    <w:del w:id="5606" w:author="ndm" w:date="2017-06-07T10:52:00Z"/>
                    <w:sz w:val="18"/>
                    <w:szCs w:val="18"/>
                  </w:rPr>
                </w:rPrChange>
              </w:rPr>
            </w:pPr>
            <w:del w:id="5607" w:author="ndm" w:date="2017-06-07T10:51:00Z">
              <w:r w:rsidRPr="00065425">
                <w:rPr>
                  <w:sz w:val="18"/>
                  <w:szCs w:val="18"/>
                  <w:highlight w:val="green"/>
                  <w:rPrChange w:id="5608" w:author="ndm" w:date="2017-06-07T16:19:00Z">
                    <w:rPr>
                      <w:sz w:val="18"/>
                      <w:szCs w:val="18"/>
                    </w:rPr>
                  </w:rPrChange>
                </w:rPr>
                <w:delText>670</w:delText>
              </w:r>
            </w:del>
          </w:p>
        </w:tc>
        <w:tc>
          <w:tcPr>
            <w:tcW w:w="921" w:type="dxa"/>
            <w:shd w:val="clear" w:color="auto" w:fill="auto"/>
            <w:vAlign w:val="bottom"/>
          </w:tcPr>
          <w:p w14:paraId="1599262A" w14:textId="77777777" w:rsidR="00451274" w:rsidRPr="00CA0978" w:rsidDel="00A14777" w:rsidRDefault="00065425" w:rsidP="0014204A">
            <w:pPr>
              <w:spacing w:before="40" w:after="40" w:line="220" w:lineRule="exact"/>
              <w:ind w:left="113" w:right="113"/>
              <w:jc w:val="right"/>
              <w:rPr>
                <w:del w:id="5609" w:author="ndm" w:date="2017-06-07T10:52:00Z"/>
                <w:sz w:val="18"/>
                <w:szCs w:val="18"/>
                <w:highlight w:val="green"/>
                <w:rPrChange w:id="5610" w:author="ndm" w:date="2017-06-07T16:19:00Z">
                  <w:rPr>
                    <w:del w:id="5611" w:author="ndm" w:date="2017-06-07T10:52:00Z"/>
                    <w:sz w:val="18"/>
                    <w:szCs w:val="18"/>
                  </w:rPr>
                </w:rPrChange>
              </w:rPr>
            </w:pPr>
            <w:del w:id="5612" w:author="ndm" w:date="2017-06-07T10:51:00Z">
              <w:r w:rsidRPr="00065425">
                <w:rPr>
                  <w:sz w:val="18"/>
                  <w:szCs w:val="18"/>
                  <w:highlight w:val="green"/>
                  <w:rPrChange w:id="5613" w:author="ndm" w:date="2017-06-07T16:19:00Z">
                    <w:rPr>
                      <w:sz w:val="18"/>
                      <w:szCs w:val="18"/>
                    </w:rPr>
                  </w:rPrChange>
                </w:rPr>
                <w:delText>97</w:delText>
              </w:r>
            </w:del>
          </w:p>
        </w:tc>
        <w:tc>
          <w:tcPr>
            <w:tcW w:w="921" w:type="dxa"/>
            <w:shd w:val="clear" w:color="auto" w:fill="auto"/>
            <w:vAlign w:val="bottom"/>
          </w:tcPr>
          <w:p w14:paraId="2F59CD2F" w14:textId="77777777" w:rsidR="00451274" w:rsidRPr="00CA0978" w:rsidDel="00A14777" w:rsidRDefault="00065425" w:rsidP="0014204A">
            <w:pPr>
              <w:spacing w:before="40" w:after="40" w:line="220" w:lineRule="exact"/>
              <w:ind w:left="113" w:right="113"/>
              <w:jc w:val="right"/>
              <w:rPr>
                <w:del w:id="5614" w:author="ndm" w:date="2017-06-07T10:52:00Z"/>
                <w:sz w:val="18"/>
                <w:szCs w:val="18"/>
                <w:highlight w:val="green"/>
                <w:rPrChange w:id="5615" w:author="ndm" w:date="2017-06-07T16:19:00Z">
                  <w:rPr>
                    <w:del w:id="5616" w:author="ndm" w:date="2017-06-07T10:52:00Z"/>
                    <w:sz w:val="18"/>
                    <w:szCs w:val="18"/>
                  </w:rPr>
                </w:rPrChange>
              </w:rPr>
            </w:pPr>
            <w:del w:id="5617" w:author="ndm" w:date="2017-06-07T10:51:00Z">
              <w:r w:rsidRPr="00065425">
                <w:rPr>
                  <w:sz w:val="18"/>
                  <w:szCs w:val="18"/>
                  <w:highlight w:val="green"/>
                  <w:rPrChange w:id="5618" w:author="ndm" w:date="2017-06-07T16:19:00Z">
                    <w:rPr>
                      <w:sz w:val="18"/>
                      <w:szCs w:val="18"/>
                    </w:rPr>
                  </w:rPrChange>
                </w:rPr>
                <w:delText>930</w:delText>
              </w:r>
            </w:del>
          </w:p>
        </w:tc>
        <w:tc>
          <w:tcPr>
            <w:tcW w:w="921" w:type="dxa"/>
            <w:shd w:val="clear" w:color="auto" w:fill="auto"/>
            <w:vAlign w:val="bottom"/>
          </w:tcPr>
          <w:p w14:paraId="23215932" w14:textId="77777777" w:rsidR="00451274" w:rsidRPr="00CA0978" w:rsidDel="00A14777" w:rsidRDefault="00065425" w:rsidP="0014204A">
            <w:pPr>
              <w:spacing w:before="40" w:after="40" w:line="220" w:lineRule="exact"/>
              <w:ind w:left="113" w:right="113"/>
              <w:jc w:val="right"/>
              <w:rPr>
                <w:del w:id="5619" w:author="ndm" w:date="2017-06-07T10:52:00Z"/>
                <w:sz w:val="18"/>
                <w:szCs w:val="18"/>
                <w:highlight w:val="green"/>
                <w:rPrChange w:id="5620" w:author="ndm" w:date="2017-06-07T16:19:00Z">
                  <w:rPr>
                    <w:del w:id="5621" w:author="ndm" w:date="2017-06-07T10:52:00Z"/>
                    <w:sz w:val="18"/>
                    <w:szCs w:val="18"/>
                  </w:rPr>
                </w:rPrChange>
              </w:rPr>
            </w:pPr>
            <w:del w:id="5622" w:author="ndm" w:date="2017-06-07T10:51:00Z">
              <w:r w:rsidRPr="00065425">
                <w:rPr>
                  <w:sz w:val="18"/>
                  <w:szCs w:val="18"/>
                  <w:highlight w:val="green"/>
                  <w:rPrChange w:id="5623" w:author="ndm" w:date="2017-06-07T16:19:00Z">
                    <w:rPr>
                      <w:sz w:val="18"/>
                      <w:szCs w:val="18"/>
                    </w:rPr>
                  </w:rPrChange>
                </w:rPr>
                <w:delText>135</w:delText>
              </w:r>
            </w:del>
          </w:p>
        </w:tc>
      </w:tr>
      <w:tr w:rsidR="00451274" w:rsidRPr="00CA0978" w:rsidDel="00A14777" w14:paraId="54C5066D" w14:textId="77777777" w:rsidTr="00783A8C">
        <w:trPr>
          <w:del w:id="5624" w:author="ndm" w:date="2017-06-07T10:52:00Z"/>
        </w:trPr>
        <w:tc>
          <w:tcPr>
            <w:tcW w:w="919" w:type="dxa"/>
            <w:shd w:val="clear" w:color="auto" w:fill="auto"/>
          </w:tcPr>
          <w:p w14:paraId="0D9EFC7E" w14:textId="77777777" w:rsidR="00451274" w:rsidRPr="00CA0978" w:rsidDel="00A14777" w:rsidRDefault="00065425" w:rsidP="0014204A">
            <w:pPr>
              <w:spacing w:before="40" w:after="40" w:line="220" w:lineRule="exact"/>
              <w:ind w:left="113" w:right="113"/>
              <w:rPr>
                <w:del w:id="5625" w:author="ndm" w:date="2017-06-07T10:52:00Z"/>
                <w:sz w:val="18"/>
                <w:szCs w:val="18"/>
                <w:highlight w:val="green"/>
                <w:rPrChange w:id="5626" w:author="ndm" w:date="2017-06-07T16:19:00Z">
                  <w:rPr>
                    <w:del w:id="5627" w:author="ndm" w:date="2017-06-07T10:52:00Z"/>
                    <w:sz w:val="18"/>
                    <w:szCs w:val="18"/>
                  </w:rPr>
                </w:rPrChange>
              </w:rPr>
            </w:pPr>
            <w:del w:id="5628" w:author="ndm" w:date="2017-06-07T10:51:00Z">
              <w:r w:rsidRPr="00065425">
                <w:rPr>
                  <w:sz w:val="18"/>
                  <w:szCs w:val="18"/>
                  <w:highlight w:val="green"/>
                  <w:rPrChange w:id="5629" w:author="ndm" w:date="2017-06-07T16:19:00Z">
                    <w:rPr>
                      <w:sz w:val="18"/>
                      <w:szCs w:val="18"/>
                    </w:rPr>
                  </w:rPrChange>
                </w:rPr>
                <w:delText>150</w:delText>
              </w:r>
            </w:del>
          </w:p>
        </w:tc>
        <w:tc>
          <w:tcPr>
            <w:tcW w:w="922" w:type="dxa"/>
            <w:shd w:val="clear" w:color="auto" w:fill="auto"/>
            <w:vAlign w:val="bottom"/>
          </w:tcPr>
          <w:p w14:paraId="27492466" w14:textId="77777777" w:rsidR="00451274" w:rsidRPr="00CA0978" w:rsidDel="00A14777" w:rsidRDefault="00065425" w:rsidP="0014204A">
            <w:pPr>
              <w:spacing w:before="40" w:after="40" w:line="220" w:lineRule="exact"/>
              <w:ind w:left="113" w:right="113"/>
              <w:jc w:val="right"/>
              <w:rPr>
                <w:del w:id="5630" w:author="ndm" w:date="2017-06-07T10:52:00Z"/>
                <w:sz w:val="18"/>
                <w:szCs w:val="18"/>
                <w:highlight w:val="green"/>
                <w:rPrChange w:id="5631" w:author="ndm" w:date="2017-06-07T16:19:00Z">
                  <w:rPr>
                    <w:del w:id="5632" w:author="ndm" w:date="2017-06-07T10:52:00Z"/>
                    <w:sz w:val="18"/>
                    <w:szCs w:val="18"/>
                  </w:rPr>
                </w:rPrChange>
              </w:rPr>
            </w:pPr>
            <w:del w:id="5633" w:author="ndm" w:date="2017-06-07T10:51:00Z">
              <w:r w:rsidRPr="00065425">
                <w:rPr>
                  <w:sz w:val="18"/>
                  <w:szCs w:val="18"/>
                  <w:highlight w:val="green"/>
                  <w:rPrChange w:id="5634" w:author="ndm" w:date="2017-06-07T16:19:00Z">
                    <w:rPr>
                      <w:sz w:val="18"/>
                      <w:szCs w:val="18"/>
                    </w:rPr>
                  </w:rPrChange>
                </w:rPr>
                <w:delText>22</w:delText>
              </w:r>
            </w:del>
          </w:p>
        </w:tc>
        <w:tc>
          <w:tcPr>
            <w:tcW w:w="921" w:type="dxa"/>
            <w:shd w:val="clear" w:color="auto" w:fill="auto"/>
            <w:vAlign w:val="bottom"/>
          </w:tcPr>
          <w:p w14:paraId="3C06207E" w14:textId="77777777" w:rsidR="00451274" w:rsidRPr="00CA0978" w:rsidDel="00A14777" w:rsidRDefault="00065425" w:rsidP="0014204A">
            <w:pPr>
              <w:spacing w:before="40" w:after="40" w:line="220" w:lineRule="exact"/>
              <w:ind w:left="113" w:right="113"/>
              <w:jc w:val="right"/>
              <w:rPr>
                <w:del w:id="5635" w:author="ndm" w:date="2017-06-07T10:52:00Z"/>
                <w:sz w:val="18"/>
                <w:szCs w:val="18"/>
                <w:highlight w:val="green"/>
                <w:rPrChange w:id="5636" w:author="ndm" w:date="2017-06-07T16:19:00Z">
                  <w:rPr>
                    <w:del w:id="5637" w:author="ndm" w:date="2017-06-07T10:52:00Z"/>
                    <w:sz w:val="18"/>
                    <w:szCs w:val="18"/>
                  </w:rPr>
                </w:rPrChange>
              </w:rPr>
            </w:pPr>
            <w:del w:id="5638" w:author="ndm" w:date="2017-06-07T10:51:00Z">
              <w:r w:rsidRPr="00065425">
                <w:rPr>
                  <w:sz w:val="18"/>
                  <w:szCs w:val="18"/>
                  <w:highlight w:val="green"/>
                  <w:rPrChange w:id="5639" w:author="ndm" w:date="2017-06-07T16:19:00Z">
                    <w:rPr>
                      <w:sz w:val="18"/>
                      <w:szCs w:val="18"/>
                    </w:rPr>
                  </w:rPrChange>
                </w:rPr>
                <w:delText>415</w:delText>
              </w:r>
            </w:del>
          </w:p>
        </w:tc>
        <w:tc>
          <w:tcPr>
            <w:tcW w:w="921" w:type="dxa"/>
            <w:shd w:val="clear" w:color="auto" w:fill="auto"/>
            <w:vAlign w:val="bottom"/>
          </w:tcPr>
          <w:p w14:paraId="52194788" w14:textId="77777777" w:rsidR="00451274" w:rsidRPr="00CA0978" w:rsidDel="00A14777" w:rsidRDefault="00065425" w:rsidP="0014204A">
            <w:pPr>
              <w:spacing w:before="40" w:after="40" w:line="220" w:lineRule="exact"/>
              <w:ind w:left="113" w:right="113"/>
              <w:jc w:val="right"/>
              <w:rPr>
                <w:del w:id="5640" w:author="ndm" w:date="2017-06-07T10:52:00Z"/>
                <w:sz w:val="18"/>
                <w:szCs w:val="18"/>
                <w:highlight w:val="green"/>
                <w:rPrChange w:id="5641" w:author="ndm" w:date="2017-06-07T16:19:00Z">
                  <w:rPr>
                    <w:del w:id="5642" w:author="ndm" w:date="2017-06-07T10:52:00Z"/>
                    <w:sz w:val="18"/>
                    <w:szCs w:val="18"/>
                  </w:rPr>
                </w:rPrChange>
              </w:rPr>
            </w:pPr>
            <w:del w:id="5643" w:author="ndm" w:date="2017-06-07T10:51:00Z">
              <w:r w:rsidRPr="00065425">
                <w:rPr>
                  <w:sz w:val="18"/>
                  <w:szCs w:val="18"/>
                  <w:highlight w:val="green"/>
                  <w:rPrChange w:id="5644" w:author="ndm" w:date="2017-06-07T16:19:00Z">
                    <w:rPr>
                      <w:sz w:val="18"/>
                      <w:szCs w:val="18"/>
                    </w:rPr>
                  </w:rPrChange>
                </w:rPr>
                <w:delText>60</w:delText>
              </w:r>
            </w:del>
          </w:p>
        </w:tc>
        <w:tc>
          <w:tcPr>
            <w:tcW w:w="921" w:type="dxa"/>
            <w:shd w:val="clear" w:color="auto" w:fill="auto"/>
            <w:vAlign w:val="bottom"/>
          </w:tcPr>
          <w:p w14:paraId="2EDA0A5E" w14:textId="77777777" w:rsidR="00451274" w:rsidRPr="00CA0978" w:rsidDel="00A14777" w:rsidRDefault="00065425" w:rsidP="0014204A">
            <w:pPr>
              <w:spacing w:before="40" w:after="40" w:line="220" w:lineRule="exact"/>
              <w:ind w:left="113" w:right="113"/>
              <w:jc w:val="right"/>
              <w:rPr>
                <w:del w:id="5645" w:author="ndm" w:date="2017-06-07T10:52:00Z"/>
                <w:sz w:val="18"/>
                <w:szCs w:val="18"/>
                <w:highlight w:val="green"/>
                <w:rPrChange w:id="5646" w:author="ndm" w:date="2017-06-07T16:19:00Z">
                  <w:rPr>
                    <w:del w:id="5647" w:author="ndm" w:date="2017-06-07T10:52:00Z"/>
                    <w:sz w:val="18"/>
                    <w:szCs w:val="18"/>
                  </w:rPr>
                </w:rPrChange>
              </w:rPr>
            </w:pPr>
            <w:del w:id="5648" w:author="ndm" w:date="2017-06-07T10:51:00Z">
              <w:r w:rsidRPr="00065425">
                <w:rPr>
                  <w:sz w:val="18"/>
                  <w:szCs w:val="18"/>
                  <w:highlight w:val="green"/>
                  <w:rPrChange w:id="5649" w:author="ndm" w:date="2017-06-07T16:19:00Z">
                    <w:rPr>
                      <w:sz w:val="18"/>
                      <w:szCs w:val="18"/>
                    </w:rPr>
                  </w:rPrChange>
                </w:rPr>
                <w:delText>675</w:delText>
              </w:r>
            </w:del>
          </w:p>
        </w:tc>
        <w:tc>
          <w:tcPr>
            <w:tcW w:w="921" w:type="dxa"/>
            <w:shd w:val="clear" w:color="auto" w:fill="auto"/>
            <w:vAlign w:val="bottom"/>
          </w:tcPr>
          <w:p w14:paraId="7DCC8971" w14:textId="77777777" w:rsidR="00451274" w:rsidRPr="00CA0978" w:rsidDel="00A14777" w:rsidRDefault="00065425" w:rsidP="0014204A">
            <w:pPr>
              <w:spacing w:before="40" w:after="40" w:line="220" w:lineRule="exact"/>
              <w:ind w:left="113" w:right="113"/>
              <w:jc w:val="right"/>
              <w:rPr>
                <w:del w:id="5650" w:author="ndm" w:date="2017-06-07T10:52:00Z"/>
                <w:sz w:val="18"/>
                <w:szCs w:val="18"/>
                <w:highlight w:val="green"/>
                <w:rPrChange w:id="5651" w:author="ndm" w:date="2017-06-07T16:19:00Z">
                  <w:rPr>
                    <w:del w:id="5652" w:author="ndm" w:date="2017-06-07T10:52:00Z"/>
                    <w:sz w:val="18"/>
                    <w:szCs w:val="18"/>
                  </w:rPr>
                </w:rPrChange>
              </w:rPr>
            </w:pPr>
            <w:del w:id="5653" w:author="ndm" w:date="2017-06-07T10:51:00Z">
              <w:r w:rsidRPr="00065425">
                <w:rPr>
                  <w:sz w:val="18"/>
                  <w:szCs w:val="18"/>
                  <w:highlight w:val="green"/>
                  <w:rPrChange w:id="5654" w:author="ndm" w:date="2017-06-07T16:19:00Z">
                    <w:rPr>
                      <w:sz w:val="18"/>
                      <w:szCs w:val="18"/>
                    </w:rPr>
                  </w:rPrChange>
                </w:rPr>
                <w:delText>98</w:delText>
              </w:r>
            </w:del>
          </w:p>
        </w:tc>
        <w:tc>
          <w:tcPr>
            <w:tcW w:w="921" w:type="dxa"/>
            <w:shd w:val="clear" w:color="auto" w:fill="auto"/>
            <w:vAlign w:val="bottom"/>
          </w:tcPr>
          <w:p w14:paraId="2AC1B754" w14:textId="77777777" w:rsidR="00451274" w:rsidRPr="00CA0978" w:rsidDel="00A14777" w:rsidRDefault="00065425" w:rsidP="0014204A">
            <w:pPr>
              <w:spacing w:before="40" w:after="40" w:line="220" w:lineRule="exact"/>
              <w:ind w:left="113" w:right="113"/>
              <w:jc w:val="right"/>
              <w:rPr>
                <w:del w:id="5655" w:author="ndm" w:date="2017-06-07T10:52:00Z"/>
                <w:sz w:val="18"/>
                <w:szCs w:val="18"/>
                <w:highlight w:val="green"/>
                <w:rPrChange w:id="5656" w:author="ndm" w:date="2017-06-07T16:19:00Z">
                  <w:rPr>
                    <w:del w:id="5657" w:author="ndm" w:date="2017-06-07T10:52:00Z"/>
                    <w:sz w:val="18"/>
                    <w:szCs w:val="18"/>
                  </w:rPr>
                </w:rPrChange>
              </w:rPr>
            </w:pPr>
            <w:del w:id="5658" w:author="ndm" w:date="2017-06-07T10:51:00Z">
              <w:r w:rsidRPr="00065425">
                <w:rPr>
                  <w:sz w:val="18"/>
                  <w:szCs w:val="18"/>
                  <w:highlight w:val="green"/>
                  <w:rPrChange w:id="5659" w:author="ndm" w:date="2017-06-07T16:19:00Z">
                    <w:rPr>
                      <w:sz w:val="18"/>
                      <w:szCs w:val="18"/>
                    </w:rPr>
                  </w:rPrChange>
                </w:rPr>
                <w:delText>940</w:delText>
              </w:r>
            </w:del>
          </w:p>
        </w:tc>
        <w:tc>
          <w:tcPr>
            <w:tcW w:w="921" w:type="dxa"/>
            <w:shd w:val="clear" w:color="auto" w:fill="auto"/>
            <w:vAlign w:val="bottom"/>
          </w:tcPr>
          <w:p w14:paraId="64A2CDFB" w14:textId="77777777" w:rsidR="00451274" w:rsidRPr="00CA0978" w:rsidDel="00A14777" w:rsidRDefault="00065425" w:rsidP="0014204A">
            <w:pPr>
              <w:spacing w:before="40" w:after="40" w:line="220" w:lineRule="exact"/>
              <w:ind w:left="113" w:right="113"/>
              <w:jc w:val="right"/>
              <w:rPr>
                <w:del w:id="5660" w:author="ndm" w:date="2017-06-07T10:52:00Z"/>
                <w:sz w:val="18"/>
                <w:szCs w:val="18"/>
                <w:highlight w:val="green"/>
                <w:rPrChange w:id="5661" w:author="ndm" w:date="2017-06-07T16:19:00Z">
                  <w:rPr>
                    <w:del w:id="5662" w:author="ndm" w:date="2017-06-07T10:52:00Z"/>
                    <w:sz w:val="18"/>
                    <w:szCs w:val="18"/>
                  </w:rPr>
                </w:rPrChange>
              </w:rPr>
            </w:pPr>
            <w:del w:id="5663" w:author="ndm" w:date="2017-06-07T10:51:00Z">
              <w:r w:rsidRPr="00065425">
                <w:rPr>
                  <w:sz w:val="18"/>
                  <w:szCs w:val="18"/>
                  <w:highlight w:val="green"/>
                  <w:rPrChange w:id="5664" w:author="ndm" w:date="2017-06-07T16:19:00Z">
                    <w:rPr>
                      <w:sz w:val="18"/>
                      <w:szCs w:val="18"/>
                    </w:rPr>
                  </w:rPrChange>
                </w:rPr>
                <w:delText>136</w:delText>
              </w:r>
            </w:del>
          </w:p>
        </w:tc>
      </w:tr>
      <w:tr w:rsidR="00451274" w:rsidRPr="00CA0978" w:rsidDel="00A14777" w14:paraId="0D44E9C2" w14:textId="77777777" w:rsidTr="00783A8C">
        <w:trPr>
          <w:del w:id="5665" w:author="ndm" w:date="2017-06-07T10:52:00Z"/>
        </w:trPr>
        <w:tc>
          <w:tcPr>
            <w:tcW w:w="919" w:type="dxa"/>
            <w:shd w:val="clear" w:color="auto" w:fill="auto"/>
          </w:tcPr>
          <w:p w14:paraId="2594612F" w14:textId="77777777" w:rsidR="00451274" w:rsidRPr="00CA0978" w:rsidDel="00A14777" w:rsidRDefault="00065425" w:rsidP="0014204A">
            <w:pPr>
              <w:spacing w:before="40" w:after="40" w:line="220" w:lineRule="exact"/>
              <w:ind w:left="113" w:right="113"/>
              <w:rPr>
                <w:del w:id="5666" w:author="ndm" w:date="2017-06-07T10:52:00Z"/>
                <w:sz w:val="18"/>
                <w:szCs w:val="18"/>
                <w:highlight w:val="green"/>
                <w:rPrChange w:id="5667" w:author="ndm" w:date="2017-06-07T16:19:00Z">
                  <w:rPr>
                    <w:del w:id="5668" w:author="ndm" w:date="2017-06-07T10:52:00Z"/>
                    <w:sz w:val="18"/>
                    <w:szCs w:val="18"/>
                  </w:rPr>
                </w:rPrChange>
              </w:rPr>
            </w:pPr>
            <w:del w:id="5669" w:author="ndm" w:date="2017-06-07T10:51:00Z">
              <w:r w:rsidRPr="00065425">
                <w:rPr>
                  <w:sz w:val="18"/>
                  <w:szCs w:val="18"/>
                  <w:highlight w:val="green"/>
                  <w:rPrChange w:id="5670" w:author="ndm" w:date="2017-06-07T16:19:00Z">
                    <w:rPr>
                      <w:sz w:val="18"/>
                      <w:szCs w:val="18"/>
                    </w:rPr>
                  </w:rPrChange>
                </w:rPr>
                <w:delText>160</w:delText>
              </w:r>
            </w:del>
          </w:p>
        </w:tc>
        <w:tc>
          <w:tcPr>
            <w:tcW w:w="922" w:type="dxa"/>
            <w:shd w:val="clear" w:color="auto" w:fill="auto"/>
            <w:vAlign w:val="bottom"/>
          </w:tcPr>
          <w:p w14:paraId="48611CE5" w14:textId="77777777" w:rsidR="00451274" w:rsidRPr="00CA0978" w:rsidDel="00A14777" w:rsidRDefault="00065425" w:rsidP="0014204A">
            <w:pPr>
              <w:spacing w:before="40" w:after="40" w:line="220" w:lineRule="exact"/>
              <w:ind w:left="113" w:right="113"/>
              <w:jc w:val="right"/>
              <w:rPr>
                <w:del w:id="5671" w:author="ndm" w:date="2017-06-07T10:52:00Z"/>
                <w:sz w:val="18"/>
                <w:szCs w:val="18"/>
                <w:highlight w:val="green"/>
                <w:rPrChange w:id="5672" w:author="ndm" w:date="2017-06-07T16:19:00Z">
                  <w:rPr>
                    <w:del w:id="5673" w:author="ndm" w:date="2017-06-07T10:52:00Z"/>
                    <w:sz w:val="18"/>
                    <w:szCs w:val="18"/>
                  </w:rPr>
                </w:rPrChange>
              </w:rPr>
            </w:pPr>
            <w:del w:id="5674" w:author="ndm" w:date="2017-06-07T10:51:00Z">
              <w:r w:rsidRPr="00065425">
                <w:rPr>
                  <w:sz w:val="18"/>
                  <w:szCs w:val="18"/>
                  <w:highlight w:val="green"/>
                  <w:rPrChange w:id="5675" w:author="ndm" w:date="2017-06-07T16:19:00Z">
                    <w:rPr>
                      <w:sz w:val="18"/>
                      <w:szCs w:val="18"/>
                    </w:rPr>
                  </w:rPrChange>
                </w:rPr>
                <w:delText>23</w:delText>
              </w:r>
            </w:del>
          </w:p>
        </w:tc>
        <w:tc>
          <w:tcPr>
            <w:tcW w:w="921" w:type="dxa"/>
            <w:shd w:val="clear" w:color="auto" w:fill="auto"/>
            <w:vAlign w:val="bottom"/>
          </w:tcPr>
          <w:p w14:paraId="509E4858" w14:textId="77777777" w:rsidR="00451274" w:rsidRPr="00CA0978" w:rsidDel="00A14777" w:rsidRDefault="00065425" w:rsidP="0014204A">
            <w:pPr>
              <w:spacing w:before="40" w:after="40" w:line="220" w:lineRule="exact"/>
              <w:ind w:left="113" w:right="113"/>
              <w:jc w:val="right"/>
              <w:rPr>
                <w:del w:id="5676" w:author="ndm" w:date="2017-06-07T10:52:00Z"/>
                <w:sz w:val="18"/>
                <w:szCs w:val="18"/>
                <w:highlight w:val="green"/>
                <w:rPrChange w:id="5677" w:author="ndm" w:date="2017-06-07T16:19:00Z">
                  <w:rPr>
                    <w:del w:id="5678" w:author="ndm" w:date="2017-06-07T10:52:00Z"/>
                    <w:sz w:val="18"/>
                    <w:szCs w:val="18"/>
                  </w:rPr>
                </w:rPrChange>
              </w:rPr>
            </w:pPr>
            <w:del w:id="5679" w:author="ndm" w:date="2017-06-07T10:51:00Z">
              <w:r w:rsidRPr="00065425">
                <w:rPr>
                  <w:sz w:val="18"/>
                  <w:szCs w:val="18"/>
                  <w:highlight w:val="green"/>
                  <w:rPrChange w:id="5680" w:author="ndm" w:date="2017-06-07T16:19:00Z">
                    <w:rPr>
                      <w:sz w:val="18"/>
                      <w:szCs w:val="18"/>
                    </w:rPr>
                  </w:rPrChange>
                </w:rPr>
                <w:delText>420</w:delText>
              </w:r>
            </w:del>
          </w:p>
        </w:tc>
        <w:tc>
          <w:tcPr>
            <w:tcW w:w="921" w:type="dxa"/>
            <w:shd w:val="clear" w:color="auto" w:fill="auto"/>
            <w:vAlign w:val="bottom"/>
          </w:tcPr>
          <w:p w14:paraId="634A38ED" w14:textId="77777777" w:rsidR="00451274" w:rsidRPr="00CA0978" w:rsidDel="00A14777" w:rsidRDefault="00065425" w:rsidP="0014204A">
            <w:pPr>
              <w:spacing w:before="40" w:after="40" w:line="220" w:lineRule="exact"/>
              <w:ind w:left="113" w:right="113"/>
              <w:jc w:val="right"/>
              <w:rPr>
                <w:del w:id="5681" w:author="ndm" w:date="2017-06-07T10:52:00Z"/>
                <w:sz w:val="18"/>
                <w:szCs w:val="18"/>
                <w:highlight w:val="green"/>
                <w:rPrChange w:id="5682" w:author="ndm" w:date="2017-06-07T16:19:00Z">
                  <w:rPr>
                    <w:del w:id="5683" w:author="ndm" w:date="2017-06-07T10:52:00Z"/>
                    <w:sz w:val="18"/>
                    <w:szCs w:val="18"/>
                  </w:rPr>
                </w:rPrChange>
              </w:rPr>
            </w:pPr>
            <w:del w:id="5684" w:author="ndm" w:date="2017-06-07T10:51:00Z">
              <w:r w:rsidRPr="00065425">
                <w:rPr>
                  <w:sz w:val="18"/>
                  <w:szCs w:val="18"/>
                  <w:highlight w:val="green"/>
                  <w:rPrChange w:id="5685" w:author="ndm" w:date="2017-06-07T16:19:00Z">
                    <w:rPr>
                      <w:sz w:val="18"/>
                      <w:szCs w:val="18"/>
                    </w:rPr>
                  </w:rPrChange>
                </w:rPr>
                <w:delText>61</w:delText>
              </w:r>
            </w:del>
          </w:p>
        </w:tc>
        <w:tc>
          <w:tcPr>
            <w:tcW w:w="921" w:type="dxa"/>
            <w:shd w:val="clear" w:color="auto" w:fill="auto"/>
            <w:vAlign w:val="bottom"/>
          </w:tcPr>
          <w:p w14:paraId="3176B796" w14:textId="77777777" w:rsidR="00451274" w:rsidRPr="00CA0978" w:rsidDel="00A14777" w:rsidRDefault="00065425" w:rsidP="0014204A">
            <w:pPr>
              <w:spacing w:before="40" w:after="40" w:line="220" w:lineRule="exact"/>
              <w:ind w:left="113" w:right="113"/>
              <w:jc w:val="right"/>
              <w:rPr>
                <w:del w:id="5686" w:author="ndm" w:date="2017-06-07T10:52:00Z"/>
                <w:sz w:val="18"/>
                <w:szCs w:val="18"/>
                <w:highlight w:val="green"/>
                <w:rPrChange w:id="5687" w:author="ndm" w:date="2017-06-07T16:19:00Z">
                  <w:rPr>
                    <w:del w:id="5688" w:author="ndm" w:date="2017-06-07T10:52:00Z"/>
                    <w:sz w:val="18"/>
                    <w:szCs w:val="18"/>
                  </w:rPr>
                </w:rPrChange>
              </w:rPr>
            </w:pPr>
            <w:del w:id="5689" w:author="ndm" w:date="2017-06-07T10:51:00Z">
              <w:r w:rsidRPr="00065425">
                <w:rPr>
                  <w:sz w:val="18"/>
                  <w:szCs w:val="18"/>
                  <w:highlight w:val="green"/>
                  <w:rPrChange w:id="5690" w:author="ndm" w:date="2017-06-07T16:19:00Z">
                    <w:rPr>
                      <w:sz w:val="18"/>
                      <w:szCs w:val="18"/>
                    </w:rPr>
                  </w:rPrChange>
                </w:rPr>
                <w:delText>680</w:delText>
              </w:r>
            </w:del>
          </w:p>
        </w:tc>
        <w:tc>
          <w:tcPr>
            <w:tcW w:w="921" w:type="dxa"/>
            <w:shd w:val="clear" w:color="auto" w:fill="auto"/>
            <w:vAlign w:val="bottom"/>
          </w:tcPr>
          <w:p w14:paraId="326DC704" w14:textId="77777777" w:rsidR="00451274" w:rsidRPr="00CA0978" w:rsidDel="00A14777" w:rsidRDefault="00065425" w:rsidP="0014204A">
            <w:pPr>
              <w:spacing w:before="40" w:after="40" w:line="220" w:lineRule="exact"/>
              <w:ind w:left="113" w:right="113"/>
              <w:jc w:val="right"/>
              <w:rPr>
                <w:del w:id="5691" w:author="ndm" w:date="2017-06-07T10:52:00Z"/>
                <w:sz w:val="18"/>
                <w:szCs w:val="18"/>
                <w:highlight w:val="green"/>
                <w:rPrChange w:id="5692" w:author="ndm" w:date="2017-06-07T16:19:00Z">
                  <w:rPr>
                    <w:del w:id="5693" w:author="ndm" w:date="2017-06-07T10:52:00Z"/>
                    <w:sz w:val="18"/>
                    <w:szCs w:val="18"/>
                  </w:rPr>
                </w:rPrChange>
              </w:rPr>
            </w:pPr>
            <w:del w:id="5694" w:author="ndm" w:date="2017-06-07T10:51:00Z">
              <w:r w:rsidRPr="00065425">
                <w:rPr>
                  <w:sz w:val="18"/>
                  <w:szCs w:val="18"/>
                  <w:highlight w:val="green"/>
                  <w:rPrChange w:id="5695" w:author="ndm" w:date="2017-06-07T16:19:00Z">
                    <w:rPr>
                      <w:sz w:val="18"/>
                      <w:szCs w:val="18"/>
                    </w:rPr>
                  </w:rPrChange>
                </w:rPr>
                <w:delText>99</w:delText>
              </w:r>
            </w:del>
          </w:p>
        </w:tc>
        <w:tc>
          <w:tcPr>
            <w:tcW w:w="921" w:type="dxa"/>
            <w:shd w:val="clear" w:color="auto" w:fill="auto"/>
            <w:vAlign w:val="bottom"/>
          </w:tcPr>
          <w:p w14:paraId="3878AFE8" w14:textId="77777777" w:rsidR="00451274" w:rsidRPr="00CA0978" w:rsidDel="00A14777" w:rsidRDefault="00065425" w:rsidP="0014204A">
            <w:pPr>
              <w:spacing w:before="40" w:after="40" w:line="220" w:lineRule="exact"/>
              <w:ind w:left="113" w:right="113"/>
              <w:jc w:val="right"/>
              <w:rPr>
                <w:del w:id="5696" w:author="ndm" w:date="2017-06-07T10:52:00Z"/>
                <w:sz w:val="18"/>
                <w:szCs w:val="18"/>
                <w:highlight w:val="green"/>
                <w:rPrChange w:id="5697" w:author="ndm" w:date="2017-06-07T16:19:00Z">
                  <w:rPr>
                    <w:del w:id="5698" w:author="ndm" w:date="2017-06-07T10:52:00Z"/>
                    <w:sz w:val="18"/>
                    <w:szCs w:val="18"/>
                  </w:rPr>
                </w:rPrChange>
              </w:rPr>
            </w:pPr>
            <w:del w:id="5699" w:author="ndm" w:date="2017-06-07T10:51:00Z">
              <w:r w:rsidRPr="00065425">
                <w:rPr>
                  <w:sz w:val="18"/>
                  <w:szCs w:val="18"/>
                  <w:highlight w:val="green"/>
                  <w:rPrChange w:id="5700" w:author="ndm" w:date="2017-06-07T16:19:00Z">
                    <w:rPr>
                      <w:sz w:val="18"/>
                      <w:szCs w:val="18"/>
                    </w:rPr>
                  </w:rPrChange>
                </w:rPr>
                <w:delText>945</w:delText>
              </w:r>
            </w:del>
          </w:p>
        </w:tc>
        <w:tc>
          <w:tcPr>
            <w:tcW w:w="921" w:type="dxa"/>
            <w:shd w:val="clear" w:color="auto" w:fill="auto"/>
            <w:vAlign w:val="bottom"/>
          </w:tcPr>
          <w:p w14:paraId="09012DC1" w14:textId="77777777" w:rsidR="00451274" w:rsidRPr="00CA0978" w:rsidDel="00A14777" w:rsidRDefault="00065425" w:rsidP="0014204A">
            <w:pPr>
              <w:spacing w:before="40" w:after="40" w:line="220" w:lineRule="exact"/>
              <w:ind w:left="113" w:right="113"/>
              <w:jc w:val="right"/>
              <w:rPr>
                <w:del w:id="5701" w:author="ndm" w:date="2017-06-07T10:52:00Z"/>
                <w:sz w:val="18"/>
                <w:szCs w:val="18"/>
                <w:highlight w:val="green"/>
                <w:rPrChange w:id="5702" w:author="ndm" w:date="2017-06-07T16:19:00Z">
                  <w:rPr>
                    <w:del w:id="5703" w:author="ndm" w:date="2017-06-07T10:52:00Z"/>
                    <w:sz w:val="18"/>
                    <w:szCs w:val="18"/>
                  </w:rPr>
                </w:rPrChange>
              </w:rPr>
            </w:pPr>
            <w:del w:id="5704" w:author="ndm" w:date="2017-06-07T10:51:00Z">
              <w:r w:rsidRPr="00065425">
                <w:rPr>
                  <w:sz w:val="18"/>
                  <w:szCs w:val="18"/>
                  <w:highlight w:val="green"/>
                  <w:rPrChange w:id="5705" w:author="ndm" w:date="2017-06-07T16:19:00Z">
                    <w:rPr>
                      <w:sz w:val="18"/>
                      <w:szCs w:val="18"/>
                    </w:rPr>
                  </w:rPrChange>
                </w:rPr>
                <w:delText>137</w:delText>
              </w:r>
            </w:del>
          </w:p>
        </w:tc>
      </w:tr>
      <w:tr w:rsidR="00451274" w:rsidRPr="00CA0978" w:rsidDel="00A14777" w14:paraId="1F223847" w14:textId="77777777" w:rsidTr="00783A8C">
        <w:trPr>
          <w:del w:id="5706" w:author="ndm" w:date="2017-06-07T10:52:00Z"/>
        </w:trPr>
        <w:tc>
          <w:tcPr>
            <w:tcW w:w="919" w:type="dxa"/>
            <w:shd w:val="clear" w:color="auto" w:fill="auto"/>
          </w:tcPr>
          <w:p w14:paraId="27C86423" w14:textId="77777777" w:rsidR="00451274" w:rsidRPr="00CA0978" w:rsidDel="00A14777" w:rsidRDefault="00065425" w:rsidP="0014204A">
            <w:pPr>
              <w:spacing w:before="40" w:after="40" w:line="220" w:lineRule="exact"/>
              <w:ind w:left="113" w:right="113"/>
              <w:rPr>
                <w:del w:id="5707" w:author="ndm" w:date="2017-06-07T10:52:00Z"/>
                <w:sz w:val="18"/>
                <w:szCs w:val="18"/>
                <w:highlight w:val="green"/>
                <w:rPrChange w:id="5708" w:author="ndm" w:date="2017-06-07T16:19:00Z">
                  <w:rPr>
                    <w:del w:id="5709" w:author="ndm" w:date="2017-06-07T10:52:00Z"/>
                    <w:sz w:val="18"/>
                    <w:szCs w:val="18"/>
                  </w:rPr>
                </w:rPrChange>
              </w:rPr>
            </w:pPr>
            <w:del w:id="5710" w:author="ndm" w:date="2017-06-07T10:51:00Z">
              <w:r w:rsidRPr="00065425">
                <w:rPr>
                  <w:sz w:val="18"/>
                  <w:szCs w:val="18"/>
                  <w:highlight w:val="green"/>
                  <w:rPrChange w:id="5711" w:author="ndm" w:date="2017-06-07T16:19:00Z">
                    <w:rPr>
                      <w:sz w:val="18"/>
                      <w:szCs w:val="18"/>
                    </w:rPr>
                  </w:rPrChange>
                </w:rPr>
                <w:delText>165</w:delText>
              </w:r>
            </w:del>
          </w:p>
        </w:tc>
        <w:tc>
          <w:tcPr>
            <w:tcW w:w="922" w:type="dxa"/>
            <w:shd w:val="clear" w:color="auto" w:fill="auto"/>
            <w:vAlign w:val="bottom"/>
          </w:tcPr>
          <w:p w14:paraId="4DB65015" w14:textId="77777777" w:rsidR="00451274" w:rsidRPr="00CA0978" w:rsidDel="00A14777" w:rsidRDefault="00065425" w:rsidP="0014204A">
            <w:pPr>
              <w:spacing w:before="40" w:after="40" w:line="220" w:lineRule="exact"/>
              <w:ind w:left="113" w:right="113"/>
              <w:jc w:val="right"/>
              <w:rPr>
                <w:del w:id="5712" w:author="ndm" w:date="2017-06-07T10:52:00Z"/>
                <w:sz w:val="18"/>
                <w:szCs w:val="18"/>
                <w:highlight w:val="green"/>
                <w:rPrChange w:id="5713" w:author="ndm" w:date="2017-06-07T16:19:00Z">
                  <w:rPr>
                    <w:del w:id="5714" w:author="ndm" w:date="2017-06-07T10:52:00Z"/>
                    <w:sz w:val="18"/>
                    <w:szCs w:val="18"/>
                  </w:rPr>
                </w:rPrChange>
              </w:rPr>
            </w:pPr>
            <w:del w:id="5715" w:author="ndm" w:date="2017-06-07T10:51:00Z">
              <w:r w:rsidRPr="00065425">
                <w:rPr>
                  <w:sz w:val="18"/>
                  <w:szCs w:val="18"/>
                  <w:highlight w:val="green"/>
                  <w:rPrChange w:id="5716" w:author="ndm" w:date="2017-06-07T16:19:00Z">
                    <w:rPr>
                      <w:sz w:val="18"/>
                      <w:szCs w:val="18"/>
                    </w:rPr>
                  </w:rPrChange>
                </w:rPr>
                <w:delText>24</w:delText>
              </w:r>
            </w:del>
          </w:p>
        </w:tc>
        <w:tc>
          <w:tcPr>
            <w:tcW w:w="921" w:type="dxa"/>
            <w:shd w:val="clear" w:color="auto" w:fill="auto"/>
            <w:vAlign w:val="bottom"/>
          </w:tcPr>
          <w:p w14:paraId="662B0666" w14:textId="77777777" w:rsidR="00451274" w:rsidRPr="00CA0978" w:rsidDel="00A14777" w:rsidRDefault="00065425" w:rsidP="0014204A">
            <w:pPr>
              <w:spacing w:before="40" w:after="40" w:line="220" w:lineRule="exact"/>
              <w:ind w:left="113" w:right="113"/>
              <w:jc w:val="right"/>
              <w:rPr>
                <w:del w:id="5717" w:author="ndm" w:date="2017-06-07T10:52:00Z"/>
                <w:sz w:val="18"/>
                <w:szCs w:val="18"/>
                <w:highlight w:val="green"/>
                <w:rPrChange w:id="5718" w:author="ndm" w:date="2017-06-07T16:19:00Z">
                  <w:rPr>
                    <w:del w:id="5719" w:author="ndm" w:date="2017-06-07T10:52:00Z"/>
                    <w:sz w:val="18"/>
                    <w:szCs w:val="18"/>
                  </w:rPr>
                </w:rPrChange>
              </w:rPr>
            </w:pPr>
            <w:del w:id="5720" w:author="ndm" w:date="2017-06-07T10:51:00Z">
              <w:r w:rsidRPr="00065425">
                <w:rPr>
                  <w:sz w:val="18"/>
                  <w:szCs w:val="18"/>
                  <w:highlight w:val="green"/>
                  <w:rPrChange w:id="5721" w:author="ndm" w:date="2017-06-07T16:19:00Z">
                    <w:rPr>
                      <w:sz w:val="18"/>
                      <w:szCs w:val="18"/>
                    </w:rPr>
                  </w:rPrChange>
                </w:rPr>
                <w:delText>425</w:delText>
              </w:r>
            </w:del>
          </w:p>
        </w:tc>
        <w:tc>
          <w:tcPr>
            <w:tcW w:w="921" w:type="dxa"/>
            <w:shd w:val="clear" w:color="auto" w:fill="auto"/>
            <w:vAlign w:val="bottom"/>
          </w:tcPr>
          <w:p w14:paraId="1BA16FEB" w14:textId="77777777" w:rsidR="00451274" w:rsidRPr="00CA0978" w:rsidDel="00A14777" w:rsidRDefault="00065425" w:rsidP="0014204A">
            <w:pPr>
              <w:spacing w:before="40" w:after="40" w:line="220" w:lineRule="exact"/>
              <w:ind w:left="113" w:right="113"/>
              <w:jc w:val="right"/>
              <w:rPr>
                <w:del w:id="5722" w:author="ndm" w:date="2017-06-07T10:52:00Z"/>
                <w:sz w:val="18"/>
                <w:szCs w:val="18"/>
                <w:highlight w:val="green"/>
                <w:rPrChange w:id="5723" w:author="ndm" w:date="2017-06-07T16:19:00Z">
                  <w:rPr>
                    <w:del w:id="5724" w:author="ndm" w:date="2017-06-07T10:52:00Z"/>
                    <w:sz w:val="18"/>
                    <w:szCs w:val="18"/>
                  </w:rPr>
                </w:rPrChange>
              </w:rPr>
            </w:pPr>
            <w:del w:id="5725" w:author="ndm" w:date="2017-06-07T10:51:00Z">
              <w:r w:rsidRPr="00065425">
                <w:rPr>
                  <w:sz w:val="18"/>
                  <w:szCs w:val="18"/>
                  <w:highlight w:val="green"/>
                  <w:rPrChange w:id="5726" w:author="ndm" w:date="2017-06-07T16:19:00Z">
                    <w:rPr>
                      <w:sz w:val="18"/>
                      <w:szCs w:val="18"/>
                    </w:rPr>
                  </w:rPrChange>
                </w:rPr>
                <w:delText>62</w:delText>
              </w:r>
            </w:del>
          </w:p>
        </w:tc>
        <w:tc>
          <w:tcPr>
            <w:tcW w:w="921" w:type="dxa"/>
            <w:shd w:val="clear" w:color="auto" w:fill="auto"/>
            <w:vAlign w:val="bottom"/>
          </w:tcPr>
          <w:p w14:paraId="1B4F3D53" w14:textId="77777777" w:rsidR="00451274" w:rsidRPr="00CA0978" w:rsidDel="00A14777" w:rsidRDefault="00065425" w:rsidP="0014204A">
            <w:pPr>
              <w:spacing w:before="40" w:after="40" w:line="220" w:lineRule="exact"/>
              <w:ind w:left="113" w:right="113"/>
              <w:jc w:val="right"/>
              <w:rPr>
                <w:del w:id="5727" w:author="ndm" w:date="2017-06-07T10:52:00Z"/>
                <w:sz w:val="18"/>
                <w:szCs w:val="18"/>
                <w:highlight w:val="green"/>
                <w:rPrChange w:id="5728" w:author="ndm" w:date="2017-06-07T16:19:00Z">
                  <w:rPr>
                    <w:del w:id="5729" w:author="ndm" w:date="2017-06-07T10:52:00Z"/>
                    <w:sz w:val="18"/>
                    <w:szCs w:val="18"/>
                  </w:rPr>
                </w:rPrChange>
              </w:rPr>
            </w:pPr>
            <w:del w:id="5730" w:author="ndm" w:date="2017-06-07T10:51:00Z">
              <w:r w:rsidRPr="00065425">
                <w:rPr>
                  <w:sz w:val="18"/>
                  <w:szCs w:val="18"/>
                  <w:highlight w:val="green"/>
                  <w:rPrChange w:id="5731" w:author="ndm" w:date="2017-06-07T16:19:00Z">
                    <w:rPr>
                      <w:sz w:val="18"/>
                      <w:szCs w:val="18"/>
                    </w:rPr>
                  </w:rPrChange>
                </w:rPr>
                <w:delText>690</w:delText>
              </w:r>
            </w:del>
          </w:p>
        </w:tc>
        <w:tc>
          <w:tcPr>
            <w:tcW w:w="921" w:type="dxa"/>
            <w:shd w:val="clear" w:color="auto" w:fill="auto"/>
            <w:vAlign w:val="bottom"/>
          </w:tcPr>
          <w:p w14:paraId="49F06069" w14:textId="77777777" w:rsidR="00451274" w:rsidRPr="00CA0978" w:rsidDel="00A14777" w:rsidRDefault="00065425" w:rsidP="0014204A">
            <w:pPr>
              <w:spacing w:before="40" w:after="40" w:line="220" w:lineRule="exact"/>
              <w:ind w:left="113" w:right="113"/>
              <w:jc w:val="right"/>
              <w:rPr>
                <w:del w:id="5732" w:author="ndm" w:date="2017-06-07T10:52:00Z"/>
                <w:sz w:val="18"/>
                <w:szCs w:val="18"/>
                <w:highlight w:val="green"/>
                <w:rPrChange w:id="5733" w:author="ndm" w:date="2017-06-07T16:19:00Z">
                  <w:rPr>
                    <w:del w:id="5734" w:author="ndm" w:date="2017-06-07T10:52:00Z"/>
                    <w:sz w:val="18"/>
                    <w:szCs w:val="18"/>
                  </w:rPr>
                </w:rPrChange>
              </w:rPr>
            </w:pPr>
            <w:del w:id="5735" w:author="ndm" w:date="2017-06-07T10:51:00Z">
              <w:r w:rsidRPr="00065425">
                <w:rPr>
                  <w:sz w:val="18"/>
                  <w:szCs w:val="18"/>
                  <w:highlight w:val="green"/>
                  <w:rPrChange w:id="5736" w:author="ndm" w:date="2017-06-07T16:19:00Z">
                    <w:rPr>
                      <w:sz w:val="18"/>
                      <w:szCs w:val="18"/>
                    </w:rPr>
                  </w:rPrChange>
                </w:rPr>
                <w:delText>100</w:delText>
              </w:r>
            </w:del>
          </w:p>
        </w:tc>
        <w:tc>
          <w:tcPr>
            <w:tcW w:w="921" w:type="dxa"/>
            <w:shd w:val="clear" w:color="auto" w:fill="auto"/>
            <w:vAlign w:val="bottom"/>
          </w:tcPr>
          <w:p w14:paraId="25AF6C05" w14:textId="77777777" w:rsidR="00451274" w:rsidRPr="00CA0978" w:rsidDel="00A14777" w:rsidRDefault="00065425" w:rsidP="0014204A">
            <w:pPr>
              <w:spacing w:before="40" w:after="40" w:line="220" w:lineRule="exact"/>
              <w:ind w:left="113" w:right="113"/>
              <w:jc w:val="right"/>
              <w:rPr>
                <w:del w:id="5737" w:author="ndm" w:date="2017-06-07T10:52:00Z"/>
                <w:sz w:val="18"/>
                <w:szCs w:val="18"/>
                <w:highlight w:val="green"/>
                <w:rPrChange w:id="5738" w:author="ndm" w:date="2017-06-07T16:19:00Z">
                  <w:rPr>
                    <w:del w:id="5739" w:author="ndm" w:date="2017-06-07T10:52:00Z"/>
                    <w:sz w:val="18"/>
                    <w:szCs w:val="18"/>
                  </w:rPr>
                </w:rPrChange>
              </w:rPr>
            </w:pPr>
            <w:del w:id="5740" w:author="ndm" w:date="2017-06-07T10:51:00Z">
              <w:r w:rsidRPr="00065425">
                <w:rPr>
                  <w:sz w:val="18"/>
                  <w:szCs w:val="18"/>
                  <w:highlight w:val="green"/>
                  <w:rPrChange w:id="5741" w:author="ndm" w:date="2017-06-07T16:19:00Z">
                    <w:rPr>
                      <w:sz w:val="18"/>
                      <w:szCs w:val="18"/>
                    </w:rPr>
                  </w:rPrChange>
                </w:rPr>
                <w:delText>950</w:delText>
              </w:r>
            </w:del>
          </w:p>
        </w:tc>
        <w:tc>
          <w:tcPr>
            <w:tcW w:w="921" w:type="dxa"/>
            <w:shd w:val="clear" w:color="auto" w:fill="auto"/>
            <w:vAlign w:val="bottom"/>
          </w:tcPr>
          <w:p w14:paraId="55CFC76B" w14:textId="77777777" w:rsidR="00451274" w:rsidRPr="00CA0978" w:rsidDel="00A14777" w:rsidRDefault="00065425" w:rsidP="0014204A">
            <w:pPr>
              <w:spacing w:before="40" w:after="40" w:line="220" w:lineRule="exact"/>
              <w:ind w:left="113" w:right="113"/>
              <w:jc w:val="right"/>
              <w:rPr>
                <w:del w:id="5742" w:author="ndm" w:date="2017-06-07T10:52:00Z"/>
                <w:sz w:val="18"/>
                <w:szCs w:val="18"/>
                <w:highlight w:val="green"/>
                <w:rPrChange w:id="5743" w:author="ndm" w:date="2017-06-07T16:19:00Z">
                  <w:rPr>
                    <w:del w:id="5744" w:author="ndm" w:date="2017-06-07T10:52:00Z"/>
                    <w:sz w:val="18"/>
                    <w:szCs w:val="18"/>
                  </w:rPr>
                </w:rPrChange>
              </w:rPr>
            </w:pPr>
            <w:del w:id="5745" w:author="ndm" w:date="2017-06-07T10:51:00Z">
              <w:r w:rsidRPr="00065425">
                <w:rPr>
                  <w:sz w:val="18"/>
                  <w:szCs w:val="18"/>
                  <w:highlight w:val="green"/>
                  <w:rPrChange w:id="5746" w:author="ndm" w:date="2017-06-07T16:19:00Z">
                    <w:rPr>
                      <w:sz w:val="18"/>
                      <w:szCs w:val="18"/>
                    </w:rPr>
                  </w:rPrChange>
                </w:rPr>
                <w:delText>138</w:delText>
              </w:r>
            </w:del>
          </w:p>
        </w:tc>
      </w:tr>
      <w:tr w:rsidR="00451274" w:rsidRPr="00CA0978" w:rsidDel="00A14777" w14:paraId="287DD5E3" w14:textId="77777777" w:rsidTr="00783A8C">
        <w:trPr>
          <w:del w:id="5747" w:author="ndm" w:date="2017-06-07T10:52:00Z"/>
        </w:trPr>
        <w:tc>
          <w:tcPr>
            <w:tcW w:w="919" w:type="dxa"/>
            <w:shd w:val="clear" w:color="auto" w:fill="auto"/>
          </w:tcPr>
          <w:p w14:paraId="7ED5BE8D" w14:textId="77777777" w:rsidR="00451274" w:rsidRPr="00CA0978" w:rsidDel="00A14777" w:rsidRDefault="00065425" w:rsidP="0014204A">
            <w:pPr>
              <w:spacing w:before="40" w:after="40" w:line="220" w:lineRule="exact"/>
              <w:ind w:left="113" w:right="113"/>
              <w:rPr>
                <w:del w:id="5748" w:author="ndm" w:date="2017-06-07T10:52:00Z"/>
                <w:sz w:val="18"/>
                <w:szCs w:val="18"/>
                <w:highlight w:val="green"/>
                <w:rPrChange w:id="5749" w:author="ndm" w:date="2017-06-07T16:19:00Z">
                  <w:rPr>
                    <w:del w:id="5750" w:author="ndm" w:date="2017-06-07T10:52:00Z"/>
                    <w:sz w:val="18"/>
                    <w:szCs w:val="18"/>
                  </w:rPr>
                </w:rPrChange>
              </w:rPr>
            </w:pPr>
            <w:del w:id="5751" w:author="ndm" w:date="2017-06-07T10:51:00Z">
              <w:r w:rsidRPr="00065425">
                <w:rPr>
                  <w:sz w:val="18"/>
                  <w:szCs w:val="18"/>
                  <w:highlight w:val="green"/>
                  <w:rPrChange w:id="5752" w:author="ndm" w:date="2017-06-07T16:19:00Z">
                    <w:rPr>
                      <w:sz w:val="18"/>
                      <w:szCs w:val="18"/>
                    </w:rPr>
                  </w:rPrChange>
                </w:rPr>
                <w:delText>170</w:delText>
              </w:r>
            </w:del>
          </w:p>
        </w:tc>
        <w:tc>
          <w:tcPr>
            <w:tcW w:w="922" w:type="dxa"/>
            <w:shd w:val="clear" w:color="auto" w:fill="auto"/>
            <w:vAlign w:val="bottom"/>
          </w:tcPr>
          <w:p w14:paraId="68FC215B" w14:textId="77777777" w:rsidR="00451274" w:rsidRPr="00CA0978" w:rsidDel="00A14777" w:rsidRDefault="00065425" w:rsidP="0014204A">
            <w:pPr>
              <w:spacing w:before="40" w:after="40" w:line="220" w:lineRule="exact"/>
              <w:ind w:left="113" w:right="113"/>
              <w:jc w:val="right"/>
              <w:rPr>
                <w:del w:id="5753" w:author="ndm" w:date="2017-06-07T10:52:00Z"/>
                <w:sz w:val="18"/>
                <w:szCs w:val="18"/>
                <w:highlight w:val="green"/>
                <w:rPrChange w:id="5754" w:author="ndm" w:date="2017-06-07T16:19:00Z">
                  <w:rPr>
                    <w:del w:id="5755" w:author="ndm" w:date="2017-06-07T10:52:00Z"/>
                    <w:sz w:val="18"/>
                    <w:szCs w:val="18"/>
                  </w:rPr>
                </w:rPrChange>
              </w:rPr>
            </w:pPr>
            <w:del w:id="5756" w:author="ndm" w:date="2017-06-07T10:51:00Z">
              <w:r w:rsidRPr="00065425">
                <w:rPr>
                  <w:sz w:val="18"/>
                  <w:szCs w:val="18"/>
                  <w:highlight w:val="green"/>
                  <w:rPrChange w:id="5757" w:author="ndm" w:date="2017-06-07T16:19:00Z">
                    <w:rPr>
                      <w:sz w:val="18"/>
                      <w:szCs w:val="18"/>
                    </w:rPr>
                  </w:rPrChange>
                </w:rPr>
                <w:delText>25</w:delText>
              </w:r>
            </w:del>
          </w:p>
        </w:tc>
        <w:tc>
          <w:tcPr>
            <w:tcW w:w="921" w:type="dxa"/>
            <w:shd w:val="clear" w:color="auto" w:fill="auto"/>
            <w:vAlign w:val="bottom"/>
          </w:tcPr>
          <w:p w14:paraId="2B987CE5" w14:textId="77777777" w:rsidR="00451274" w:rsidRPr="00CA0978" w:rsidDel="00A14777" w:rsidRDefault="00065425" w:rsidP="0014204A">
            <w:pPr>
              <w:spacing w:before="40" w:after="40" w:line="220" w:lineRule="exact"/>
              <w:ind w:left="113" w:right="113"/>
              <w:jc w:val="right"/>
              <w:rPr>
                <w:del w:id="5758" w:author="ndm" w:date="2017-06-07T10:52:00Z"/>
                <w:sz w:val="18"/>
                <w:szCs w:val="18"/>
                <w:highlight w:val="green"/>
                <w:rPrChange w:id="5759" w:author="ndm" w:date="2017-06-07T16:19:00Z">
                  <w:rPr>
                    <w:del w:id="5760" w:author="ndm" w:date="2017-06-07T10:52:00Z"/>
                    <w:sz w:val="18"/>
                    <w:szCs w:val="18"/>
                  </w:rPr>
                </w:rPrChange>
              </w:rPr>
            </w:pPr>
            <w:del w:id="5761" w:author="ndm" w:date="2017-06-07T10:51:00Z">
              <w:r w:rsidRPr="00065425">
                <w:rPr>
                  <w:sz w:val="18"/>
                  <w:szCs w:val="18"/>
                  <w:highlight w:val="green"/>
                  <w:rPrChange w:id="5762" w:author="ndm" w:date="2017-06-07T16:19:00Z">
                    <w:rPr>
                      <w:sz w:val="18"/>
                      <w:szCs w:val="18"/>
                    </w:rPr>
                  </w:rPrChange>
                </w:rPr>
                <w:delText>435</w:delText>
              </w:r>
            </w:del>
          </w:p>
        </w:tc>
        <w:tc>
          <w:tcPr>
            <w:tcW w:w="921" w:type="dxa"/>
            <w:shd w:val="clear" w:color="auto" w:fill="auto"/>
            <w:vAlign w:val="bottom"/>
          </w:tcPr>
          <w:p w14:paraId="13FC390E" w14:textId="77777777" w:rsidR="00451274" w:rsidRPr="00CA0978" w:rsidDel="00A14777" w:rsidRDefault="00065425" w:rsidP="0014204A">
            <w:pPr>
              <w:spacing w:before="40" w:after="40" w:line="220" w:lineRule="exact"/>
              <w:ind w:left="113" w:right="113"/>
              <w:jc w:val="right"/>
              <w:rPr>
                <w:del w:id="5763" w:author="ndm" w:date="2017-06-07T10:52:00Z"/>
                <w:sz w:val="18"/>
                <w:szCs w:val="18"/>
                <w:highlight w:val="green"/>
                <w:rPrChange w:id="5764" w:author="ndm" w:date="2017-06-07T16:19:00Z">
                  <w:rPr>
                    <w:del w:id="5765" w:author="ndm" w:date="2017-06-07T10:52:00Z"/>
                    <w:sz w:val="18"/>
                    <w:szCs w:val="18"/>
                  </w:rPr>
                </w:rPrChange>
              </w:rPr>
            </w:pPr>
            <w:del w:id="5766" w:author="ndm" w:date="2017-06-07T10:51:00Z">
              <w:r w:rsidRPr="00065425">
                <w:rPr>
                  <w:sz w:val="18"/>
                  <w:szCs w:val="18"/>
                  <w:highlight w:val="green"/>
                  <w:rPrChange w:id="5767" w:author="ndm" w:date="2017-06-07T16:19:00Z">
                    <w:rPr>
                      <w:sz w:val="18"/>
                      <w:szCs w:val="18"/>
                    </w:rPr>
                  </w:rPrChange>
                </w:rPr>
                <w:delText>63</w:delText>
              </w:r>
            </w:del>
          </w:p>
        </w:tc>
        <w:tc>
          <w:tcPr>
            <w:tcW w:w="921" w:type="dxa"/>
            <w:shd w:val="clear" w:color="auto" w:fill="auto"/>
            <w:vAlign w:val="bottom"/>
          </w:tcPr>
          <w:p w14:paraId="4E259C16" w14:textId="77777777" w:rsidR="00451274" w:rsidRPr="00CA0978" w:rsidDel="00A14777" w:rsidRDefault="00065425" w:rsidP="0014204A">
            <w:pPr>
              <w:spacing w:before="40" w:after="40" w:line="220" w:lineRule="exact"/>
              <w:ind w:left="113" w:right="113"/>
              <w:jc w:val="right"/>
              <w:rPr>
                <w:del w:id="5768" w:author="ndm" w:date="2017-06-07T10:52:00Z"/>
                <w:sz w:val="18"/>
                <w:szCs w:val="18"/>
                <w:highlight w:val="green"/>
                <w:rPrChange w:id="5769" w:author="ndm" w:date="2017-06-07T16:19:00Z">
                  <w:rPr>
                    <w:del w:id="5770" w:author="ndm" w:date="2017-06-07T10:52:00Z"/>
                    <w:sz w:val="18"/>
                    <w:szCs w:val="18"/>
                  </w:rPr>
                </w:rPrChange>
              </w:rPr>
            </w:pPr>
            <w:del w:id="5771" w:author="ndm" w:date="2017-06-07T10:51:00Z">
              <w:r w:rsidRPr="00065425">
                <w:rPr>
                  <w:sz w:val="18"/>
                  <w:szCs w:val="18"/>
                  <w:highlight w:val="green"/>
                  <w:rPrChange w:id="5772" w:author="ndm" w:date="2017-06-07T16:19:00Z">
                    <w:rPr>
                      <w:sz w:val="18"/>
                      <w:szCs w:val="18"/>
                    </w:rPr>
                  </w:rPrChange>
                </w:rPr>
                <w:delText>695</w:delText>
              </w:r>
            </w:del>
          </w:p>
        </w:tc>
        <w:tc>
          <w:tcPr>
            <w:tcW w:w="921" w:type="dxa"/>
            <w:shd w:val="clear" w:color="auto" w:fill="auto"/>
            <w:vAlign w:val="bottom"/>
          </w:tcPr>
          <w:p w14:paraId="13E1D535" w14:textId="77777777" w:rsidR="00451274" w:rsidRPr="00CA0978" w:rsidDel="00A14777" w:rsidRDefault="00065425" w:rsidP="0014204A">
            <w:pPr>
              <w:spacing w:before="40" w:after="40" w:line="220" w:lineRule="exact"/>
              <w:ind w:left="113" w:right="113"/>
              <w:jc w:val="right"/>
              <w:rPr>
                <w:del w:id="5773" w:author="ndm" w:date="2017-06-07T10:52:00Z"/>
                <w:sz w:val="18"/>
                <w:szCs w:val="18"/>
                <w:highlight w:val="green"/>
                <w:rPrChange w:id="5774" w:author="ndm" w:date="2017-06-07T16:19:00Z">
                  <w:rPr>
                    <w:del w:id="5775" w:author="ndm" w:date="2017-06-07T10:52:00Z"/>
                    <w:sz w:val="18"/>
                    <w:szCs w:val="18"/>
                  </w:rPr>
                </w:rPrChange>
              </w:rPr>
            </w:pPr>
            <w:del w:id="5776" w:author="ndm" w:date="2017-06-07T10:51:00Z">
              <w:r w:rsidRPr="00065425">
                <w:rPr>
                  <w:sz w:val="18"/>
                  <w:szCs w:val="18"/>
                  <w:highlight w:val="green"/>
                  <w:rPrChange w:id="5777" w:author="ndm" w:date="2017-06-07T16:19:00Z">
                    <w:rPr>
                      <w:sz w:val="18"/>
                      <w:szCs w:val="18"/>
                    </w:rPr>
                  </w:rPrChange>
                </w:rPr>
                <w:delText>101</w:delText>
              </w:r>
            </w:del>
          </w:p>
        </w:tc>
        <w:tc>
          <w:tcPr>
            <w:tcW w:w="921" w:type="dxa"/>
            <w:shd w:val="clear" w:color="auto" w:fill="auto"/>
            <w:vAlign w:val="bottom"/>
          </w:tcPr>
          <w:p w14:paraId="59BD043B" w14:textId="77777777" w:rsidR="00451274" w:rsidRPr="00CA0978" w:rsidDel="00A14777" w:rsidRDefault="00065425" w:rsidP="0014204A">
            <w:pPr>
              <w:spacing w:before="40" w:after="40" w:line="220" w:lineRule="exact"/>
              <w:ind w:left="113" w:right="113"/>
              <w:jc w:val="right"/>
              <w:rPr>
                <w:del w:id="5778" w:author="ndm" w:date="2017-06-07T10:52:00Z"/>
                <w:sz w:val="18"/>
                <w:szCs w:val="18"/>
                <w:highlight w:val="green"/>
                <w:rPrChange w:id="5779" w:author="ndm" w:date="2017-06-07T16:19:00Z">
                  <w:rPr>
                    <w:del w:id="5780" w:author="ndm" w:date="2017-06-07T10:52:00Z"/>
                    <w:sz w:val="18"/>
                    <w:szCs w:val="18"/>
                  </w:rPr>
                </w:rPrChange>
              </w:rPr>
            </w:pPr>
            <w:del w:id="5781" w:author="ndm" w:date="2017-06-07T10:51:00Z">
              <w:r w:rsidRPr="00065425">
                <w:rPr>
                  <w:sz w:val="18"/>
                  <w:szCs w:val="18"/>
                  <w:highlight w:val="green"/>
                  <w:rPrChange w:id="5782" w:author="ndm" w:date="2017-06-07T16:19:00Z">
                    <w:rPr>
                      <w:sz w:val="18"/>
                      <w:szCs w:val="18"/>
                    </w:rPr>
                  </w:rPrChange>
                </w:rPr>
                <w:delText>960</w:delText>
              </w:r>
            </w:del>
          </w:p>
        </w:tc>
        <w:tc>
          <w:tcPr>
            <w:tcW w:w="921" w:type="dxa"/>
            <w:shd w:val="clear" w:color="auto" w:fill="auto"/>
            <w:vAlign w:val="bottom"/>
          </w:tcPr>
          <w:p w14:paraId="43582B31" w14:textId="77777777" w:rsidR="00451274" w:rsidRPr="00CA0978" w:rsidDel="00A14777" w:rsidRDefault="00065425" w:rsidP="0014204A">
            <w:pPr>
              <w:spacing w:before="40" w:after="40" w:line="220" w:lineRule="exact"/>
              <w:ind w:left="113" w:right="113"/>
              <w:jc w:val="right"/>
              <w:rPr>
                <w:del w:id="5783" w:author="ndm" w:date="2017-06-07T10:52:00Z"/>
                <w:sz w:val="18"/>
                <w:szCs w:val="18"/>
                <w:highlight w:val="green"/>
                <w:rPrChange w:id="5784" w:author="ndm" w:date="2017-06-07T16:19:00Z">
                  <w:rPr>
                    <w:del w:id="5785" w:author="ndm" w:date="2017-06-07T10:52:00Z"/>
                    <w:sz w:val="18"/>
                    <w:szCs w:val="18"/>
                  </w:rPr>
                </w:rPrChange>
              </w:rPr>
            </w:pPr>
            <w:del w:id="5786" w:author="ndm" w:date="2017-06-07T10:51:00Z">
              <w:r w:rsidRPr="00065425">
                <w:rPr>
                  <w:sz w:val="18"/>
                  <w:szCs w:val="18"/>
                  <w:highlight w:val="green"/>
                  <w:rPrChange w:id="5787" w:author="ndm" w:date="2017-06-07T16:19:00Z">
                    <w:rPr>
                      <w:sz w:val="18"/>
                      <w:szCs w:val="18"/>
                    </w:rPr>
                  </w:rPrChange>
                </w:rPr>
                <w:delText>139</w:delText>
              </w:r>
            </w:del>
          </w:p>
        </w:tc>
      </w:tr>
      <w:tr w:rsidR="00451274" w:rsidRPr="00CA0978" w:rsidDel="00A14777" w14:paraId="5077C0DB" w14:textId="77777777" w:rsidTr="00783A8C">
        <w:trPr>
          <w:del w:id="5788" w:author="ndm" w:date="2017-06-07T10:52:00Z"/>
        </w:trPr>
        <w:tc>
          <w:tcPr>
            <w:tcW w:w="919" w:type="dxa"/>
            <w:shd w:val="clear" w:color="auto" w:fill="auto"/>
          </w:tcPr>
          <w:p w14:paraId="7E832C32" w14:textId="77777777" w:rsidR="00451274" w:rsidRPr="00CA0978" w:rsidDel="00A14777" w:rsidRDefault="00065425" w:rsidP="0014204A">
            <w:pPr>
              <w:spacing w:before="40" w:after="40" w:line="220" w:lineRule="exact"/>
              <w:ind w:left="113" w:right="113"/>
              <w:rPr>
                <w:del w:id="5789" w:author="ndm" w:date="2017-06-07T10:52:00Z"/>
                <w:sz w:val="18"/>
                <w:szCs w:val="18"/>
                <w:highlight w:val="green"/>
                <w:rPrChange w:id="5790" w:author="ndm" w:date="2017-06-07T16:19:00Z">
                  <w:rPr>
                    <w:del w:id="5791" w:author="ndm" w:date="2017-06-07T10:52:00Z"/>
                    <w:sz w:val="18"/>
                    <w:szCs w:val="18"/>
                  </w:rPr>
                </w:rPrChange>
              </w:rPr>
            </w:pPr>
            <w:del w:id="5792" w:author="ndm" w:date="2017-06-07T10:51:00Z">
              <w:r w:rsidRPr="00065425">
                <w:rPr>
                  <w:sz w:val="18"/>
                  <w:szCs w:val="18"/>
                  <w:highlight w:val="green"/>
                  <w:rPrChange w:id="5793" w:author="ndm" w:date="2017-06-07T16:19:00Z">
                    <w:rPr>
                      <w:sz w:val="18"/>
                      <w:szCs w:val="18"/>
                    </w:rPr>
                  </w:rPrChange>
                </w:rPr>
                <w:delText>180</w:delText>
              </w:r>
            </w:del>
          </w:p>
        </w:tc>
        <w:tc>
          <w:tcPr>
            <w:tcW w:w="922" w:type="dxa"/>
            <w:shd w:val="clear" w:color="auto" w:fill="auto"/>
            <w:vAlign w:val="bottom"/>
          </w:tcPr>
          <w:p w14:paraId="094365FD" w14:textId="77777777" w:rsidR="00451274" w:rsidRPr="00CA0978" w:rsidDel="00A14777" w:rsidRDefault="00065425" w:rsidP="0014204A">
            <w:pPr>
              <w:spacing w:before="40" w:after="40" w:line="220" w:lineRule="exact"/>
              <w:ind w:left="113" w:right="113"/>
              <w:jc w:val="right"/>
              <w:rPr>
                <w:del w:id="5794" w:author="ndm" w:date="2017-06-07T10:52:00Z"/>
                <w:sz w:val="18"/>
                <w:szCs w:val="18"/>
                <w:highlight w:val="green"/>
                <w:rPrChange w:id="5795" w:author="ndm" w:date="2017-06-07T16:19:00Z">
                  <w:rPr>
                    <w:del w:id="5796" w:author="ndm" w:date="2017-06-07T10:52:00Z"/>
                    <w:sz w:val="18"/>
                    <w:szCs w:val="18"/>
                  </w:rPr>
                </w:rPrChange>
              </w:rPr>
            </w:pPr>
            <w:del w:id="5797" w:author="ndm" w:date="2017-06-07T10:51:00Z">
              <w:r w:rsidRPr="00065425">
                <w:rPr>
                  <w:sz w:val="18"/>
                  <w:szCs w:val="18"/>
                  <w:highlight w:val="green"/>
                  <w:rPrChange w:id="5798" w:author="ndm" w:date="2017-06-07T16:19:00Z">
                    <w:rPr>
                      <w:sz w:val="18"/>
                      <w:szCs w:val="18"/>
                    </w:rPr>
                  </w:rPrChange>
                </w:rPr>
                <w:delText>26</w:delText>
              </w:r>
            </w:del>
          </w:p>
        </w:tc>
        <w:tc>
          <w:tcPr>
            <w:tcW w:w="921" w:type="dxa"/>
            <w:shd w:val="clear" w:color="auto" w:fill="auto"/>
            <w:vAlign w:val="bottom"/>
          </w:tcPr>
          <w:p w14:paraId="79AC5D12" w14:textId="77777777" w:rsidR="00451274" w:rsidRPr="00CA0978" w:rsidDel="00A14777" w:rsidRDefault="00065425" w:rsidP="0014204A">
            <w:pPr>
              <w:spacing w:before="40" w:after="40" w:line="220" w:lineRule="exact"/>
              <w:ind w:left="113" w:right="113"/>
              <w:jc w:val="right"/>
              <w:rPr>
                <w:del w:id="5799" w:author="ndm" w:date="2017-06-07T10:52:00Z"/>
                <w:sz w:val="18"/>
                <w:szCs w:val="18"/>
                <w:highlight w:val="green"/>
                <w:rPrChange w:id="5800" w:author="ndm" w:date="2017-06-07T16:19:00Z">
                  <w:rPr>
                    <w:del w:id="5801" w:author="ndm" w:date="2017-06-07T10:52:00Z"/>
                    <w:sz w:val="18"/>
                    <w:szCs w:val="18"/>
                  </w:rPr>
                </w:rPrChange>
              </w:rPr>
            </w:pPr>
            <w:del w:id="5802" w:author="ndm" w:date="2017-06-07T10:51:00Z">
              <w:r w:rsidRPr="00065425">
                <w:rPr>
                  <w:sz w:val="18"/>
                  <w:szCs w:val="18"/>
                  <w:highlight w:val="green"/>
                  <w:rPrChange w:id="5803" w:author="ndm" w:date="2017-06-07T16:19:00Z">
                    <w:rPr>
                      <w:sz w:val="18"/>
                      <w:szCs w:val="18"/>
                    </w:rPr>
                  </w:rPrChange>
                </w:rPr>
                <w:delText>440</w:delText>
              </w:r>
            </w:del>
          </w:p>
        </w:tc>
        <w:tc>
          <w:tcPr>
            <w:tcW w:w="921" w:type="dxa"/>
            <w:shd w:val="clear" w:color="auto" w:fill="auto"/>
            <w:vAlign w:val="bottom"/>
          </w:tcPr>
          <w:p w14:paraId="647B6449" w14:textId="77777777" w:rsidR="00451274" w:rsidRPr="00CA0978" w:rsidDel="00A14777" w:rsidRDefault="00065425" w:rsidP="0014204A">
            <w:pPr>
              <w:spacing w:before="40" w:after="40" w:line="220" w:lineRule="exact"/>
              <w:ind w:left="113" w:right="113"/>
              <w:jc w:val="right"/>
              <w:rPr>
                <w:del w:id="5804" w:author="ndm" w:date="2017-06-07T10:52:00Z"/>
                <w:sz w:val="18"/>
                <w:szCs w:val="18"/>
                <w:highlight w:val="green"/>
                <w:rPrChange w:id="5805" w:author="ndm" w:date="2017-06-07T16:19:00Z">
                  <w:rPr>
                    <w:del w:id="5806" w:author="ndm" w:date="2017-06-07T10:52:00Z"/>
                    <w:sz w:val="18"/>
                    <w:szCs w:val="18"/>
                  </w:rPr>
                </w:rPrChange>
              </w:rPr>
            </w:pPr>
            <w:del w:id="5807" w:author="ndm" w:date="2017-06-07T10:51:00Z">
              <w:r w:rsidRPr="00065425">
                <w:rPr>
                  <w:sz w:val="18"/>
                  <w:szCs w:val="18"/>
                  <w:highlight w:val="green"/>
                  <w:rPrChange w:id="5808" w:author="ndm" w:date="2017-06-07T16:19:00Z">
                    <w:rPr>
                      <w:sz w:val="18"/>
                      <w:szCs w:val="18"/>
                    </w:rPr>
                  </w:rPrChange>
                </w:rPr>
                <w:delText>64</w:delText>
              </w:r>
            </w:del>
          </w:p>
        </w:tc>
        <w:tc>
          <w:tcPr>
            <w:tcW w:w="921" w:type="dxa"/>
            <w:shd w:val="clear" w:color="auto" w:fill="auto"/>
            <w:vAlign w:val="bottom"/>
          </w:tcPr>
          <w:p w14:paraId="6CC34252" w14:textId="77777777" w:rsidR="00451274" w:rsidRPr="00CA0978" w:rsidDel="00A14777" w:rsidRDefault="00065425" w:rsidP="0014204A">
            <w:pPr>
              <w:spacing w:before="40" w:after="40" w:line="220" w:lineRule="exact"/>
              <w:ind w:left="113" w:right="113"/>
              <w:jc w:val="right"/>
              <w:rPr>
                <w:del w:id="5809" w:author="ndm" w:date="2017-06-07T10:52:00Z"/>
                <w:sz w:val="18"/>
                <w:szCs w:val="18"/>
                <w:highlight w:val="green"/>
                <w:rPrChange w:id="5810" w:author="ndm" w:date="2017-06-07T16:19:00Z">
                  <w:rPr>
                    <w:del w:id="5811" w:author="ndm" w:date="2017-06-07T10:52:00Z"/>
                    <w:sz w:val="18"/>
                    <w:szCs w:val="18"/>
                  </w:rPr>
                </w:rPrChange>
              </w:rPr>
            </w:pPr>
            <w:del w:id="5812" w:author="ndm" w:date="2017-06-07T10:51:00Z">
              <w:r w:rsidRPr="00065425">
                <w:rPr>
                  <w:sz w:val="18"/>
                  <w:szCs w:val="18"/>
                  <w:highlight w:val="green"/>
                  <w:rPrChange w:id="5813" w:author="ndm" w:date="2017-06-07T16:19:00Z">
                    <w:rPr>
                      <w:sz w:val="18"/>
                      <w:szCs w:val="18"/>
                    </w:rPr>
                  </w:rPrChange>
                </w:rPr>
                <w:delText>700</w:delText>
              </w:r>
            </w:del>
          </w:p>
        </w:tc>
        <w:tc>
          <w:tcPr>
            <w:tcW w:w="921" w:type="dxa"/>
            <w:shd w:val="clear" w:color="auto" w:fill="auto"/>
            <w:vAlign w:val="bottom"/>
          </w:tcPr>
          <w:p w14:paraId="19D44305" w14:textId="77777777" w:rsidR="00451274" w:rsidRPr="00CA0978" w:rsidDel="00A14777" w:rsidRDefault="00065425" w:rsidP="0014204A">
            <w:pPr>
              <w:spacing w:before="40" w:after="40" w:line="220" w:lineRule="exact"/>
              <w:ind w:left="113" w:right="113"/>
              <w:jc w:val="right"/>
              <w:rPr>
                <w:del w:id="5814" w:author="ndm" w:date="2017-06-07T10:52:00Z"/>
                <w:sz w:val="18"/>
                <w:szCs w:val="18"/>
                <w:highlight w:val="green"/>
                <w:rPrChange w:id="5815" w:author="ndm" w:date="2017-06-07T16:19:00Z">
                  <w:rPr>
                    <w:del w:id="5816" w:author="ndm" w:date="2017-06-07T10:52:00Z"/>
                    <w:sz w:val="18"/>
                    <w:szCs w:val="18"/>
                  </w:rPr>
                </w:rPrChange>
              </w:rPr>
            </w:pPr>
            <w:del w:id="5817" w:author="ndm" w:date="2017-06-07T10:51:00Z">
              <w:r w:rsidRPr="00065425">
                <w:rPr>
                  <w:sz w:val="18"/>
                  <w:szCs w:val="18"/>
                  <w:highlight w:val="green"/>
                  <w:rPrChange w:id="5818" w:author="ndm" w:date="2017-06-07T16:19:00Z">
                    <w:rPr>
                      <w:sz w:val="18"/>
                      <w:szCs w:val="18"/>
                    </w:rPr>
                  </w:rPrChange>
                </w:rPr>
                <w:delText>102</w:delText>
              </w:r>
            </w:del>
          </w:p>
        </w:tc>
        <w:tc>
          <w:tcPr>
            <w:tcW w:w="921" w:type="dxa"/>
            <w:shd w:val="clear" w:color="auto" w:fill="auto"/>
            <w:vAlign w:val="bottom"/>
          </w:tcPr>
          <w:p w14:paraId="7F1BDAC6" w14:textId="77777777" w:rsidR="00451274" w:rsidRPr="00CA0978" w:rsidDel="00A14777" w:rsidRDefault="00065425" w:rsidP="0014204A">
            <w:pPr>
              <w:spacing w:before="40" w:after="40" w:line="220" w:lineRule="exact"/>
              <w:ind w:left="113" w:right="113"/>
              <w:jc w:val="right"/>
              <w:rPr>
                <w:del w:id="5819" w:author="ndm" w:date="2017-06-07T10:52:00Z"/>
                <w:sz w:val="18"/>
                <w:szCs w:val="18"/>
                <w:highlight w:val="green"/>
                <w:rPrChange w:id="5820" w:author="ndm" w:date="2017-06-07T16:19:00Z">
                  <w:rPr>
                    <w:del w:id="5821" w:author="ndm" w:date="2017-06-07T10:52:00Z"/>
                    <w:sz w:val="18"/>
                    <w:szCs w:val="18"/>
                  </w:rPr>
                </w:rPrChange>
              </w:rPr>
            </w:pPr>
            <w:del w:id="5822" w:author="ndm" w:date="2017-06-07T10:51:00Z">
              <w:r w:rsidRPr="00065425">
                <w:rPr>
                  <w:sz w:val="18"/>
                  <w:szCs w:val="18"/>
                  <w:highlight w:val="green"/>
                  <w:rPrChange w:id="5823" w:author="ndm" w:date="2017-06-07T16:19:00Z">
                    <w:rPr>
                      <w:sz w:val="18"/>
                      <w:szCs w:val="18"/>
                    </w:rPr>
                  </w:rPrChange>
                </w:rPr>
                <w:delText>965</w:delText>
              </w:r>
            </w:del>
          </w:p>
        </w:tc>
        <w:tc>
          <w:tcPr>
            <w:tcW w:w="921" w:type="dxa"/>
            <w:shd w:val="clear" w:color="auto" w:fill="auto"/>
            <w:vAlign w:val="bottom"/>
          </w:tcPr>
          <w:p w14:paraId="6AA4D477" w14:textId="77777777" w:rsidR="00451274" w:rsidRPr="00CA0978" w:rsidDel="00A14777" w:rsidRDefault="00065425" w:rsidP="0014204A">
            <w:pPr>
              <w:spacing w:before="40" w:after="40" w:line="220" w:lineRule="exact"/>
              <w:ind w:left="113" w:right="113"/>
              <w:jc w:val="right"/>
              <w:rPr>
                <w:del w:id="5824" w:author="ndm" w:date="2017-06-07T10:52:00Z"/>
                <w:sz w:val="18"/>
                <w:szCs w:val="18"/>
                <w:highlight w:val="green"/>
                <w:rPrChange w:id="5825" w:author="ndm" w:date="2017-06-07T16:19:00Z">
                  <w:rPr>
                    <w:del w:id="5826" w:author="ndm" w:date="2017-06-07T10:52:00Z"/>
                    <w:sz w:val="18"/>
                    <w:szCs w:val="18"/>
                  </w:rPr>
                </w:rPrChange>
              </w:rPr>
            </w:pPr>
            <w:del w:id="5827" w:author="ndm" w:date="2017-06-07T10:51:00Z">
              <w:r w:rsidRPr="00065425">
                <w:rPr>
                  <w:sz w:val="18"/>
                  <w:szCs w:val="18"/>
                  <w:highlight w:val="green"/>
                  <w:rPrChange w:id="5828" w:author="ndm" w:date="2017-06-07T16:19:00Z">
                    <w:rPr>
                      <w:sz w:val="18"/>
                      <w:szCs w:val="18"/>
                    </w:rPr>
                  </w:rPrChange>
                </w:rPr>
                <w:delText>140</w:delText>
              </w:r>
            </w:del>
          </w:p>
        </w:tc>
      </w:tr>
      <w:tr w:rsidR="00451274" w:rsidRPr="00CA0978" w:rsidDel="00A14777" w14:paraId="52246BF1" w14:textId="77777777" w:rsidTr="00783A8C">
        <w:trPr>
          <w:del w:id="5829" w:author="ndm" w:date="2017-06-07T10:52:00Z"/>
        </w:trPr>
        <w:tc>
          <w:tcPr>
            <w:tcW w:w="919" w:type="dxa"/>
            <w:shd w:val="clear" w:color="auto" w:fill="auto"/>
          </w:tcPr>
          <w:p w14:paraId="1D2E736B" w14:textId="77777777" w:rsidR="00451274" w:rsidRPr="00CA0978" w:rsidDel="00A14777" w:rsidRDefault="00065425" w:rsidP="0014204A">
            <w:pPr>
              <w:spacing w:before="40" w:after="40" w:line="220" w:lineRule="exact"/>
              <w:ind w:left="113" w:right="113"/>
              <w:rPr>
                <w:del w:id="5830" w:author="ndm" w:date="2017-06-07T10:52:00Z"/>
                <w:sz w:val="18"/>
                <w:szCs w:val="18"/>
                <w:highlight w:val="green"/>
                <w:rPrChange w:id="5831" w:author="ndm" w:date="2017-06-07T16:19:00Z">
                  <w:rPr>
                    <w:del w:id="5832" w:author="ndm" w:date="2017-06-07T10:52:00Z"/>
                    <w:sz w:val="18"/>
                    <w:szCs w:val="18"/>
                  </w:rPr>
                </w:rPrChange>
              </w:rPr>
            </w:pPr>
            <w:del w:id="5833" w:author="ndm" w:date="2017-06-07T10:51:00Z">
              <w:r w:rsidRPr="00065425">
                <w:rPr>
                  <w:sz w:val="18"/>
                  <w:szCs w:val="18"/>
                  <w:highlight w:val="green"/>
                  <w:rPrChange w:id="5834" w:author="ndm" w:date="2017-06-07T16:19:00Z">
                    <w:rPr>
                      <w:sz w:val="18"/>
                      <w:szCs w:val="18"/>
                    </w:rPr>
                  </w:rPrChange>
                </w:rPr>
                <w:delText>185</w:delText>
              </w:r>
            </w:del>
          </w:p>
        </w:tc>
        <w:tc>
          <w:tcPr>
            <w:tcW w:w="922" w:type="dxa"/>
            <w:shd w:val="clear" w:color="auto" w:fill="auto"/>
            <w:vAlign w:val="bottom"/>
          </w:tcPr>
          <w:p w14:paraId="1A0E8BE4" w14:textId="77777777" w:rsidR="00451274" w:rsidRPr="00CA0978" w:rsidDel="00A14777" w:rsidRDefault="00065425" w:rsidP="0014204A">
            <w:pPr>
              <w:spacing w:before="40" w:after="40" w:line="220" w:lineRule="exact"/>
              <w:ind w:left="113" w:right="113"/>
              <w:jc w:val="right"/>
              <w:rPr>
                <w:del w:id="5835" w:author="ndm" w:date="2017-06-07T10:52:00Z"/>
                <w:sz w:val="18"/>
                <w:szCs w:val="18"/>
                <w:highlight w:val="green"/>
                <w:rPrChange w:id="5836" w:author="ndm" w:date="2017-06-07T16:19:00Z">
                  <w:rPr>
                    <w:del w:id="5837" w:author="ndm" w:date="2017-06-07T10:52:00Z"/>
                    <w:sz w:val="18"/>
                    <w:szCs w:val="18"/>
                  </w:rPr>
                </w:rPrChange>
              </w:rPr>
            </w:pPr>
            <w:del w:id="5838" w:author="ndm" w:date="2017-06-07T10:51:00Z">
              <w:r w:rsidRPr="00065425">
                <w:rPr>
                  <w:sz w:val="18"/>
                  <w:szCs w:val="18"/>
                  <w:highlight w:val="green"/>
                  <w:rPrChange w:id="5839" w:author="ndm" w:date="2017-06-07T16:19:00Z">
                    <w:rPr>
                      <w:sz w:val="18"/>
                      <w:szCs w:val="18"/>
                    </w:rPr>
                  </w:rPrChange>
                </w:rPr>
                <w:delText>27</w:delText>
              </w:r>
            </w:del>
          </w:p>
        </w:tc>
        <w:tc>
          <w:tcPr>
            <w:tcW w:w="921" w:type="dxa"/>
            <w:shd w:val="clear" w:color="auto" w:fill="auto"/>
            <w:vAlign w:val="bottom"/>
          </w:tcPr>
          <w:p w14:paraId="3B197043" w14:textId="77777777" w:rsidR="00451274" w:rsidRPr="00CA0978" w:rsidDel="00A14777" w:rsidRDefault="00065425" w:rsidP="0014204A">
            <w:pPr>
              <w:spacing w:before="40" w:after="40" w:line="220" w:lineRule="exact"/>
              <w:ind w:left="113" w:right="113"/>
              <w:jc w:val="right"/>
              <w:rPr>
                <w:del w:id="5840" w:author="ndm" w:date="2017-06-07T10:52:00Z"/>
                <w:sz w:val="18"/>
                <w:szCs w:val="18"/>
                <w:highlight w:val="green"/>
                <w:rPrChange w:id="5841" w:author="ndm" w:date="2017-06-07T16:19:00Z">
                  <w:rPr>
                    <w:del w:id="5842" w:author="ndm" w:date="2017-06-07T10:52:00Z"/>
                    <w:sz w:val="18"/>
                    <w:szCs w:val="18"/>
                  </w:rPr>
                </w:rPrChange>
              </w:rPr>
            </w:pPr>
            <w:del w:id="5843" w:author="ndm" w:date="2017-06-07T10:51:00Z">
              <w:r w:rsidRPr="00065425">
                <w:rPr>
                  <w:sz w:val="18"/>
                  <w:szCs w:val="18"/>
                  <w:highlight w:val="green"/>
                  <w:rPrChange w:id="5844" w:author="ndm" w:date="2017-06-07T16:19:00Z">
                    <w:rPr>
                      <w:sz w:val="18"/>
                      <w:szCs w:val="18"/>
                    </w:rPr>
                  </w:rPrChange>
                </w:rPr>
                <w:delText>450</w:delText>
              </w:r>
            </w:del>
          </w:p>
        </w:tc>
        <w:tc>
          <w:tcPr>
            <w:tcW w:w="921" w:type="dxa"/>
            <w:shd w:val="clear" w:color="auto" w:fill="auto"/>
            <w:vAlign w:val="bottom"/>
          </w:tcPr>
          <w:p w14:paraId="59F48A49" w14:textId="77777777" w:rsidR="00451274" w:rsidRPr="00CA0978" w:rsidDel="00A14777" w:rsidRDefault="00065425" w:rsidP="0014204A">
            <w:pPr>
              <w:spacing w:before="40" w:after="40" w:line="220" w:lineRule="exact"/>
              <w:ind w:left="113" w:right="113"/>
              <w:jc w:val="right"/>
              <w:rPr>
                <w:del w:id="5845" w:author="ndm" w:date="2017-06-07T10:52:00Z"/>
                <w:sz w:val="18"/>
                <w:szCs w:val="18"/>
                <w:highlight w:val="green"/>
                <w:rPrChange w:id="5846" w:author="ndm" w:date="2017-06-07T16:19:00Z">
                  <w:rPr>
                    <w:del w:id="5847" w:author="ndm" w:date="2017-06-07T10:52:00Z"/>
                    <w:sz w:val="18"/>
                    <w:szCs w:val="18"/>
                  </w:rPr>
                </w:rPrChange>
              </w:rPr>
            </w:pPr>
            <w:del w:id="5848" w:author="ndm" w:date="2017-06-07T10:51:00Z">
              <w:r w:rsidRPr="00065425">
                <w:rPr>
                  <w:sz w:val="18"/>
                  <w:szCs w:val="18"/>
                  <w:highlight w:val="green"/>
                  <w:rPrChange w:id="5849" w:author="ndm" w:date="2017-06-07T16:19:00Z">
                    <w:rPr>
                      <w:sz w:val="18"/>
                      <w:szCs w:val="18"/>
                    </w:rPr>
                  </w:rPrChange>
                </w:rPr>
                <w:delText>65</w:delText>
              </w:r>
            </w:del>
          </w:p>
        </w:tc>
        <w:tc>
          <w:tcPr>
            <w:tcW w:w="921" w:type="dxa"/>
            <w:shd w:val="clear" w:color="auto" w:fill="auto"/>
            <w:vAlign w:val="bottom"/>
          </w:tcPr>
          <w:p w14:paraId="156A0B75" w14:textId="77777777" w:rsidR="00451274" w:rsidRPr="00CA0978" w:rsidDel="00A14777" w:rsidRDefault="00065425" w:rsidP="0014204A">
            <w:pPr>
              <w:spacing w:before="40" w:after="40" w:line="220" w:lineRule="exact"/>
              <w:ind w:left="113" w:right="113"/>
              <w:jc w:val="right"/>
              <w:rPr>
                <w:del w:id="5850" w:author="ndm" w:date="2017-06-07T10:52:00Z"/>
                <w:sz w:val="18"/>
                <w:szCs w:val="18"/>
                <w:highlight w:val="green"/>
                <w:rPrChange w:id="5851" w:author="ndm" w:date="2017-06-07T16:19:00Z">
                  <w:rPr>
                    <w:del w:id="5852" w:author="ndm" w:date="2017-06-07T10:52:00Z"/>
                    <w:sz w:val="18"/>
                    <w:szCs w:val="18"/>
                  </w:rPr>
                </w:rPrChange>
              </w:rPr>
            </w:pPr>
            <w:del w:id="5853" w:author="ndm" w:date="2017-06-07T10:51:00Z">
              <w:r w:rsidRPr="00065425">
                <w:rPr>
                  <w:sz w:val="18"/>
                  <w:szCs w:val="18"/>
                  <w:highlight w:val="green"/>
                  <w:rPrChange w:id="5854" w:author="ndm" w:date="2017-06-07T16:19:00Z">
                    <w:rPr>
                      <w:sz w:val="18"/>
                      <w:szCs w:val="18"/>
                    </w:rPr>
                  </w:rPrChange>
                </w:rPr>
                <w:delText>710</w:delText>
              </w:r>
            </w:del>
          </w:p>
        </w:tc>
        <w:tc>
          <w:tcPr>
            <w:tcW w:w="921" w:type="dxa"/>
            <w:shd w:val="clear" w:color="auto" w:fill="auto"/>
            <w:vAlign w:val="bottom"/>
          </w:tcPr>
          <w:p w14:paraId="2046416D" w14:textId="77777777" w:rsidR="00451274" w:rsidRPr="00CA0978" w:rsidDel="00A14777" w:rsidRDefault="00065425" w:rsidP="0014204A">
            <w:pPr>
              <w:spacing w:before="40" w:after="40" w:line="220" w:lineRule="exact"/>
              <w:ind w:left="113" w:right="113"/>
              <w:jc w:val="right"/>
              <w:rPr>
                <w:del w:id="5855" w:author="ndm" w:date="2017-06-07T10:52:00Z"/>
                <w:sz w:val="18"/>
                <w:szCs w:val="18"/>
                <w:highlight w:val="green"/>
                <w:rPrChange w:id="5856" w:author="ndm" w:date="2017-06-07T16:19:00Z">
                  <w:rPr>
                    <w:del w:id="5857" w:author="ndm" w:date="2017-06-07T10:52:00Z"/>
                    <w:sz w:val="18"/>
                    <w:szCs w:val="18"/>
                  </w:rPr>
                </w:rPrChange>
              </w:rPr>
            </w:pPr>
            <w:del w:id="5858" w:author="ndm" w:date="2017-06-07T10:51:00Z">
              <w:r w:rsidRPr="00065425">
                <w:rPr>
                  <w:sz w:val="18"/>
                  <w:szCs w:val="18"/>
                  <w:highlight w:val="green"/>
                  <w:rPrChange w:id="5859" w:author="ndm" w:date="2017-06-07T16:19:00Z">
                    <w:rPr>
                      <w:sz w:val="18"/>
                      <w:szCs w:val="18"/>
                    </w:rPr>
                  </w:rPrChange>
                </w:rPr>
                <w:delText>103</w:delText>
              </w:r>
            </w:del>
          </w:p>
        </w:tc>
        <w:tc>
          <w:tcPr>
            <w:tcW w:w="921" w:type="dxa"/>
            <w:shd w:val="clear" w:color="auto" w:fill="auto"/>
            <w:vAlign w:val="bottom"/>
          </w:tcPr>
          <w:p w14:paraId="4248B5BC" w14:textId="77777777" w:rsidR="00451274" w:rsidRPr="00CA0978" w:rsidDel="00A14777" w:rsidRDefault="00065425" w:rsidP="0014204A">
            <w:pPr>
              <w:spacing w:before="40" w:after="40" w:line="220" w:lineRule="exact"/>
              <w:ind w:left="113" w:right="113"/>
              <w:jc w:val="right"/>
              <w:rPr>
                <w:del w:id="5860" w:author="ndm" w:date="2017-06-07T10:52:00Z"/>
                <w:sz w:val="18"/>
                <w:szCs w:val="18"/>
                <w:highlight w:val="green"/>
                <w:rPrChange w:id="5861" w:author="ndm" w:date="2017-06-07T16:19:00Z">
                  <w:rPr>
                    <w:del w:id="5862" w:author="ndm" w:date="2017-06-07T10:52:00Z"/>
                    <w:sz w:val="18"/>
                    <w:szCs w:val="18"/>
                  </w:rPr>
                </w:rPrChange>
              </w:rPr>
            </w:pPr>
            <w:del w:id="5863" w:author="ndm" w:date="2017-06-07T10:51:00Z">
              <w:r w:rsidRPr="00065425">
                <w:rPr>
                  <w:sz w:val="18"/>
                  <w:szCs w:val="18"/>
                  <w:highlight w:val="green"/>
                  <w:rPrChange w:id="5864" w:author="ndm" w:date="2017-06-07T16:19:00Z">
                    <w:rPr>
                      <w:sz w:val="18"/>
                      <w:szCs w:val="18"/>
                    </w:rPr>
                  </w:rPrChange>
                </w:rPr>
                <w:delText>975</w:delText>
              </w:r>
            </w:del>
          </w:p>
        </w:tc>
        <w:tc>
          <w:tcPr>
            <w:tcW w:w="921" w:type="dxa"/>
            <w:shd w:val="clear" w:color="auto" w:fill="auto"/>
            <w:vAlign w:val="bottom"/>
          </w:tcPr>
          <w:p w14:paraId="7A70BD8B" w14:textId="77777777" w:rsidR="00451274" w:rsidRPr="00CA0978" w:rsidDel="00A14777" w:rsidRDefault="00065425" w:rsidP="0014204A">
            <w:pPr>
              <w:spacing w:before="40" w:after="40" w:line="220" w:lineRule="exact"/>
              <w:ind w:left="113" w:right="113"/>
              <w:jc w:val="right"/>
              <w:rPr>
                <w:del w:id="5865" w:author="ndm" w:date="2017-06-07T10:52:00Z"/>
                <w:sz w:val="18"/>
                <w:szCs w:val="18"/>
                <w:highlight w:val="green"/>
                <w:rPrChange w:id="5866" w:author="ndm" w:date="2017-06-07T16:19:00Z">
                  <w:rPr>
                    <w:del w:id="5867" w:author="ndm" w:date="2017-06-07T10:52:00Z"/>
                    <w:sz w:val="18"/>
                    <w:szCs w:val="18"/>
                  </w:rPr>
                </w:rPrChange>
              </w:rPr>
            </w:pPr>
            <w:del w:id="5868" w:author="ndm" w:date="2017-06-07T10:51:00Z">
              <w:r w:rsidRPr="00065425">
                <w:rPr>
                  <w:sz w:val="18"/>
                  <w:szCs w:val="18"/>
                  <w:highlight w:val="green"/>
                  <w:rPrChange w:id="5869" w:author="ndm" w:date="2017-06-07T16:19:00Z">
                    <w:rPr>
                      <w:sz w:val="18"/>
                      <w:szCs w:val="18"/>
                    </w:rPr>
                  </w:rPrChange>
                </w:rPr>
                <w:delText>141</w:delText>
              </w:r>
            </w:del>
          </w:p>
        </w:tc>
      </w:tr>
      <w:tr w:rsidR="00451274" w:rsidRPr="00CA0978" w:rsidDel="00A14777" w14:paraId="4326BEE8" w14:textId="77777777" w:rsidTr="00783A8C">
        <w:trPr>
          <w:del w:id="5870" w:author="ndm" w:date="2017-06-07T10:52:00Z"/>
        </w:trPr>
        <w:tc>
          <w:tcPr>
            <w:tcW w:w="919" w:type="dxa"/>
            <w:shd w:val="clear" w:color="auto" w:fill="auto"/>
          </w:tcPr>
          <w:p w14:paraId="5A4DCC7F" w14:textId="77777777" w:rsidR="00451274" w:rsidRPr="00CA0978" w:rsidDel="00A14777" w:rsidRDefault="00065425" w:rsidP="0014204A">
            <w:pPr>
              <w:spacing w:before="40" w:after="40" w:line="220" w:lineRule="exact"/>
              <w:ind w:left="113" w:right="113"/>
              <w:rPr>
                <w:del w:id="5871" w:author="ndm" w:date="2017-06-07T10:52:00Z"/>
                <w:sz w:val="18"/>
                <w:szCs w:val="18"/>
                <w:highlight w:val="green"/>
                <w:rPrChange w:id="5872" w:author="ndm" w:date="2017-06-07T16:19:00Z">
                  <w:rPr>
                    <w:del w:id="5873" w:author="ndm" w:date="2017-06-07T10:52:00Z"/>
                    <w:sz w:val="18"/>
                    <w:szCs w:val="18"/>
                  </w:rPr>
                </w:rPrChange>
              </w:rPr>
            </w:pPr>
            <w:del w:id="5874" w:author="ndm" w:date="2017-06-07T10:51:00Z">
              <w:r w:rsidRPr="00065425">
                <w:rPr>
                  <w:sz w:val="18"/>
                  <w:szCs w:val="18"/>
                  <w:highlight w:val="green"/>
                  <w:rPrChange w:id="5875" w:author="ndm" w:date="2017-06-07T16:19:00Z">
                    <w:rPr>
                      <w:sz w:val="18"/>
                      <w:szCs w:val="18"/>
                    </w:rPr>
                  </w:rPrChange>
                </w:rPr>
                <w:delText>190</w:delText>
              </w:r>
            </w:del>
          </w:p>
        </w:tc>
        <w:tc>
          <w:tcPr>
            <w:tcW w:w="922" w:type="dxa"/>
            <w:shd w:val="clear" w:color="auto" w:fill="auto"/>
            <w:vAlign w:val="bottom"/>
          </w:tcPr>
          <w:p w14:paraId="75AB1D11" w14:textId="77777777" w:rsidR="00451274" w:rsidRPr="00CA0978" w:rsidDel="00A14777" w:rsidRDefault="00065425" w:rsidP="0014204A">
            <w:pPr>
              <w:spacing w:before="40" w:after="40" w:line="220" w:lineRule="exact"/>
              <w:ind w:left="113" w:right="113"/>
              <w:jc w:val="right"/>
              <w:rPr>
                <w:del w:id="5876" w:author="ndm" w:date="2017-06-07T10:52:00Z"/>
                <w:sz w:val="18"/>
                <w:szCs w:val="18"/>
                <w:highlight w:val="green"/>
                <w:rPrChange w:id="5877" w:author="ndm" w:date="2017-06-07T16:19:00Z">
                  <w:rPr>
                    <w:del w:id="5878" w:author="ndm" w:date="2017-06-07T10:52:00Z"/>
                    <w:sz w:val="18"/>
                    <w:szCs w:val="18"/>
                  </w:rPr>
                </w:rPrChange>
              </w:rPr>
            </w:pPr>
            <w:del w:id="5879" w:author="ndm" w:date="2017-06-07T10:51:00Z">
              <w:r w:rsidRPr="00065425">
                <w:rPr>
                  <w:sz w:val="18"/>
                  <w:szCs w:val="18"/>
                  <w:highlight w:val="green"/>
                  <w:rPrChange w:id="5880" w:author="ndm" w:date="2017-06-07T16:19:00Z">
                    <w:rPr>
                      <w:sz w:val="18"/>
                      <w:szCs w:val="18"/>
                    </w:rPr>
                  </w:rPrChange>
                </w:rPr>
                <w:delText>28</w:delText>
              </w:r>
            </w:del>
          </w:p>
        </w:tc>
        <w:tc>
          <w:tcPr>
            <w:tcW w:w="921" w:type="dxa"/>
            <w:shd w:val="clear" w:color="auto" w:fill="auto"/>
            <w:vAlign w:val="bottom"/>
          </w:tcPr>
          <w:p w14:paraId="40871BD2" w14:textId="77777777" w:rsidR="00451274" w:rsidRPr="00CA0978" w:rsidDel="00A14777" w:rsidRDefault="00065425" w:rsidP="0014204A">
            <w:pPr>
              <w:spacing w:before="40" w:after="40" w:line="220" w:lineRule="exact"/>
              <w:ind w:left="113" w:right="113"/>
              <w:jc w:val="right"/>
              <w:rPr>
                <w:del w:id="5881" w:author="ndm" w:date="2017-06-07T10:52:00Z"/>
                <w:sz w:val="18"/>
                <w:szCs w:val="18"/>
                <w:highlight w:val="green"/>
                <w:rPrChange w:id="5882" w:author="ndm" w:date="2017-06-07T16:19:00Z">
                  <w:rPr>
                    <w:del w:id="5883" w:author="ndm" w:date="2017-06-07T10:52:00Z"/>
                    <w:sz w:val="18"/>
                    <w:szCs w:val="18"/>
                  </w:rPr>
                </w:rPrChange>
              </w:rPr>
            </w:pPr>
            <w:del w:id="5884" w:author="ndm" w:date="2017-06-07T10:51:00Z">
              <w:r w:rsidRPr="00065425">
                <w:rPr>
                  <w:sz w:val="18"/>
                  <w:szCs w:val="18"/>
                  <w:highlight w:val="green"/>
                  <w:rPrChange w:id="5885" w:author="ndm" w:date="2017-06-07T16:19:00Z">
                    <w:rPr>
                      <w:sz w:val="18"/>
                      <w:szCs w:val="18"/>
                    </w:rPr>
                  </w:rPrChange>
                </w:rPr>
                <w:delText>455</w:delText>
              </w:r>
            </w:del>
          </w:p>
        </w:tc>
        <w:tc>
          <w:tcPr>
            <w:tcW w:w="921" w:type="dxa"/>
            <w:shd w:val="clear" w:color="auto" w:fill="auto"/>
            <w:vAlign w:val="bottom"/>
          </w:tcPr>
          <w:p w14:paraId="1A4330DE" w14:textId="77777777" w:rsidR="00451274" w:rsidRPr="00CA0978" w:rsidDel="00A14777" w:rsidRDefault="00065425" w:rsidP="0014204A">
            <w:pPr>
              <w:spacing w:before="40" w:after="40" w:line="220" w:lineRule="exact"/>
              <w:ind w:left="113" w:right="113"/>
              <w:jc w:val="right"/>
              <w:rPr>
                <w:del w:id="5886" w:author="ndm" w:date="2017-06-07T10:52:00Z"/>
                <w:sz w:val="18"/>
                <w:szCs w:val="18"/>
                <w:highlight w:val="green"/>
                <w:rPrChange w:id="5887" w:author="ndm" w:date="2017-06-07T16:19:00Z">
                  <w:rPr>
                    <w:del w:id="5888" w:author="ndm" w:date="2017-06-07T10:52:00Z"/>
                    <w:sz w:val="18"/>
                    <w:szCs w:val="18"/>
                  </w:rPr>
                </w:rPrChange>
              </w:rPr>
            </w:pPr>
            <w:del w:id="5889" w:author="ndm" w:date="2017-06-07T10:51:00Z">
              <w:r w:rsidRPr="00065425">
                <w:rPr>
                  <w:sz w:val="18"/>
                  <w:szCs w:val="18"/>
                  <w:highlight w:val="green"/>
                  <w:rPrChange w:id="5890" w:author="ndm" w:date="2017-06-07T16:19:00Z">
                    <w:rPr>
                      <w:sz w:val="18"/>
                      <w:szCs w:val="18"/>
                    </w:rPr>
                  </w:rPrChange>
                </w:rPr>
                <w:delText>66</w:delText>
              </w:r>
            </w:del>
          </w:p>
        </w:tc>
        <w:tc>
          <w:tcPr>
            <w:tcW w:w="921" w:type="dxa"/>
            <w:shd w:val="clear" w:color="auto" w:fill="auto"/>
            <w:vAlign w:val="bottom"/>
          </w:tcPr>
          <w:p w14:paraId="1EB66581" w14:textId="77777777" w:rsidR="00451274" w:rsidRPr="00CA0978" w:rsidDel="00A14777" w:rsidRDefault="00065425" w:rsidP="0014204A">
            <w:pPr>
              <w:spacing w:before="40" w:after="40" w:line="220" w:lineRule="exact"/>
              <w:ind w:left="113" w:right="113"/>
              <w:jc w:val="right"/>
              <w:rPr>
                <w:del w:id="5891" w:author="ndm" w:date="2017-06-07T10:52:00Z"/>
                <w:sz w:val="18"/>
                <w:szCs w:val="18"/>
                <w:highlight w:val="green"/>
                <w:rPrChange w:id="5892" w:author="ndm" w:date="2017-06-07T16:19:00Z">
                  <w:rPr>
                    <w:del w:id="5893" w:author="ndm" w:date="2017-06-07T10:52:00Z"/>
                    <w:sz w:val="18"/>
                    <w:szCs w:val="18"/>
                  </w:rPr>
                </w:rPrChange>
              </w:rPr>
            </w:pPr>
            <w:del w:id="5894" w:author="ndm" w:date="2017-06-07T10:51:00Z">
              <w:r w:rsidRPr="00065425">
                <w:rPr>
                  <w:sz w:val="18"/>
                  <w:szCs w:val="18"/>
                  <w:highlight w:val="green"/>
                  <w:rPrChange w:id="5895" w:author="ndm" w:date="2017-06-07T16:19:00Z">
                    <w:rPr>
                      <w:sz w:val="18"/>
                      <w:szCs w:val="18"/>
                    </w:rPr>
                  </w:rPrChange>
                </w:rPr>
                <w:delText>720</w:delText>
              </w:r>
            </w:del>
          </w:p>
        </w:tc>
        <w:tc>
          <w:tcPr>
            <w:tcW w:w="921" w:type="dxa"/>
            <w:shd w:val="clear" w:color="auto" w:fill="auto"/>
            <w:vAlign w:val="bottom"/>
          </w:tcPr>
          <w:p w14:paraId="5660C9D2" w14:textId="77777777" w:rsidR="00451274" w:rsidRPr="00CA0978" w:rsidDel="00A14777" w:rsidRDefault="00065425" w:rsidP="0014204A">
            <w:pPr>
              <w:spacing w:before="40" w:after="40" w:line="220" w:lineRule="exact"/>
              <w:ind w:left="113" w:right="113"/>
              <w:jc w:val="right"/>
              <w:rPr>
                <w:del w:id="5896" w:author="ndm" w:date="2017-06-07T10:52:00Z"/>
                <w:sz w:val="18"/>
                <w:szCs w:val="18"/>
                <w:highlight w:val="green"/>
                <w:rPrChange w:id="5897" w:author="ndm" w:date="2017-06-07T16:19:00Z">
                  <w:rPr>
                    <w:del w:id="5898" w:author="ndm" w:date="2017-06-07T10:52:00Z"/>
                    <w:sz w:val="18"/>
                    <w:szCs w:val="18"/>
                  </w:rPr>
                </w:rPrChange>
              </w:rPr>
            </w:pPr>
            <w:del w:id="5899" w:author="ndm" w:date="2017-06-07T10:51:00Z">
              <w:r w:rsidRPr="00065425">
                <w:rPr>
                  <w:sz w:val="18"/>
                  <w:szCs w:val="18"/>
                  <w:highlight w:val="green"/>
                  <w:rPrChange w:id="5900" w:author="ndm" w:date="2017-06-07T16:19:00Z">
                    <w:rPr>
                      <w:sz w:val="18"/>
                      <w:szCs w:val="18"/>
                    </w:rPr>
                  </w:rPrChange>
                </w:rPr>
                <w:delText>104</w:delText>
              </w:r>
            </w:del>
          </w:p>
        </w:tc>
        <w:tc>
          <w:tcPr>
            <w:tcW w:w="921" w:type="dxa"/>
            <w:shd w:val="clear" w:color="auto" w:fill="auto"/>
            <w:vAlign w:val="bottom"/>
          </w:tcPr>
          <w:p w14:paraId="5A2B73D3" w14:textId="77777777" w:rsidR="00451274" w:rsidRPr="00CA0978" w:rsidDel="00A14777" w:rsidRDefault="00065425" w:rsidP="0014204A">
            <w:pPr>
              <w:spacing w:before="40" w:after="40" w:line="220" w:lineRule="exact"/>
              <w:ind w:left="113" w:right="113"/>
              <w:jc w:val="right"/>
              <w:rPr>
                <w:del w:id="5901" w:author="ndm" w:date="2017-06-07T10:52:00Z"/>
                <w:sz w:val="18"/>
                <w:szCs w:val="18"/>
                <w:highlight w:val="green"/>
                <w:rPrChange w:id="5902" w:author="ndm" w:date="2017-06-07T16:19:00Z">
                  <w:rPr>
                    <w:del w:id="5903" w:author="ndm" w:date="2017-06-07T10:52:00Z"/>
                    <w:sz w:val="18"/>
                    <w:szCs w:val="18"/>
                  </w:rPr>
                </w:rPrChange>
              </w:rPr>
            </w:pPr>
            <w:del w:id="5904" w:author="ndm" w:date="2017-06-07T10:51:00Z">
              <w:r w:rsidRPr="00065425">
                <w:rPr>
                  <w:sz w:val="18"/>
                  <w:szCs w:val="18"/>
                  <w:highlight w:val="green"/>
                  <w:rPrChange w:id="5905" w:author="ndm" w:date="2017-06-07T16:19:00Z">
                    <w:rPr>
                      <w:sz w:val="18"/>
                      <w:szCs w:val="18"/>
                    </w:rPr>
                  </w:rPrChange>
                </w:rPr>
                <w:delText>980</w:delText>
              </w:r>
            </w:del>
          </w:p>
        </w:tc>
        <w:tc>
          <w:tcPr>
            <w:tcW w:w="921" w:type="dxa"/>
            <w:shd w:val="clear" w:color="auto" w:fill="auto"/>
            <w:vAlign w:val="bottom"/>
          </w:tcPr>
          <w:p w14:paraId="50074D21" w14:textId="77777777" w:rsidR="00451274" w:rsidRPr="00CA0978" w:rsidDel="00A14777" w:rsidRDefault="00065425" w:rsidP="0014204A">
            <w:pPr>
              <w:spacing w:before="40" w:after="40" w:line="220" w:lineRule="exact"/>
              <w:ind w:left="113" w:right="113"/>
              <w:jc w:val="right"/>
              <w:rPr>
                <w:del w:id="5906" w:author="ndm" w:date="2017-06-07T10:52:00Z"/>
                <w:sz w:val="18"/>
                <w:szCs w:val="18"/>
                <w:highlight w:val="green"/>
                <w:rPrChange w:id="5907" w:author="ndm" w:date="2017-06-07T16:19:00Z">
                  <w:rPr>
                    <w:del w:id="5908" w:author="ndm" w:date="2017-06-07T10:52:00Z"/>
                    <w:sz w:val="18"/>
                    <w:szCs w:val="18"/>
                  </w:rPr>
                </w:rPrChange>
              </w:rPr>
            </w:pPr>
            <w:del w:id="5909" w:author="ndm" w:date="2017-06-07T10:51:00Z">
              <w:r w:rsidRPr="00065425">
                <w:rPr>
                  <w:sz w:val="18"/>
                  <w:szCs w:val="18"/>
                  <w:highlight w:val="green"/>
                  <w:rPrChange w:id="5910" w:author="ndm" w:date="2017-06-07T16:19:00Z">
                    <w:rPr>
                      <w:sz w:val="18"/>
                      <w:szCs w:val="18"/>
                    </w:rPr>
                  </w:rPrChange>
                </w:rPr>
                <w:delText>142</w:delText>
              </w:r>
            </w:del>
          </w:p>
        </w:tc>
      </w:tr>
      <w:tr w:rsidR="00451274" w:rsidRPr="00CA0978" w:rsidDel="00A14777" w14:paraId="34351681" w14:textId="77777777" w:rsidTr="00783A8C">
        <w:trPr>
          <w:del w:id="5911" w:author="ndm" w:date="2017-06-07T10:52:00Z"/>
        </w:trPr>
        <w:tc>
          <w:tcPr>
            <w:tcW w:w="919" w:type="dxa"/>
            <w:shd w:val="clear" w:color="auto" w:fill="auto"/>
          </w:tcPr>
          <w:p w14:paraId="4076B4E8" w14:textId="77777777" w:rsidR="00451274" w:rsidRPr="00CA0978" w:rsidDel="00A14777" w:rsidRDefault="00065425" w:rsidP="0014204A">
            <w:pPr>
              <w:spacing w:before="40" w:after="40" w:line="220" w:lineRule="exact"/>
              <w:ind w:left="113" w:right="113"/>
              <w:rPr>
                <w:del w:id="5912" w:author="ndm" w:date="2017-06-07T10:52:00Z"/>
                <w:sz w:val="18"/>
                <w:szCs w:val="18"/>
                <w:highlight w:val="green"/>
                <w:rPrChange w:id="5913" w:author="ndm" w:date="2017-06-07T16:19:00Z">
                  <w:rPr>
                    <w:del w:id="5914" w:author="ndm" w:date="2017-06-07T10:52:00Z"/>
                    <w:sz w:val="18"/>
                    <w:szCs w:val="18"/>
                  </w:rPr>
                </w:rPrChange>
              </w:rPr>
            </w:pPr>
            <w:del w:id="5915" w:author="ndm" w:date="2017-06-07T10:51:00Z">
              <w:r w:rsidRPr="00065425">
                <w:rPr>
                  <w:sz w:val="18"/>
                  <w:szCs w:val="18"/>
                  <w:highlight w:val="green"/>
                  <w:rPrChange w:id="5916" w:author="ndm" w:date="2017-06-07T16:19:00Z">
                    <w:rPr>
                      <w:sz w:val="18"/>
                      <w:szCs w:val="18"/>
                    </w:rPr>
                  </w:rPrChange>
                </w:rPr>
                <w:delText>200</w:delText>
              </w:r>
            </w:del>
          </w:p>
        </w:tc>
        <w:tc>
          <w:tcPr>
            <w:tcW w:w="922" w:type="dxa"/>
            <w:shd w:val="clear" w:color="auto" w:fill="auto"/>
            <w:vAlign w:val="bottom"/>
          </w:tcPr>
          <w:p w14:paraId="2506EDF7" w14:textId="77777777" w:rsidR="00451274" w:rsidRPr="00CA0978" w:rsidDel="00A14777" w:rsidRDefault="00065425" w:rsidP="0014204A">
            <w:pPr>
              <w:spacing w:before="40" w:after="40" w:line="220" w:lineRule="exact"/>
              <w:ind w:left="113" w:right="113"/>
              <w:jc w:val="right"/>
              <w:rPr>
                <w:del w:id="5917" w:author="ndm" w:date="2017-06-07T10:52:00Z"/>
                <w:sz w:val="18"/>
                <w:szCs w:val="18"/>
                <w:highlight w:val="green"/>
                <w:rPrChange w:id="5918" w:author="ndm" w:date="2017-06-07T16:19:00Z">
                  <w:rPr>
                    <w:del w:id="5919" w:author="ndm" w:date="2017-06-07T10:52:00Z"/>
                    <w:sz w:val="18"/>
                    <w:szCs w:val="18"/>
                  </w:rPr>
                </w:rPrChange>
              </w:rPr>
            </w:pPr>
            <w:del w:id="5920" w:author="ndm" w:date="2017-06-07T10:51:00Z">
              <w:r w:rsidRPr="00065425">
                <w:rPr>
                  <w:sz w:val="18"/>
                  <w:szCs w:val="18"/>
                  <w:highlight w:val="green"/>
                  <w:rPrChange w:id="5921" w:author="ndm" w:date="2017-06-07T16:19:00Z">
                    <w:rPr>
                      <w:sz w:val="18"/>
                      <w:szCs w:val="18"/>
                    </w:rPr>
                  </w:rPrChange>
                </w:rPr>
                <w:delText>29</w:delText>
              </w:r>
            </w:del>
          </w:p>
        </w:tc>
        <w:tc>
          <w:tcPr>
            <w:tcW w:w="921" w:type="dxa"/>
            <w:shd w:val="clear" w:color="auto" w:fill="auto"/>
            <w:vAlign w:val="bottom"/>
          </w:tcPr>
          <w:p w14:paraId="15E3F3BA" w14:textId="77777777" w:rsidR="00451274" w:rsidRPr="00CA0978" w:rsidDel="00A14777" w:rsidRDefault="00065425" w:rsidP="0014204A">
            <w:pPr>
              <w:spacing w:before="40" w:after="40" w:line="220" w:lineRule="exact"/>
              <w:ind w:left="113" w:right="113"/>
              <w:jc w:val="right"/>
              <w:rPr>
                <w:del w:id="5922" w:author="ndm" w:date="2017-06-07T10:52:00Z"/>
                <w:sz w:val="18"/>
                <w:szCs w:val="18"/>
                <w:highlight w:val="green"/>
                <w:rPrChange w:id="5923" w:author="ndm" w:date="2017-06-07T16:19:00Z">
                  <w:rPr>
                    <w:del w:id="5924" w:author="ndm" w:date="2017-06-07T10:52:00Z"/>
                    <w:sz w:val="18"/>
                    <w:szCs w:val="18"/>
                  </w:rPr>
                </w:rPrChange>
              </w:rPr>
            </w:pPr>
            <w:del w:id="5925" w:author="ndm" w:date="2017-06-07T10:51:00Z">
              <w:r w:rsidRPr="00065425">
                <w:rPr>
                  <w:sz w:val="18"/>
                  <w:szCs w:val="18"/>
                  <w:highlight w:val="green"/>
                  <w:rPrChange w:id="5926" w:author="ndm" w:date="2017-06-07T16:19:00Z">
                    <w:rPr>
                      <w:sz w:val="18"/>
                      <w:szCs w:val="18"/>
                    </w:rPr>
                  </w:rPrChange>
                </w:rPr>
                <w:delText>460</w:delText>
              </w:r>
            </w:del>
          </w:p>
        </w:tc>
        <w:tc>
          <w:tcPr>
            <w:tcW w:w="921" w:type="dxa"/>
            <w:shd w:val="clear" w:color="auto" w:fill="auto"/>
            <w:vAlign w:val="bottom"/>
          </w:tcPr>
          <w:p w14:paraId="6509D5A0" w14:textId="77777777" w:rsidR="00451274" w:rsidRPr="00CA0978" w:rsidDel="00A14777" w:rsidRDefault="00065425" w:rsidP="0014204A">
            <w:pPr>
              <w:spacing w:before="40" w:after="40" w:line="220" w:lineRule="exact"/>
              <w:ind w:left="113" w:right="113"/>
              <w:jc w:val="right"/>
              <w:rPr>
                <w:del w:id="5927" w:author="ndm" w:date="2017-06-07T10:52:00Z"/>
                <w:sz w:val="18"/>
                <w:szCs w:val="18"/>
                <w:highlight w:val="green"/>
                <w:rPrChange w:id="5928" w:author="ndm" w:date="2017-06-07T16:19:00Z">
                  <w:rPr>
                    <w:del w:id="5929" w:author="ndm" w:date="2017-06-07T10:52:00Z"/>
                    <w:sz w:val="18"/>
                    <w:szCs w:val="18"/>
                  </w:rPr>
                </w:rPrChange>
              </w:rPr>
            </w:pPr>
            <w:del w:id="5930" w:author="ndm" w:date="2017-06-07T10:51:00Z">
              <w:r w:rsidRPr="00065425">
                <w:rPr>
                  <w:sz w:val="18"/>
                  <w:szCs w:val="18"/>
                  <w:highlight w:val="green"/>
                  <w:rPrChange w:id="5931" w:author="ndm" w:date="2017-06-07T16:19:00Z">
                    <w:rPr>
                      <w:sz w:val="18"/>
                      <w:szCs w:val="18"/>
                    </w:rPr>
                  </w:rPrChange>
                </w:rPr>
                <w:delText>67</w:delText>
              </w:r>
            </w:del>
          </w:p>
        </w:tc>
        <w:tc>
          <w:tcPr>
            <w:tcW w:w="921" w:type="dxa"/>
            <w:shd w:val="clear" w:color="auto" w:fill="auto"/>
            <w:vAlign w:val="bottom"/>
          </w:tcPr>
          <w:p w14:paraId="455537A9" w14:textId="77777777" w:rsidR="00451274" w:rsidRPr="00CA0978" w:rsidDel="00A14777" w:rsidRDefault="00065425" w:rsidP="0014204A">
            <w:pPr>
              <w:spacing w:before="40" w:after="40" w:line="220" w:lineRule="exact"/>
              <w:ind w:left="113" w:right="113"/>
              <w:jc w:val="right"/>
              <w:rPr>
                <w:del w:id="5932" w:author="ndm" w:date="2017-06-07T10:52:00Z"/>
                <w:sz w:val="18"/>
                <w:szCs w:val="18"/>
                <w:highlight w:val="green"/>
                <w:rPrChange w:id="5933" w:author="ndm" w:date="2017-06-07T16:19:00Z">
                  <w:rPr>
                    <w:del w:id="5934" w:author="ndm" w:date="2017-06-07T10:52:00Z"/>
                    <w:sz w:val="18"/>
                    <w:szCs w:val="18"/>
                  </w:rPr>
                </w:rPrChange>
              </w:rPr>
            </w:pPr>
            <w:del w:id="5935" w:author="ndm" w:date="2017-06-07T10:51:00Z">
              <w:r w:rsidRPr="00065425">
                <w:rPr>
                  <w:sz w:val="18"/>
                  <w:szCs w:val="18"/>
                  <w:highlight w:val="green"/>
                  <w:rPrChange w:id="5936" w:author="ndm" w:date="2017-06-07T16:19:00Z">
                    <w:rPr>
                      <w:sz w:val="18"/>
                      <w:szCs w:val="18"/>
                    </w:rPr>
                  </w:rPrChange>
                </w:rPr>
                <w:delText>725</w:delText>
              </w:r>
            </w:del>
          </w:p>
        </w:tc>
        <w:tc>
          <w:tcPr>
            <w:tcW w:w="921" w:type="dxa"/>
            <w:shd w:val="clear" w:color="auto" w:fill="auto"/>
            <w:vAlign w:val="bottom"/>
          </w:tcPr>
          <w:p w14:paraId="714534BE" w14:textId="77777777" w:rsidR="00451274" w:rsidRPr="00CA0978" w:rsidDel="00A14777" w:rsidRDefault="00065425" w:rsidP="0014204A">
            <w:pPr>
              <w:spacing w:before="40" w:after="40" w:line="220" w:lineRule="exact"/>
              <w:ind w:left="113" w:right="113"/>
              <w:jc w:val="right"/>
              <w:rPr>
                <w:del w:id="5937" w:author="ndm" w:date="2017-06-07T10:52:00Z"/>
                <w:sz w:val="18"/>
                <w:szCs w:val="18"/>
                <w:highlight w:val="green"/>
                <w:rPrChange w:id="5938" w:author="ndm" w:date="2017-06-07T16:19:00Z">
                  <w:rPr>
                    <w:del w:id="5939" w:author="ndm" w:date="2017-06-07T10:52:00Z"/>
                    <w:sz w:val="18"/>
                    <w:szCs w:val="18"/>
                  </w:rPr>
                </w:rPrChange>
              </w:rPr>
            </w:pPr>
            <w:del w:id="5940" w:author="ndm" w:date="2017-06-07T10:51:00Z">
              <w:r w:rsidRPr="00065425">
                <w:rPr>
                  <w:sz w:val="18"/>
                  <w:szCs w:val="18"/>
                  <w:highlight w:val="green"/>
                  <w:rPrChange w:id="5941" w:author="ndm" w:date="2017-06-07T16:19:00Z">
                    <w:rPr>
                      <w:sz w:val="18"/>
                      <w:szCs w:val="18"/>
                    </w:rPr>
                  </w:rPrChange>
                </w:rPr>
                <w:delText>105</w:delText>
              </w:r>
            </w:del>
          </w:p>
        </w:tc>
        <w:tc>
          <w:tcPr>
            <w:tcW w:w="921" w:type="dxa"/>
            <w:shd w:val="clear" w:color="auto" w:fill="auto"/>
            <w:vAlign w:val="bottom"/>
          </w:tcPr>
          <w:p w14:paraId="070561E0" w14:textId="77777777" w:rsidR="00451274" w:rsidRPr="00CA0978" w:rsidDel="00A14777" w:rsidRDefault="00065425" w:rsidP="0014204A">
            <w:pPr>
              <w:spacing w:before="40" w:after="40" w:line="220" w:lineRule="exact"/>
              <w:ind w:left="113" w:right="113"/>
              <w:jc w:val="right"/>
              <w:rPr>
                <w:del w:id="5942" w:author="ndm" w:date="2017-06-07T10:52:00Z"/>
                <w:sz w:val="18"/>
                <w:szCs w:val="18"/>
                <w:highlight w:val="green"/>
                <w:rPrChange w:id="5943" w:author="ndm" w:date="2017-06-07T16:19:00Z">
                  <w:rPr>
                    <w:del w:id="5944" w:author="ndm" w:date="2017-06-07T10:52:00Z"/>
                    <w:sz w:val="18"/>
                    <w:szCs w:val="18"/>
                  </w:rPr>
                </w:rPrChange>
              </w:rPr>
            </w:pPr>
            <w:del w:id="5945" w:author="ndm" w:date="2017-06-07T10:51:00Z">
              <w:r w:rsidRPr="00065425">
                <w:rPr>
                  <w:sz w:val="18"/>
                  <w:szCs w:val="18"/>
                  <w:highlight w:val="green"/>
                  <w:rPrChange w:id="5946" w:author="ndm" w:date="2017-06-07T16:19:00Z">
                    <w:rPr>
                      <w:sz w:val="18"/>
                      <w:szCs w:val="18"/>
                    </w:rPr>
                  </w:rPrChange>
                </w:rPr>
                <w:delText>985</w:delText>
              </w:r>
            </w:del>
          </w:p>
        </w:tc>
        <w:tc>
          <w:tcPr>
            <w:tcW w:w="921" w:type="dxa"/>
            <w:shd w:val="clear" w:color="auto" w:fill="auto"/>
            <w:vAlign w:val="bottom"/>
          </w:tcPr>
          <w:p w14:paraId="748883CC" w14:textId="77777777" w:rsidR="00451274" w:rsidRPr="00CA0978" w:rsidDel="00A14777" w:rsidRDefault="00065425" w:rsidP="0014204A">
            <w:pPr>
              <w:spacing w:before="40" w:after="40" w:line="220" w:lineRule="exact"/>
              <w:ind w:left="113" w:right="113"/>
              <w:jc w:val="right"/>
              <w:rPr>
                <w:del w:id="5947" w:author="ndm" w:date="2017-06-07T10:52:00Z"/>
                <w:sz w:val="18"/>
                <w:szCs w:val="18"/>
                <w:highlight w:val="green"/>
                <w:rPrChange w:id="5948" w:author="ndm" w:date="2017-06-07T16:19:00Z">
                  <w:rPr>
                    <w:del w:id="5949" w:author="ndm" w:date="2017-06-07T10:52:00Z"/>
                    <w:sz w:val="18"/>
                    <w:szCs w:val="18"/>
                  </w:rPr>
                </w:rPrChange>
              </w:rPr>
            </w:pPr>
            <w:del w:id="5950" w:author="ndm" w:date="2017-06-07T10:51:00Z">
              <w:r w:rsidRPr="00065425">
                <w:rPr>
                  <w:sz w:val="18"/>
                  <w:szCs w:val="18"/>
                  <w:highlight w:val="green"/>
                  <w:rPrChange w:id="5951" w:author="ndm" w:date="2017-06-07T16:19:00Z">
                    <w:rPr>
                      <w:sz w:val="18"/>
                      <w:szCs w:val="18"/>
                    </w:rPr>
                  </w:rPrChange>
                </w:rPr>
                <w:delText>143</w:delText>
              </w:r>
            </w:del>
          </w:p>
        </w:tc>
      </w:tr>
      <w:tr w:rsidR="00451274" w:rsidRPr="00CA0978" w:rsidDel="00A14777" w14:paraId="2EFA12D7" w14:textId="77777777" w:rsidTr="00783A8C">
        <w:trPr>
          <w:del w:id="5952" w:author="ndm" w:date="2017-06-07T10:52:00Z"/>
        </w:trPr>
        <w:tc>
          <w:tcPr>
            <w:tcW w:w="919" w:type="dxa"/>
            <w:shd w:val="clear" w:color="auto" w:fill="auto"/>
          </w:tcPr>
          <w:p w14:paraId="73AD3431" w14:textId="77777777" w:rsidR="00451274" w:rsidRPr="00CA0978" w:rsidDel="00A14777" w:rsidRDefault="00065425" w:rsidP="0014204A">
            <w:pPr>
              <w:spacing w:before="40" w:after="40" w:line="220" w:lineRule="exact"/>
              <w:ind w:left="113" w:right="113"/>
              <w:rPr>
                <w:del w:id="5953" w:author="ndm" w:date="2017-06-07T10:52:00Z"/>
                <w:sz w:val="18"/>
                <w:szCs w:val="18"/>
                <w:highlight w:val="green"/>
                <w:rPrChange w:id="5954" w:author="ndm" w:date="2017-06-07T16:19:00Z">
                  <w:rPr>
                    <w:del w:id="5955" w:author="ndm" w:date="2017-06-07T10:52:00Z"/>
                    <w:sz w:val="18"/>
                    <w:szCs w:val="18"/>
                  </w:rPr>
                </w:rPrChange>
              </w:rPr>
            </w:pPr>
            <w:del w:id="5956" w:author="ndm" w:date="2017-06-07T10:51:00Z">
              <w:r w:rsidRPr="00065425">
                <w:rPr>
                  <w:sz w:val="18"/>
                  <w:szCs w:val="18"/>
                  <w:highlight w:val="green"/>
                  <w:rPrChange w:id="5957" w:author="ndm" w:date="2017-06-07T16:19:00Z">
                    <w:rPr>
                      <w:sz w:val="18"/>
                      <w:szCs w:val="18"/>
                    </w:rPr>
                  </w:rPrChange>
                </w:rPr>
                <w:delText>210</w:delText>
              </w:r>
            </w:del>
          </w:p>
        </w:tc>
        <w:tc>
          <w:tcPr>
            <w:tcW w:w="922" w:type="dxa"/>
            <w:shd w:val="clear" w:color="auto" w:fill="auto"/>
            <w:vAlign w:val="bottom"/>
          </w:tcPr>
          <w:p w14:paraId="56B83A21" w14:textId="77777777" w:rsidR="00451274" w:rsidRPr="00CA0978" w:rsidDel="00A14777" w:rsidRDefault="00065425" w:rsidP="0014204A">
            <w:pPr>
              <w:spacing w:before="40" w:after="40" w:line="220" w:lineRule="exact"/>
              <w:ind w:left="113" w:right="113"/>
              <w:jc w:val="right"/>
              <w:rPr>
                <w:del w:id="5958" w:author="ndm" w:date="2017-06-07T10:52:00Z"/>
                <w:sz w:val="18"/>
                <w:szCs w:val="18"/>
                <w:highlight w:val="green"/>
                <w:rPrChange w:id="5959" w:author="ndm" w:date="2017-06-07T16:19:00Z">
                  <w:rPr>
                    <w:del w:id="5960" w:author="ndm" w:date="2017-06-07T10:52:00Z"/>
                    <w:sz w:val="18"/>
                    <w:szCs w:val="18"/>
                  </w:rPr>
                </w:rPrChange>
              </w:rPr>
            </w:pPr>
            <w:del w:id="5961" w:author="ndm" w:date="2017-06-07T10:51:00Z">
              <w:r w:rsidRPr="00065425">
                <w:rPr>
                  <w:sz w:val="18"/>
                  <w:szCs w:val="18"/>
                  <w:highlight w:val="green"/>
                  <w:rPrChange w:id="5962" w:author="ndm" w:date="2017-06-07T16:19:00Z">
                    <w:rPr>
                      <w:sz w:val="18"/>
                      <w:szCs w:val="18"/>
                    </w:rPr>
                  </w:rPrChange>
                </w:rPr>
                <w:delText>30</w:delText>
              </w:r>
            </w:del>
          </w:p>
        </w:tc>
        <w:tc>
          <w:tcPr>
            <w:tcW w:w="921" w:type="dxa"/>
            <w:shd w:val="clear" w:color="auto" w:fill="auto"/>
            <w:vAlign w:val="bottom"/>
          </w:tcPr>
          <w:p w14:paraId="749AE76A" w14:textId="77777777" w:rsidR="00451274" w:rsidRPr="00CA0978" w:rsidDel="00A14777" w:rsidRDefault="00065425" w:rsidP="0014204A">
            <w:pPr>
              <w:spacing w:before="40" w:after="40" w:line="220" w:lineRule="exact"/>
              <w:ind w:left="113" w:right="113"/>
              <w:jc w:val="right"/>
              <w:rPr>
                <w:del w:id="5963" w:author="ndm" w:date="2017-06-07T10:52:00Z"/>
                <w:sz w:val="18"/>
                <w:szCs w:val="18"/>
                <w:highlight w:val="green"/>
                <w:rPrChange w:id="5964" w:author="ndm" w:date="2017-06-07T16:19:00Z">
                  <w:rPr>
                    <w:del w:id="5965" w:author="ndm" w:date="2017-06-07T10:52:00Z"/>
                    <w:sz w:val="18"/>
                    <w:szCs w:val="18"/>
                  </w:rPr>
                </w:rPrChange>
              </w:rPr>
            </w:pPr>
            <w:del w:id="5966" w:author="ndm" w:date="2017-06-07T10:51:00Z">
              <w:r w:rsidRPr="00065425">
                <w:rPr>
                  <w:sz w:val="18"/>
                  <w:szCs w:val="18"/>
                  <w:highlight w:val="green"/>
                  <w:rPrChange w:id="5967" w:author="ndm" w:date="2017-06-07T16:19:00Z">
                    <w:rPr>
                      <w:sz w:val="18"/>
                      <w:szCs w:val="18"/>
                    </w:rPr>
                  </w:rPrChange>
                </w:rPr>
                <w:delText>470</w:delText>
              </w:r>
            </w:del>
          </w:p>
        </w:tc>
        <w:tc>
          <w:tcPr>
            <w:tcW w:w="921" w:type="dxa"/>
            <w:shd w:val="clear" w:color="auto" w:fill="auto"/>
            <w:vAlign w:val="bottom"/>
          </w:tcPr>
          <w:p w14:paraId="75ACCF21" w14:textId="77777777" w:rsidR="00451274" w:rsidRPr="00CA0978" w:rsidDel="00A14777" w:rsidRDefault="00065425" w:rsidP="0014204A">
            <w:pPr>
              <w:spacing w:before="40" w:after="40" w:line="220" w:lineRule="exact"/>
              <w:ind w:left="113" w:right="113"/>
              <w:jc w:val="right"/>
              <w:rPr>
                <w:del w:id="5968" w:author="ndm" w:date="2017-06-07T10:52:00Z"/>
                <w:sz w:val="18"/>
                <w:szCs w:val="18"/>
                <w:highlight w:val="green"/>
                <w:rPrChange w:id="5969" w:author="ndm" w:date="2017-06-07T16:19:00Z">
                  <w:rPr>
                    <w:del w:id="5970" w:author="ndm" w:date="2017-06-07T10:52:00Z"/>
                    <w:sz w:val="18"/>
                    <w:szCs w:val="18"/>
                  </w:rPr>
                </w:rPrChange>
              </w:rPr>
            </w:pPr>
            <w:del w:id="5971" w:author="ndm" w:date="2017-06-07T10:51:00Z">
              <w:r w:rsidRPr="00065425">
                <w:rPr>
                  <w:sz w:val="18"/>
                  <w:szCs w:val="18"/>
                  <w:highlight w:val="green"/>
                  <w:rPrChange w:id="5972" w:author="ndm" w:date="2017-06-07T16:19:00Z">
                    <w:rPr>
                      <w:sz w:val="18"/>
                      <w:szCs w:val="18"/>
                    </w:rPr>
                  </w:rPrChange>
                </w:rPr>
                <w:delText>68</w:delText>
              </w:r>
            </w:del>
          </w:p>
        </w:tc>
        <w:tc>
          <w:tcPr>
            <w:tcW w:w="921" w:type="dxa"/>
            <w:shd w:val="clear" w:color="auto" w:fill="auto"/>
            <w:vAlign w:val="bottom"/>
          </w:tcPr>
          <w:p w14:paraId="01932E7C" w14:textId="77777777" w:rsidR="00451274" w:rsidRPr="00CA0978" w:rsidDel="00A14777" w:rsidRDefault="00065425" w:rsidP="0014204A">
            <w:pPr>
              <w:spacing w:before="40" w:after="40" w:line="220" w:lineRule="exact"/>
              <w:ind w:left="113" w:right="113"/>
              <w:jc w:val="right"/>
              <w:rPr>
                <w:del w:id="5973" w:author="ndm" w:date="2017-06-07T10:52:00Z"/>
                <w:sz w:val="18"/>
                <w:szCs w:val="18"/>
                <w:highlight w:val="green"/>
                <w:rPrChange w:id="5974" w:author="ndm" w:date="2017-06-07T16:19:00Z">
                  <w:rPr>
                    <w:del w:id="5975" w:author="ndm" w:date="2017-06-07T10:52:00Z"/>
                    <w:sz w:val="18"/>
                    <w:szCs w:val="18"/>
                  </w:rPr>
                </w:rPrChange>
              </w:rPr>
            </w:pPr>
            <w:del w:id="5976" w:author="ndm" w:date="2017-06-07T10:51:00Z">
              <w:r w:rsidRPr="00065425">
                <w:rPr>
                  <w:sz w:val="18"/>
                  <w:szCs w:val="18"/>
                  <w:highlight w:val="green"/>
                  <w:rPrChange w:id="5977" w:author="ndm" w:date="2017-06-07T16:19:00Z">
                    <w:rPr>
                      <w:sz w:val="18"/>
                      <w:szCs w:val="18"/>
                    </w:rPr>
                  </w:rPrChange>
                </w:rPr>
                <w:delText>730</w:delText>
              </w:r>
            </w:del>
          </w:p>
        </w:tc>
        <w:tc>
          <w:tcPr>
            <w:tcW w:w="921" w:type="dxa"/>
            <w:shd w:val="clear" w:color="auto" w:fill="auto"/>
            <w:vAlign w:val="bottom"/>
          </w:tcPr>
          <w:p w14:paraId="066B0A84" w14:textId="77777777" w:rsidR="00451274" w:rsidRPr="00CA0978" w:rsidDel="00A14777" w:rsidRDefault="00065425" w:rsidP="0014204A">
            <w:pPr>
              <w:spacing w:before="40" w:after="40" w:line="220" w:lineRule="exact"/>
              <w:ind w:left="113" w:right="113"/>
              <w:jc w:val="right"/>
              <w:rPr>
                <w:del w:id="5978" w:author="ndm" w:date="2017-06-07T10:52:00Z"/>
                <w:sz w:val="18"/>
                <w:szCs w:val="18"/>
                <w:highlight w:val="green"/>
                <w:rPrChange w:id="5979" w:author="ndm" w:date="2017-06-07T16:19:00Z">
                  <w:rPr>
                    <w:del w:id="5980" w:author="ndm" w:date="2017-06-07T10:52:00Z"/>
                    <w:sz w:val="18"/>
                    <w:szCs w:val="18"/>
                  </w:rPr>
                </w:rPrChange>
              </w:rPr>
            </w:pPr>
            <w:del w:id="5981" w:author="ndm" w:date="2017-06-07T10:51:00Z">
              <w:r w:rsidRPr="00065425">
                <w:rPr>
                  <w:sz w:val="18"/>
                  <w:szCs w:val="18"/>
                  <w:highlight w:val="green"/>
                  <w:rPrChange w:id="5982" w:author="ndm" w:date="2017-06-07T16:19:00Z">
                    <w:rPr>
                      <w:sz w:val="18"/>
                      <w:szCs w:val="18"/>
                    </w:rPr>
                  </w:rPrChange>
                </w:rPr>
                <w:delText>106</w:delText>
              </w:r>
            </w:del>
          </w:p>
        </w:tc>
        <w:tc>
          <w:tcPr>
            <w:tcW w:w="921" w:type="dxa"/>
            <w:shd w:val="clear" w:color="auto" w:fill="auto"/>
            <w:vAlign w:val="bottom"/>
          </w:tcPr>
          <w:p w14:paraId="537F17A9" w14:textId="77777777" w:rsidR="00451274" w:rsidRPr="00CA0978" w:rsidDel="00A14777" w:rsidRDefault="00065425" w:rsidP="0014204A">
            <w:pPr>
              <w:spacing w:before="40" w:after="40" w:line="220" w:lineRule="exact"/>
              <w:ind w:left="113" w:right="113"/>
              <w:jc w:val="right"/>
              <w:rPr>
                <w:del w:id="5983" w:author="ndm" w:date="2017-06-07T10:52:00Z"/>
                <w:sz w:val="18"/>
                <w:szCs w:val="18"/>
                <w:highlight w:val="green"/>
                <w:rPrChange w:id="5984" w:author="ndm" w:date="2017-06-07T16:19:00Z">
                  <w:rPr>
                    <w:del w:id="5985" w:author="ndm" w:date="2017-06-07T10:52:00Z"/>
                    <w:sz w:val="18"/>
                    <w:szCs w:val="18"/>
                  </w:rPr>
                </w:rPrChange>
              </w:rPr>
            </w:pPr>
            <w:del w:id="5986" w:author="ndm" w:date="2017-06-07T10:51:00Z">
              <w:r w:rsidRPr="00065425">
                <w:rPr>
                  <w:sz w:val="18"/>
                  <w:szCs w:val="18"/>
                  <w:highlight w:val="green"/>
                  <w:rPrChange w:id="5987" w:author="ndm" w:date="2017-06-07T16:19:00Z">
                    <w:rPr>
                      <w:sz w:val="18"/>
                      <w:szCs w:val="18"/>
                    </w:rPr>
                  </w:rPrChange>
                </w:rPr>
                <w:delText>990</w:delText>
              </w:r>
            </w:del>
          </w:p>
        </w:tc>
        <w:tc>
          <w:tcPr>
            <w:tcW w:w="921" w:type="dxa"/>
            <w:shd w:val="clear" w:color="auto" w:fill="auto"/>
            <w:vAlign w:val="bottom"/>
          </w:tcPr>
          <w:p w14:paraId="4DBB8C16" w14:textId="77777777" w:rsidR="00451274" w:rsidRPr="00CA0978" w:rsidDel="00A14777" w:rsidRDefault="00065425" w:rsidP="0014204A">
            <w:pPr>
              <w:spacing w:before="40" w:after="40" w:line="220" w:lineRule="exact"/>
              <w:ind w:left="113" w:right="113"/>
              <w:jc w:val="right"/>
              <w:rPr>
                <w:del w:id="5988" w:author="ndm" w:date="2017-06-07T10:52:00Z"/>
                <w:sz w:val="18"/>
                <w:szCs w:val="18"/>
                <w:highlight w:val="green"/>
                <w:rPrChange w:id="5989" w:author="ndm" w:date="2017-06-07T16:19:00Z">
                  <w:rPr>
                    <w:del w:id="5990" w:author="ndm" w:date="2017-06-07T10:52:00Z"/>
                    <w:sz w:val="18"/>
                    <w:szCs w:val="18"/>
                  </w:rPr>
                </w:rPrChange>
              </w:rPr>
            </w:pPr>
            <w:del w:id="5991" w:author="ndm" w:date="2017-06-07T10:51:00Z">
              <w:r w:rsidRPr="00065425">
                <w:rPr>
                  <w:sz w:val="18"/>
                  <w:szCs w:val="18"/>
                  <w:highlight w:val="green"/>
                  <w:rPrChange w:id="5992" w:author="ndm" w:date="2017-06-07T16:19:00Z">
                    <w:rPr>
                      <w:sz w:val="18"/>
                      <w:szCs w:val="18"/>
                    </w:rPr>
                  </w:rPrChange>
                </w:rPr>
                <w:delText>144</w:delText>
              </w:r>
            </w:del>
          </w:p>
        </w:tc>
      </w:tr>
      <w:tr w:rsidR="00451274" w:rsidRPr="00CA0978" w:rsidDel="00A14777" w14:paraId="25E3841E" w14:textId="77777777" w:rsidTr="00783A8C">
        <w:trPr>
          <w:del w:id="5993" w:author="ndm" w:date="2017-06-07T10:52:00Z"/>
        </w:trPr>
        <w:tc>
          <w:tcPr>
            <w:tcW w:w="919" w:type="dxa"/>
            <w:shd w:val="clear" w:color="auto" w:fill="auto"/>
          </w:tcPr>
          <w:p w14:paraId="4AB19CB2" w14:textId="77777777" w:rsidR="00451274" w:rsidRPr="00CA0978" w:rsidDel="00A14777" w:rsidRDefault="00065425" w:rsidP="0014204A">
            <w:pPr>
              <w:spacing w:before="40" w:after="40" w:line="220" w:lineRule="exact"/>
              <w:ind w:left="113" w:right="113"/>
              <w:rPr>
                <w:del w:id="5994" w:author="ndm" w:date="2017-06-07T10:52:00Z"/>
                <w:sz w:val="18"/>
                <w:szCs w:val="18"/>
                <w:highlight w:val="green"/>
                <w:rPrChange w:id="5995" w:author="ndm" w:date="2017-06-07T16:19:00Z">
                  <w:rPr>
                    <w:del w:id="5996" w:author="ndm" w:date="2017-06-07T10:52:00Z"/>
                    <w:sz w:val="18"/>
                    <w:szCs w:val="18"/>
                  </w:rPr>
                </w:rPrChange>
              </w:rPr>
            </w:pPr>
            <w:del w:id="5997" w:author="ndm" w:date="2017-06-07T10:51:00Z">
              <w:r w:rsidRPr="00065425">
                <w:rPr>
                  <w:sz w:val="18"/>
                  <w:szCs w:val="18"/>
                  <w:highlight w:val="green"/>
                  <w:rPrChange w:id="5998" w:author="ndm" w:date="2017-06-07T16:19:00Z">
                    <w:rPr>
                      <w:sz w:val="18"/>
                      <w:szCs w:val="18"/>
                    </w:rPr>
                  </w:rPrChange>
                </w:rPr>
                <w:delText>215</w:delText>
              </w:r>
            </w:del>
          </w:p>
        </w:tc>
        <w:tc>
          <w:tcPr>
            <w:tcW w:w="922" w:type="dxa"/>
            <w:shd w:val="clear" w:color="auto" w:fill="auto"/>
            <w:vAlign w:val="bottom"/>
          </w:tcPr>
          <w:p w14:paraId="1AD5234C" w14:textId="77777777" w:rsidR="00451274" w:rsidRPr="00CA0978" w:rsidDel="00A14777" w:rsidRDefault="00065425" w:rsidP="0014204A">
            <w:pPr>
              <w:spacing w:before="40" w:after="40" w:line="220" w:lineRule="exact"/>
              <w:ind w:left="113" w:right="113"/>
              <w:jc w:val="right"/>
              <w:rPr>
                <w:del w:id="5999" w:author="ndm" w:date="2017-06-07T10:52:00Z"/>
                <w:sz w:val="18"/>
                <w:szCs w:val="18"/>
                <w:highlight w:val="green"/>
                <w:rPrChange w:id="6000" w:author="ndm" w:date="2017-06-07T16:19:00Z">
                  <w:rPr>
                    <w:del w:id="6001" w:author="ndm" w:date="2017-06-07T10:52:00Z"/>
                    <w:sz w:val="18"/>
                    <w:szCs w:val="18"/>
                  </w:rPr>
                </w:rPrChange>
              </w:rPr>
            </w:pPr>
            <w:del w:id="6002" w:author="ndm" w:date="2017-06-07T10:51:00Z">
              <w:r w:rsidRPr="00065425">
                <w:rPr>
                  <w:sz w:val="18"/>
                  <w:szCs w:val="18"/>
                  <w:highlight w:val="green"/>
                  <w:rPrChange w:id="6003" w:author="ndm" w:date="2017-06-07T16:19:00Z">
                    <w:rPr>
                      <w:sz w:val="18"/>
                      <w:szCs w:val="18"/>
                    </w:rPr>
                  </w:rPrChange>
                </w:rPr>
                <w:delText>31</w:delText>
              </w:r>
            </w:del>
          </w:p>
        </w:tc>
        <w:tc>
          <w:tcPr>
            <w:tcW w:w="921" w:type="dxa"/>
            <w:shd w:val="clear" w:color="auto" w:fill="auto"/>
            <w:vAlign w:val="bottom"/>
          </w:tcPr>
          <w:p w14:paraId="7DB7CAC9" w14:textId="77777777" w:rsidR="00451274" w:rsidRPr="00CA0978" w:rsidDel="00A14777" w:rsidRDefault="00065425" w:rsidP="0014204A">
            <w:pPr>
              <w:spacing w:before="40" w:after="40" w:line="220" w:lineRule="exact"/>
              <w:ind w:left="113" w:right="113"/>
              <w:jc w:val="right"/>
              <w:rPr>
                <w:del w:id="6004" w:author="ndm" w:date="2017-06-07T10:52:00Z"/>
                <w:sz w:val="18"/>
                <w:szCs w:val="18"/>
                <w:highlight w:val="green"/>
                <w:rPrChange w:id="6005" w:author="ndm" w:date="2017-06-07T16:19:00Z">
                  <w:rPr>
                    <w:del w:id="6006" w:author="ndm" w:date="2017-06-07T10:52:00Z"/>
                    <w:sz w:val="18"/>
                    <w:szCs w:val="18"/>
                  </w:rPr>
                </w:rPrChange>
              </w:rPr>
            </w:pPr>
            <w:del w:id="6007" w:author="ndm" w:date="2017-06-07T10:51:00Z">
              <w:r w:rsidRPr="00065425">
                <w:rPr>
                  <w:sz w:val="18"/>
                  <w:szCs w:val="18"/>
                  <w:highlight w:val="green"/>
                  <w:rPrChange w:id="6008" w:author="ndm" w:date="2017-06-07T16:19:00Z">
                    <w:rPr>
                      <w:sz w:val="18"/>
                      <w:szCs w:val="18"/>
                    </w:rPr>
                  </w:rPrChange>
                </w:rPr>
                <w:delText>475</w:delText>
              </w:r>
            </w:del>
          </w:p>
        </w:tc>
        <w:tc>
          <w:tcPr>
            <w:tcW w:w="921" w:type="dxa"/>
            <w:shd w:val="clear" w:color="auto" w:fill="auto"/>
            <w:vAlign w:val="bottom"/>
          </w:tcPr>
          <w:p w14:paraId="0EEB795C" w14:textId="77777777" w:rsidR="00451274" w:rsidRPr="00CA0978" w:rsidDel="00A14777" w:rsidRDefault="00065425" w:rsidP="0014204A">
            <w:pPr>
              <w:spacing w:before="40" w:after="40" w:line="220" w:lineRule="exact"/>
              <w:ind w:left="113" w:right="113"/>
              <w:jc w:val="right"/>
              <w:rPr>
                <w:del w:id="6009" w:author="ndm" w:date="2017-06-07T10:52:00Z"/>
                <w:sz w:val="18"/>
                <w:szCs w:val="18"/>
                <w:highlight w:val="green"/>
                <w:rPrChange w:id="6010" w:author="ndm" w:date="2017-06-07T16:19:00Z">
                  <w:rPr>
                    <w:del w:id="6011" w:author="ndm" w:date="2017-06-07T10:52:00Z"/>
                    <w:sz w:val="18"/>
                    <w:szCs w:val="18"/>
                  </w:rPr>
                </w:rPrChange>
              </w:rPr>
            </w:pPr>
            <w:del w:id="6012" w:author="ndm" w:date="2017-06-07T10:51:00Z">
              <w:r w:rsidRPr="00065425">
                <w:rPr>
                  <w:sz w:val="18"/>
                  <w:szCs w:val="18"/>
                  <w:highlight w:val="green"/>
                  <w:rPrChange w:id="6013" w:author="ndm" w:date="2017-06-07T16:19:00Z">
                    <w:rPr>
                      <w:sz w:val="18"/>
                      <w:szCs w:val="18"/>
                    </w:rPr>
                  </w:rPrChange>
                </w:rPr>
                <w:delText>69</w:delText>
              </w:r>
            </w:del>
          </w:p>
        </w:tc>
        <w:tc>
          <w:tcPr>
            <w:tcW w:w="921" w:type="dxa"/>
            <w:shd w:val="clear" w:color="auto" w:fill="auto"/>
            <w:vAlign w:val="bottom"/>
          </w:tcPr>
          <w:p w14:paraId="7A9B671B" w14:textId="77777777" w:rsidR="00451274" w:rsidRPr="00CA0978" w:rsidDel="00A14777" w:rsidRDefault="00065425" w:rsidP="0014204A">
            <w:pPr>
              <w:spacing w:before="40" w:after="40" w:line="220" w:lineRule="exact"/>
              <w:ind w:left="113" w:right="113"/>
              <w:jc w:val="right"/>
              <w:rPr>
                <w:del w:id="6014" w:author="ndm" w:date="2017-06-07T10:52:00Z"/>
                <w:sz w:val="18"/>
                <w:szCs w:val="18"/>
                <w:highlight w:val="green"/>
                <w:rPrChange w:id="6015" w:author="ndm" w:date="2017-06-07T16:19:00Z">
                  <w:rPr>
                    <w:del w:id="6016" w:author="ndm" w:date="2017-06-07T10:52:00Z"/>
                    <w:sz w:val="18"/>
                    <w:szCs w:val="18"/>
                  </w:rPr>
                </w:rPrChange>
              </w:rPr>
            </w:pPr>
            <w:del w:id="6017" w:author="ndm" w:date="2017-06-07T10:51:00Z">
              <w:r w:rsidRPr="00065425">
                <w:rPr>
                  <w:sz w:val="18"/>
                  <w:szCs w:val="18"/>
                  <w:highlight w:val="green"/>
                  <w:rPrChange w:id="6018" w:author="ndm" w:date="2017-06-07T16:19:00Z">
                    <w:rPr>
                      <w:sz w:val="18"/>
                      <w:szCs w:val="18"/>
                    </w:rPr>
                  </w:rPrChange>
                </w:rPr>
                <w:delText>740</w:delText>
              </w:r>
            </w:del>
          </w:p>
        </w:tc>
        <w:tc>
          <w:tcPr>
            <w:tcW w:w="921" w:type="dxa"/>
            <w:shd w:val="clear" w:color="auto" w:fill="auto"/>
            <w:vAlign w:val="bottom"/>
          </w:tcPr>
          <w:p w14:paraId="36CF68DA" w14:textId="77777777" w:rsidR="00451274" w:rsidRPr="00783A8C" w:rsidDel="00A14777" w:rsidRDefault="00065425" w:rsidP="0014204A">
            <w:pPr>
              <w:keepNext/>
              <w:keepLines/>
              <w:tabs>
                <w:tab w:val="right" w:pos="851"/>
              </w:tabs>
              <w:spacing w:before="40" w:after="40" w:line="220" w:lineRule="exact"/>
              <w:ind w:left="113" w:right="113" w:hanging="1134"/>
              <w:jc w:val="right"/>
              <w:rPr>
                <w:del w:id="6019" w:author="ndm" w:date="2017-06-07T10:52:00Z"/>
                <w:sz w:val="18"/>
                <w:szCs w:val="18"/>
                <w:highlight w:val="green"/>
              </w:rPr>
            </w:pPr>
            <w:del w:id="6020" w:author="ndm" w:date="2017-06-07T10:51:00Z">
              <w:r w:rsidRPr="00065425">
                <w:rPr>
                  <w:sz w:val="18"/>
                  <w:szCs w:val="18"/>
                  <w:highlight w:val="green"/>
                  <w:rPrChange w:id="6021" w:author="ndm" w:date="2017-06-07T16:19:00Z">
                    <w:rPr>
                      <w:sz w:val="18"/>
                      <w:szCs w:val="18"/>
                    </w:rPr>
                  </w:rPrChange>
                </w:rPr>
                <w:delText>107</w:delText>
              </w:r>
            </w:del>
          </w:p>
        </w:tc>
        <w:tc>
          <w:tcPr>
            <w:tcW w:w="921" w:type="dxa"/>
            <w:shd w:val="clear" w:color="auto" w:fill="auto"/>
            <w:vAlign w:val="bottom"/>
          </w:tcPr>
          <w:p w14:paraId="4DF6385B" w14:textId="77777777" w:rsidR="00451274" w:rsidRPr="00783A8C" w:rsidDel="00A14777" w:rsidRDefault="00EA68BD" w:rsidP="0014204A">
            <w:pPr>
              <w:keepNext/>
              <w:keepLines/>
              <w:tabs>
                <w:tab w:val="right" w:pos="851"/>
              </w:tabs>
              <w:spacing w:before="40" w:after="40" w:line="220" w:lineRule="exact"/>
              <w:ind w:left="113" w:right="113" w:hanging="1134"/>
              <w:jc w:val="right"/>
              <w:rPr>
                <w:del w:id="6022" w:author="ndm" w:date="2017-06-07T10:52:00Z"/>
                <w:sz w:val="18"/>
                <w:szCs w:val="18"/>
                <w:highlight w:val="green"/>
              </w:rPr>
            </w:pPr>
            <w:del w:id="6023" w:author="ndm" w:date="2017-06-07T10:51:00Z">
              <w:r w:rsidRPr="00783A8C">
                <w:rPr>
                  <w:sz w:val="18"/>
                  <w:szCs w:val="18"/>
                  <w:highlight w:val="green"/>
                </w:rPr>
                <w:delText>1 000</w:delText>
              </w:r>
            </w:del>
          </w:p>
        </w:tc>
        <w:tc>
          <w:tcPr>
            <w:tcW w:w="921" w:type="dxa"/>
            <w:shd w:val="clear" w:color="auto" w:fill="auto"/>
            <w:vAlign w:val="bottom"/>
          </w:tcPr>
          <w:p w14:paraId="79DCC7A2" w14:textId="77777777" w:rsidR="00451274" w:rsidRPr="00783A8C" w:rsidDel="00A14777" w:rsidRDefault="00EA68BD" w:rsidP="0014204A">
            <w:pPr>
              <w:keepNext/>
              <w:keepLines/>
              <w:tabs>
                <w:tab w:val="right" w:pos="851"/>
              </w:tabs>
              <w:spacing w:before="40" w:after="40" w:line="220" w:lineRule="exact"/>
              <w:ind w:left="113" w:right="113" w:hanging="1134"/>
              <w:jc w:val="right"/>
              <w:rPr>
                <w:del w:id="6024" w:author="ndm" w:date="2017-06-07T10:52:00Z"/>
                <w:sz w:val="18"/>
                <w:szCs w:val="18"/>
                <w:highlight w:val="green"/>
              </w:rPr>
            </w:pPr>
            <w:del w:id="6025" w:author="ndm" w:date="2017-06-07T10:51:00Z">
              <w:r w:rsidRPr="00783A8C">
                <w:rPr>
                  <w:sz w:val="18"/>
                  <w:szCs w:val="18"/>
                  <w:highlight w:val="green"/>
                </w:rPr>
                <w:delText>145</w:delText>
              </w:r>
            </w:del>
          </w:p>
        </w:tc>
      </w:tr>
      <w:tr w:rsidR="00451274" w:rsidRPr="00CA0978" w:rsidDel="00A14777" w14:paraId="53FAF99F" w14:textId="77777777" w:rsidTr="00783A8C">
        <w:trPr>
          <w:del w:id="6026" w:author="ndm" w:date="2017-06-07T10:52:00Z"/>
        </w:trPr>
        <w:tc>
          <w:tcPr>
            <w:tcW w:w="919" w:type="dxa"/>
            <w:shd w:val="clear" w:color="auto" w:fill="auto"/>
          </w:tcPr>
          <w:p w14:paraId="24504CE4" w14:textId="77777777" w:rsidR="00451274" w:rsidRPr="00CA0978" w:rsidDel="00A14777" w:rsidRDefault="00065425" w:rsidP="0014204A">
            <w:pPr>
              <w:spacing w:before="40" w:after="40" w:line="220" w:lineRule="exact"/>
              <w:ind w:left="113" w:right="113"/>
              <w:rPr>
                <w:del w:id="6027" w:author="ndm" w:date="2017-06-07T10:52:00Z"/>
                <w:sz w:val="18"/>
                <w:szCs w:val="18"/>
                <w:highlight w:val="green"/>
                <w:rPrChange w:id="6028" w:author="ndm" w:date="2017-06-07T16:19:00Z">
                  <w:rPr>
                    <w:del w:id="6029" w:author="ndm" w:date="2017-06-07T10:52:00Z"/>
                    <w:sz w:val="18"/>
                    <w:szCs w:val="18"/>
                  </w:rPr>
                </w:rPrChange>
              </w:rPr>
            </w:pPr>
            <w:del w:id="6030" w:author="ndm" w:date="2017-06-07T10:51:00Z">
              <w:r w:rsidRPr="00065425">
                <w:rPr>
                  <w:sz w:val="18"/>
                  <w:szCs w:val="18"/>
                  <w:highlight w:val="green"/>
                  <w:rPrChange w:id="6031" w:author="ndm" w:date="2017-06-07T16:19:00Z">
                    <w:rPr>
                      <w:sz w:val="18"/>
                      <w:szCs w:val="18"/>
                    </w:rPr>
                  </w:rPrChange>
                </w:rPr>
                <w:delText>220</w:delText>
              </w:r>
            </w:del>
          </w:p>
        </w:tc>
        <w:tc>
          <w:tcPr>
            <w:tcW w:w="922" w:type="dxa"/>
            <w:shd w:val="clear" w:color="auto" w:fill="auto"/>
            <w:vAlign w:val="bottom"/>
          </w:tcPr>
          <w:p w14:paraId="37A28013" w14:textId="77777777" w:rsidR="00451274" w:rsidRPr="00CA0978" w:rsidDel="00A14777" w:rsidRDefault="00065425" w:rsidP="0014204A">
            <w:pPr>
              <w:spacing w:before="40" w:after="40" w:line="220" w:lineRule="exact"/>
              <w:ind w:left="113" w:right="113"/>
              <w:jc w:val="right"/>
              <w:rPr>
                <w:del w:id="6032" w:author="ndm" w:date="2017-06-07T10:52:00Z"/>
                <w:sz w:val="18"/>
                <w:szCs w:val="18"/>
                <w:highlight w:val="green"/>
                <w:rPrChange w:id="6033" w:author="ndm" w:date="2017-06-07T16:19:00Z">
                  <w:rPr>
                    <w:del w:id="6034" w:author="ndm" w:date="2017-06-07T10:52:00Z"/>
                    <w:sz w:val="18"/>
                    <w:szCs w:val="18"/>
                  </w:rPr>
                </w:rPrChange>
              </w:rPr>
            </w:pPr>
            <w:del w:id="6035" w:author="ndm" w:date="2017-06-07T10:51:00Z">
              <w:r w:rsidRPr="00065425">
                <w:rPr>
                  <w:sz w:val="18"/>
                  <w:szCs w:val="18"/>
                  <w:highlight w:val="green"/>
                  <w:rPrChange w:id="6036" w:author="ndm" w:date="2017-06-07T16:19:00Z">
                    <w:rPr>
                      <w:sz w:val="18"/>
                      <w:szCs w:val="18"/>
                    </w:rPr>
                  </w:rPrChange>
                </w:rPr>
                <w:delText>32</w:delText>
              </w:r>
            </w:del>
          </w:p>
        </w:tc>
        <w:tc>
          <w:tcPr>
            <w:tcW w:w="921" w:type="dxa"/>
            <w:shd w:val="clear" w:color="auto" w:fill="auto"/>
            <w:vAlign w:val="bottom"/>
          </w:tcPr>
          <w:p w14:paraId="70182A0C" w14:textId="77777777" w:rsidR="00451274" w:rsidRPr="00CA0978" w:rsidDel="00A14777" w:rsidRDefault="00065425" w:rsidP="0014204A">
            <w:pPr>
              <w:spacing w:before="40" w:after="40" w:line="220" w:lineRule="exact"/>
              <w:ind w:left="113" w:right="113"/>
              <w:jc w:val="right"/>
              <w:rPr>
                <w:del w:id="6037" w:author="ndm" w:date="2017-06-07T10:52:00Z"/>
                <w:sz w:val="18"/>
                <w:szCs w:val="18"/>
                <w:highlight w:val="green"/>
                <w:rPrChange w:id="6038" w:author="ndm" w:date="2017-06-07T16:19:00Z">
                  <w:rPr>
                    <w:del w:id="6039" w:author="ndm" w:date="2017-06-07T10:52:00Z"/>
                    <w:sz w:val="18"/>
                    <w:szCs w:val="18"/>
                  </w:rPr>
                </w:rPrChange>
              </w:rPr>
            </w:pPr>
            <w:del w:id="6040" w:author="ndm" w:date="2017-06-07T10:51:00Z">
              <w:r w:rsidRPr="00065425">
                <w:rPr>
                  <w:sz w:val="18"/>
                  <w:szCs w:val="18"/>
                  <w:highlight w:val="green"/>
                  <w:rPrChange w:id="6041" w:author="ndm" w:date="2017-06-07T16:19:00Z">
                    <w:rPr>
                      <w:sz w:val="18"/>
                      <w:szCs w:val="18"/>
                    </w:rPr>
                  </w:rPrChange>
                </w:rPr>
                <w:delText>480</w:delText>
              </w:r>
            </w:del>
          </w:p>
        </w:tc>
        <w:tc>
          <w:tcPr>
            <w:tcW w:w="921" w:type="dxa"/>
            <w:shd w:val="clear" w:color="auto" w:fill="auto"/>
            <w:vAlign w:val="bottom"/>
          </w:tcPr>
          <w:p w14:paraId="6A1203B2" w14:textId="77777777" w:rsidR="00451274" w:rsidRPr="00CA0978" w:rsidDel="00A14777" w:rsidRDefault="00065425" w:rsidP="0014204A">
            <w:pPr>
              <w:spacing w:before="40" w:after="40" w:line="220" w:lineRule="exact"/>
              <w:ind w:left="113" w:right="113"/>
              <w:jc w:val="right"/>
              <w:rPr>
                <w:del w:id="6042" w:author="ndm" w:date="2017-06-07T10:52:00Z"/>
                <w:sz w:val="18"/>
                <w:szCs w:val="18"/>
                <w:highlight w:val="green"/>
                <w:rPrChange w:id="6043" w:author="ndm" w:date="2017-06-07T16:19:00Z">
                  <w:rPr>
                    <w:del w:id="6044" w:author="ndm" w:date="2017-06-07T10:52:00Z"/>
                    <w:sz w:val="18"/>
                    <w:szCs w:val="18"/>
                  </w:rPr>
                </w:rPrChange>
              </w:rPr>
            </w:pPr>
            <w:del w:id="6045" w:author="ndm" w:date="2017-06-07T10:51:00Z">
              <w:r w:rsidRPr="00065425">
                <w:rPr>
                  <w:sz w:val="18"/>
                  <w:szCs w:val="18"/>
                  <w:highlight w:val="green"/>
                  <w:rPrChange w:id="6046" w:author="ndm" w:date="2017-06-07T16:19:00Z">
                    <w:rPr>
                      <w:sz w:val="18"/>
                      <w:szCs w:val="18"/>
                    </w:rPr>
                  </w:rPrChange>
                </w:rPr>
                <w:delText>70</w:delText>
              </w:r>
            </w:del>
          </w:p>
        </w:tc>
        <w:tc>
          <w:tcPr>
            <w:tcW w:w="921" w:type="dxa"/>
            <w:shd w:val="clear" w:color="auto" w:fill="auto"/>
            <w:vAlign w:val="bottom"/>
          </w:tcPr>
          <w:p w14:paraId="5024AEE3" w14:textId="77777777" w:rsidR="00451274" w:rsidRPr="00CA0978" w:rsidDel="00A14777" w:rsidRDefault="00065425" w:rsidP="0014204A">
            <w:pPr>
              <w:spacing w:before="40" w:after="40" w:line="220" w:lineRule="exact"/>
              <w:ind w:left="113" w:right="113"/>
              <w:jc w:val="right"/>
              <w:rPr>
                <w:del w:id="6047" w:author="ndm" w:date="2017-06-07T10:52:00Z"/>
                <w:sz w:val="18"/>
                <w:szCs w:val="18"/>
                <w:highlight w:val="green"/>
                <w:rPrChange w:id="6048" w:author="ndm" w:date="2017-06-07T16:19:00Z">
                  <w:rPr>
                    <w:del w:id="6049" w:author="ndm" w:date="2017-06-07T10:52:00Z"/>
                    <w:sz w:val="18"/>
                    <w:szCs w:val="18"/>
                  </w:rPr>
                </w:rPrChange>
              </w:rPr>
            </w:pPr>
            <w:del w:id="6050" w:author="ndm" w:date="2017-06-07T10:51:00Z">
              <w:r w:rsidRPr="00065425">
                <w:rPr>
                  <w:sz w:val="18"/>
                  <w:szCs w:val="18"/>
                  <w:highlight w:val="green"/>
                  <w:rPrChange w:id="6051" w:author="ndm" w:date="2017-06-07T16:19:00Z">
                    <w:rPr>
                      <w:sz w:val="18"/>
                      <w:szCs w:val="18"/>
                    </w:rPr>
                  </w:rPrChange>
                </w:rPr>
                <w:delText>745</w:delText>
              </w:r>
            </w:del>
          </w:p>
        </w:tc>
        <w:tc>
          <w:tcPr>
            <w:tcW w:w="921" w:type="dxa"/>
            <w:shd w:val="clear" w:color="auto" w:fill="auto"/>
            <w:vAlign w:val="bottom"/>
          </w:tcPr>
          <w:p w14:paraId="2A561188" w14:textId="77777777" w:rsidR="00451274" w:rsidRPr="00CA0978" w:rsidDel="00A14777" w:rsidRDefault="00065425" w:rsidP="0014204A">
            <w:pPr>
              <w:spacing w:before="40" w:after="40" w:line="220" w:lineRule="exact"/>
              <w:ind w:left="113" w:right="113"/>
              <w:jc w:val="right"/>
              <w:rPr>
                <w:del w:id="6052" w:author="ndm" w:date="2017-06-07T10:52:00Z"/>
                <w:sz w:val="18"/>
                <w:szCs w:val="18"/>
                <w:highlight w:val="green"/>
                <w:rPrChange w:id="6053" w:author="ndm" w:date="2017-06-07T16:19:00Z">
                  <w:rPr>
                    <w:del w:id="6054" w:author="ndm" w:date="2017-06-07T10:52:00Z"/>
                    <w:sz w:val="18"/>
                    <w:szCs w:val="18"/>
                  </w:rPr>
                </w:rPrChange>
              </w:rPr>
            </w:pPr>
            <w:del w:id="6055" w:author="ndm" w:date="2017-06-07T10:51:00Z">
              <w:r w:rsidRPr="00065425">
                <w:rPr>
                  <w:sz w:val="18"/>
                  <w:szCs w:val="18"/>
                  <w:highlight w:val="green"/>
                  <w:rPrChange w:id="6056" w:author="ndm" w:date="2017-06-07T16:19:00Z">
                    <w:rPr>
                      <w:sz w:val="18"/>
                      <w:szCs w:val="18"/>
                    </w:rPr>
                  </w:rPrChange>
                </w:rPr>
                <w:delText>108</w:delText>
              </w:r>
            </w:del>
          </w:p>
        </w:tc>
        <w:tc>
          <w:tcPr>
            <w:tcW w:w="921" w:type="dxa"/>
            <w:shd w:val="clear" w:color="auto" w:fill="auto"/>
            <w:vAlign w:val="bottom"/>
          </w:tcPr>
          <w:p w14:paraId="42EB6ACB" w14:textId="77777777" w:rsidR="00451274" w:rsidRPr="00CA0978" w:rsidDel="00A14777" w:rsidRDefault="00065425" w:rsidP="0014204A">
            <w:pPr>
              <w:spacing w:before="40" w:after="40" w:line="220" w:lineRule="exact"/>
              <w:ind w:left="113" w:right="113"/>
              <w:jc w:val="right"/>
              <w:rPr>
                <w:del w:id="6057" w:author="ndm" w:date="2017-06-07T10:52:00Z"/>
                <w:sz w:val="18"/>
                <w:szCs w:val="18"/>
                <w:highlight w:val="green"/>
                <w:rPrChange w:id="6058" w:author="ndm" w:date="2017-06-07T16:19:00Z">
                  <w:rPr>
                    <w:del w:id="6059" w:author="ndm" w:date="2017-06-07T10:52:00Z"/>
                    <w:sz w:val="18"/>
                    <w:szCs w:val="18"/>
                  </w:rPr>
                </w:rPrChange>
              </w:rPr>
            </w:pPr>
            <w:del w:id="6060" w:author="ndm" w:date="2017-06-07T10:51:00Z">
              <w:r w:rsidRPr="00065425">
                <w:rPr>
                  <w:sz w:val="18"/>
                  <w:szCs w:val="18"/>
                  <w:highlight w:val="green"/>
                  <w:rPrChange w:id="6061" w:author="ndm" w:date="2017-06-07T16:19:00Z">
                    <w:rPr>
                      <w:sz w:val="18"/>
                      <w:szCs w:val="18"/>
                    </w:rPr>
                  </w:rPrChange>
                </w:rPr>
                <w:delText>1 010</w:delText>
              </w:r>
            </w:del>
          </w:p>
        </w:tc>
        <w:tc>
          <w:tcPr>
            <w:tcW w:w="921" w:type="dxa"/>
            <w:shd w:val="clear" w:color="auto" w:fill="auto"/>
            <w:vAlign w:val="bottom"/>
          </w:tcPr>
          <w:p w14:paraId="5C6CC629" w14:textId="77777777" w:rsidR="00451274" w:rsidRPr="00CA0978" w:rsidDel="00A14777" w:rsidRDefault="00065425" w:rsidP="0014204A">
            <w:pPr>
              <w:spacing w:before="40" w:after="40" w:line="220" w:lineRule="exact"/>
              <w:ind w:left="113" w:right="113"/>
              <w:jc w:val="right"/>
              <w:rPr>
                <w:del w:id="6062" w:author="ndm" w:date="2017-06-07T10:52:00Z"/>
                <w:sz w:val="18"/>
                <w:szCs w:val="18"/>
                <w:highlight w:val="green"/>
                <w:rPrChange w:id="6063" w:author="ndm" w:date="2017-06-07T16:19:00Z">
                  <w:rPr>
                    <w:del w:id="6064" w:author="ndm" w:date="2017-06-07T10:52:00Z"/>
                    <w:sz w:val="18"/>
                    <w:szCs w:val="18"/>
                  </w:rPr>
                </w:rPrChange>
              </w:rPr>
            </w:pPr>
            <w:del w:id="6065" w:author="ndm" w:date="2017-06-07T10:51:00Z">
              <w:r w:rsidRPr="00065425">
                <w:rPr>
                  <w:sz w:val="18"/>
                  <w:szCs w:val="18"/>
                  <w:highlight w:val="green"/>
                  <w:rPrChange w:id="6066" w:author="ndm" w:date="2017-06-07T16:19:00Z">
                    <w:rPr>
                      <w:sz w:val="18"/>
                      <w:szCs w:val="18"/>
                    </w:rPr>
                  </w:rPrChange>
                </w:rPr>
                <w:delText>146</w:delText>
              </w:r>
            </w:del>
          </w:p>
        </w:tc>
      </w:tr>
      <w:tr w:rsidR="00451274" w:rsidRPr="00CA0978" w:rsidDel="00A14777" w14:paraId="58F4EE3E" w14:textId="77777777" w:rsidTr="00783A8C">
        <w:trPr>
          <w:del w:id="6067" w:author="ndm" w:date="2017-06-07T10:52:00Z"/>
        </w:trPr>
        <w:tc>
          <w:tcPr>
            <w:tcW w:w="919" w:type="dxa"/>
            <w:shd w:val="clear" w:color="auto" w:fill="auto"/>
          </w:tcPr>
          <w:p w14:paraId="5E4723B9" w14:textId="77777777" w:rsidR="00451274" w:rsidRPr="00CA0978" w:rsidDel="00A14777" w:rsidRDefault="00065425" w:rsidP="0014204A">
            <w:pPr>
              <w:spacing w:before="40" w:after="40" w:line="220" w:lineRule="exact"/>
              <w:ind w:left="113" w:right="113"/>
              <w:rPr>
                <w:del w:id="6068" w:author="ndm" w:date="2017-06-07T10:52:00Z"/>
                <w:sz w:val="18"/>
                <w:szCs w:val="18"/>
                <w:highlight w:val="green"/>
                <w:rPrChange w:id="6069" w:author="ndm" w:date="2017-06-07T16:19:00Z">
                  <w:rPr>
                    <w:del w:id="6070" w:author="ndm" w:date="2017-06-07T10:52:00Z"/>
                    <w:sz w:val="18"/>
                    <w:szCs w:val="18"/>
                  </w:rPr>
                </w:rPrChange>
              </w:rPr>
            </w:pPr>
            <w:del w:id="6071" w:author="ndm" w:date="2017-06-07T10:51:00Z">
              <w:r w:rsidRPr="00065425">
                <w:rPr>
                  <w:sz w:val="18"/>
                  <w:szCs w:val="18"/>
                  <w:highlight w:val="green"/>
                  <w:rPrChange w:id="6072" w:author="ndm" w:date="2017-06-07T16:19:00Z">
                    <w:rPr>
                      <w:sz w:val="18"/>
                      <w:szCs w:val="18"/>
                    </w:rPr>
                  </w:rPrChange>
                </w:rPr>
                <w:delText>230</w:delText>
              </w:r>
            </w:del>
          </w:p>
        </w:tc>
        <w:tc>
          <w:tcPr>
            <w:tcW w:w="922" w:type="dxa"/>
            <w:shd w:val="clear" w:color="auto" w:fill="auto"/>
            <w:vAlign w:val="bottom"/>
          </w:tcPr>
          <w:p w14:paraId="6A325DAD" w14:textId="77777777" w:rsidR="00451274" w:rsidRPr="00CA0978" w:rsidDel="00A14777" w:rsidRDefault="00065425" w:rsidP="0014204A">
            <w:pPr>
              <w:spacing w:before="40" w:after="40" w:line="220" w:lineRule="exact"/>
              <w:ind w:left="113" w:right="113"/>
              <w:jc w:val="right"/>
              <w:rPr>
                <w:del w:id="6073" w:author="ndm" w:date="2017-06-07T10:52:00Z"/>
                <w:sz w:val="18"/>
                <w:szCs w:val="18"/>
                <w:highlight w:val="green"/>
                <w:rPrChange w:id="6074" w:author="ndm" w:date="2017-06-07T16:19:00Z">
                  <w:rPr>
                    <w:del w:id="6075" w:author="ndm" w:date="2017-06-07T10:52:00Z"/>
                    <w:sz w:val="18"/>
                    <w:szCs w:val="18"/>
                  </w:rPr>
                </w:rPrChange>
              </w:rPr>
            </w:pPr>
            <w:del w:id="6076" w:author="ndm" w:date="2017-06-07T10:51:00Z">
              <w:r w:rsidRPr="00065425">
                <w:rPr>
                  <w:sz w:val="18"/>
                  <w:szCs w:val="18"/>
                  <w:highlight w:val="green"/>
                  <w:rPrChange w:id="6077" w:author="ndm" w:date="2017-06-07T16:19:00Z">
                    <w:rPr>
                      <w:sz w:val="18"/>
                      <w:szCs w:val="18"/>
                    </w:rPr>
                  </w:rPrChange>
                </w:rPr>
                <w:delText>33</w:delText>
              </w:r>
            </w:del>
          </w:p>
        </w:tc>
        <w:tc>
          <w:tcPr>
            <w:tcW w:w="921" w:type="dxa"/>
            <w:shd w:val="clear" w:color="auto" w:fill="auto"/>
            <w:vAlign w:val="bottom"/>
          </w:tcPr>
          <w:p w14:paraId="29409E26" w14:textId="77777777" w:rsidR="00451274" w:rsidRPr="00CA0978" w:rsidDel="00A14777" w:rsidRDefault="00065425" w:rsidP="0014204A">
            <w:pPr>
              <w:spacing w:before="40" w:after="40" w:line="220" w:lineRule="exact"/>
              <w:ind w:left="113" w:right="113"/>
              <w:jc w:val="right"/>
              <w:rPr>
                <w:del w:id="6078" w:author="ndm" w:date="2017-06-07T10:52:00Z"/>
                <w:sz w:val="18"/>
                <w:szCs w:val="18"/>
                <w:highlight w:val="green"/>
                <w:rPrChange w:id="6079" w:author="ndm" w:date="2017-06-07T16:19:00Z">
                  <w:rPr>
                    <w:del w:id="6080" w:author="ndm" w:date="2017-06-07T10:52:00Z"/>
                    <w:sz w:val="18"/>
                    <w:szCs w:val="18"/>
                  </w:rPr>
                </w:rPrChange>
              </w:rPr>
            </w:pPr>
            <w:del w:id="6081" w:author="ndm" w:date="2017-06-07T10:51:00Z">
              <w:r w:rsidRPr="00065425">
                <w:rPr>
                  <w:sz w:val="18"/>
                  <w:szCs w:val="18"/>
                  <w:highlight w:val="green"/>
                  <w:rPrChange w:id="6082" w:author="ndm" w:date="2017-06-07T16:19:00Z">
                    <w:rPr>
                      <w:sz w:val="18"/>
                      <w:szCs w:val="18"/>
                    </w:rPr>
                  </w:rPrChange>
                </w:rPr>
                <w:delText>490</w:delText>
              </w:r>
            </w:del>
          </w:p>
        </w:tc>
        <w:tc>
          <w:tcPr>
            <w:tcW w:w="921" w:type="dxa"/>
            <w:shd w:val="clear" w:color="auto" w:fill="auto"/>
            <w:vAlign w:val="bottom"/>
          </w:tcPr>
          <w:p w14:paraId="2EFFEBA7" w14:textId="77777777" w:rsidR="00451274" w:rsidRPr="00CA0978" w:rsidDel="00A14777" w:rsidRDefault="00065425" w:rsidP="0014204A">
            <w:pPr>
              <w:spacing w:before="40" w:after="40" w:line="220" w:lineRule="exact"/>
              <w:ind w:left="113" w:right="113"/>
              <w:jc w:val="right"/>
              <w:rPr>
                <w:del w:id="6083" w:author="ndm" w:date="2017-06-07T10:52:00Z"/>
                <w:sz w:val="18"/>
                <w:szCs w:val="18"/>
                <w:highlight w:val="green"/>
                <w:rPrChange w:id="6084" w:author="ndm" w:date="2017-06-07T16:19:00Z">
                  <w:rPr>
                    <w:del w:id="6085" w:author="ndm" w:date="2017-06-07T10:52:00Z"/>
                    <w:sz w:val="18"/>
                    <w:szCs w:val="18"/>
                  </w:rPr>
                </w:rPrChange>
              </w:rPr>
            </w:pPr>
            <w:del w:id="6086" w:author="ndm" w:date="2017-06-07T10:51:00Z">
              <w:r w:rsidRPr="00065425">
                <w:rPr>
                  <w:sz w:val="18"/>
                  <w:szCs w:val="18"/>
                  <w:highlight w:val="green"/>
                  <w:rPrChange w:id="6087" w:author="ndm" w:date="2017-06-07T16:19:00Z">
                    <w:rPr>
                      <w:sz w:val="18"/>
                      <w:szCs w:val="18"/>
                    </w:rPr>
                  </w:rPrChange>
                </w:rPr>
                <w:delText>71</w:delText>
              </w:r>
            </w:del>
          </w:p>
        </w:tc>
        <w:tc>
          <w:tcPr>
            <w:tcW w:w="921" w:type="dxa"/>
            <w:shd w:val="clear" w:color="auto" w:fill="auto"/>
            <w:vAlign w:val="bottom"/>
          </w:tcPr>
          <w:p w14:paraId="2B0022F6" w14:textId="77777777" w:rsidR="00451274" w:rsidRPr="00CA0978" w:rsidDel="00A14777" w:rsidRDefault="00065425" w:rsidP="0014204A">
            <w:pPr>
              <w:spacing w:before="40" w:after="40" w:line="220" w:lineRule="exact"/>
              <w:ind w:left="113" w:right="113"/>
              <w:jc w:val="right"/>
              <w:rPr>
                <w:del w:id="6088" w:author="ndm" w:date="2017-06-07T10:52:00Z"/>
                <w:sz w:val="18"/>
                <w:szCs w:val="18"/>
                <w:highlight w:val="green"/>
                <w:rPrChange w:id="6089" w:author="ndm" w:date="2017-06-07T16:19:00Z">
                  <w:rPr>
                    <w:del w:id="6090" w:author="ndm" w:date="2017-06-07T10:52:00Z"/>
                    <w:sz w:val="18"/>
                    <w:szCs w:val="18"/>
                  </w:rPr>
                </w:rPrChange>
              </w:rPr>
            </w:pPr>
            <w:del w:id="6091" w:author="ndm" w:date="2017-06-07T10:51:00Z">
              <w:r w:rsidRPr="00065425">
                <w:rPr>
                  <w:sz w:val="18"/>
                  <w:szCs w:val="18"/>
                  <w:highlight w:val="green"/>
                  <w:rPrChange w:id="6092" w:author="ndm" w:date="2017-06-07T16:19:00Z">
                    <w:rPr>
                      <w:sz w:val="18"/>
                      <w:szCs w:val="18"/>
                    </w:rPr>
                  </w:rPrChange>
                </w:rPr>
                <w:delText>750</w:delText>
              </w:r>
            </w:del>
          </w:p>
        </w:tc>
        <w:tc>
          <w:tcPr>
            <w:tcW w:w="921" w:type="dxa"/>
            <w:shd w:val="clear" w:color="auto" w:fill="auto"/>
            <w:vAlign w:val="bottom"/>
          </w:tcPr>
          <w:p w14:paraId="3F4A012C" w14:textId="77777777" w:rsidR="00451274" w:rsidRPr="00CA0978" w:rsidDel="00A14777" w:rsidRDefault="00065425" w:rsidP="0014204A">
            <w:pPr>
              <w:spacing w:before="40" w:after="40" w:line="220" w:lineRule="exact"/>
              <w:ind w:left="113" w:right="113"/>
              <w:jc w:val="right"/>
              <w:rPr>
                <w:del w:id="6093" w:author="ndm" w:date="2017-06-07T10:52:00Z"/>
                <w:sz w:val="18"/>
                <w:szCs w:val="18"/>
                <w:highlight w:val="green"/>
                <w:rPrChange w:id="6094" w:author="ndm" w:date="2017-06-07T16:19:00Z">
                  <w:rPr>
                    <w:del w:id="6095" w:author="ndm" w:date="2017-06-07T10:52:00Z"/>
                    <w:sz w:val="18"/>
                    <w:szCs w:val="18"/>
                  </w:rPr>
                </w:rPrChange>
              </w:rPr>
            </w:pPr>
            <w:del w:id="6096" w:author="ndm" w:date="2017-06-07T10:51:00Z">
              <w:r w:rsidRPr="00065425">
                <w:rPr>
                  <w:sz w:val="18"/>
                  <w:szCs w:val="18"/>
                  <w:highlight w:val="green"/>
                  <w:rPrChange w:id="6097" w:author="ndm" w:date="2017-06-07T16:19:00Z">
                    <w:rPr>
                      <w:sz w:val="18"/>
                      <w:szCs w:val="18"/>
                    </w:rPr>
                  </w:rPrChange>
                </w:rPr>
                <w:delText>109</w:delText>
              </w:r>
            </w:del>
          </w:p>
        </w:tc>
        <w:tc>
          <w:tcPr>
            <w:tcW w:w="921" w:type="dxa"/>
            <w:shd w:val="clear" w:color="auto" w:fill="auto"/>
            <w:vAlign w:val="bottom"/>
          </w:tcPr>
          <w:p w14:paraId="151BCB9B" w14:textId="77777777" w:rsidR="00451274" w:rsidRPr="00CA0978" w:rsidDel="00A14777" w:rsidRDefault="00065425" w:rsidP="0014204A">
            <w:pPr>
              <w:spacing w:before="40" w:after="40" w:line="220" w:lineRule="exact"/>
              <w:ind w:left="113" w:right="113"/>
              <w:jc w:val="right"/>
              <w:rPr>
                <w:del w:id="6098" w:author="ndm" w:date="2017-06-07T10:52:00Z"/>
                <w:sz w:val="18"/>
                <w:szCs w:val="18"/>
                <w:highlight w:val="green"/>
                <w:rPrChange w:id="6099" w:author="ndm" w:date="2017-06-07T16:19:00Z">
                  <w:rPr>
                    <w:del w:id="6100" w:author="ndm" w:date="2017-06-07T10:52:00Z"/>
                    <w:sz w:val="18"/>
                    <w:szCs w:val="18"/>
                  </w:rPr>
                </w:rPrChange>
              </w:rPr>
            </w:pPr>
            <w:del w:id="6101" w:author="ndm" w:date="2017-06-07T10:51:00Z">
              <w:r w:rsidRPr="00065425">
                <w:rPr>
                  <w:sz w:val="18"/>
                  <w:szCs w:val="18"/>
                  <w:highlight w:val="green"/>
                  <w:rPrChange w:id="6102" w:author="ndm" w:date="2017-06-07T16:19:00Z">
                    <w:rPr>
                      <w:sz w:val="18"/>
                      <w:szCs w:val="18"/>
                    </w:rPr>
                  </w:rPrChange>
                </w:rPr>
                <w:delText>1 015</w:delText>
              </w:r>
            </w:del>
          </w:p>
        </w:tc>
        <w:tc>
          <w:tcPr>
            <w:tcW w:w="921" w:type="dxa"/>
            <w:shd w:val="clear" w:color="auto" w:fill="auto"/>
            <w:vAlign w:val="bottom"/>
          </w:tcPr>
          <w:p w14:paraId="665EABE2" w14:textId="77777777" w:rsidR="00451274" w:rsidRPr="00CA0978" w:rsidDel="00A14777" w:rsidRDefault="00065425" w:rsidP="0014204A">
            <w:pPr>
              <w:spacing w:before="40" w:after="40" w:line="220" w:lineRule="exact"/>
              <w:ind w:left="113" w:right="113"/>
              <w:jc w:val="right"/>
              <w:rPr>
                <w:del w:id="6103" w:author="ndm" w:date="2017-06-07T10:52:00Z"/>
                <w:sz w:val="18"/>
                <w:szCs w:val="18"/>
                <w:highlight w:val="green"/>
                <w:rPrChange w:id="6104" w:author="ndm" w:date="2017-06-07T16:19:00Z">
                  <w:rPr>
                    <w:del w:id="6105" w:author="ndm" w:date="2017-06-07T10:52:00Z"/>
                    <w:sz w:val="18"/>
                    <w:szCs w:val="18"/>
                  </w:rPr>
                </w:rPrChange>
              </w:rPr>
            </w:pPr>
            <w:del w:id="6106" w:author="ndm" w:date="2017-06-07T10:51:00Z">
              <w:r w:rsidRPr="00065425">
                <w:rPr>
                  <w:sz w:val="18"/>
                  <w:szCs w:val="18"/>
                  <w:highlight w:val="green"/>
                  <w:rPrChange w:id="6107" w:author="ndm" w:date="2017-06-07T16:19:00Z">
                    <w:rPr>
                      <w:sz w:val="18"/>
                      <w:szCs w:val="18"/>
                    </w:rPr>
                  </w:rPrChange>
                </w:rPr>
                <w:delText>147</w:delText>
              </w:r>
            </w:del>
          </w:p>
        </w:tc>
      </w:tr>
      <w:tr w:rsidR="00451274" w:rsidRPr="00CA0978" w:rsidDel="00A14777" w14:paraId="6FD10B2F" w14:textId="77777777" w:rsidTr="00783A8C">
        <w:trPr>
          <w:del w:id="6108" w:author="ndm" w:date="2017-06-07T10:52:00Z"/>
        </w:trPr>
        <w:tc>
          <w:tcPr>
            <w:tcW w:w="919" w:type="dxa"/>
            <w:shd w:val="clear" w:color="auto" w:fill="auto"/>
          </w:tcPr>
          <w:p w14:paraId="4764A501" w14:textId="77777777" w:rsidR="00451274" w:rsidRPr="00CA0978" w:rsidDel="00A14777" w:rsidRDefault="00065425" w:rsidP="0014204A">
            <w:pPr>
              <w:spacing w:before="40" w:after="40" w:line="220" w:lineRule="exact"/>
              <w:ind w:left="113" w:right="113"/>
              <w:rPr>
                <w:del w:id="6109" w:author="ndm" w:date="2017-06-07T10:52:00Z"/>
                <w:sz w:val="18"/>
                <w:szCs w:val="18"/>
                <w:highlight w:val="green"/>
                <w:rPrChange w:id="6110" w:author="ndm" w:date="2017-06-07T16:19:00Z">
                  <w:rPr>
                    <w:del w:id="6111" w:author="ndm" w:date="2017-06-07T10:52:00Z"/>
                    <w:sz w:val="18"/>
                    <w:szCs w:val="18"/>
                  </w:rPr>
                </w:rPrChange>
              </w:rPr>
            </w:pPr>
            <w:del w:id="6112" w:author="ndm" w:date="2017-06-07T10:51:00Z">
              <w:r w:rsidRPr="00065425">
                <w:rPr>
                  <w:sz w:val="18"/>
                  <w:szCs w:val="18"/>
                  <w:highlight w:val="green"/>
                  <w:rPrChange w:id="6113" w:author="ndm" w:date="2017-06-07T16:19:00Z">
                    <w:rPr>
                      <w:sz w:val="18"/>
                      <w:szCs w:val="18"/>
                    </w:rPr>
                  </w:rPrChange>
                </w:rPr>
                <w:delText>235</w:delText>
              </w:r>
            </w:del>
          </w:p>
        </w:tc>
        <w:tc>
          <w:tcPr>
            <w:tcW w:w="922" w:type="dxa"/>
            <w:shd w:val="clear" w:color="auto" w:fill="auto"/>
            <w:vAlign w:val="bottom"/>
          </w:tcPr>
          <w:p w14:paraId="7B1AE117" w14:textId="77777777" w:rsidR="00451274" w:rsidRPr="00CA0978" w:rsidDel="00A14777" w:rsidRDefault="00065425" w:rsidP="0014204A">
            <w:pPr>
              <w:spacing w:before="40" w:after="40" w:line="220" w:lineRule="exact"/>
              <w:ind w:left="113" w:right="113"/>
              <w:jc w:val="right"/>
              <w:rPr>
                <w:del w:id="6114" w:author="ndm" w:date="2017-06-07T10:52:00Z"/>
                <w:sz w:val="18"/>
                <w:szCs w:val="18"/>
                <w:highlight w:val="green"/>
                <w:rPrChange w:id="6115" w:author="ndm" w:date="2017-06-07T16:19:00Z">
                  <w:rPr>
                    <w:del w:id="6116" w:author="ndm" w:date="2017-06-07T10:52:00Z"/>
                    <w:sz w:val="18"/>
                    <w:szCs w:val="18"/>
                  </w:rPr>
                </w:rPrChange>
              </w:rPr>
            </w:pPr>
            <w:del w:id="6117" w:author="ndm" w:date="2017-06-07T10:51:00Z">
              <w:r w:rsidRPr="00065425">
                <w:rPr>
                  <w:sz w:val="18"/>
                  <w:szCs w:val="18"/>
                  <w:highlight w:val="green"/>
                  <w:rPrChange w:id="6118" w:author="ndm" w:date="2017-06-07T16:19:00Z">
                    <w:rPr>
                      <w:sz w:val="18"/>
                      <w:szCs w:val="18"/>
                    </w:rPr>
                  </w:rPrChange>
                </w:rPr>
                <w:delText>34</w:delText>
              </w:r>
            </w:del>
          </w:p>
        </w:tc>
        <w:tc>
          <w:tcPr>
            <w:tcW w:w="921" w:type="dxa"/>
            <w:shd w:val="clear" w:color="auto" w:fill="auto"/>
            <w:vAlign w:val="bottom"/>
          </w:tcPr>
          <w:p w14:paraId="513A255E" w14:textId="77777777" w:rsidR="00451274" w:rsidRPr="00CA0978" w:rsidDel="00A14777" w:rsidRDefault="00065425" w:rsidP="0014204A">
            <w:pPr>
              <w:spacing w:before="40" w:after="40" w:line="220" w:lineRule="exact"/>
              <w:ind w:left="113" w:right="113"/>
              <w:jc w:val="right"/>
              <w:rPr>
                <w:del w:id="6119" w:author="ndm" w:date="2017-06-07T10:52:00Z"/>
                <w:sz w:val="18"/>
                <w:szCs w:val="18"/>
                <w:highlight w:val="green"/>
                <w:rPrChange w:id="6120" w:author="ndm" w:date="2017-06-07T16:19:00Z">
                  <w:rPr>
                    <w:del w:id="6121" w:author="ndm" w:date="2017-06-07T10:52:00Z"/>
                    <w:sz w:val="18"/>
                    <w:szCs w:val="18"/>
                  </w:rPr>
                </w:rPrChange>
              </w:rPr>
            </w:pPr>
            <w:del w:id="6122" w:author="ndm" w:date="2017-06-07T10:51:00Z">
              <w:r w:rsidRPr="00065425">
                <w:rPr>
                  <w:sz w:val="18"/>
                  <w:szCs w:val="18"/>
                  <w:highlight w:val="green"/>
                  <w:rPrChange w:id="6123" w:author="ndm" w:date="2017-06-07T16:19:00Z">
                    <w:rPr>
                      <w:sz w:val="18"/>
                      <w:szCs w:val="18"/>
                    </w:rPr>
                  </w:rPrChange>
                </w:rPr>
                <w:delText>495</w:delText>
              </w:r>
            </w:del>
          </w:p>
        </w:tc>
        <w:tc>
          <w:tcPr>
            <w:tcW w:w="921" w:type="dxa"/>
            <w:shd w:val="clear" w:color="auto" w:fill="auto"/>
            <w:vAlign w:val="bottom"/>
          </w:tcPr>
          <w:p w14:paraId="3EB86449" w14:textId="77777777" w:rsidR="00451274" w:rsidRPr="00CA0978" w:rsidDel="00A14777" w:rsidRDefault="00065425" w:rsidP="0014204A">
            <w:pPr>
              <w:spacing w:before="40" w:after="40" w:line="220" w:lineRule="exact"/>
              <w:ind w:left="113" w:right="113"/>
              <w:jc w:val="right"/>
              <w:rPr>
                <w:del w:id="6124" w:author="ndm" w:date="2017-06-07T10:52:00Z"/>
                <w:sz w:val="18"/>
                <w:szCs w:val="18"/>
                <w:highlight w:val="green"/>
                <w:rPrChange w:id="6125" w:author="ndm" w:date="2017-06-07T16:19:00Z">
                  <w:rPr>
                    <w:del w:id="6126" w:author="ndm" w:date="2017-06-07T10:52:00Z"/>
                    <w:sz w:val="18"/>
                    <w:szCs w:val="18"/>
                  </w:rPr>
                </w:rPrChange>
              </w:rPr>
            </w:pPr>
            <w:del w:id="6127" w:author="ndm" w:date="2017-06-07T10:51:00Z">
              <w:r w:rsidRPr="00065425">
                <w:rPr>
                  <w:sz w:val="18"/>
                  <w:szCs w:val="18"/>
                  <w:highlight w:val="green"/>
                  <w:rPrChange w:id="6128" w:author="ndm" w:date="2017-06-07T16:19:00Z">
                    <w:rPr>
                      <w:sz w:val="18"/>
                      <w:szCs w:val="18"/>
                    </w:rPr>
                  </w:rPrChange>
                </w:rPr>
                <w:delText>72</w:delText>
              </w:r>
            </w:del>
          </w:p>
        </w:tc>
        <w:tc>
          <w:tcPr>
            <w:tcW w:w="921" w:type="dxa"/>
            <w:shd w:val="clear" w:color="auto" w:fill="auto"/>
            <w:vAlign w:val="bottom"/>
          </w:tcPr>
          <w:p w14:paraId="42EC15E4" w14:textId="77777777" w:rsidR="00451274" w:rsidRPr="00CA0978" w:rsidDel="00A14777" w:rsidRDefault="00065425" w:rsidP="0014204A">
            <w:pPr>
              <w:spacing w:before="40" w:after="40" w:line="220" w:lineRule="exact"/>
              <w:ind w:left="113" w:right="113"/>
              <w:jc w:val="right"/>
              <w:rPr>
                <w:del w:id="6129" w:author="ndm" w:date="2017-06-07T10:52:00Z"/>
                <w:sz w:val="18"/>
                <w:szCs w:val="18"/>
                <w:highlight w:val="green"/>
                <w:rPrChange w:id="6130" w:author="ndm" w:date="2017-06-07T16:19:00Z">
                  <w:rPr>
                    <w:del w:id="6131" w:author="ndm" w:date="2017-06-07T10:52:00Z"/>
                    <w:sz w:val="18"/>
                    <w:szCs w:val="18"/>
                  </w:rPr>
                </w:rPrChange>
              </w:rPr>
            </w:pPr>
            <w:del w:id="6132" w:author="ndm" w:date="2017-06-07T10:51:00Z">
              <w:r w:rsidRPr="00065425">
                <w:rPr>
                  <w:sz w:val="18"/>
                  <w:szCs w:val="18"/>
                  <w:highlight w:val="green"/>
                  <w:rPrChange w:id="6133" w:author="ndm" w:date="2017-06-07T16:19:00Z">
                    <w:rPr>
                      <w:sz w:val="18"/>
                      <w:szCs w:val="18"/>
                    </w:rPr>
                  </w:rPrChange>
                </w:rPr>
                <w:delText>760</w:delText>
              </w:r>
            </w:del>
          </w:p>
        </w:tc>
        <w:tc>
          <w:tcPr>
            <w:tcW w:w="921" w:type="dxa"/>
            <w:shd w:val="clear" w:color="auto" w:fill="auto"/>
            <w:vAlign w:val="bottom"/>
          </w:tcPr>
          <w:p w14:paraId="7610AFB4" w14:textId="77777777" w:rsidR="00451274" w:rsidRPr="00CA0978" w:rsidDel="00A14777" w:rsidRDefault="00065425" w:rsidP="0014204A">
            <w:pPr>
              <w:spacing w:before="40" w:after="40" w:line="220" w:lineRule="exact"/>
              <w:ind w:left="113" w:right="113"/>
              <w:jc w:val="right"/>
              <w:rPr>
                <w:del w:id="6134" w:author="ndm" w:date="2017-06-07T10:52:00Z"/>
                <w:sz w:val="18"/>
                <w:szCs w:val="18"/>
                <w:highlight w:val="green"/>
                <w:rPrChange w:id="6135" w:author="ndm" w:date="2017-06-07T16:19:00Z">
                  <w:rPr>
                    <w:del w:id="6136" w:author="ndm" w:date="2017-06-07T10:52:00Z"/>
                    <w:sz w:val="18"/>
                    <w:szCs w:val="18"/>
                  </w:rPr>
                </w:rPrChange>
              </w:rPr>
            </w:pPr>
            <w:del w:id="6137" w:author="ndm" w:date="2017-06-07T10:51:00Z">
              <w:r w:rsidRPr="00065425">
                <w:rPr>
                  <w:sz w:val="18"/>
                  <w:szCs w:val="18"/>
                  <w:highlight w:val="green"/>
                  <w:rPrChange w:id="6138" w:author="ndm" w:date="2017-06-07T16:19:00Z">
                    <w:rPr>
                      <w:sz w:val="18"/>
                      <w:szCs w:val="18"/>
                    </w:rPr>
                  </w:rPrChange>
                </w:rPr>
                <w:delText>110</w:delText>
              </w:r>
            </w:del>
          </w:p>
        </w:tc>
        <w:tc>
          <w:tcPr>
            <w:tcW w:w="921" w:type="dxa"/>
            <w:shd w:val="clear" w:color="auto" w:fill="auto"/>
            <w:vAlign w:val="bottom"/>
          </w:tcPr>
          <w:p w14:paraId="79319176" w14:textId="77777777" w:rsidR="00451274" w:rsidRPr="00CA0978" w:rsidDel="00A14777" w:rsidRDefault="00065425" w:rsidP="0014204A">
            <w:pPr>
              <w:spacing w:before="40" w:after="40" w:line="220" w:lineRule="exact"/>
              <w:ind w:left="113" w:right="113"/>
              <w:jc w:val="right"/>
              <w:rPr>
                <w:del w:id="6139" w:author="ndm" w:date="2017-06-07T10:52:00Z"/>
                <w:sz w:val="18"/>
                <w:szCs w:val="18"/>
                <w:highlight w:val="green"/>
                <w:rPrChange w:id="6140" w:author="ndm" w:date="2017-06-07T16:19:00Z">
                  <w:rPr>
                    <w:del w:id="6141" w:author="ndm" w:date="2017-06-07T10:52:00Z"/>
                    <w:sz w:val="18"/>
                    <w:szCs w:val="18"/>
                  </w:rPr>
                </w:rPrChange>
              </w:rPr>
            </w:pPr>
            <w:del w:id="6142" w:author="ndm" w:date="2017-06-07T10:51:00Z">
              <w:r w:rsidRPr="00065425">
                <w:rPr>
                  <w:sz w:val="18"/>
                  <w:szCs w:val="18"/>
                  <w:highlight w:val="green"/>
                  <w:rPrChange w:id="6143" w:author="ndm" w:date="2017-06-07T16:19:00Z">
                    <w:rPr>
                      <w:sz w:val="18"/>
                      <w:szCs w:val="18"/>
                    </w:rPr>
                  </w:rPrChange>
                </w:rPr>
                <w:delText>1 020</w:delText>
              </w:r>
            </w:del>
          </w:p>
        </w:tc>
        <w:tc>
          <w:tcPr>
            <w:tcW w:w="921" w:type="dxa"/>
            <w:shd w:val="clear" w:color="auto" w:fill="auto"/>
            <w:vAlign w:val="bottom"/>
          </w:tcPr>
          <w:p w14:paraId="7DA64C7B" w14:textId="77777777" w:rsidR="00451274" w:rsidRPr="00CA0978" w:rsidDel="00A14777" w:rsidRDefault="00065425" w:rsidP="0014204A">
            <w:pPr>
              <w:spacing w:before="40" w:after="40" w:line="220" w:lineRule="exact"/>
              <w:ind w:left="113" w:right="113"/>
              <w:jc w:val="right"/>
              <w:rPr>
                <w:del w:id="6144" w:author="ndm" w:date="2017-06-07T10:52:00Z"/>
                <w:sz w:val="18"/>
                <w:szCs w:val="18"/>
                <w:highlight w:val="green"/>
                <w:rPrChange w:id="6145" w:author="ndm" w:date="2017-06-07T16:19:00Z">
                  <w:rPr>
                    <w:del w:id="6146" w:author="ndm" w:date="2017-06-07T10:52:00Z"/>
                    <w:sz w:val="18"/>
                    <w:szCs w:val="18"/>
                  </w:rPr>
                </w:rPrChange>
              </w:rPr>
            </w:pPr>
            <w:del w:id="6147" w:author="ndm" w:date="2017-06-07T10:51:00Z">
              <w:r w:rsidRPr="00065425">
                <w:rPr>
                  <w:sz w:val="18"/>
                  <w:szCs w:val="18"/>
                  <w:highlight w:val="green"/>
                  <w:rPrChange w:id="6148" w:author="ndm" w:date="2017-06-07T16:19:00Z">
                    <w:rPr>
                      <w:sz w:val="18"/>
                      <w:szCs w:val="18"/>
                    </w:rPr>
                  </w:rPrChange>
                </w:rPr>
                <w:delText>148</w:delText>
              </w:r>
            </w:del>
          </w:p>
        </w:tc>
      </w:tr>
      <w:tr w:rsidR="00451274" w:rsidRPr="00CA0978" w:rsidDel="00A14777" w14:paraId="0C250983" w14:textId="77777777" w:rsidTr="00783A8C">
        <w:trPr>
          <w:del w:id="6149" w:author="ndm" w:date="2017-06-07T10:52:00Z"/>
        </w:trPr>
        <w:tc>
          <w:tcPr>
            <w:tcW w:w="919" w:type="dxa"/>
            <w:shd w:val="clear" w:color="auto" w:fill="auto"/>
          </w:tcPr>
          <w:p w14:paraId="41A6F7B2" w14:textId="77777777" w:rsidR="00451274" w:rsidRPr="00CA0978" w:rsidDel="00A14777" w:rsidRDefault="00065425" w:rsidP="0014204A">
            <w:pPr>
              <w:spacing w:before="40" w:after="40" w:line="220" w:lineRule="exact"/>
              <w:ind w:left="113" w:right="113"/>
              <w:rPr>
                <w:del w:id="6150" w:author="ndm" w:date="2017-06-07T10:52:00Z"/>
                <w:sz w:val="18"/>
                <w:szCs w:val="18"/>
                <w:highlight w:val="green"/>
                <w:rPrChange w:id="6151" w:author="ndm" w:date="2017-06-07T16:19:00Z">
                  <w:rPr>
                    <w:del w:id="6152" w:author="ndm" w:date="2017-06-07T10:52:00Z"/>
                    <w:sz w:val="18"/>
                    <w:szCs w:val="18"/>
                  </w:rPr>
                </w:rPrChange>
              </w:rPr>
            </w:pPr>
            <w:del w:id="6153" w:author="ndm" w:date="2017-06-07T10:51:00Z">
              <w:r w:rsidRPr="00065425">
                <w:rPr>
                  <w:sz w:val="18"/>
                  <w:szCs w:val="18"/>
                  <w:highlight w:val="green"/>
                  <w:rPrChange w:id="6154" w:author="ndm" w:date="2017-06-07T16:19:00Z">
                    <w:rPr>
                      <w:sz w:val="18"/>
                      <w:szCs w:val="18"/>
                    </w:rPr>
                  </w:rPrChange>
                </w:rPr>
                <w:delText>240</w:delText>
              </w:r>
            </w:del>
          </w:p>
        </w:tc>
        <w:tc>
          <w:tcPr>
            <w:tcW w:w="922" w:type="dxa"/>
            <w:shd w:val="clear" w:color="auto" w:fill="auto"/>
            <w:vAlign w:val="bottom"/>
          </w:tcPr>
          <w:p w14:paraId="3D79379D" w14:textId="77777777" w:rsidR="00451274" w:rsidRPr="00CA0978" w:rsidDel="00A14777" w:rsidRDefault="00065425" w:rsidP="0014204A">
            <w:pPr>
              <w:spacing w:before="40" w:after="40" w:line="220" w:lineRule="exact"/>
              <w:ind w:left="113" w:right="113"/>
              <w:jc w:val="right"/>
              <w:rPr>
                <w:del w:id="6155" w:author="ndm" w:date="2017-06-07T10:52:00Z"/>
                <w:sz w:val="18"/>
                <w:szCs w:val="18"/>
                <w:highlight w:val="green"/>
                <w:rPrChange w:id="6156" w:author="ndm" w:date="2017-06-07T16:19:00Z">
                  <w:rPr>
                    <w:del w:id="6157" w:author="ndm" w:date="2017-06-07T10:52:00Z"/>
                    <w:sz w:val="18"/>
                    <w:szCs w:val="18"/>
                  </w:rPr>
                </w:rPrChange>
              </w:rPr>
            </w:pPr>
            <w:del w:id="6158" w:author="ndm" w:date="2017-06-07T10:51:00Z">
              <w:r w:rsidRPr="00065425">
                <w:rPr>
                  <w:sz w:val="18"/>
                  <w:szCs w:val="18"/>
                  <w:highlight w:val="green"/>
                  <w:rPrChange w:id="6159" w:author="ndm" w:date="2017-06-07T16:19:00Z">
                    <w:rPr>
                      <w:sz w:val="18"/>
                      <w:szCs w:val="18"/>
                    </w:rPr>
                  </w:rPrChange>
                </w:rPr>
                <w:delText>35</w:delText>
              </w:r>
            </w:del>
          </w:p>
        </w:tc>
        <w:tc>
          <w:tcPr>
            <w:tcW w:w="921" w:type="dxa"/>
            <w:shd w:val="clear" w:color="auto" w:fill="auto"/>
            <w:vAlign w:val="bottom"/>
          </w:tcPr>
          <w:p w14:paraId="6E57549B" w14:textId="77777777" w:rsidR="00451274" w:rsidRPr="00CA0978" w:rsidDel="00A14777" w:rsidRDefault="00065425" w:rsidP="0014204A">
            <w:pPr>
              <w:spacing w:before="40" w:after="40" w:line="220" w:lineRule="exact"/>
              <w:ind w:left="113" w:right="113"/>
              <w:jc w:val="right"/>
              <w:rPr>
                <w:del w:id="6160" w:author="ndm" w:date="2017-06-07T10:52:00Z"/>
                <w:sz w:val="18"/>
                <w:szCs w:val="18"/>
                <w:highlight w:val="green"/>
                <w:rPrChange w:id="6161" w:author="ndm" w:date="2017-06-07T16:19:00Z">
                  <w:rPr>
                    <w:del w:id="6162" w:author="ndm" w:date="2017-06-07T10:52:00Z"/>
                    <w:sz w:val="18"/>
                    <w:szCs w:val="18"/>
                  </w:rPr>
                </w:rPrChange>
              </w:rPr>
            </w:pPr>
            <w:del w:id="6163" w:author="ndm" w:date="2017-06-07T10:51:00Z">
              <w:r w:rsidRPr="00065425">
                <w:rPr>
                  <w:sz w:val="18"/>
                  <w:szCs w:val="18"/>
                  <w:highlight w:val="green"/>
                  <w:rPrChange w:id="6164" w:author="ndm" w:date="2017-06-07T16:19:00Z">
                    <w:rPr>
                      <w:sz w:val="18"/>
                      <w:szCs w:val="18"/>
                    </w:rPr>
                  </w:rPrChange>
                </w:rPr>
                <w:delText>500</w:delText>
              </w:r>
            </w:del>
          </w:p>
        </w:tc>
        <w:tc>
          <w:tcPr>
            <w:tcW w:w="921" w:type="dxa"/>
            <w:shd w:val="clear" w:color="auto" w:fill="auto"/>
            <w:vAlign w:val="bottom"/>
          </w:tcPr>
          <w:p w14:paraId="27559E98" w14:textId="77777777" w:rsidR="00451274" w:rsidRPr="00CA0978" w:rsidDel="00A14777" w:rsidRDefault="00065425" w:rsidP="0014204A">
            <w:pPr>
              <w:spacing w:before="40" w:after="40" w:line="220" w:lineRule="exact"/>
              <w:ind w:left="113" w:right="113"/>
              <w:jc w:val="right"/>
              <w:rPr>
                <w:del w:id="6165" w:author="ndm" w:date="2017-06-07T10:52:00Z"/>
                <w:sz w:val="18"/>
                <w:szCs w:val="18"/>
                <w:highlight w:val="green"/>
                <w:rPrChange w:id="6166" w:author="ndm" w:date="2017-06-07T16:19:00Z">
                  <w:rPr>
                    <w:del w:id="6167" w:author="ndm" w:date="2017-06-07T10:52:00Z"/>
                    <w:sz w:val="18"/>
                    <w:szCs w:val="18"/>
                  </w:rPr>
                </w:rPrChange>
              </w:rPr>
            </w:pPr>
            <w:del w:id="6168" w:author="ndm" w:date="2017-06-07T10:51:00Z">
              <w:r w:rsidRPr="00065425">
                <w:rPr>
                  <w:sz w:val="18"/>
                  <w:szCs w:val="18"/>
                  <w:highlight w:val="green"/>
                  <w:rPrChange w:id="6169" w:author="ndm" w:date="2017-06-07T16:19:00Z">
                    <w:rPr>
                      <w:sz w:val="18"/>
                      <w:szCs w:val="18"/>
                    </w:rPr>
                  </w:rPrChange>
                </w:rPr>
                <w:delText>73</w:delText>
              </w:r>
            </w:del>
          </w:p>
        </w:tc>
        <w:tc>
          <w:tcPr>
            <w:tcW w:w="921" w:type="dxa"/>
            <w:shd w:val="clear" w:color="auto" w:fill="auto"/>
            <w:vAlign w:val="bottom"/>
          </w:tcPr>
          <w:p w14:paraId="1AB1F06F" w14:textId="77777777" w:rsidR="00451274" w:rsidRPr="00CA0978" w:rsidDel="00A14777" w:rsidRDefault="00065425" w:rsidP="0014204A">
            <w:pPr>
              <w:spacing w:before="40" w:after="40" w:line="220" w:lineRule="exact"/>
              <w:ind w:left="113" w:right="113"/>
              <w:jc w:val="right"/>
              <w:rPr>
                <w:del w:id="6170" w:author="ndm" w:date="2017-06-07T10:52:00Z"/>
                <w:sz w:val="18"/>
                <w:szCs w:val="18"/>
                <w:highlight w:val="green"/>
                <w:rPrChange w:id="6171" w:author="ndm" w:date="2017-06-07T16:19:00Z">
                  <w:rPr>
                    <w:del w:id="6172" w:author="ndm" w:date="2017-06-07T10:52:00Z"/>
                    <w:sz w:val="18"/>
                    <w:szCs w:val="18"/>
                  </w:rPr>
                </w:rPrChange>
              </w:rPr>
            </w:pPr>
            <w:del w:id="6173" w:author="ndm" w:date="2017-06-07T10:51:00Z">
              <w:r w:rsidRPr="00065425">
                <w:rPr>
                  <w:sz w:val="18"/>
                  <w:szCs w:val="18"/>
                  <w:highlight w:val="green"/>
                  <w:rPrChange w:id="6174" w:author="ndm" w:date="2017-06-07T16:19:00Z">
                    <w:rPr>
                      <w:sz w:val="18"/>
                      <w:szCs w:val="18"/>
                    </w:rPr>
                  </w:rPrChange>
                </w:rPr>
                <w:delText>765</w:delText>
              </w:r>
            </w:del>
          </w:p>
        </w:tc>
        <w:tc>
          <w:tcPr>
            <w:tcW w:w="921" w:type="dxa"/>
            <w:shd w:val="clear" w:color="auto" w:fill="auto"/>
            <w:vAlign w:val="bottom"/>
          </w:tcPr>
          <w:p w14:paraId="3761832E" w14:textId="77777777" w:rsidR="00451274" w:rsidRPr="00CA0978" w:rsidDel="00A14777" w:rsidRDefault="00065425" w:rsidP="0014204A">
            <w:pPr>
              <w:spacing w:before="40" w:after="40" w:line="220" w:lineRule="exact"/>
              <w:ind w:left="113" w:right="113"/>
              <w:jc w:val="right"/>
              <w:rPr>
                <w:del w:id="6175" w:author="ndm" w:date="2017-06-07T10:52:00Z"/>
                <w:sz w:val="18"/>
                <w:szCs w:val="18"/>
                <w:highlight w:val="green"/>
                <w:rPrChange w:id="6176" w:author="ndm" w:date="2017-06-07T16:19:00Z">
                  <w:rPr>
                    <w:del w:id="6177" w:author="ndm" w:date="2017-06-07T10:52:00Z"/>
                    <w:sz w:val="18"/>
                    <w:szCs w:val="18"/>
                  </w:rPr>
                </w:rPrChange>
              </w:rPr>
            </w:pPr>
            <w:del w:id="6178" w:author="ndm" w:date="2017-06-07T10:51:00Z">
              <w:r w:rsidRPr="00065425">
                <w:rPr>
                  <w:sz w:val="18"/>
                  <w:szCs w:val="18"/>
                  <w:highlight w:val="green"/>
                  <w:rPrChange w:id="6179" w:author="ndm" w:date="2017-06-07T16:19:00Z">
                    <w:rPr>
                      <w:sz w:val="18"/>
                      <w:szCs w:val="18"/>
                    </w:rPr>
                  </w:rPrChange>
                </w:rPr>
                <w:delText>111</w:delText>
              </w:r>
            </w:del>
          </w:p>
        </w:tc>
        <w:tc>
          <w:tcPr>
            <w:tcW w:w="921" w:type="dxa"/>
            <w:shd w:val="clear" w:color="auto" w:fill="auto"/>
            <w:vAlign w:val="bottom"/>
          </w:tcPr>
          <w:p w14:paraId="32F23FAC" w14:textId="77777777" w:rsidR="00451274" w:rsidRPr="00CA0978" w:rsidDel="00A14777" w:rsidRDefault="00065425" w:rsidP="0050066B">
            <w:pPr>
              <w:spacing w:before="40" w:after="40" w:line="220" w:lineRule="exact"/>
              <w:ind w:left="113" w:right="113"/>
              <w:jc w:val="right"/>
              <w:rPr>
                <w:del w:id="6180" w:author="ndm" w:date="2017-06-07T10:52:00Z"/>
                <w:sz w:val="18"/>
                <w:szCs w:val="18"/>
                <w:highlight w:val="green"/>
                <w:rPrChange w:id="6181" w:author="ndm" w:date="2017-06-07T16:19:00Z">
                  <w:rPr>
                    <w:del w:id="6182" w:author="ndm" w:date="2017-06-07T10:52:00Z"/>
                    <w:sz w:val="18"/>
                    <w:szCs w:val="18"/>
                  </w:rPr>
                </w:rPrChange>
              </w:rPr>
            </w:pPr>
            <w:del w:id="6183" w:author="ndm" w:date="2017-06-07T10:51:00Z">
              <w:r w:rsidRPr="00065425">
                <w:rPr>
                  <w:sz w:val="18"/>
                  <w:szCs w:val="18"/>
                  <w:highlight w:val="green"/>
                  <w:rPrChange w:id="6184" w:author="ndm" w:date="2017-06-07T16:19:00Z">
                    <w:rPr>
                      <w:sz w:val="18"/>
                      <w:szCs w:val="18"/>
                    </w:rPr>
                  </w:rPrChange>
                </w:rPr>
                <w:delText>1 030</w:delText>
              </w:r>
            </w:del>
          </w:p>
        </w:tc>
        <w:tc>
          <w:tcPr>
            <w:tcW w:w="921" w:type="dxa"/>
            <w:shd w:val="clear" w:color="auto" w:fill="auto"/>
            <w:vAlign w:val="bottom"/>
          </w:tcPr>
          <w:p w14:paraId="128179A9" w14:textId="77777777" w:rsidR="00451274" w:rsidRPr="00CA0978" w:rsidDel="00A14777" w:rsidRDefault="00065425" w:rsidP="0014204A">
            <w:pPr>
              <w:spacing w:before="40" w:after="40" w:line="220" w:lineRule="exact"/>
              <w:ind w:left="113" w:right="113"/>
              <w:jc w:val="right"/>
              <w:rPr>
                <w:del w:id="6185" w:author="ndm" w:date="2017-06-07T10:52:00Z"/>
                <w:sz w:val="18"/>
                <w:szCs w:val="18"/>
                <w:highlight w:val="green"/>
                <w:rPrChange w:id="6186" w:author="ndm" w:date="2017-06-07T16:19:00Z">
                  <w:rPr>
                    <w:del w:id="6187" w:author="ndm" w:date="2017-06-07T10:52:00Z"/>
                    <w:sz w:val="18"/>
                    <w:szCs w:val="18"/>
                  </w:rPr>
                </w:rPrChange>
              </w:rPr>
            </w:pPr>
            <w:del w:id="6188" w:author="ndm" w:date="2017-06-07T10:51:00Z">
              <w:r w:rsidRPr="00065425">
                <w:rPr>
                  <w:sz w:val="18"/>
                  <w:szCs w:val="18"/>
                  <w:highlight w:val="green"/>
                  <w:rPrChange w:id="6189" w:author="ndm" w:date="2017-06-07T16:19:00Z">
                    <w:rPr>
                      <w:sz w:val="18"/>
                      <w:szCs w:val="18"/>
                    </w:rPr>
                  </w:rPrChange>
                </w:rPr>
                <w:delText>149</w:delText>
              </w:r>
            </w:del>
          </w:p>
        </w:tc>
      </w:tr>
      <w:tr w:rsidR="00451274" w:rsidRPr="00CA0978" w:rsidDel="00A14777" w14:paraId="70D7D6D3" w14:textId="77777777" w:rsidTr="00783A8C">
        <w:trPr>
          <w:del w:id="6190" w:author="ndm" w:date="2017-06-07T10:52:00Z"/>
        </w:trPr>
        <w:tc>
          <w:tcPr>
            <w:tcW w:w="919" w:type="dxa"/>
            <w:shd w:val="clear" w:color="auto" w:fill="auto"/>
          </w:tcPr>
          <w:p w14:paraId="03EA9426" w14:textId="77777777" w:rsidR="00451274" w:rsidRPr="00CA0978" w:rsidDel="00A14777" w:rsidRDefault="00065425" w:rsidP="0014204A">
            <w:pPr>
              <w:spacing w:before="40" w:after="40" w:line="220" w:lineRule="exact"/>
              <w:ind w:left="113" w:right="113"/>
              <w:rPr>
                <w:del w:id="6191" w:author="ndm" w:date="2017-06-07T10:52:00Z"/>
                <w:sz w:val="18"/>
                <w:szCs w:val="18"/>
                <w:highlight w:val="green"/>
                <w:rPrChange w:id="6192" w:author="ndm" w:date="2017-06-07T16:19:00Z">
                  <w:rPr>
                    <w:del w:id="6193" w:author="ndm" w:date="2017-06-07T10:52:00Z"/>
                    <w:sz w:val="18"/>
                    <w:szCs w:val="18"/>
                  </w:rPr>
                </w:rPrChange>
              </w:rPr>
            </w:pPr>
            <w:del w:id="6194" w:author="ndm" w:date="2017-06-07T10:51:00Z">
              <w:r w:rsidRPr="00065425">
                <w:rPr>
                  <w:sz w:val="18"/>
                  <w:szCs w:val="18"/>
                  <w:highlight w:val="green"/>
                  <w:rPrChange w:id="6195" w:author="ndm" w:date="2017-06-07T16:19:00Z">
                    <w:rPr>
                      <w:sz w:val="18"/>
                      <w:szCs w:val="18"/>
                    </w:rPr>
                  </w:rPrChange>
                </w:rPr>
                <w:delText>250</w:delText>
              </w:r>
            </w:del>
          </w:p>
        </w:tc>
        <w:tc>
          <w:tcPr>
            <w:tcW w:w="922" w:type="dxa"/>
            <w:shd w:val="clear" w:color="auto" w:fill="auto"/>
            <w:vAlign w:val="bottom"/>
          </w:tcPr>
          <w:p w14:paraId="59423A10" w14:textId="77777777" w:rsidR="00451274" w:rsidRPr="00CA0978" w:rsidDel="00A14777" w:rsidRDefault="00065425" w:rsidP="0014204A">
            <w:pPr>
              <w:spacing w:before="40" w:after="40" w:line="220" w:lineRule="exact"/>
              <w:ind w:left="113" w:right="113"/>
              <w:jc w:val="right"/>
              <w:rPr>
                <w:del w:id="6196" w:author="ndm" w:date="2017-06-07T10:52:00Z"/>
                <w:sz w:val="18"/>
                <w:szCs w:val="18"/>
                <w:highlight w:val="green"/>
                <w:rPrChange w:id="6197" w:author="ndm" w:date="2017-06-07T16:19:00Z">
                  <w:rPr>
                    <w:del w:id="6198" w:author="ndm" w:date="2017-06-07T10:52:00Z"/>
                    <w:sz w:val="18"/>
                    <w:szCs w:val="18"/>
                  </w:rPr>
                </w:rPrChange>
              </w:rPr>
            </w:pPr>
            <w:del w:id="6199" w:author="ndm" w:date="2017-06-07T10:51:00Z">
              <w:r w:rsidRPr="00065425">
                <w:rPr>
                  <w:sz w:val="18"/>
                  <w:szCs w:val="18"/>
                  <w:highlight w:val="green"/>
                  <w:rPrChange w:id="6200" w:author="ndm" w:date="2017-06-07T16:19:00Z">
                    <w:rPr>
                      <w:sz w:val="18"/>
                      <w:szCs w:val="18"/>
                    </w:rPr>
                  </w:rPrChange>
                </w:rPr>
                <w:delText>36</w:delText>
              </w:r>
            </w:del>
          </w:p>
        </w:tc>
        <w:tc>
          <w:tcPr>
            <w:tcW w:w="921" w:type="dxa"/>
            <w:shd w:val="clear" w:color="auto" w:fill="auto"/>
            <w:vAlign w:val="bottom"/>
          </w:tcPr>
          <w:p w14:paraId="5CBA63DC" w14:textId="77777777" w:rsidR="00451274" w:rsidRPr="00CA0978" w:rsidDel="00A14777" w:rsidRDefault="00065425" w:rsidP="0014204A">
            <w:pPr>
              <w:spacing w:before="40" w:after="40" w:line="220" w:lineRule="exact"/>
              <w:ind w:left="113" w:right="113"/>
              <w:jc w:val="right"/>
              <w:rPr>
                <w:del w:id="6201" w:author="ndm" w:date="2017-06-07T10:52:00Z"/>
                <w:sz w:val="18"/>
                <w:szCs w:val="18"/>
                <w:highlight w:val="green"/>
                <w:rPrChange w:id="6202" w:author="ndm" w:date="2017-06-07T16:19:00Z">
                  <w:rPr>
                    <w:del w:id="6203" w:author="ndm" w:date="2017-06-07T10:52:00Z"/>
                    <w:sz w:val="18"/>
                    <w:szCs w:val="18"/>
                  </w:rPr>
                </w:rPrChange>
              </w:rPr>
            </w:pPr>
            <w:del w:id="6204" w:author="ndm" w:date="2017-06-07T10:51:00Z">
              <w:r w:rsidRPr="00065425">
                <w:rPr>
                  <w:sz w:val="18"/>
                  <w:szCs w:val="18"/>
                  <w:highlight w:val="green"/>
                  <w:rPrChange w:id="6205" w:author="ndm" w:date="2017-06-07T16:19:00Z">
                    <w:rPr>
                      <w:sz w:val="18"/>
                      <w:szCs w:val="18"/>
                    </w:rPr>
                  </w:rPrChange>
                </w:rPr>
                <w:delText>510</w:delText>
              </w:r>
            </w:del>
          </w:p>
        </w:tc>
        <w:tc>
          <w:tcPr>
            <w:tcW w:w="921" w:type="dxa"/>
            <w:shd w:val="clear" w:color="auto" w:fill="auto"/>
            <w:vAlign w:val="bottom"/>
          </w:tcPr>
          <w:p w14:paraId="7595C5E9" w14:textId="77777777" w:rsidR="00451274" w:rsidRPr="00CA0978" w:rsidDel="00A14777" w:rsidRDefault="00065425" w:rsidP="0014204A">
            <w:pPr>
              <w:spacing w:before="40" w:after="40" w:line="220" w:lineRule="exact"/>
              <w:ind w:left="113" w:right="113"/>
              <w:jc w:val="right"/>
              <w:rPr>
                <w:del w:id="6206" w:author="ndm" w:date="2017-06-07T10:52:00Z"/>
                <w:sz w:val="18"/>
                <w:szCs w:val="18"/>
                <w:highlight w:val="green"/>
                <w:rPrChange w:id="6207" w:author="ndm" w:date="2017-06-07T16:19:00Z">
                  <w:rPr>
                    <w:del w:id="6208" w:author="ndm" w:date="2017-06-07T10:52:00Z"/>
                    <w:sz w:val="18"/>
                    <w:szCs w:val="18"/>
                  </w:rPr>
                </w:rPrChange>
              </w:rPr>
            </w:pPr>
            <w:del w:id="6209" w:author="ndm" w:date="2017-06-07T10:51:00Z">
              <w:r w:rsidRPr="00065425">
                <w:rPr>
                  <w:sz w:val="18"/>
                  <w:szCs w:val="18"/>
                  <w:highlight w:val="green"/>
                  <w:rPrChange w:id="6210" w:author="ndm" w:date="2017-06-07T16:19:00Z">
                    <w:rPr>
                      <w:sz w:val="18"/>
                      <w:szCs w:val="18"/>
                    </w:rPr>
                  </w:rPrChange>
                </w:rPr>
                <w:delText>74</w:delText>
              </w:r>
            </w:del>
          </w:p>
        </w:tc>
        <w:tc>
          <w:tcPr>
            <w:tcW w:w="921" w:type="dxa"/>
            <w:shd w:val="clear" w:color="auto" w:fill="auto"/>
            <w:vAlign w:val="bottom"/>
          </w:tcPr>
          <w:p w14:paraId="0DD6776E" w14:textId="77777777" w:rsidR="00451274" w:rsidRPr="00CA0978" w:rsidDel="00A14777" w:rsidRDefault="00065425" w:rsidP="0014204A">
            <w:pPr>
              <w:spacing w:before="40" w:after="40" w:line="220" w:lineRule="exact"/>
              <w:ind w:left="113" w:right="113"/>
              <w:jc w:val="right"/>
              <w:rPr>
                <w:del w:id="6211" w:author="ndm" w:date="2017-06-07T10:52:00Z"/>
                <w:sz w:val="18"/>
                <w:szCs w:val="18"/>
                <w:highlight w:val="green"/>
                <w:rPrChange w:id="6212" w:author="ndm" w:date="2017-06-07T16:19:00Z">
                  <w:rPr>
                    <w:del w:id="6213" w:author="ndm" w:date="2017-06-07T10:52:00Z"/>
                    <w:sz w:val="18"/>
                    <w:szCs w:val="18"/>
                  </w:rPr>
                </w:rPrChange>
              </w:rPr>
            </w:pPr>
            <w:del w:id="6214" w:author="ndm" w:date="2017-06-07T10:51:00Z">
              <w:r w:rsidRPr="00065425">
                <w:rPr>
                  <w:sz w:val="18"/>
                  <w:szCs w:val="18"/>
                  <w:highlight w:val="green"/>
                  <w:rPrChange w:id="6215" w:author="ndm" w:date="2017-06-07T16:19:00Z">
                    <w:rPr>
                      <w:sz w:val="18"/>
                      <w:szCs w:val="18"/>
                    </w:rPr>
                  </w:rPrChange>
                </w:rPr>
                <w:delText>775</w:delText>
              </w:r>
            </w:del>
          </w:p>
        </w:tc>
        <w:tc>
          <w:tcPr>
            <w:tcW w:w="921" w:type="dxa"/>
            <w:shd w:val="clear" w:color="auto" w:fill="auto"/>
            <w:vAlign w:val="bottom"/>
          </w:tcPr>
          <w:p w14:paraId="77B06D22" w14:textId="77777777" w:rsidR="00451274" w:rsidRPr="00CA0978" w:rsidDel="00A14777" w:rsidRDefault="00065425" w:rsidP="0014204A">
            <w:pPr>
              <w:spacing w:before="40" w:after="40" w:line="220" w:lineRule="exact"/>
              <w:ind w:left="113" w:right="113"/>
              <w:jc w:val="right"/>
              <w:rPr>
                <w:del w:id="6216" w:author="ndm" w:date="2017-06-07T10:52:00Z"/>
                <w:sz w:val="18"/>
                <w:szCs w:val="18"/>
                <w:highlight w:val="green"/>
                <w:rPrChange w:id="6217" w:author="ndm" w:date="2017-06-07T16:19:00Z">
                  <w:rPr>
                    <w:del w:id="6218" w:author="ndm" w:date="2017-06-07T10:52:00Z"/>
                    <w:sz w:val="18"/>
                    <w:szCs w:val="18"/>
                  </w:rPr>
                </w:rPrChange>
              </w:rPr>
            </w:pPr>
            <w:del w:id="6219" w:author="ndm" w:date="2017-06-07T10:51:00Z">
              <w:r w:rsidRPr="00065425">
                <w:rPr>
                  <w:sz w:val="18"/>
                  <w:szCs w:val="18"/>
                  <w:highlight w:val="green"/>
                  <w:rPrChange w:id="6220" w:author="ndm" w:date="2017-06-07T16:19:00Z">
                    <w:rPr>
                      <w:sz w:val="18"/>
                      <w:szCs w:val="18"/>
                    </w:rPr>
                  </w:rPrChange>
                </w:rPr>
                <w:delText>112</w:delText>
              </w:r>
            </w:del>
          </w:p>
        </w:tc>
        <w:tc>
          <w:tcPr>
            <w:tcW w:w="921" w:type="dxa"/>
            <w:shd w:val="clear" w:color="auto" w:fill="auto"/>
            <w:vAlign w:val="bottom"/>
          </w:tcPr>
          <w:p w14:paraId="465797B4" w14:textId="77777777" w:rsidR="00451274" w:rsidRPr="00CA0978" w:rsidDel="00A14777" w:rsidRDefault="00065425" w:rsidP="0014204A">
            <w:pPr>
              <w:spacing w:before="40" w:after="40" w:line="220" w:lineRule="exact"/>
              <w:ind w:left="113" w:right="113"/>
              <w:jc w:val="right"/>
              <w:rPr>
                <w:del w:id="6221" w:author="ndm" w:date="2017-06-07T10:52:00Z"/>
                <w:sz w:val="18"/>
                <w:szCs w:val="18"/>
                <w:highlight w:val="green"/>
                <w:rPrChange w:id="6222" w:author="ndm" w:date="2017-06-07T16:19:00Z">
                  <w:rPr>
                    <w:del w:id="6223" w:author="ndm" w:date="2017-06-07T10:52:00Z"/>
                    <w:sz w:val="18"/>
                    <w:szCs w:val="18"/>
                  </w:rPr>
                </w:rPrChange>
              </w:rPr>
            </w:pPr>
            <w:del w:id="6224" w:author="ndm" w:date="2017-06-07T10:51:00Z">
              <w:r w:rsidRPr="00065425">
                <w:rPr>
                  <w:sz w:val="18"/>
                  <w:szCs w:val="18"/>
                  <w:highlight w:val="green"/>
                  <w:rPrChange w:id="6225" w:author="ndm" w:date="2017-06-07T16:19:00Z">
                    <w:rPr>
                      <w:sz w:val="18"/>
                      <w:szCs w:val="18"/>
                    </w:rPr>
                  </w:rPrChange>
                </w:rPr>
                <w:delText>1 035</w:delText>
              </w:r>
            </w:del>
          </w:p>
        </w:tc>
        <w:tc>
          <w:tcPr>
            <w:tcW w:w="921" w:type="dxa"/>
            <w:shd w:val="clear" w:color="auto" w:fill="auto"/>
            <w:vAlign w:val="bottom"/>
          </w:tcPr>
          <w:p w14:paraId="2963B307" w14:textId="77777777" w:rsidR="00451274" w:rsidRPr="00CA0978" w:rsidDel="00A14777" w:rsidRDefault="00065425" w:rsidP="0014204A">
            <w:pPr>
              <w:spacing w:before="40" w:after="40" w:line="220" w:lineRule="exact"/>
              <w:ind w:left="113" w:right="113"/>
              <w:jc w:val="right"/>
              <w:rPr>
                <w:del w:id="6226" w:author="ndm" w:date="2017-06-07T10:52:00Z"/>
                <w:sz w:val="18"/>
                <w:szCs w:val="18"/>
                <w:highlight w:val="green"/>
                <w:rPrChange w:id="6227" w:author="ndm" w:date="2017-06-07T16:19:00Z">
                  <w:rPr>
                    <w:del w:id="6228" w:author="ndm" w:date="2017-06-07T10:52:00Z"/>
                    <w:sz w:val="18"/>
                    <w:szCs w:val="18"/>
                  </w:rPr>
                </w:rPrChange>
              </w:rPr>
            </w:pPr>
            <w:del w:id="6229" w:author="ndm" w:date="2017-06-07T10:51:00Z">
              <w:r w:rsidRPr="00065425">
                <w:rPr>
                  <w:sz w:val="18"/>
                  <w:szCs w:val="18"/>
                  <w:highlight w:val="green"/>
                  <w:rPrChange w:id="6230" w:author="ndm" w:date="2017-06-07T16:19:00Z">
                    <w:rPr>
                      <w:sz w:val="18"/>
                      <w:szCs w:val="18"/>
                    </w:rPr>
                  </w:rPrChange>
                </w:rPr>
                <w:delText>150</w:delText>
              </w:r>
            </w:del>
          </w:p>
        </w:tc>
      </w:tr>
      <w:tr w:rsidR="00451274" w:rsidRPr="00CA0978" w:rsidDel="00A14777" w14:paraId="2CD5AF5A" w14:textId="77777777" w:rsidTr="00783A8C">
        <w:trPr>
          <w:del w:id="6231" w:author="ndm" w:date="2017-06-07T10:52:00Z"/>
        </w:trPr>
        <w:tc>
          <w:tcPr>
            <w:tcW w:w="919" w:type="dxa"/>
            <w:shd w:val="clear" w:color="auto" w:fill="auto"/>
          </w:tcPr>
          <w:p w14:paraId="23596134" w14:textId="77777777" w:rsidR="00451274" w:rsidRPr="00CA0978" w:rsidDel="00A14777" w:rsidRDefault="00065425" w:rsidP="0014204A">
            <w:pPr>
              <w:spacing w:before="40" w:after="40" w:line="220" w:lineRule="exact"/>
              <w:ind w:left="113" w:right="113"/>
              <w:rPr>
                <w:del w:id="6232" w:author="ndm" w:date="2017-06-07T10:52:00Z"/>
                <w:sz w:val="18"/>
                <w:szCs w:val="18"/>
                <w:highlight w:val="green"/>
                <w:rPrChange w:id="6233" w:author="ndm" w:date="2017-06-07T16:19:00Z">
                  <w:rPr>
                    <w:del w:id="6234" w:author="ndm" w:date="2017-06-07T10:52:00Z"/>
                    <w:sz w:val="18"/>
                    <w:szCs w:val="18"/>
                  </w:rPr>
                </w:rPrChange>
              </w:rPr>
            </w:pPr>
            <w:del w:id="6235" w:author="ndm" w:date="2017-06-07T10:51:00Z">
              <w:r w:rsidRPr="00065425">
                <w:rPr>
                  <w:sz w:val="18"/>
                  <w:szCs w:val="18"/>
                  <w:highlight w:val="green"/>
                  <w:rPrChange w:id="6236" w:author="ndm" w:date="2017-06-07T16:19:00Z">
                    <w:rPr>
                      <w:sz w:val="18"/>
                      <w:szCs w:val="18"/>
                    </w:rPr>
                  </w:rPrChange>
                </w:rPr>
                <w:delText>255</w:delText>
              </w:r>
            </w:del>
          </w:p>
        </w:tc>
        <w:tc>
          <w:tcPr>
            <w:tcW w:w="922" w:type="dxa"/>
            <w:shd w:val="clear" w:color="auto" w:fill="auto"/>
            <w:vAlign w:val="bottom"/>
          </w:tcPr>
          <w:p w14:paraId="36F2C7CE" w14:textId="77777777" w:rsidR="00451274" w:rsidRPr="00CA0978" w:rsidDel="00A14777" w:rsidRDefault="00065425" w:rsidP="0014204A">
            <w:pPr>
              <w:spacing w:before="40" w:after="40" w:line="220" w:lineRule="exact"/>
              <w:ind w:left="113" w:right="113"/>
              <w:jc w:val="right"/>
              <w:rPr>
                <w:del w:id="6237" w:author="ndm" w:date="2017-06-07T10:52:00Z"/>
                <w:sz w:val="18"/>
                <w:szCs w:val="18"/>
                <w:highlight w:val="green"/>
                <w:rPrChange w:id="6238" w:author="ndm" w:date="2017-06-07T16:19:00Z">
                  <w:rPr>
                    <w:del w:id="6239" w:author="ndm" w:date="2017-06-07T10:52:00Z"/>
                    <w:sz w:val="18"/>
                    <w:szCs w:val="18"/>
                  </w:rPr>
                </w:rPrChange>
              </w:rPr>
            </w:pPr>
            <w:del w:id="6240" w:author="ndm" w:date="2017-06-07T10:51:00Z">
              <w:r w:rsidRPr="00065425">
                <w:rPr>
                  <w:sz w:val="18"/>
                  <w:szCs w:val="18"/>
                  <w:highlight w:val="green"/>
                  <w:rPrChange w:id="6241" w:author="ndm" w:date="2017-06-07T16:19:00Z">
                    <w:rPr>
                      <w:sz w:val="18"/>
                      <w:szCs w:val="18"/>
                    </w:rPr>
                  </w:rPrChange>
                </w:rPr>
                <w:delText>37</w:delText>
              </w:r>
            </w:del>
          </w:p>
        </w:tc>
        <w:tc>
          <w:tcPr>
            <w:tcW w:w="921" w:type="dxa"/>
            <w:shd w:val="clear" w:color="auto" w:fill="auto"/>
            <w:vAlign w:val="bottom"/>
          </w:tcPr>
          <w:p w14:paraId="1AE8015B" w14:textId="77777777" w:rsidR="00451274" w:rsidRPr="00CA0978" w:rsidDel="00A14777" w:rsidRDefault="00065425" w:rsidP="0014204A">
            <w:pPr>
              <w:spacing w:before="40" w:after="40" w:line="220" w:lineRule="exact"/>
              <w:ind w:left="113" w:right="113"/>
              <w:jc w:val="right"/>
              <w:rPr>
                <w:del w:id="6242" w:author="ndm" w:date="2017-06-07T10:52:00Z"/>
                <w:sz w:val="18"/>
                <w:szCs w:val="18"/>
                <w:highlight w:val="green"/>
                <w:rPrChange w:id="6243" w:author="ndm" w:date="2017-06-07T16:19:00Z">
                  <w:rPr>
                    <w:del w:id="6244" w:author="ndm" w:date="2017-06-07T10:52:00Z"/>
                    <w:sz w:val="18"/>
                    <w:szCs w:val="18"/>
                  </w:rPr>
                </w:rPrChange>
              </w:rPr>
            </w:pPr>
            <w:del w:id="6245" w:author="ndm" w:date="2017-06-07T10:51:00Z">
              <w:r w:rsidRPr="00065425">
                <w:rPr>
                  <w:sz w:val="18"/>
                  <w:szCs w:val="18"/>
                  <w:highlight w:val="green"/>
                  <w:rPrChange w:id="6246" w:author="ndm" w:date="2017-06-07T16:19:00Z">
                    <w:rPr>
                      <w:sz w:val="18"/>
                      <w:szCs w:val="18"/>
                    </w:rPr>
                  </w:rPrChange>
                </w:rPr>
                <w:delText>520</w:delText>
              </w:r>
            </w:del>
          </w:p>
        </w:tc>
        <w:tc>
          <w:tcPr>
            <w:tcW w:w="921" w:type="dxa"/>
            <w:shd w:val="clear" w:color="auto" w:fill="auto"/>
            <w:vAlign w:val="bottom"/>
          </w:tcPr>
          <w:p w14:paraId="5188B987" w14:textId="77777777" w:rsidR="00451274" w:rsidRPr="00CA0978" w:rsidDel="00A14777" w:rsidRDefault="00065425" w:rsidP="0014204A">
            <w:pPr>
              <w:spacing w:before="40" w:after="40" w:line="220" w:lineRule="exact"/>
              <w:ind w:left="113" w:right="113"/>
              <w:jc w:val="right"/>
              <w:rPr>
                <w:del w:id="6247" w:author="ndm" w:date="2017-06-07T10:52:00Z"/>
                <w:sz w:val="18"/>
                <w:szCs w:val="18"/>
                <w:highlight w:val="green"/>
                <w:rPrChange w:id="6248" w:author="ndm" w:date="2017-06-07T16:19:00Z">
                  <w:rPr>
                    <w:del w:id="6249" w:author="ndm" w:date="2017-06-07T10:52:00Z"/>
                    <w:sz w:val="18"/>
                    <w:szCs w:val="18"/>
                  </w:rPr>
                </w:rPrChange>
              </w:rPr>
            </w:pPr>
            <w:del w:id="6250" w:author="ndm" w:date="2017-06-07T10:51:00Z">
              <w:r w:rsidRPr="00065425">
                <w:rPr>
                  <w:sz w:val="18"/>
                  <w:szCs w:val="18"/>
                  <w:highlight w:val="green"/>
                  <w:rPrChange w:id="6251" w:author="ndm" w:date="2017-06-07T16:19:00Z">
                    <w:rPr>
                      <w:sz w:val="18"/>
                      <w:szCs w:val="18"/>
                    </w:rPr>
                  </w:rPrChange>
                </w:rPr>
                <w:delText>75</w:delText>
              </w:r>
            </w:del>
          </w:p>
        </w:tc>
        <w:tc>
          <w:tcPr>
            <w:tcW w:w="921" w:type="dxa"/>
            <w:shd w:val="clear" w:color="auto" w:fill="auto"/>
            <w:vAlign w:val="bottom"/>
          </w:tcPr>
          <w:p w14:paraId="05425619" w14:textId="77777777" w:rsidR="00451274" w:rsidRPr="00CA0978" w:rsidDel="00A14777" w:rsidRDefault="00065425" w:rsidP="0014204A">
            <w:pPr>
              <w:spacing w:before="40" w:after="40" w:line="220" w:lineRule="exact"/>
              <w:ind w:left="113" w:right="113"/>
              <w:jc w:val="right"/>
              <w:rPr>
                <w:del w:id="6252" w:author="ndm" w:date="2017-06-07T10:52:00Z"/>
                <w:sz w:val="18"/>
                <w:szCs w:val="18"/>
                <w:highlight w:val="green"/>
                <w:rPrChange w:id="6253" w:author="ndm" w:date="2017-06-07T16:19:00Z">
                  <w:rPr>
                    <w:del w:id="6254" w:author="ndm" w:date="2017-06-07T10:52:00Z"/>
                    <w:sz w:val="18"/>
                    <w:szCs w:val="18"/>
                  </w:rPr>
                </w:rPrChange>
              </w:rPr>
            </w:pPr>
            <w:del w:id="6255" w:author="ndm" w:date="2017-06-07T10:51:00Z">
              <w:r w:rsidRPr="00065425">
                <w:rPr>
                  <w:sz w:val="18"/>
                  <w:szCs w:val="18"/>
                  <w:highlight w:val="green"/>
                  <w:rPrChange w:id="6256" w:author="ndm" w:date="2017-06-07T16:19:00Z">
                    <w:rPr>
                      <w:sz w:val="18"/>
                      <w:szCs w:val="18"/>
                    </w:rPr>
                  </w:rPrChange>
                </w:rPr>
                <w:delText>780</w:delText>
              </w:r>
            </w:del>
          </w:p>
        </w:tc>
        <w:tc>
          <w:tcPr>
            <w:tcW w:w="921" w:type="dxa"/>
            <w:shd w:val="clear" w:color="auto" w:fill="auto"/>
            <w:vAlign w:val="bottom"/>
          </w:tcPr>
          <w:p w14:paraId="5CEDBFB1" w14:textId="77777777" w:rsidR="00451274" w:rsidRPr="00CA0978" w:rsidDel="00A14777" w:rsidRDefault="00065425" w:rsidP="0014204A">
            <w:pPr>
              <w:spacing w:before="40" w:after="40" w:line="220" w:lineRule="exact"/>
              <w:ind w:left="113" w:right="113"/>
              <w:jc w:val="right"/>
              <w:rPr>
                <w:del w:id="6257" w:author="ndm" w:date="2017-06-07T10:52:00Z"/>
                <w:sz w:val="18"/>
                <w:szCs w:val="18"/>
                <w:highlight w:val="green"/>
                <w:rPrChange w:id="6258" w:author="ndm" w:date="2017-06-07T16:19:00Z">
                  <w:rPr>
                    <w:del w:id="6259" w:author="ndm" w:date="2017-06-07T10:52:00Z"/>
                    <w:sz w:val="18"/>
                    <w:szCs w:val="18"/>
                  </w:rPr>
                </w:rPrChange>
              </w:rPr>
            </w:pPr>
            <w:del w:id="6260" w:author="ndm" w:date="2017-06-07T10:51:00Z">
              <w:r w:rsidRPr="00065425">
                <w:rPr>
                  <w:sz w:val="18"/>
                  <w:szCs w:val="18"/>
                  <w:highlight w:val="green"/>
                  <w:rPrChange w:id="6261" w:author="ndm" w:date="2017-06-07T16:19:00Z">
                    <w:rPr>
                      <w:sz w:val="18"/>
                      <w:szCs w:val="18"/>
                    </w:rPr>
                  </w:rPrChange>
                </w:rPr>
                <w:delText>113</w:delText>
              </w:r>
            </w:del>
          </w:p>
        </w:tc>
        <w:tc>
          <w:tcPr>
            <w:tcW w:w="921" w:type="dxa"/>
            <w:shd w:val="clear" w:color="auto" w:fill="auto"/>
            <w:vAlign w:val="bottom"/>
          </w:tcPr>
          <w:p w14:paraId="27DFD580" w14:textId="77777777" w:rsidR="00451274" w:rsidRPr="00CA0978" w:rsidDel="00A14777" w:rsidRDefault="00065425" w:rsidP="0014204A">
            <w:pPr>
              <w:spacing w:before="40" w:after="40" w:line="220" w:lineRule="exact"/>
              <w:ind w:left="113" w:right="113"/>
              <w:jc w:val="right"/>
              <w:rPr>
                <w:del w:id="6262" w:author="ndm" w:date="2017-06-07T10:52:00Z"/>
                <w:sz w:val="18"/>
                <w:szCs w:val="18"/>
                <w:highlight w:val="green"/>
                <w:rPrChange w:id="6263" w:author="ndm" w:date="2017-06-07T16:19:00Z">
                  <w:rPr>
                    <w:del w:id="6264" w:author="ndm" w:date="2017-06-07T10:52:00Z"/>
                    <w:sz w:val="18"/>
                    <w:szCs w:val="18"/>
                  </w:rPr>
                </w:rPrChange>
              </w:rPr>
            </w:pPr>
            <w:del w:id="6265" w:author="ndm" w:date="2017-06-07T10:51:00Z">
              <w:r w:rsidRPr="00065425">
                <w:rPr>
                  <w:sz w:val="18"/>
                  <w:szCs w:val="18"/>
                  <w:highlight w:val="green"/>
                  <w:rPrChange w:id="6266" w:author="ndm" w:date="2017-06-07T16:19:00Z">
                    <w:rPr>
                      <w:sz w:val="18"/>
                      <w:szCs w:val="18"/>
                    </w:rPr>
                  </w:rPrChange>
                </w:rPr>
                <w:delText>1 040</w:delText>
              </w:r>
            </w:del>
          </w:p>
        </w:tc>
        <w:tc>
          <w:tcPr>
            <w:tcW w:w="921" w:type="dxa"/>
            <w:shd w:val="clear" w:color="auto" w:fill="auto"/>
            <w:vAlign w:val="bottom"/>
          </w:tcPr>
          <w:p w14:paraId="510E4E10" w14:textId="77777777" w:rsidR="00451274" w:rsidRPr="00CA0978" w:rsidDel="00A14777" w:rsidRDefault="00065425" w:rsidP="0014204A">
            <w:pPr>
              <w:spacing w:before="40" w:after="40" w:line="220" w:lineRule="exact"/>
              <w:ind w:left="113" w:right="113"/>
              <w:jc w:val="right"/>
              <w:rPr>
                <w:del w:id="6267" w:author="ndm" w:date="2017-06-07T10:52:00Z"/>
                <w:sz w:val="18"/>
                <w:szCs w:val="18"/>
                <w:highlight w:val="green"/>
                <w:rPrChange w:id="6268" w:author="ndm" w:date="2017-06-07T16:19:00Z">
                  <w:rPr>
                    <w:del w:id="6269" w:author="ndm" w:date="2017-06-07T10:52:00Z"/>
                    <w:sz w:val="18"/>
                    <w:szCs w:val="18"/>
                  </w:rPr>
                </w:rPrChange>
              </w:rPr>
            </w:pPr>
            <w:del w:id="6270" w:author="ndm" w:date="2017-06-07T10:51:00Z">
              <w:r w:rsidRPr="00065425">
                <w:rPr>
                  <w:sz w:val="18"/>
                  <w:szCs w:val="18"/>
                  <w:highlight w:val="green"/>
                  <w:rPrChange w:id="6271" w:author="ndm" w:date="2017-06-07T16:19:00Z">
                    <w:rPr>
                      <w:sz w:val="18"/>
                      <w:szCs w:val="18"/>
                    </w:rPr>
                  </w:rPrChange>
                </w:rPr>
                <w:delText>151</w:delText>
              </w:r>
            </w:del>
          </w:p>
        </w:tc>
      </w:tr>
      <w:tr w:rsidR="00451274" w:rsidRPr="0061330E" w:rsidDel="00A14777" w14:paraId="492F8649" w14:textId="77777777" w:rsidTr="00783A8C">
        <w:trPr>
          <w:trHeight w:val="50"/>
          <w:del w:id="6272" w:author="ndm" w:date="2017-06-07T10:52:00Z"/>
        </w:trPr>
        <w:tc>
          <w:tcPr>
            <w:tcW w:w="919" w:type="dxa"/>
            <w:tcBorders>
              <w:bottom w:val="single" w:sz="12" w:space="0" w:color="auto"/>
            </w:tcBorders>
            <w:shd w:val="clear" w:color="auto" w:fill="auto"/>
          </w:tcPr>
          <w:p w14:paraId="1CB4ECFC" w14:textId="77777777" w:rsidR="00451274" w:rsidRPr="00CA0978" w:rsidDel="00A14777" w:rsidRDefault="00065425" w:rsidP="0014204A">
            <w:pPr>
              <w:spacing w:before="40" w:after="40" w:line="220" w:lineRule="exact"/>
              <w:ind w:left="113" w:right="113"/>
              <w:rPr>
                <w:del w:id="6273" w:author="ndm" w:date="2017-06-07T10:52:00Z"/>
                <w:sz w:val="18"/>
                <w:szCs w:val="18"/>
                <w:highlight w:val="green"/>
                <w:rPrChange w:id="6274" w:author="ndm" w:date="2017-06-07T16:19:00Z">
                  <w:rPr>
                    <w:del w:id="6275" w:author="ndm" w:date="2017-06-07T10:52:00Z"/>
                    <w:sz w:val="18"/>
                    <w:szCs w:val="18"/>
                  </w:rPr>
                </w:rPrChange>
              </w:rPr>
            </w:pPr>
            <w:del w:id="6276" w:author="ndm" w:date="2017-06-07T10:51:00Z">
              <w:r w:rsidRPr="00065425">
                <w:rPr>
                  <w:sz w:val="18"/>
                  <w:szCs w:val="18"/>
                  <w:highlight w:val="green"/>
                  <w:rPrChange w:id="6277" w:author="ndm" w:date="2017-06-07T16:19:00Z">
                    <w:rPr>
                      <w:sz w:val="18"/>
                      <w:szCs w:val="18"/>
                    </w:rPr>
                  </w:rPrChange>
                </w:rPr>
                <w:delText>260</w:delText>
              </w:r>
            </w:del>
          </w:p>
        </w:tc>
        <w:tc>
          <w:tcPr>
            <w:tcW w:w="922" w:type="dxa"/>
            <w:tcBorders>
              <w:bottom w:val="single" w:sz="12" w:space="0" w:color="auto"/>
            </w:tcBorders>
            <w:shd w:val="clear" w:color="auto" w:fill="auto"/>
            <w:vAlign w:val="bottom"/>
          </w:tcPr>
          <w:p w14:paraId="63F4387E" w14:textId="77777777" w:rsidR="00451274" w:rsidRPr="00CA0978" w:rsidDel="00A14777" w:rsidRDefault="00065425" w:rsidP="0014204A">
            <w:pPr>
              <w:spacing w:before="40" w:after="40" w:line="220" w:lineRule="exact"/>
              <w:ind w:left="113" w:right="113"/>
              <w:jc w:val="right"/>
              <w:rPr>
                <w:del w:id="6278" w:author="ndm" w:date="2017-06-07T10:52:00Z"/>
                <w:sz w:val="18"/>
                <w:szCs w:val="18"/>
                <w:highlight w:val="green"/>
                <w:rPrChange w:id="6279" w:author="ndm" w:date="2017-06-07T16:19:00Z">
                  <w:rPr>
                    <w:del w:id="6280" w:author="ndm" w:date="2017-06-07T10:52:00Z"/>
                    <w:sz w:val="18"/>
                    <w:szCs w:val="18"/>
                  </w:rPr>
                </w:rPrChange>
              </w:rPr>
            </w:pPr>
            <w:del w:id="6281" w:author="ndm" w:date="2017-06-07T10:51:00Z">
              <w:r w:rsidRPr="00065425">
                <w:rPr>
                  <w:sz w:val="18"/>
                  <w:szCs w:val="18"/>
                  <w:highlight w:val="green"/>
                  <w:rPrChange w:id="6282" w:author="ndm" w:date="2017-06-07T16:19:00Z">
                    <w:rPr>
                      <w:sz w:val="18"/>
                      <w:szCs w:val="18"/>
                    </w:rPr>
                  </w:rPrChange>
                </w:rPr>
                <w:delText>38</w:delText>
              </w:r>
            </w:del>
          </w:p>
        </w:tc>
        <w:tc>
          <w:tcPr>
            <w:tcW w:w="921" w:type="dxa"/>
            <w:tcBorders>
              <w:bottom w:val="single" w:sz="12" w:space="0" w:color="auto"/>
            </w:tcBorders>
            <w:shd w:val="clear" w:color="auto" w:fill="auto"/>
            <w:vAlign w:val="bottom"/>
          </w:tcPr>
          <w:p w14:paraId="2B28156A" w14:textId="77777777" w:rsidR="00451274" w:rsidRPr="00CA0978" w:rsidDel="00A14777" w:rsidRDefault="00065425" w:rsidP="0014204A">
            <w:pPr>
              <w:spacing w:before="40" w:after="40" w:line="220" w:lineRule="exact"/>
              <w:ind w:left="113" w:right="113"/>
              <w:jc w:val="right"/>
              <w:rPr>
                <w:del w:id="6283" w:author="ndm" w:date="2017-06-07T10:52:00Z"/>
                <w:sz w:val="18"/>
                <w:szCs w:val="18"/>
                <w:highlight w:val="green"/>
                <w:rPrChange w:id="6284" w:author="ndm" w:date="2017-06-07T16:19:00Z">
                  <w:rPr>
                    <w:del w:id="6285" w:author="ndm" w:date="2017-06-07T10:52:00Z"/>
                    <w:sz w:val="18"/>
                    <w:szCs w:val="18"/>
                  </w:rPr>
                </w:rPrChange>
              </w:rPr>
            </w:pPr>
            <w:del w:id="6286" w:author="ndm" w:date="2017-06-07T10:51:00Z">
              <w:r w:rsidRPr="00065425">
                <w:rPr>
                  <w:sz w:val="18"/>
                  <w:szCs w:val="18"/>
                  <w:highlight w:val="green"/>
                  <w:rPrChange w:id="6287" w:author="ndm" w:date="2017-06-07T16:19:00Z">
                    <w:rPr>
                      <w:sz w:val="18"/>
                      <w:szCs w:val="18"/>
                    </w:rPr>
                  </w:rPrChange>
                </w:rPr>
                <w:delText>525</w:delText>
              </w:r>
            </w:del>
          </w:p>
        </w:tc>
        <w:tc>
          <w:tcPr>
            <w:tcW w:w="921" w:type="dxa"/>
            <w:tcBorders>
              <w:bottom w:val="single" w:sz="12" w:space="0" w:color="auto"/>
            </w:tcBorders>
            <w:shd w:val="clear" w:color="auto" w:fill="auto"/>
            <w:vAlign w:val="bottom"/>
          </w:tcPr>
          <w:p w14:paraId="3BCA3C9B" w14:textId="77777777" w:rsidR="00451274" w:rsidRPr="00CA0978" w:rsidDel="00A14777" w:rsidRDefault="00065425" w:rsidP="0014204A">
            <w:pPr>
              <w:spacing w:before="40" w:after="40" w:line="220" w:lineRule="exact"/>
              <w:ind w:left="113" w:right="113"/>
              <w:jc w:val="right"/>
              <w:rPr>
                <w:del w:id="6288" w:author="ndm" w:date="2017-06-07T10:52:00Z"/>
                <w:sz w:val="18"/>
                <w:szCs w:val="18"/>
                <w:highlight w:val="green"/>
                <w:rPrChange w:id="6289" w:author="ndm" w:date="2017-06-07T16:19:00Z">
                  <w:rPr>
                    <w:del w:id="6290" w:author="ndm" w:date="2017-06-07T10:52:00Z"/>
                    <w:sz w:val="18"/>
                    <w:szCs w:val="18"/>
                  </w:rPr>
                </w:rPrChange>
              </w:rPr>
            </w:pPr>
            <w:del w:id="6291" w:author="ndm" w:date="2017-06-07T10:51:00Z">
              <w:r w:rsidRPr="00065425">
                <w:rPr>
                  <w:sz w:val="18"/>
                  <w:szCs w:val="18"/>
                  <w:highlight w:val="green"/>
                  <w:rPrChange w:id="6292" w:author="ndm" w:date="2017-06-07T16:19:00Z">
                    <w:rPr>
                      <w:sz w:val="18"/>
                      <w:szCs w:val="18"/>
                    </w:rPr>
                  </w:rPrChange>
                </w:rPr>
                <w:delText>76</w:delText>
              </w:r>
            </w:del>
          </w:p>
        </w:tc>
        <w:tc>
          <w:tcPr>
            <w:tcW w:w="921" w:type="dxa"/>
            <w:tcBorders>
              <w:bottom w:val="single" w:sz="12" w:space="0" w:color="auto"/>
            </w:tcBorders>
            <w:shd w:val="clear" w:color="auto" w:fill="auto"/>
            <w:vAlign w:val="bottom"/>
          </w:tcPr>
          <w:p w14:paraId="5883C985" w14:textId="77777777" w:rsidR="00451274" w:rsidRPr="00CA0978" w:rsidDel="00A14777" w:rsidRDefault="00065425" w:rsidP="0014204A">
            <w:pPr>
              <w:spacing w:before="40" w:after="40" w:line="220" w:lineRule="exact"/>
              <w:ind w:left="113" w:right="113"/>
              <w:jc w:val="right"/>
              <w:rPr>
                <w:del w:id="6293" w:author="ndm" w:date="2017-06-07T10:52:00Z"/>
                <w:sz w:val="18"/>
                <w:szCs w:val="18"/>
                <w:highlight w:val="green"/>
                <w:rPrChange w:id="6294" w:author="ndm" w:date="2017-06-07T16:19:00Z">
                  <w:rPr>
                    <w:del w:id="6295" w:author="ndm" w:date="2017-06-07T10:52:00Z"/>
                    <w:sz w:val="18"/>
                    <w:szCs w:val="18"/>
                  </w:rPr>
                </w:rPrChange>
              </w:rPr>
            </w:pPr>
            <w:del w:id="6296" w:author="ndm" w:date="2017-06-07T10:51:00Z">
              <w:r w:rsidRPr="00065425">
                <w:rPr>
                  <w:sz w:val="18"/>
                  <w:szCs w:val="18"/>
                  <w:highlight w:val="green"/>
                  <w:rPrChange w:id="6297" w:author="ndm" w:date="2017-06-07T16:19:00Z">
                    <w:rPr>
                      <w:sz w:val="18"/>
                      <w:szCs w:val="18"/>
                    </w:rPr>
                  </w:rPrChange>
                </w:rPr>
                <w:delText>785</w:delText>
              </w:r>
            </w:del>
          </w:p>
        </w:tc>
        <w:tc>
          <w:tcPr>
            <w:tcW w:w="921" w:type="dxa"/>
            <w:tcBorders>
              <w:bottom w:val="single" w:sz="12" w:space="0" w:color="auto"/>
            </w:tcBorders>
            <w:shd w:val="clear" w:color="auto" w:fill="auto"/>
            <w:vAlign w:val="bottom"/>
          </w:tcPr>
          <w:p w14:paraId="52D6CA88" w14:textId="77777777" w:rsidR="00451274" w:rsidRPr="00CA0978" w:rsidDel="00A14777" w:rsidRDefault="00065425" w:rsidP="0014204A">
            <w:pPr>
              <w:spacing w:before="40" w:after="40" w:line="220" w:lineRule="exact"/>
              <w:ind w:left="113" w:right="113"/>
              <w:jc w:val="right"/>
              <w:rPr>
                <w:del w:id="6298" w:author="ndm" w:date="2017-06-07T10:52:00Z"/>
                <w:sz w:val="18"/>
                <w:szCs w:val="18"/>
                <w:highlight w:val="green"/>
                <w:rPrChange w:id="6299" w:author="ndm" w:date="2017-06-07T16:19:00Z">
                  <w:rPr>
                    <w:del w:id="6300" w:author="ndm" w:date="2017-06-07T10:52:00Z"/>
                    <w:sz w:val="18"/>
                    <w:szCs w:val="18"/>
                  </w:rPr>
                </w:rPrChange>
              </w:rPr>
            </w:pPr>
            <w:del w:id="6301" w:author="ndm" w:date="2017-06-07T10:51:00Z">
              <w:r w:rsidRPr="00065425">
                <w:rPr>
                  <w:sz w:val="18"/>
                  <w:szCs w:val="18"/>
                  <w:highlight w:val="green"/>
                  <w:rPrChange w:id="6302" w:author="ndm" w:date="2017-06-07T16:19:00Z">
                    <w:rPr>
                      <w:sz w:val="18"/>
                      <w:szCs w:val="18"/>
                    </w:rPr>
                  </w:rPrChange>
                </w:rPr>
                <w:delText>114</w:delText>
              </w:r>
            </w:del>
          </w:p>
        </w:tc>
        <w:tc>
          <w:tcPr>
            <w:tcW w:w="921" w:type="dxa"/>
            <w:tcBorders>
              <w:bottom w:val="single" w:sz="12" w:space="0" w:color="auto"/>
            </w:tcBorders>
            <w:shd w:val="clear" w:color="auto" w:fill="auto"/>
            <w:vAlign w:val="bottom"/>
          </w:tcPr>
          <w:p w14:paraId="1524ADBC" w14:textId="77777777" w:rsidR="00451274" w:rsidRPr="00CA0978" w:rsidDel="00A14777" w:rsidRDefault="00065425" w:rsidP="0014204A">
            <w:pPr>
              <w:spacing w:before="40" w:after="40" w:line="220" w:lineRule="exact"/>
              <w:ind w:left="113" w:right="113"/>
              <w:jc w:val="right"/>
              <w:rPr>
                <w:del w:id="6303" w:author="ndm" w:date="2017-06-07T10:52:00Z"/>
                <w:sz w:val="18"/>
                <w:szCs w:val="18"/>
                <w:highlight w:val="green"/>
                <w:rPrChange w:id="6304" w:author="ndm" w:date="2017-06-07T16:19:00Z">
                  <w:rPr>
                    <w:del w:id="6305" w:author="ndm" w:date="2017-06-07T10:52:00Z"/>
                    <w:sz w:val="18"/>
                    <w:szCs w:val="18"/>
                  </w:rPr>
                </w:rPrChange>
              </w:rPr>
            </w:pPr>
            <w:del w:id="6306" w:author="ndm" w:date="2017-06-07T10:51:00Z">
              <w:r w:rsidRPr="00065425">
                <w:rPr>
                  <w:sz w:val="18"/>
                  <w:szCs w:val="18"/>
                  <w:highlight w:val="green"/>
                  <w:rPrChange w:id="6307" w:author="ndm" w:date="2017-06-07T16:19:00Z">
                    <w:rPr>
                      <w:sz w:val="18"/>
                      <w:szCs w:val="18"/>
                    </w:rPr>
                  </w:rPrChange>
                </w:rPr>
                <w:delText>1 050</w:delText>
              </w:r>
            </w:del>
          </w:p>
        </w:tc>
        <w:tc>
          <w:tcPr>
            <w:tcW w:w="921" w:type="dxa"/>
            <w:tcBorders>
              <w:bottom w:val="single" w:sz="12" w:space="0" w:color="auto"/>
            </w:tcBorders>
            <w:shd w:val="clear" w:color="auto" w:fill="auto"/>
            <w:vAlign w:val="bottom"/>
          </w:tcPr>
          <w:p w14:paraId="3B29AF1C" w14:textId="77777777" w:rsidR="00451274" w:rsidRPr="0061330E" w:rsidDel="00A14777" w:rsidRDefault="00065425" w:rsidP="0014204A">
            <w:pPr>
              <w:spacing w:before="40" w:after="40" w:line="220" w:lineRule="exact"/>
              <w:ind w:left="113" w:right="113"/>
              <w:jc w:val="right"/>
              <w:rPr>
                <w:del w:id="6308" w:author="ndm" w:date="2017-06-07T10:52:00Z"/>
                <w:sz w:val="18"/>
                <w:szCs w:val="18"/>
              </w:rPr>
            </w:pPr>
            <w:del w:id="6309" w:author="ndm" w:date="2017-06-07T10:51:00Z">
              <w:r w:rsidRPr="00065425">
                <w:rPr>
                  <w:sz w:val="18"/>
                  <w:szCs w:val="18"/>
                  <w:highlight w:val="green"/>
                  <w:rPrChange w:id="6310" w:author="ndm" w:date="2017-06-07T16:19:00Z">
                    <w:rPr>
                      <w:sz w:val="18"/>
                      <w:szCs w:val="18"/>
                    </w:rPr>
                  </w:rPrChange>
                </w:rPr>
                <w:delText>152</w:delText>
              </w:r>
            </w:del>
          </w:p>
        </w:tc>
      </w:tr>
    </w:tbl>
    <w:p w14:paraId="3F3F7271" w14:textId="77777777" w:rsidR="00451274" w:rsidRPr="0061330E" w:rsidDel="00A14777" w:rsidRDefault="00451274" w:rsidP="00451274">
      <w:pPr>
        <w:ind w:left="1134"/>
        <w:rPr>
          <w:del w:id="6311" w:author="ndm" w:date="2017-06-07T10:52:00Z"/>
        </w:rPr>
      </w:pPr>
    </w:p>
    <w:p w14:paraId="00161D51" w14:textId="77777777" w:rsidR="00451274" w:rsidRPr="0061330E" w:rsidDel="00A14777" w:rsidRDefault="00451274" w:rsidP="00451274">
      <w:pPr>
        <w:ind w:left="1134"/>
        <w:rPr>
          <w:del w:id="6312" w:author="ndm" w:date="2017-06-07T10:52:00Z"/>
        </w:rPr>
      </w:pPr>
    </w:p>
    <w:p w14:paraId="6B6F4BBE" w14:textId="77777777" w:rsidR="00451274" w:rsidRPr="0061330E" w:rsidRDefault="00451274" w:rsidP="00451274">
      <w:pPr>
        <w:ind w:left="1134"/>
        <w:sectPr w:rsidR="00451274" w:rsidRPr="0061330E" w:rsidSect="00F01858">
          <w:headerReference w:type="even" r:id="rId95"/>
          <w:headerReference w:type="default" r:id="rId96"/>
          <w:footerReference w:type="default" r:id="rId97"/>
          <w:footerReference w:type="first" r:id="rId98"/>
          <w:endnotePr>
            <w:numFmt w:val="decimal"/>
          </w:endnotePr>
          <w:pgSz w:w="16649" w:h="16838" w:code="9"/>
          <w:pgMar w:top="1701" w:right="5877" w:bottom="2268" w:left="1134" w:header="1134" w:footer="1701" w:gutter="0"/>
          <w:cols w:space="708"/>
          <w:docGrid w:linePitch="360"/>
        </w:sectPr>
      </w:pPr>
    </w:p>
    <w:p w14:paraId="27B9B562" w14:textId="77777777" w:rsidR="00451274" w:rsidRPr="0061330E" w:rsidRDefault="00451274" w:rsidP="00451274">
      <w:pPr>
        <w:pStyle w:val="HChG0"/>
        <w:ind w:left="0" w:firstLine="0"/>
      </w:pPr>
      <w:r w:rsidRPr="0061330E">
        <w:lastRenderedPageBreak/>
        <w:t>Annex 5</w:t>
      </w:r>
    </w:p>
    <w:p w14:paraId="1A702D5F" w14:textId="77777777" w:rsidR="00BC2E45" w:rsidRDefault="00065425" w:rsidP="00451274">
      <w:pPr>
        <w:pStyle w:val="HChG0"/>
        <w:ind w:left="1134" w:firstLine="0"/>
        <w:rPr>
          <w:ins w:id="6313" w:author="Alain Roesgen [2]" w:date="2018-08-14T15:50:00Z"/>
        </w:rPr>
      </w:pPr>
      <w:del w:id="6314" w:author="Alain Roesgen [2]" w:date="2018-08-14T15:44:00Z">
        <w:r w:rsidRPr="00065425">
          <w:rPr>
            <w:highlight w:val="green"/>
            <w:rPrChange w:id="6315" w:author="Alain Roesgen [2]" w:date="2018-08-14T15:44:00Z">
              <w:rPr>
                <w:sz w:val="16"/>
                <w:szCs w:val="16"/>
              </w:rPr>
            </w:rPrChange>
          </w:rPr>
          <w:delText>Variation of load capacity with speed commercial vehicles tyres</w:delText>
        </w:r>
      </w:del>
      <w:ins w:id="6316" w:author="Alain Roesgen [2]" w:date="2018-08-14T15:43:00Z">
        <w:r w:rsidRPr="00065425">
          <w:rPr>
            <w:highlight w:val="green"/>
            <w:rPrChange w:id="6317" w:author="Alain Roesgen [2]" w:date="2018-08-14T15:44:00Z">
              <w:rPr>
                <w:sz w:val="16"/>
                <w:szCs w:val="16"/>
              </w:rPr>
            </w:rPrChange>
          </w:rPr>
          <w:t xml:space="preserve">Variation of load capacity with speed for </w:t>
        </w:r>
      </w:ins>
      <w:ins w:id="6318" w:author="Alain Roesgen [2]" w:date="2018-08-14T15:46:00Z">
        <w:r w:rsidR="00F2302A">
          <w:rPr>
            <w:highlight w:val="green"/>
          </w:rPr>
          <w:t>LT/C</w:t>
        </w:r>
      </w:ins>
      <w:ins w:id="6319" w:author="Alain Roesgen [2]" w:date="2018-08-14T15:43:00Z">
        <w:r w:rsidRPr="00065425">
          <w:rPr>
            <w:highlight w:val="green"/>
            <w:rPrChange w:id="6320" w:author="Alain Roesgen [2]" w:date="2018-08-14T15:44:00Z">
              <w:rPr>
                <w:sz w:val="16"/>
                <w:szCs w:val="16"/>
              </w:rPr>
            </w:rPrChange>
          </w:rPr>
          <w:t xml:space="preserve"> tyres</w:t>
        </w:r>
      </w:ins>
    </w:p>
    <w:p w14:paraId="5C8954E6" w14:textId="77777777" w:rsidR="00D708B8" w:rsidRDefault="00065425" w:rsidP="00D708B8">
      <w:pPr>
        <w:pStyle w:val="SingleTxtG1"/>
        <w:ind w:left="1170" w:firstLine="0"/>
        <w:pPrChange w:id="6321" w:author="Alain Roesgen [2]" w:date="2018-08-14T15:52:00Z">
          <w:pPr>
            <w:pStyle w:val="HChG0"/>
            <w:ind w:left="1134" w:firstLine="0"/>
          </w:pPr>
        </w:pPrChange>
      </w:pPr>
      <w:ins w:id="6322" w:author="Alain Roesgen [2]" w:date="2018-08-14T15:50:00Z">
        <w:r w:rsidRPr="00065425">
          <w:rPr>
            <w:highlight w:val="green"/>
            <w:rPrChange w:id="6323" w:author="Alain Roesgen [2]" w:date="2018-08-14T15:52:00Z">
              <w:rPr>
                <w:sz w:val="16"/>
                <w:szCs w:val="16"/>
              </w:rPr>
            </w:rPrChange>
          </w:rPr>
          <w:t>The following table defines the suthorized variation of load capacity for LT/C tyres based on the maxmum design speed of the vehicle in comparison with the capabilities indicated by the service description of the tyre</w:t>
        </w:r>
      </w:ins>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7370"/>
      </w:tblGrid>
      <w:tr w:rsidR="00451274" w:rsidRPr="00DE1121" w14:paraId="3C006922" w14:textId="77777777" w:rsidTr="00B25220">
        <w:trPr>
          <w:tblHeader/>
        </w:trPr>
        <w:tc>
          <w:tcPr>
            <w:tcW w:w="7370" w:type="dxa"/>
            <w:shd w:val="clear" w:color="auto" w:fill="auto"/>
            <w:vAlign w:val="bottom"/>
          </w:tcPr>
          <w:p w14:paraId="1B8AEF06" w14:textId="77777777" w:rsidR="00451274" w:rsidRPr="00451274" w:rsidRDefault="00451274" w:rsidP="0014204A">
            <w:pPr>
              <w:spacing w:before="80" w:after="80" w:line="200" w:lineRule="exact"/>
              <w:ind w:left="113" w:right="113"/>
              <w:rPr>
                <w:i/>
                <w:sz w:val="16"/>
                <w:lang w:val="en-GB"/>
              </w:rPr>
            </w:pPr>
            <w:r w:rsidRPr="00451274">
              <w:rPr>
                <w:i/>
                <w:sz w:val="16"/>
                <w:lang w:val="en-GB"/>
              </w:rPr>
              <w:t>Variation of load capacity (per cent)</w:t>
            </w:r>
          </w:p>
        </w:tc>
      </w:tr>
    </w:tbl>
    <w:p w14:paraId="76CE20C7" w14:textId="77777777" w:rsidR="00B25220" w:rsidRPr="00783A8C" w:rsidRDefault="00B25220" w:rsidP="0014204A">
      <w:pPr>
        <w:spacing w:before="40" w:after="40" w:line="200" w:lineRule="exact"/>
        <w:ind w:left="113" w:right="113"/>
        <w:rPr>
          <w:i/>
          <w:sz w:val="16"/>
          <w:szCs w:val="16"/>
          <w:lang w:val="en-US"/>
        </w:rPr>
        <w:sectPr w:rsidR="00B25220" w:rsidRPr="00783A8C" w:rsidSect="00B01F5A">
          <w:headerReference w:type="even" r:id="rId99"/>
          <w:headerReference w:type="default" r:id="rId100"/>
          <w:endnotePr>
            <w:numFmt w:val="decimal"/>
          </w:endnotePr>
          <w:pgSz w:w="16649" w:h="16838" w:code="9"/>
          <w:pgMar w:top="1701" w:right="5877" w:bottom="2268" w:left="1134" w:header="1134" w:footer="1701" w:gutter="0"/>
          <w:cols w:space="708"/>
          <w:docGrid w:linePitch="360"/>
        </w:sectPr>
      </w:pPr>
    </w:p>
    <w:tbl>
      <w:tblPr>
        <w:tblW w:w="7370" w:type="dxa"/>
        <w:tblInd w:w="11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70"/>
        <w:gridCol w:w="670"/>
        <w:gridCol w:w="670"/>
        <w:gridCol w:w="670"/>
        <w:gridCol w:w="670"/>
        <w:gridCol w:w="670"/>
        <w:gridCol w:w="670"/>
        <w:gridCol w:w="670"/>
        <w:gridCol w:w="670"/>
        <w:gridCol w:w="670"/>
        <w:gridCol w:w="670"/>
      </w:tblGrid>
      <w:tr w:rsidR="00451274" w:rsidRPr="0061330E" w14:paraId="3C232F65" w14:textId="77777777" w:rsidTr="00B25220">
        <w:trPr>
          <w:tblHeader/>
        </w:trPr>
        <w:tc>
          <w:tcPr>
            <w:tcW w:w="670" w:type="dxa"/>
            <w:shd w:val="clear" w:color="auto" w:fill="auto"/>
          </w:tcPr>
          <w:p w14:paraId="5CCC73EB" w14:textId="77777777" w:rsidR="00451274" w:rsidRPr="0061330E" w:rsidRDefault="00451274" w:rsidP="0014204A">
            <w:pPr>
              <w:spacing w:before="40" w:after="40" w:line="200" w:lineRule="exact"/>
              <w:ind w:left="113" w:right="113"/>
              <w:rPr>
                <w:i/>
                <w:sz w:val="16"/>
                <w:szCs w:val="16"/>
              </w:rPr>
            </w:pPr>
            <w:r w:rsidRPr="0061330E">
              <w:rPr>
                <w:i/>
                <w:sz w:val="16"/>
                <w:szCs w:val="16"/>
              </w:rPr>
              <w:t>Speed</w:t>
            </w:r>
          </w:p>
          <w:p w14:paraId="2A87E181" w14:textId="77777777" w:rsidR="00451274" w:rsidRPr="0061330E" w:rsidRDefault="00451274" w:rsidP="0014204A">
            <w:pPr>
              <w:spacing w:before="40" w:after="40" w:line="200" w:lineRule="exact"/>
              <w:ind w:left="113" w:right="113"/>
              <w:rPr>
                <w:i/>
                <w:sz w:val="16"/>
                <w:szCs w:val="16"/>
              </w:rPr>
            </w:pPr>
            <w:r w:rsidRPr="0061330E">
              <w:rPr>
                <w:i/>
                <w:sz w:val="16"/>
                <w:szCs w:val="16"/>
              </w:rPr>
              <w:t>(km/h)</w:t>
            </w:r>
          </w:p>
        </w:tc>
        <w:tc>
          <w:tcPr>
            <w:tcW w:w="2680" w:type="dxa"/>
            <w:gridSpan w:val="4"/>
            <w:shd w:val="clear" w:color="auto" w:fill="auto"/>
          </w:tcPr>
          <w:p w14:paraId="39E2D141" w14:textId="77777777" w:rsidR="00451274" w:rsidRPr="0061330E" w:rsidRDefault="00451274" w:rsidP="0014204A">
            <w:pPr>
              <w:spacing w:before="40" w:after="40" w:line="200" w:lineRule="exact"/>
              <w:ind w:left="113" w:right="113"/>
              <w:rPr>
                <w:i/>
                <w:sz w:val="16"/>
                <w:szCs w:val="16"/>
              </w:rPr>
            </w:pPr>
            <w:r w:rsidRPr="0061330E">
              <w:rPr>
                <w:i/>
                <w:sz w:val="16"/>
                <w:szCs w:val="16"/>
              </w:rPr>
              <w:t>All load indices</w:t>
            </w:r>
          </w:p>
        </w:tc>
        <w:tc>
          <w:tcPr>
            <w:tcW w:w="1340" w:type="dxa"/>
            <w:gridSpan w:val="2"/>
            <w:shd w:val="clear" w:color="auto" w:fill="auto"/>
          </w:tcPr>
          <w:p w14:paraId="4D8277B7" w14:textId="77777777" w:rsidR="00451274" w:rsidRPr="0061330E" w:rsidRDefault="00451274" w:rsidP="0014204A">
            <w:pPr>
              <w:spacing w:before="40" w:after="40" w:line="200" w:lineRule="exact"/>
              <w:ind w:left="113" w:right="113"/>
              <w:rPr>
                <w:i/>
                <w:sz w:val="16"/>
                <w:szCs w:val="16"/>
              </w:rPr>
            </w:pPr>
            <w:r w:rsidRPr="0061330E">
              <w:rPr>
                <w:i/>
                <w:sz w:val="16"/>
                <w:szCs w:val="16"/>
              </w:rPr>
              <w:t>Load indices</w:t>
            </w:r>
          </w:p>
          <w:p w14:paraId="21377DCD" w14:textId="77777777" w:rsidR="00451274" w:rsidRPr="0061330E" w:rsidRDefault="00451274" w:rsidP="0014204A">
            <w:pPr>
              <w:spacing w:before="40" w:after="40" w:line="200" w:lineRule="exact"/>
              <w:ind w:left="113" w:right="113"/>
              <w:rPr>
                <w:i/>
                <w:sz w:val="16"/>
                <w:szCs w:val="16"/>
              </w:rPr>
            </w:pPr>
            <w:r w:rsidRPr="0061330E">
              <w:rPr>
                <w:i/>
                <w:sz w:val="16"/>
                <w:szCs w:val="16"/>
              </w:rPr>
              <w:t>≥ 122</w:t>
            </w:r>
            <w:r w:rsidRPr="0061330E">
              <w:rPr>
                <w:rStyle w:val="Appelnotedebasdep"/>
                <w:i/>
                <w:sz w:val="16"/>
                <w:szCs w:val="16"/>
              </w:rPr>
              <w:footnoteReference w:id="22"/>
            </w:r>
          </w:p>
        </w:tc>
        <w:tc>
          <w:tcPr>
            <w:tcW w:w="2680" w:type="dxa"/>
            <w:gridSpan w:val="4"/>
            <w:shd w:val="clear" w:color="auto" w:fill="auto"/>
          </w:tcPr>
          <w:p w14:paraId="68E1DE89" w14:textId="77777777" w:rsidR="00451274" w:rsidRPr="0061330E" w:rsidRDefault="00451274" w:rsidP="0014204A">
            <w:pPr>
              <w:spacing w:before="40" w:after="40" w:line="200" w:lineRule="exact"/>
              <w:ind w:left="113" w:right="113"/>
              <w:rPr>
                <w:i/>
                <w:sz w:val="16"/>
                <w:szCs w:val="16"/>
              </w:rPr>
            </w:pPr>
            <w:r w:rsidRPr="0061330E">
              <w:rPr>
                <w:i/>
                <w:sz w:val="16"/>
                <w:szCs w:val="16"/>
              </w:rPr>
              <w:t>Load indices ≤ 121</w:t>
            </w:r>
            <w:r w:rsidRPr="0061330E">
              <w:rPr>
                <w:i/>
                <w:sz w:val="16"/>
                <w:szCs w:val="16"/>
                <w:vertAlign w:val="superscript"/>
              </w:rPr>
              <w:t>1</w:t>
            </w:r>
          </w:p>
        </w:tc>
      </w:tr>
      <w:tr w:rsidR="00451274" w:rsidRPr="0061330E" w14:paraId="378557BF" w14:textId="77777777" w:rsidTr="00B25220">
        <w:trPr>
          <w:tblHeader/>
        </w:trPr>
        <w:tc>
          <w:tcPr>
            <w:tcW w:w="670" w:type="dxa"/>
            <w:tcBorders>
              <w:bottom w:val="single" w:sz="12" w:space="0" w:color="auto"/>
            </w:tcBorders>
            <w:shd w:val="clear" w:color="auto" w:fill="auto"/>
          </w:tcPr>
          <w:p w14:paraId="2CDE18AC" w14:textId="77777777" w:rsidR="00451274" w:rsidRPr="0061330E" w:rsidRDefault="00451274" w:rsidP="0014204A">
            <w:pPr>
              <w:spacing w:before="40" w:after="40" w:line="200" w:lineRule="exact"/>
              <w:ind w:left="113" w:right="113"/>
              <w:rPr>
                <w:i/>
                <w:sz w:val="16"/>
                <w:szCs w:val="16"/>
              </w:rPr>
            </w:pPr>
          </w:p>
        </w:tc>
        <w:tc>
          <w:tcPr>
            <w:tcW w:w="2680" w:type="dxa"/>
            <w:gridSpan w:val="4"/>
            <w:tcBorders>
              <w:bottom w:val="single" w:sz="12" w:space="0" w:color="auto"/>
            </w:tcBorders>
            <w:shd w:val="clear" w:color="auto" w:fill="auto"/>
          </w:tcPr>
          <w:p w14:paraId="5F65564C" w14:textId="77777777"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1340" w:type="dxa"/>
            <w:gridSpan w:val="2"/>
            <w:tcBorders>
              <w:bottom w:val="single" w:sz="12" w:space="0" w:color="auto"/>
            </w:tcBorders>
            <w:shd w:val="clear" w:color="auto" w:fill="auto"/>
          </w:tcPr>
          <w:p w14:paraId="4DAC9D51" w14:textId="77777777"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c>
          <w:tcPr>
            <w:tcW w:w="2680" w:type="dxa"/>
            <w:gridSpan w:val="4"/>
            <w:shd w:val="clear" w:color="auto" w:fill="auto"/>
          </w:tcPr>
          <w:p w14:paraId="721C01FE" w14:textId="77777777" w:rsidR="00451274" w:rsidRPr="0061330E" w:rsidRDefault="00451274" w:rsidP="0014204A">
            <w:pPr>
              <w:spacing w:before="40" w:after="40" w:line="200" w:lineRule="exact"/>
              <w:ind w:left="113" w:right="113"/>
              <w:rPr>
                <w:i/>
                <w:sz w:val="16"/>
                <w:szCs w:val="16"/>
              </w:rPr>
            </w:pPr>
            <w:r w:rsidRPr="0061330E">
              <w:rPr>
                <w:i/>
                <w:sz w:val="16"/>
                <w:szCs w:val="16"/>
              </w:rPr>
              <w:t>Tyre speed symbol</w:t>
            </w:r>
          </w:p>
        </w:tc>
      </w:tr>
      <w:tr w:rsidR="00451274" w:rsidRPr="0061330E" w14:paraId="1A248F1C" w14:textId="77777777" w:rsidTr="00B25220">
        <w:tc>
          <w:tcPr>
            <w:tcW w:w="670" w:type="dxa"/>
            <w:tcBorders>
              <w:top w:val="single" w:sz="12" w:space="0" w:color="auto"/>
            </w:tcBorders>
            <w:shd w:val="clear" w:color="auto" w:fill="auto"/>
          </w:tcPr>
          <w:p w14:paraId="11841893" w14:textId="77777777" w:rsidR="00451274" w:rsidRPr="0061330E" w:rsidRDefault="00451274" w:rsidP="0014204A">
            <w:pPr>
              <w:spacing w:before="40" w:after="40" w:line="200" w:lineRule="exact"/>
              <w:ind w:left="113" w:right="113"/>
              <w:rPr>
                <w:sz w:val="18"/>
              </w:rPr>
            </w:pPr>
          </w:p>
        </w:tc>
        <w:tc>
          <w:tcPr>
            <w:tcW w:w="670" w:type="dxa"/>
            <w:tcBorders>
              <w:top w:val="single" w:sz="12" w:space="0" w:color="auto"/>
            </w:tcBorders>
            <w:shd w:val="clear" w:color="auto" w:fill="auto"/>
          </w:tcPr>
          <w:p w14:paraId="13AF7F3F" w14:textId="77777777" w:rsidR="00451274" w:rsidRPr="0061330E" w:rsidRDefault="00451274" w:rsidP="0014204A">
            <w:pPr>
              <w:spacing w:before="40" w:after="40" w:line="200" w:lineRule="exact"/>
              <w:ind w:left="113" w:right="113"/>
              <w:rPr>
                <w:sz w:val="18"/>
              </w:rPr>
            </w:pPr>
            <w:r w:rsidRPr="0061330E">
              <w:rPr>
                <w:sz w:val="18"/>
              </w:rPr>
              <w:t>F</w:t>
            </w:r>
          </w:p>
        </w:tc>
        <w:tc>
          <w:tcPr>
            <w:tcW w:w="670" w:type="dxa"/>
            <w:tcBorders>
              <w:top w:val="single" w:sz="12" w:space="0" w:color="auto"/>
            </w:tcBorders>
            <w:shd w:val="clear" w:color="auto" w:fill="auto"/>
          </w:tcPr>
          <w:p w14:paraId="4EB13E12" w14:textId="77777777" w:rsidR="00451274" w:rsidRPr="0061330E" w:rsidRDefault="00451274" w:rsidP="0014204A">
            <w:pPr>
              <w:spacing w:before="40" w:after="40" w:line="200" w:lineRule="exact"/>
              <w:ind w:left="113" w:right="113"/>
              <w:rPr>
                <w:sz w:val="18"/>
              </w:rPr>
            </w:pPr>
            <w:r w:rsidRPr="0061330E">
              <w:rPr>
                <w:sz w:val="18"/>
              </w:rPr>
              <w:t>G</w:t>
            </w:r>
          </w:p>
        </w:tc>
        <w:tc>
          <w:tcPr>
            <w:tcW w:w="670" w:type="dxa"/>
            <w:tcBorders>
              <w:top w:val="single" w:sz="12" w:space="0" w:color="auto"/>
            </w:tcBorders>
            <w:shd w:val="clear" w:color="auto" w:fill="auto"/>
          </w:tcPr>
          <w:p w14:paraId="00A71C7F" w14:textId="77777777" w:rsidR="00451274" w:rsidRPr="0061330E" w:rsidRDefault="00451274" w:rsidP="0014204A">
            <w:pPr>
              <w:spacing w:before="40" w:after="40" w:line="200" w:lineRule="exact"/>
              <w:ind w:left="113" w:right="113"/>
              <w:rPr>
                <w:sz w:val="18"/>
              </w:rPr>
            </w:pPr>
            <w:r w:rsidRPr="0061330E">
              <w:rPr>
                <w:sz w:val="18"/>
              </w:rPr>
              <w:t>J</w:t>
            </w:r>
          </w:p>
        </w:tc>
        <w:tc>
          <w:tcPr>
            <w:tcW w:w="670" w:type="dxa"/>
            <w:tcBorders>
              <w:top w:val="single" w:sz="12" w:space="0" w:color="auto"/>
            </w:tcBorders>
            <w:shd w:val="clear" w:color="auto" w:fill="auto"/>
          </w:tcPr>
          <w:p w14:paraId="25FCF374" w14:textId="77777777" w:rsidR="00451274" w:rsidRPr="0061330E" w:rsidRDefault="00451274" w:rsidP="0014204A">
            <w:pPr>
              <w:spacing w:before="40" w:after="40" w:line="200" w:lineRule="exact"/>
              <w:ind w:left="113" w:right="113"/>
              <w:rPr>
                <w:sz w:val="18"/>
              </w:rPr>
            </w:pPr>
            <w:r w:rsidRPr="0061330E">
              <w:rPr>
                <w:sz w:val="18"/>
              </w:rPr>
              <w:t>K</w:t>
            </w:r>
          </w:p>
        </w:tc>
        <w:tc>
          <w:tcPr>
            <w:tcW w:w="670" w:type="dxa"/>
            <w:tcBorders>
              <w:top w:val="single" w:sz="12" w:space="0" w:color="auto"/>
            </w:tcBorders>
            <w:shd w:val="clear" w:color="auto" w:fill="auto"/>
          </w:tcPr>
          <w:p w14:paraId="74146F46" w14:textId="77777777"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14:paraId="4EFDB65E" w14:textId="77777777"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14:paraId="764A25F6" w14:textId="77777777" w:rsidR="00451274" w:rsidRPr="0061330E" w:rsidRDefault="00451274" w:rsidP="0014204A">
            <w:pPr>
              <w:spacing w:before="40" w:after="40" w:line="200" w:lineRule="exact"/>
              <w:ind w:left="113" w:right="113"/>
              <w:rPr>
                <w:sz w:val="18"/>
              </w:rPr>
            </w:pPr>
            <w:r w:rsidRPr="0061330E">
              <w:rPr>
                <w:sz w:val="18"/>
              </w:rPr>
              <w:t>L</w:t>
            </w:r>
          </w:p>
        </w:tc>
        <w:tc>
          <w:tcPr>
            <w:tcW w:w="670" w:type="dxa"/>
            <w:tcBorders>
              <w:top w:val="single" w:sz="12" w:space="0" w:color="auto"/>
            </w:tcBorders>
            <w:shd w:val="clear" w:color="auto" w:fill="auto"/>
          </w:tcPr>
          <w:p w14:paraId="159F4B33" w14:textId="77777777" w:rsidR="00451274" w:rsidRPr="0061330E" w:rsidRDefault="00451274" w:rsidP="0014204A">
            <w:pPr>
              <w:spacing w:before="40" w:after="40" w:line="200" w:lineRule="exact"/>
              <w:ind w:left="113" w:right="113"/>
              <w:rPr>
                <w:sz w:val="18"/>
              </w:rPr>
            </w:pPr>
            <w:r w:rsidRPr="0061330E">
              <w:rPr>
                <w:sz w:val="18"/>
              </w:rPr>
              <w:t>M</w:t>
            </w:r>
          </w:p>
        </w:tc>
        <w:tc>
          <w:tcPr>
            <w:tcW w:w="670" w:type="dxa"/>
            <w:tcBorders>
              <w:top w:val="single" w:sz="12" w:space="0" w:color="auto"/>
            </w:tcBorders>
            <w:shd w:val="clear" w:color="auto" w:fill="auto"/>
          </w:tcPr>
          <w:p w14:paraId="1B14AEAF" w14:textId="77777777" w:rsidR="00451274" w:rsidRPr="0061330E" w:rsidRDefault="00451274" w:rsidP="0014204A">
            <w:pPr>
              <w:spacing w:before="40" w:after="40" w:line="200" w:lineRule="exact"/>
              <w:ind w:left="113" w:right="113"/>
              <w:rPr>
                <w:sz w:val="18"/>
              </w:rPr>
            </w:pPr>
            <w:r w:rsidRPr="0061330E">
              <w:rPr>
                <w:sz w:val="18"/>
              </w:rPr>
              <w:t>N</w:t>
            </w:r>
          </w:p>
        </w:tc>
        <w:tc>
          <w:tcPr>
            <w:tcW w:w="670" w:type="dxa"/>
            <w:tcBorders>
              <w:top w:val="single" w:sz="12" w:space="0" w:color="auto"/>
            </w:tcBorders>
            <w:shd w:val="clear" w:color="auto" w:fill="auto"/>
          </w:tcPr>
          <w:p w14:paraId="037E2A2C" w14:textId="77777777" w:rsidR="00451274" w:rsidRPr="0061330E" w:rsidRDefault="00451274" w:rsidP="0014204A">
            <w:pPr>
              <w:spacing w:before="40" w:after="40" w:line="200" w:lineRule="exact"/>
              <w:ind w:left="113" w:right="113"/>
              <w:rPr>
                <w:sz w:val="18"/>
              </w:rPr>
            </w:pPr>
            <w:r w:rsidRPr="0061330E">
              <w:rPr>
                <w:sz w:val="18"/>
              </w:rPr>
              <w:t>P</w:t>
            </w:r>
            <w:r w:rsidRPr="0061330E">
              <w:rPr>
                <w:rStyle w:val="Appelnotedebasdep"/>
              </w:rPr>
              <w:footnoteReference w:id="23"/>
            </w:r>
          </w:p>
        </w:tc>
      </w:tr>
      <w:tr w:rsidR="00451274" w:rsidRPr="0061330E" w14:paraId="0EBAB5B8" w14:textId="77777777" w:rsidTr="00B25220">
        <w:tc>
          <w:tcPr>
            <w:tcW w:w="670" w:type="dxa"/>
            <w:shd w:val="clear" w:color="auto" w:fill="auto"/>
          </w:tcPr>
          <w:p w14:paraId="0792F6B3"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C0ED61E"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5039135D"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38A8C827"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3E135330"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066B3C2C"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5AF00E64"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46650B30"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2D6B09C1"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7E61F85E"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0F822463" w14:textId="77777777" w:rsidR="00451274" w:rsidRPr="0061330E" w:rsidRDefault="00451274" w:rsidP="0014204A">
            <w:pPr>
              <w:spacing w:before="40" w:after="40" w:line="200" w:lineRule="exact"/>
              <w:ind w:left="113" w:right="113"/>
              <w:rPr>
                <w:sz w:val="18"/>
              </w:rPr>
            </w:pPr>
            <w:r w:rsidRPr="0061330E">
              <w:rPr>
                <w:sz w:val="18"/>
              </w:rPr>
              <w:t>+110</w:t>
            </w:r>
          </w:p>
        </w:tc>
      </w:tr>
      <w:tr w:rsidR="00451274" w:rsidRPr="0061330E" w14:paraId="4968C727" w14:textId="77777777" w:rsidTr="00B25220">
        <w:tc>
          <w:tcPr>
            <w:tcW w:w="670" w:type="dxa"/>
            <w:shd w:val="clear" w:color="auto" w:fill="auto"/>
          </w:tcPr>
          <w:p w14:paraId="2BDA1FD3" w14:textId="77777777"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14:paraId="6A039C2B"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278B1881"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1E37E282"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60F9604E"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59F06A53"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772BD1C2"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671AF6FC"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108216F6"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69B7A70B"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45903C5E" w14:textId="77777777" w:rsidR="00451274" w:rsidRPr="0061330E" w:rsidRDefault="00451274" w:rsidP="0014204A">
            <w:pPr>
              <w:spacing w:before="40" w:after="40" w:line="200" w:lineRule="exact"/>
              <w:ind w:left="113" w:right="113"/>
              <w:rPr>
                <w:sz w:val="18"/>
              </w:rPr>
            </w:pPr>
            <w:r w:rsidRPr="0061330E">
              <w:rPr>
                <w:sz w:val="18"/>
              </w:rPr>
              <w:t>+90</w:t>
            </w:r>
          </w:p>
        </w:tc>
      </w:tr>
      <w:tr w:rsidR="00451274" w:rsidRPr="0061330E" w14:paraId="44150645" w14:textId="77777777" w:rsidTr="00B25220">
        <w:tc>
          <w:tcPr>
            <w:tcW w:w="670" w:type="dxa"/>
            <w:shd w:val="clear" w:color="auto" w:fill="auto"/>
          </w:tcPr>
          <w:p w14:paraId="53ACF750"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2D98913B"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51083DC1"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4435ED3B"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63DABB49"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594FCAF7"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652A51B3"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238D366B"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7B6D5A0B"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2D245A86"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66B18A57" w14:textId="77777777" w:rsidR="00451274" w:rsidRPr="0061330E" w:rsidRDefault="00451274" w:rsidP="0014204A">
            <w:pPr>
              <w:spacing w:before="40" w:after="40" w:line="200" w:lineRule="exact"/>
              <w:ind w:left="113" w:right="113"/>
              <w:rPr>
                <w:sz w:val="18"/>
              </w:rPr>
            </w:pPr>
            <w:r w:rsidRPr="0061330E">
              <w:rPr>
                <w:sz w:val="18"/>
              </w:rPr>
              <w:t>+75</w:t>
            </w:r>
          </w:p>
        </w:tc>
      </w:tr>
      <w:tr w:rsidR="00451274" w:rsidRPr="0061330E" w14:paraId="6096D1FB" w14:textId="77777777" w:rsidTr="00B25220">
        <w:tc>
          <w:tcPr>
            <w:tcW w:w="670" w:type="dxa"/>
            <w:shd w:val="clear" w:color="auto" w:fill="auto"/>
          </w:tcPr>
          <w:p w14:paraId="759E56A9"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566F8A2E"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1014D90F"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0AD7DFD5"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16B29784"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5C6B7213"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21043BEA"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3A7B40E5"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25757692"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26528FAA"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485E3151" w14:textId="77777777" w:rsidR="00451274" w:rsidRPr="0061330E" w:rsidRDefault="00451274" w:rsidP="0014204A">
            <w:pPr>
              <w:spacing w:before="40" w:after="40" w:line="200" w:lineRule="exact"/>
              <w:ind w:left="113" w:right="113"/>
              <w:rPr>
                <w:sz w:val="18"/>
              </w:rPr>
            </w:pPr>
            <w:r w:rsidRPr="0061330E">
              <w:rPr>
                <w:sz w:val="18"/>
              </w:rPr>
              <w:t>+60</w:t>
            </w:r>
          </w:p>
        </w:tc>
      </w:tr>
      <w:tr w:rsidR="00451274" w:rsidRPr="0061330E" w14:paraId="240188CE" w14:textId="77777777" w:rsidTr="00B25220">
        <w:tc>
          <w:tcPr>
            <w:tcW w:w="670" w:type="dxa"/>
            <w:shd w:val="clear" w:color="auto" w:fill="auto"/>
          </w:tcPr>
          <w:p w14:paraId="1502770F"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1A9E2B01"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40E493D0"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1C077339"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64DC1152"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699158CB"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08085411"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428DCE5E"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5532BCD8"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16839C5D"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521252DB" w14:textId="77777777" w:rsidR="00451274" w:rsidRPr="0061330E" w:rsidRDefault="00451274" w:rsidP="0014204A">
            <w:pPr>
              <w:spacing w:before="40" w:after="40" w:line="200" w:lineRule="exact"/>
              <w:ind w:left="113" w:right="113"/>
              <w:rPr>
                <w:sz w:val="18"/>
              </w:rPr>
            </w:pPr>
            <w:r w:rsidRPr="0061330E">
              <w:rPr>
                <w:sz w:val="18"/>
              </w:rPr>
              <w:t>+50</w:t>
            </w:r>
          </w:p>
        </w:tc>
      </w:tr>
      <w:tr w:rsidR="00451274" w:rsidRPr="0061330E" w14:paraId="008EC213" w14:textId="77777777" w:rsidTr="00B25220">
        <w:tc>
          <w:tcPr>
            <w:tcW w:w="670" w:type="dxa"/>
            <w:shd w:val="clear" w:color="auto" w:fill="auto"/>
          </w:tcPr>
          <w:p w14:paraId="69EA1A3B"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54FD29A4"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0F335B1D"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403B158B"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35B63D34"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2B56C736"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3B253BDB"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1E762736" w14:textId="77777777"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14:paraId="35CB169D" w14:textId="77777777"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14:paraId="4B2F5043" w14:textId="77777777" w:rsidR="00451274" w:rsidRPr="0061330E" w:rsidRDefault="00451274" w:rsidP="0014204A">
            <w:pPr>
              <w:spacing w:before="40" w:after="40" w:line="200" w:lineRule="exact"/>
              <w:ind w:left="113" w:right="113"/>
              <w:rPr>
                <w:sz w:val="18"/>
              </w:rPr>
            </w:pPr>
            <w:r w:rsidRPr="0061330E">
              <w:rPr>
                <w:sz w:val="18"/>
              </w:rPr>
              <w:t>+42</w:t>
            </w:r>
          </w:p>
        </w:tc>
        <w:tc>
          <w:tcPr>
            <w:tcW w:w="670" w:type="dxa"/>
            <w:shd w:val="clear" w:color="auto" w:fill="auto"/>
          </w:tcPr>
          <w:p w14:paraId="71270243" w14:textId="77777777" w:rsidR="00451274" w:rsidRPr="0061330E" w:rsidRDefault="00451274" w:rsidP="0014204A">
            <w:pPr>
              <w:spacing w:before="40" w:after="40" w:line="200" w:lineRule="exact"/>
              <w:ind w:left="113" w:right="113"/>
              <w:rPr>
                <w:sz w:val="18"/>
              </w:rPr>
            </w:pPr>
            <w:r w:rsidRPr="0061330E">
              <w:rPr>
                <w:sz w:val="18"/>
              </w:rPr>
              <w:t>+42</w:t>
            </w:r>
          </w:p>
        </w:tc>
      </w:tr>
      <w:tr w:rsidR="00451274" w:rsidRPr="0061330E" w14:paraId="0ACEDA97" w14:textId="77777777" w:rsidTr="00B25220">
        <w:tc>
          <w:tcPr>
            <w:tcW w:w="670" w:type="dxa"/>
            <w:shd w:val="clear" w:color="auto" w:fill="auto"/>
          </w:tcPr>
          <w:p w14:paraId="7FB7FE95"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50AE965C"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54CB32F1"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26E3A7E"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29C6BFAD"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48B429C3"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42B2F67B"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6A6A1F3"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219FDC3E"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0CD0FEC2"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48CA0FD9" w14:textId="77777777" w:rsidR="00451274" w:rsidRPr="0061330E" w:rsidRDefault="00451274" w:rsidP="0014204A">
            <w:pPr>
              <w:spacing w:before="40" w:after="40" w:line="200" w:lineRule="exact"/>
              <w:ind w:left="113" w:right="113"/>
              <w:rPr>
                <w:sz w:val="18"/>
              </w:rPr>
            </w:pPr>
            <w:r w:rsidRPr="0061330E">
              <w:rPr>
                <w:sz w:val="18"/>
              </w:rPr>
              <w:t>+35</w:t>
            </w:r>
          </w:p>
        </w:tc>
      </w:tr>
      <w:tr w:rsidR="00451274" w:rsidRPr="0061330E" w14:paraId="36DDE33C" w14:textId="77777777" w:rsidTr="00B25220">
        <w:tc>
          <w:tcPr>
            <w:tcW w:w="670" w:type="dxa"/>
            <w:shd w:val="clear" w:color="auto" w:fill="auto"/>
          </w:tcPr>
          <w:p w14:paraId="3CA495C4" w14:textId="77777777" w:rsidR="00451274" w:rsidRPr="0061330E" w:rsidRDefault="00451274" w:rsidP="0014204A">
            <w:pPr>
              <w:spacing w:before="40" w:after="40" w:line="200" w:lineRule="exact"/>
              <w:ind w:left="113" w:right="113"/>
              <w:rPr>
                <w:sz w:val="18"/>
              </w:rPr>
            </w:pPr>
            <w:r w:rsidRPr="0061330E">
              <w:rPr>
                <w:sz w:val="18"/>
              </w:rPr>
              <w:t>35</w:t>
            </w:r>
          </w:p>
        </w:tc>
        <w:tc>
          <w:tcPr>
            <w:tcW w:w="670" w:type="dxa"/>
            <w:shd w:val="clear" w:color="auto" w:fill="auto"/>
          </w:tcPr>
          <w:p w14:paraId="111261EA"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0942FC18"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69CDCD07"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173F7B1C"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7962946B"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55E4D65D" w14:textId="77777777" w:rsidR="00451274" w:rsidRPr="0061330E" w:rsidRDefault="00451274" w:rsidP="0014204A">
            <w:pPr>
              <w:spacing w:before="40" w:after="40" w:line="200" w:lineRule="exact"/>
              <w:ind w:left="113" w:right="113"/>
              <w:rPr>
                <w:sz w:val="18"/>
              </w:rPr>
            </w:pPr>
            <w:r w:rsidRPr="0061330E">
              <w:rPr>
                <w:sz w:val="18"/>
              </w:rPr>
              <w:t>+19</w:t>
            </w:r>
          </w:p>
        </w:tc>
        <w:tc>
          <w:tcPr>
            <w:tcW w:w="670" w:type="dxa"/>
            <w:shd w:val="clear" w:color="auto" w:fill="auto"/>
          </w:tcPr>
          <w:p w14:paraId="4700939D" w14:textId="77777777"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14:paraId="7C2BC21A" w14:textId="77777777"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14:paraId="35C25802" w14:textId="77777777" w:rsidR="00451274" w:rsidRPr="0061330E" w:rsidRDefault="00451274" w:rsidP="0014204A">
            <w:pPr>
              <w:spacing w:before="40" w:after="40" w:line="200" w:lineRule="exact"/>
              <w:ind w:left="113" w:right="113"/>
              <w:rPr>
                <w:sz w:val="18"/>
              </w:rPr>
            </w:pPr>
            <w:r w:rsidRPr="0061330E">
              <w:rPr>
                <w:sz w:val="18"/>
              </w:rPr>
              <w:t>+29</w:t>
            </w:r>
          </w:p>
        </w:tc>
        <w:tc>
          <w:tcPr>
            <w:tcW w:w="670" w:type="dxa"/>
            <w:shd w:val="clear" w:color="auto" w:fill="auto"/>
          </w:tcPr>
          <w:p w14:paraId="7BB7023D" w14:textId="77777777" w:rsidR="00451274" w:rsidRPr="0061330E" w:rsidRDefault="00451274" w:rsidP="0014204A">
            <w:pPr>
              <w:spacing w:before="40" w:after="40" w:line="200" w:lineRule="exact"/>
              <w:ind w:left="113" w:right="113"/>
              <w:rPr>
                <w:sz w:val="18"/>
              </w:rPr>
            </w:pPr>
            <w:r w:rsidRPr="0061330E">
              <w:rPr>
                <w:sz w:val="18"/>
              </w:rPr>
              <w:t>+29</w:t>
            </w:r>
          </w:p>
        </w:tc>
      </w:tr>
      <w:tr w:rsidR="00451274" w:rsidRPr="0061330E" w14:paraId="1CB25A9A" w14:textId="77777777" w:rsidTr="00B25220">
        <w:tc>
          <w:tcPr>
            <w:tcW w:w="670" w:type="dxa"/>
            <w:shd w:val="clear" w:color="auto" w:fill="auto"/>
          </w:tcPr>
          <w:p w14:paraId="79633F0C"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6F76AFC9"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374298BF"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10EAB26E"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16CBCDAD"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239E23AA"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04CB04FB"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7B8ACAF3"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698CE35"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7F2B7987"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41E22BAD" w14:textId="77777777" w:rsidR="00451274" w:rsidRPr="0061330E" w:rsidRDefault="00451274" w:rsidP="0014204A">
            <w:pPr>
              <w:spacing w:before="40" w:after="40" w:line="200" w:lineRule="exact"/>
              <w:ind w:left="113" w:right="113"/>
              <w:rPr>
                <w:sz w:val="18"/>
              </w:rPr>
            </w:pPr>
            <w:r w:rsidRPr="0061330E">
              <w:rPr>
                <w:sz w:val="18"/>
              </w:rPr>
              <w:t>+25</w:t>
            </w:r>
          </w:p>
        </w:tc>
      </w:tr>
      <w:tr w:rsidR="00451274" w:rsidRPr="0061330E" w14:paraId="1045F823" w14:textId="77777777" w:rsidTr="00B25220">
        <w:tc>
          <w:tcPr>
            <w:tcW w:w="670" w:type="dxa"/>
            <w:shd w:val="clear" w:color="auto" w:fill="auto"/>
          </w:tcPr>
          <w:p w14:paraId="014A75C1" w14:textId="77777777" w:rsidR="00451274" w:rsidRPr="0061330E" w:rsidRDefault="00451274" w:rsidP="0014204A">
            <w:pPr>
              <w:spacing w:before="40" w:after="40" w:line="200" w:lineRule="exact"/>
              <w:ind w:left="113" w:right="113"/>
              <w:rPr>
                <w:sz w:val="18"/>
              </w:rPr>
            </w:pPr>
            <w:r w:rsidRPr="0061330E">
              <w:rPr>
                <w:sz w:val="18"/>
              </w:rPr>
              <w:t>45</w:t>
            </w:r>
          </w:p>
        </w:tc>
        <w:tc>
          <w:tcPr>
            <w:tcW w:w="670" w:type="dxa"/>
            <w:shd w:val="clear" w:color="auto" w:fill="auto"/>
          </w:tcPr>
          <w:p w14:paraId="20941C3F"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6D0C5A07"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0DE6AC47"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656BE70C"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778BAD98"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448F922F"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52E7F98D" w14:textId="77777777"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14:paraId="285D8651" w14:textId="77777777"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14:paraId="26F6A114" w14:textId="77777777" w:rsidR="00451274" w:rsidRPr="0061330E" w:rsidRDefault="00451274" w:rsidP="0014204A">
            <w:pPr>
              <w:spacing w:before="40" w:after="40" w:line="200" w:lineRule="exact"/>
              <w:ind w:left="113" w:right="113"/>
              <w:rPr>
                <w:sz w:val="18"/>
              </w:rPr>
            </w:pPr>
            <w:r w:rsidRPr="0061330E">
              <w:rPr>
                <w:sz w:val="18"/>
              </w:rPr>
              <w:t>+22</w:t>
            </w:r>
          </w:p>
        </w:tc>
        <w:tc>
          <w:tcPr>
            <w:tcW w:w="670" w:type="dxa"/>
            <w:shd w:val="clear" w:color="auto" w:fill="auto"/>
          </w:tcPr>
          <w:p w14:paraId="5E8E32F6" w14:textId="77777777" w:rsidR="00451274" w:rsidRPr="0061330E" w:rsidRDefault="00451274" w:rsidP="0014204A">
            <w:pPr>
              <w:spacing w:before="40" w:after="40" w:line="200" w:lineRule="exact"/>
              <w:ind w:left="113" w:right="113"/>
              <w:rPr>
                <w:sz w:val="18"/>
              </w:rPr>
            </w:pPr>
            <w:r w:rsidRPr="0061330E">
              <w:rPr>
                <w:sz w:val="18"/>
              </w:rPr>
              <w:t>+22</w:t>
            </w:r>
          </w:p>
        </w:tc>
      </w:tr>
      <w:tr w:rsidR="00451274" w:rsidRPr="0061330E" w14:paraId="00622867" w14:textId="77777777" w:rsidTr="00B25220">
        <w:tc>
          <w:tcPr>
            <w:tcW w:w="670" w:type="dxa"/>
            <w:shd w:val="clear" w:color="auto" w:fill="auto"/>
          </w:tcPr>
          <w:p w14:paraId="674D185A"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13AC1308"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4B62E7AE"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2C5EECE2"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50B25871"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64F7C5AF"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1067B43A"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7579CCE4"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5CB62D07"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53EA5C74"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60E9B218" w14:textId="77777777" w:rsidR="00451274" w:rsidRPr="0061330E" w:rsidRDefault="00451274" w:rsidP="0014204A">
            <w:pPr>
              <w:spacing w:before="40" w:after="40" w:line="200" w:lineRule="exact"/>
              <w:ind w:left="113" w:right="113"/>
              <w:rPr>
                <w:sz w:val="18"/>
              </w:rPr>
            </w:pPr>
            <w:r w:rsidRPr="0061330E">
              <w:rPr>
                <w:sz w:val="18"/>
              </w:rPr>
              <w:t>+20</w:t>
            </w:r>
          </w:p>
        </w:tc>
      </w:tr>
      <w:tr w:rsidR="00451274" w:rsidRPr="0061330E" w14:paraId="560B4649" w14:textId="77777777" w:rsidTr="00B25220">
        <w:tc>
          <w:tcPr>
            <w:tcW w:w="670" w:type="dxa"/>
            <w:shd w:val="clear" w:color="auto" w:fill="auto"/>
          </w:tcPr>
          <w:p w14:paraId="50B49730"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3B18E6E1"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455E10D1"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44B7FBEA"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61481F9D"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26F1C18C"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239AE6D6" w14:textId="77777777" w:rsidR="00451274" w:rsidRPr="0061330E" w:rsidRDefault="00451274" w:rsidP="0014204A">
            <w:pPr>
              <w:spacing w:before="40" w:after="40" w:line="200" w:lineRule="exact"/>
              <w:ind w:left="113" w:right="113"/>
              <w:rPr>
                <w:sz w:val="18"/>
              </w:rPr>
            </w:pPr>
            <w:r w:rsidRPr="0061330E">
              <w:rPr>
                <w:sz w:val="18"/>
              </w:rPr>
              <w:t>+11</w:t>
            </w:r>
          </w:p>
        </w:tc>
        <w:tc>
          <w:tcPr>
            <w:tcW w:w="670" w:type="dxa"/>
            <w:shd w:val="clear" w:color="auto" w:fill="auto"/>
          </w:tcPr>
          <w:p w14:paraId="08966475" w14:textId="77777777"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14:paraId="0C987F46" w14:textId="77777777"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14:paraId="51575EB2" w14:textId="77777777" w:rsidR="00451274" w:rsidRPr="0061330E" w:rsidRDefault="00451274" w:rsidP="0014204A">
            <w:pPr>
              <w:spacing w:before="40" w:after="40" w:line="200" w:lineRule="exact"/>
              <w:ind w:left="113" w:right="113"/>
              <w:rPr>
                <w:sz w:val="18"/>
              </w:rPr>
            </w:pPr>
            <w:r w:rsidRPr="0061330E">
              <w:rPr>
                <w:sz w:val="18"/>
              </w:rPr>
              <w:t>+17.5</w:t>
            </w:r>
          </w:p>
        </w:tc>
        <w:tc>
          <w:tcPr>
            <w:tcW w:w="670" w:type="dxa"/>
            <w:shd w:val="clear" w:color="auto" w:fill="auto"/>
          </w:tcPr>
          <w:p w14:paraId="1FD8AA55" w14:textId="77777777" w:rsidR="00451274" w:rsidRPr="0061330E" w:rsidRDefault="00451274" w:rsidP="0014204A">
            <w:pPr>
              <w:spacing w:before="40" w:after="40" w:line="200" w:lineRule="exact"/>
              <w:ind w:left="113" w:right="113"/>
              <w:rPr>
                <w:sz w:val="18"/>
              </w:rPr>
            </w:pPr>
            <w:r w:rsidRPr="0061330E">
              <w:rPr>
                <w:sz w:val="18"/>
              </w:rPr>
              <w:t>+17.5</w:t>
            </w:r>
          </w:p>
        </w:tc>
      </w:tr>
      <w:tr w:rsidR="00451274" w:rsidRPr="0061330E" w14:paraId="7B76CF62" w14:textId="77777777" w:rsidTr="00B25220">
        <w:tc>
          <w:tcPr>
            <w:tcW w:w="670" w:type="dxa"/>
            <w:shd w:val="clear" w:color="auto" w:fill="auto"/>
          </w:tcPr>
          <w:p w14:paraId="09943C55" w14:textId="77777777" w:rsidR="00451274" w:rsidRPr="0061330E" w:rsidRDefault="00451274" w:rsidP="0014204A">
            <w:pPr>
              <w:spacing w:before="40" w:after="40" w:line="200" w:lineRule="exact"/>
              <w:ind w:left="113" w:right="113"/>
              <w:rPr>
                <w:sz w:val="18"/>
              </w:rPr>
            </w:pPr>
            <w:r w:rsidRPr="0061330E">
              <w:rPr>
                <w:sz w:val="18"/>
              </w:rPr>
              <w:t>60</w:t>
            </w:r>
          </w:p>
        </w:tc>
        <w:tc>
          <w:tcPr>
            <w:tcW w:w="670" w:type="dxa"/>
            <w:shd w:val="clear" w:color="auto" w:fill="auto"/>
          </w:tcPr>
          <w:p w14:paraId="16DB4C3E"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7608A54F"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44BAD025"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4DCFEC70"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3CAE6C17"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0A757B4F"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58084E14"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51A840F0"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3ED011B4"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4F43EA0D" w14:textId="77777777" w:rsidR="00451274" w:rsidRPr="0061330E" w:rsidRDefault="00451274" w:rsidP="0014204A">
            <w:pPr>
              <w:spacing w:before="40" w:after="40" w:line="200" w:lineRule="exact"/>
              <w:ind w:left="113" w:right="113"/>
              <w:rPr>
                <w:sz w:val="18"/>
              </w:rPr>
            </w:pPr>
            <w:r w:rsidRPr="0061330E">
              <w:rPr>
                <w:sz w:val="18"/>
              </w:rPr>
              <w:t>+15.0</w:t>
            </w:r>
          </w:p>
        </w:tc>
      </w:tr>
      <w:tr w:rsidR="00451274" w:rsidRPr="0061330E" w14:paraId="439B3023" w14:textId="77777777" w:rsidTr="00B25220">
        <w:tc>
          <w:tcPr>
            <w:tcW w:w="670" w:type="dxa"/>
            <w:shd w:val="clear" w:color="auto" w:fill="auto"/>
          </w:tcPr>
          <w:p w14:paraId="17FEDA91"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271398CF"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35DA1684"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0A9E8D37"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7F9C207D"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23974D61"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7E80405A"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1931ACCA"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21BE9109"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26CEBCF8"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6434407F" w14:textId="77777777" w:rsidR="00451274" w:rsidRPr="0061330E" w:rsidRDefault="00451274" w:rsidP="0014204A">
            <w:pPr>
              <w:spacing w:before="40" w:after="40" w:line="200" w:lineRule="exact"/>
              <w:ind w:left="113" w:right="113"/>
              <w:rPr>
                <w:sz w:val="18"/>
              </w:rPr>
            </w:pPr>
            <w:r w:rsidRPr="0061330E">
              <w:rPr>
                <w:sz w:val="18"/>
              </w:rPr>
              <w:t>+13.5</w:t>
            </w:r>
          </w:p>
        </w:tc>
      </w:tr>
      <w:tr w:rsidR="00451274" w:rsidRPr="0061330E" w14:paraId="0FCEB855" w14:textId="77777777" w:rsidTr="00B25220">
        <w:tc>
          <w:tcPr>
            <w:tcW w:w="670" w:type="dxa"/>
            <w:shd w:val="clear" w:color="auto" w:fill="auto"/>
          </w:tcPr>
          <w:p w14:paraId="33928D0D"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1839F980"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03256BCF"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4DA5A28A"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665966C4"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0EC86DDC"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3A2B3FAE" w14:textId="77777777" w:rsidR="00451274" w:rsidRPr="0061330E" w:rsidRDefault="00451274" w:rsidP="0014204A">
            <w:pPr>
              <w:spacing w:before="40" w:after="40" w:line="200" w:lineRule="exact"/>
              <w:ind w:left="113" w:right="113"/>
              <w:rPr>
                <w:sz w:val="18"/>
              </w:rPr>
            </w:pPr>
            <w:r w:rsidRPr="0061330E">
              <w:rPr>
                <w:sz w:val="18"/>
              </w:rPr>
              <w:t>+7.0</w:t>
            </w:r>
          </w:p>
        </w:tc>
        <w:tc>
          <w:tcPr>
            <w:tcW w:w="670" w:type="dxa"/>
            <w:shd w:val="clear" w:color="auto" w:fill="auto"/>
          </w:tcPr>
          <w:p w14:paraId="2836B6E0"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56127FD9"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1EBF84D2"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34572FBA" w14:textId="77777777" w:rsidR="00451274" w:rsidRPr="0061330E" w:rsidRDefault="00451274" w:rsidP="0014204A">
            <w:pPr>
              <w:spacing w:before="40" w:after="40" w:line="200" w:lineRule="exact"/>
              <w:ind w:left="113" w:right="113"/>
              <w:rPr>
                <w:sz w:val="18"/>
              </w:rPr>
            </w:pPr>
            <w:r w:rsidRPr="0061330E">
              <w:rPr>
                <w:sz w:val="18"/>
              </w:rPr>
              <w:t>+12.5</w:t>
            </w:r>
          </w:p>
        </w:tc>
      </w:tr>
      <w:tr w:rsidR="00451274" w:rsidRPr="0061330E" w14:paraId="460891F4" w14:textId="77777777" w:rsidTr="00B25220">
        <w:tc>
          <w:tcPr>
            <w:tcW w:w="670" w:type="dxa"/>
            <w:shd w:val="clear" w:color="auto" w:fill="auto"/>
          </w:tcPr>
          <w:p w14:paraId="08824C7B"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09BCB59F"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27904B50"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65A5F887"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2B3C434A"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41EE251B"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681251A0" w14:textId="77777777" w:rsidR="00451274" w:rsidRPr="0061330E" w:rsidRDefault="00451274" w:rsidP="0014204A">
            <w:pPr>
              <w:spacing w:before="40" w:after="40" w:line="200" w:lineRule="exact"/>
              <w:ind w:left="113" w:right="113"/>
              <w:rPr>
                <w:sz w:val="18"/>
              </w:rPr>
            </w:pPr>
            <w:r w:rsidRPr="0061330E">
              <w:rPr>
                <w:sz w:val="18"/>
              </w:rPr>
              <w:t>+5.5</w:t>
            </w:r>
          </w:p>
        </w:tc>
        <w:tc>
          <w:tcPr>
            <w:tcW w:w="670" w:type="dxa"/>
            <w:shd w:val="clear" w:color="auto" w:fill="auto"/>
          </w:tcPr>
          <w:p w14:paraId="21D258A5"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1D9F6C8A"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08139F43"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73D1787F" w14:textId="77777777" w:rsidR="00451274" w:rsidRPr="0061330E" w:rsidRDefault="00451274" w:rsidP="0014204A">
            <w:pPr>
              <w:spacing w:before="40" w:after="40" w:line="200" w:lineRule="exact"/>
              <w:ind w:left="113" w:right="113"/>
              <w:rPr>
                <w:sz w:val="18"/>
              </w:rPr>
            </w:pPr>
            <w:r w:rsidRPr="0061330E">
              <w:rPr>
                <w:sz w:val="18"/>
              </w:rPr>
              <w:t>+11.0</w:t>
            </w:r>
          </w:p>
        </w:tc>
      </w:tr>
      <w:tr w:rsidR="00451274" w:rsidRPr="0061330E" w14:paraId="2ED9AF2B" w14:textId="77777777" w:rsidTr="00B25220">
        <w:tc>
          <w:tcPr>
            <w:tcW w:w="670" w:type="dxa"/>
            <w:shd w:val="clear" w:color="auto" w:fill="auto"/>
          </w:tcPr>
          <w:p w14:paraId="51D4142F" w14:textId="77777777" w:rsidR="00451274" w:rsidRPr="0061330E" w:rsidRDefault="00451274" w:rsidP="0014204A">
            <w:pPr>
              <w:spacing w:before="40" w:after="40" w:line="200" w:lineRule="exact"/>
              <w:ind w:left="113" w:right="113"/>
              <w:rPr>
                <w:sz w:val="18"/>
              </w:rPr>
            </w:pPr>
            <w:r w:rsidRPr="0061330E">
              <w:rPr>
                <w:sz w:val="18"/>
              </w:rPr>
              <w:t>80</w:t>
            </w:r>
          </w:p>
        </w:tc>
        <w:tc>
          <w:tcPr>
            <w:tcW w:w="670" w:type="dxa"/>
            <w:shd w:val="clear" w:color="auto" w:fill="auto"/>
          </w:tcPr>
          <w:p w14:paraId="5017210C"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25B9843"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2EED0015"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5528F2E1"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1EFA85FF"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0BF33C77" w14:textId="77777777" w:rsidR="00451274" w:rsidRPr="0061330E" w:rsidRDefault="00451274" w:rsidP="0014204A">
            <w:pPr>
              <w:spacing w:before="40" w:after="40" w:line="200" w:lineRule="exact"/>
              <w:ind w:left="113" w:right="113"/>
              <w:rPr>
                <w:sz w:val="18"/>
              </w:rPr>
            </w:pPr>
            <w:r w:rsidRPr="0061330E">
              <w:rPr>
                <w:sz w:val="18"/>
              </w:rPr>
              <w:t>+4.0</w:t>
            </w:r>
          </w:p>
        </w:tc>
        <w:tc>
          <w:tcPr>
            <w:tcW w:w="670" w:type="dxa"/>
            <w:shd w:val="clear" w:color="auto" w:fill="auto"/>
          </w:tcPr>
          <w:p w14:paraId="0D6356E2"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3708D1AD"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6860AED0"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601F6104" w14:textId="77777777" w:rsidR="00451274" w:rsidRPr="0061330E" w:rsidRDefault="00451274" w:rsidP="0014204A">
            <w:pPr>
              <w:spacing w:before="40" w:after="40" w:line="200" w:lineRule="exact"/>
              <w:ind w:left="113" w:right="113"/>
              <w:rPr>
                <w:sz w:val="18"/>
              </w:rPr>
            </w:pPr>
            <w:r w:rsidRPr="0061330E">
              <w:rPr>
                <w:sz w:val="18"/>
              </w:rPr>
              <w:t>+10.0</w:t>
            </w:r>
          </w:p>
        </w:tc>
      </w:tr>
      <w:tr w:rsidR="00451274" w:rsidRPr="0061330E" w14:paraId="4590795B" w14:textId="77777777" w:rsidTr="00B25220">
        <w:tc>
          <w:tcPr>
            <w:tcW w:w="670" w:type="dxa"/>
            <w:shd w:val="clear" w:color="auto" w:fill="auto"/>
          </w:tcPr>
          <w:p w14:paraId="7021E0DB"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5EBC2266" w14:textId="77777777"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14:paraId="7280922C"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49748A22"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16E426C7"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49B04D66"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0B96293C" w14:textId="77777777" w:rsidR="00451274" w:rsidRPr="0061330E" w:rsidRDefault="00451274" w:rsidP="0014204A">
            <w:pPr>
              <w:spacing w:before="40" w:after="40" w:line="200" w:lineRule="exact"/>
              <w:ind w:left="113" w:right="113"/>
              <w:rPr>
                <w:sz w:val="18"/>
              </w:rPr>
            </w:pPr>
            <w:r w:rsidRPr="0061330E">
              <w:rPr>
                <w:sz w:val="18"/>
              </w:rPr>
              <w:t>+3.0</w:t>
            </w:r>
          </w:p>
        </w:tc>
        <w:tc>
          <w:tcPr>
            <w:tcW w:w="670" w:type="dxa"/>
            <w:shd w:val="clear" w:color="auto" w:fill="auto"/>
          </w:tcPr>
          <w:p w14:paraId="1AB89AD9"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37192537"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5AB5732A" w14:textId="77777777" w:rsidR="00451274" w:rsidRPr="0061330E" w:rsidRDefault="00451274" w:rsidP="0014204A">
            <w:pPr>
              <w:spacing w:before="40" w:after="40" w:line="200" w:lineRule="exact"/>
              <w:ind w:left="113" w:right="113"/>
              <w:rPr>
                <w:sz w:val="18"/>
              </w:rPr>
            </w:pPr>
            <w:r w:rsidRPr="0061330E">
              <w:rPr>
                <w:sz w:val="18"/>
              </w:rPr>
              <w:t>+8.5</w:t>
            </w:r>
          </w:p>
        </w:tc>
        <w:tc>
          <w:tcPr>
            <w:tcW w:w="670" w:type="dxa"/>
            <w:shd w:val="clear" w:color="auto" w:fill="auto"/>
          </w:tcPr>
          <w:p w14:paraId="7E0FF755" w14:textId="77777777" w:rsidR="00451274" w:rsidRPr="0061330E" w:rsidRDefault="00451274" w:rsidP="0014204A">
            <w:pPr>
              <w:spacing w:before="40" w:after="40" w:line="200" w:lineRule="exact"/>
              <w:ind w:left="113" w:right="113"/>
              <w:rPr>
                <w:sz w:val="18"/>
              </w:rPr>
            </w:pPr>
            <w:r w:rsidRPr="0061330E">
              <w:rPr>
                <w:sz w:val="18"/>
              </w:rPr>
              <w:t>+8.5</w:t>
            </w:r>
          </w:p>
        </w:tc>
      </w:tr>
      <w:tr w:rsidR="00451274" w:rsidRPr="0061330E" w14:paraId="3352AB3A" w14:textId="77777777" w:rsidTr="00B25220">
        <w:tc>
          <w:tcPr>
            <w:tcW w:w="670" w:type="dxa"/>
            <w:shd w:val="clear" w:color="auto" w:fill="auto"/>
          </w:tcPr>
          <w:p w14:paraId="528C6D1A" w14:textId="77777777" w:rsidR="00451274" w:rsidRPr="0061330E" w:rsidRDefault="00451274" w:rsidP="0014204A">
            <w:pPr>
              <w:spacing w:before="40" w:after="40" w:line="200" w:lineRule="exact"/>
              <w:ind w:left="113" w:right="113"/>
              <w:rPr>
                <w:sz w:val="18"/>
              </w:rPr>
            </w:pPr>
            <w:r w:rsidRPr="0061330E">
              <w:rPr>
                <w:sz w:val="18"/>
              </w:rPr>
              <w:t>90</w:t>
            </w:r>
          </w:p>
        </w:tc>
        <w:tc>
          <w:tcPr>
            <w:tcW w:w="670" w:type="dxa"/>
            <w:shd w:val="clear" w:color="auto" w:fill="auto"/>
          </w:tcPr>
          <w:p w14:paraId="70425E80" w14:textId="77777777" w:rsidR="00451274" w:rsidRPr="0061330E" w:rsidRDefault="00451274" w:rsidP="0014204A">
            <w:pPr>
              <w:spacing w:before="40" w:after="40" w:line="200" w:lineRule="exact"/>
              <w:ind w:left="113" w:right="113"/>
              <w:rPr>
                <w:sz w:val="18"/>
              </w:rPr>
            </w:pPr>
            <w:r w:rsidRPr="0061330E">
              <w:rPr>
                <w:sz w:val="18"/>
              </w:rPr>
              <w:t>-6</w:t>
            </w:r>
          </w:p>
        </w:tc>
        <w:tc>
          <w:tcPr>
            <w:tcW w:w="670" w:type="dxa"/>
            <w:shd w:val="clear" w:color="auto" w:fill="auto"/>
          </w:tcPr>
          <w:p w14:paraId="3D304F75"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01651832"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1E5DDDBB"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120FFED1"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0AAF5987" w14:textId="77777777" w:rsidR="00451274" w:rsidRPr="0061330E" w:rsidRDefault="00451274" w:rsidP="0014204A">
            <w:pPr>
              <w:spacing w:before="40" w:after="40" w:line="200" w:lineRule="exact"/>
              <w:ind w:left="113" w:right="113"/>
              <w:rPr>
                <w:sz w:val="18"/>
              </w:rPr>
            </w:pPr>
            <w:r w:rsidRPr="0061330E">
              <w:rPr>
                <w:sz w:val="18"/>
              </w:rPr>
              <w:t>+2.0</w:t>
            </w:r>
          </w:p>
        </w:tc>
        <w:tc>
          <w:tcPr>
            <w:tcW w:w="670" w:type="dxa"/>
            <w:shd w:val="clear" w:color="auto" w:fill="auto"/>
          </w:tcPr>
          <w:p w14:paraId="040A57B7"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1BD3C423"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26183AD6"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0A95E3D9" w14:textId="77777777" w:rsidR="00451274" w:rsidRPr="0061330E" w:rsidRDefault="00451274" w:rsidP="0014204A">
            <w:pPr>
              <w:spacing w:before="40" w:after="40" w:line="200" w:lineRule="exact"/>
              <w:ind w:left="113" w:right="113"/>
              <w:rPr>
                <w:sz w:val="18"/>
              </w:rPr>
            </w:pPr>
            <w:r w:rsidRPr="0061330E">
              <w:rPr>
                <w:sz w:val="18"/>
              </w:rPr>
              <w:t>+7.5</w:t>
            </w:r>
          </w:p>
        </w:tc>
      </w:tr>
      <w:tr w:rsidR="00451274" w:rsidRPr="0061330E" w14:paraId="0D0E47FD" w14:textId="77777777" w:rsidTr="00B25220">
        <w:tc>
          <w:tcPr>
            <w:tcW w:w="670" w:type="dxa"/>
            <w:shd w:val="clear" w:color="auto" w:fill="auto"/>
          </w:tcPr>
          <w:p w14:paraId="057F926C" w14:textId="77777777" w:rsidR="00451274" w:rsidRPr="0061330E" w:rsidRDefault="00451274" w:rsidP="0014204A">
            <w:pPr>
              <w:spacing w:before="40" w:after="40" w:line="200" w:lineRule="exact"/>
              <w:ind w:left="113" w:right="113"/>
              <w:rPr>
                <w:sz w:val="18"/>
              </w:rPr>
            </w:pPr>
            <w:r w:rsidRPr="0061330E">
              <w:rPr>
                <w:sz w:val="18"/>
              </w:rPr>
              <w:t>95</w:t>
            </w:r>
          </w:p>
        </w:tc>
        <w:tc>
          <w:tcPr>
            <w:tcW w:w="670" w:type="dxa"/>
            <w:shd w:val="clear" w:color="auto" w:fill="auto"/>
          </w:tcPr>
          <w:p w14:paraId="0A20F9DD"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2E1E4D18"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5B805D95"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669306BD"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31766E82"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277A2FA5"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15828C2F"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4C48A63D"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1A1E50B9" w14:textId="77777777" w:rsidR="00451274" w:rsidRPr="0061330E" w:rsidRDefault="00451274" w:rsidP="0014204A">
            <w:pPr>
              <w:spacing w:before="40" w:after="40" w:line="200" w:lineRule="exact"/>
              <w:ind w:left="113" w:right="113"/>
              <w:rPr>
                <w:sz w:val="18"/>
              </w:rPr>
            </w:pPr>
            <w:r w:rsidRPr="0061330E">
              <w:rPr>
                <w:sz w:val="18"/>
              </w:rPr>
              <w:t>+6.5</w:t>
            </w:r>
          </w:p>
        </w:tc>
        <w:tc>
          <w:tcPr>
            <w:tcW w:w="670" w:type="dxa"/>
            <w:shd w:val="clear" w:color="auto" w:fill="auto"/>
          </w:tcPr>
          <w:p w14:paraId="180B8587" w14:textId="77777777" w:rsidR="00451274" w:rsidRPr="0061330E" w:rsidRDefault="00451274" w:rsidP="0014204A">
            <w:pPr>
              <w:spacing w:before="40" w:after="40" w:line="200" w:lineRule="exact"/>
              <w:ind w:left="113" w:right="113"/>
              <w:rPr>
                <w:sz w:val="18"/>
              </w:rPr>
            </w:pPr>
            <w:r w:rsidRPr="0061330E">
              <w:rPr>
                <w:sz w:val="18"/>
              </w:rPr>
              <w:t>+6.5</w:t>
            </w:r>
          </w:p>
        </w:tc>
      </w:tr>
      <w:tr w:rsidR="00451274" w:rsidRPr="0061330E" w14:paraId="72E77E72" w14:textId="77777777" w:rsidTr="00B25220">
        <w:tc>
          <w:tcPr>
            <w:tcW w:w="670" w:type="dxa"/>
            <w:shd w:val="clear" w:color="auto" w:fill="auto"/>
          </w:tcPr>
          <w:p w14:paraId="77EC745F"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45395AF2" w14:textId="77777777" w:rsidR="00451274" w:rsidRPr="0061330E" w:rsidRDefault="00451274" w:rsidP="0014204A">
            <w:pPr>
              <w:spacing w:before="40" w:after="40" w:line="200" w:lineRule="exact"/>
              <w:ind w:left="113" w:right="113"/>
              <w:rPr>
                <w:sz w:val="18"/>
              </w:rPr>
            </w:pPr>
            <w:r w:rsidRPr="0061330E">
              <w:rPr>
                <w:sz w:val="18"/>
              </w:rPr>
              <w:t>-15</w:t>
            </w:r>
          </w:p>
        </w:tc>
        <w:tc>
          <w:tcPr>
            <w:tcW w:w="670" w:type="dxa"/>
            <w:shd w:val="clear" w:color="auto" w:fill="auto"/>
          </w:tcPr>
          <w:p w14:paraId="4462C843" w14:textId="77777777"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14:paraId="1CA97DB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D48CB5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5CADBE17"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1062715E"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BA3E40A"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497012A6"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6B883AED"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64498105" w14:textId="77777777" w:rsidR="00451274" w:rsidRPr="0061330E" w:rsidRDefault="00451274" w:rsidP="0014204A">
            <w:pPr>
              <w:spacing w:before="40" w:after="40" w:line="200" w:lineRule="exact"/>
              <w:ind w:left="113" w:right="113"/>
              <w:rPr>
                <w:sz w:val="18"/>
              </w:rPr>
            </w:pPr>
            <w:r w:rsidRPr="0061330E">
              <w:rPr>
                <w:sz w:val="18"/>
              </w:rPr>
              <w:t>+5.0</w:t>
            </w:r>
          </w:p>
        </w:tc>
      </w:tr>
      <w:tr w:rsidR="00451274" w:rsidRPr="0061330E" w14:paraId="66622B11" w14:textId="77777777" w:rsidTr="00B25220">
        <w:tc>
          <w:tcPr>
            <w:tcW w:w="670" w:type="dxa"/>
            <w:shd w:val="clear" w:color="auto" w:fill="auto"/>
          </w:tcPr>
          <w:p w14:paraId="35EACF41" w14:textId="77777777" w:rsidR="00451274" w:rsidRPr="0061330E" w:rsidRDefault="00451274" w:rsidP="0014204A">
            <w:pPr>
              <w:spacing w:before="40" w:after="40" w:line="200" w:lineRule="exact"/>
              <w:ind w:left="113" w:right="113"/>
              <w:rPr>
                <w:sz w:val="18"/>
              </w:rPr>
            </w:pPr>
            <w:r w:rsidRPr="0061330E">
              <w:rPr>
                <w:sz w:val="18"/>
              </w:rPr>
              <w:t>105</w:t>
            </w:r>
          </w:p>
        </w:tc>
        <w:tc>
          <w:tcPr>
            <w:tcW w:w="670" w:type="dxa"/>
            <w:shd w:val="clear" w:color="auto" w:fill="auto"/>
          </w:tcPr>
          <w:p w14:paraId="0C1DC390"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CE421B5" w14:textId="77777777" w:rsidR="00451274" w:rsidRPr="0061330E" w:rsidRDefault="00451274" w:rsidP="0014204A">
            <w:pPr>
              <w:spacing w:before="40" w:after="40" w:line="200" w:lineRule="exact"/>
              <w:ind w:left="113" w:right="113"/>
              <w:rPr>
                <w:sz w:val="18"/>
              </w:rPr>
            </w:pPr>
            <w:r w:rsidRPr="0061330E">
              <w:rPr>
                <w:sz w:val="18"/>
              </w:rPr>
              <w:t>-8</w:t>
            </w:r>
          </w:p>
        </w:tc>
        <w:tc>
          <w:tcPr>
            <w:tcW w:w="670" w:type="dxa"/>
            <w:shd w:val="clear" w:color="auto" w:fill="auto"/>
          </w:tcPr>
          <w:p w14:paraId="06EE1804" w14:textId="77777777" w:rsidR="00451274" w:rsidRPr="0061330E" w:rsidRDefault="00451274" w:rsidP="0014204A">
            <w:pPr>
              <w:spacing w:before="40" w:after="40" w:line="200" w:lineRule="exact"/>
              <w:ind w:left="113" w:right="113"/>
              <w:rPr>
                <w:sz w:val="18"/>
              </w:rPr>
            </w:pPr>
            <w:r w:rsidRPr="0061330E">
              <w:rPr>
                <w:sz w:val="18"/>
              </w:rPr>
              <w:t>-2</w:t>
            </w:r>
          </w:p>
        </w:tc>
        <w:tc>
          <w:tcPr>
            <w:tcW w:w="670" w:type="dxa"/>
            <w:shd w:val="clear" w:color="auto" w:fill="auto"/>
          </w:tcPr>
          <w:p w14:paraId="771BFD4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07D0BD54"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6DFBF0E4"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5554F90" w14:textId="77777777"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14:paraId="64DA4783" w14:textId="77777777"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14:paraId="24F664B4" w14:textId="77777777" w:rsidR="00451274" w:rsidRPr="0061330E" w:rsidRDefault="00451274" w:rsidP="0014204A">
            <w:pPr>
              <w:spacing w:before="40" w:after="40" w:line="200" w:lineRule="exact"/>
              <w:ind w:left="113" w:right="113"/>
              <w:rPr>
                <w:sz w:val="18"/>
              </w:rPr>
            </w:pPr>
            <w:r w:rsidRPr="0061330E">
              <w:rPr>
                <w:sz w:val="18"/>
              </w:rPr>
              <w:t>+3.75</w:t>
            </w:r>
          </w:p>
        </w:tc>
        <w:tc>
          <w:tcPr>
            <w:tcW w:w="670" w:type="dxa"/>
            <w:shd w:val="clear" w:color="auto" w:fill="auto"/>
          </w:tcPr>
          <w:p w14:paraId="1B820763" w14:textId="77777777" w:rsidR="00451274" w:rsidRPr="0061330E" w:rsidRDefault="00451274" w:rsidP="0014204A">
            <w:pPr>
              <w:spacing w:before="40" w:after="40" w:line="200" w:lineRule="exact"/>
              <w:ind w:left="113" w:right="113"/>
              <w:rPr>
                <w:sz w:val="18"/>
              </w:rPr>
            </w:pPr>
            <w:r w:rsidRPr="0061330E">
              <w:rPr>
                <w:sz w:val="18"/>
              </w:rPr>
              <w:t>+3.75</w:t>
            </w:r>
          </w:p>
        </w:tc>
      </w:tr>
      <w:tr w:rsidR="00451274" w:rsidRPr="0061330E" w14:paraId="4809073C" w14:textId="77777777" w:rsidTr="00B25220">
        <w:tc>
          <w:tcPr>
            <w:tcW w:w="670" w:type="dxa"/>
            <w:shd w:val="clear" w:color="auto" w:fill="auto"/>
          </w:tcPr>
          <w:p w14:paraId="5F1B1DAA" w14:textId="77777777" w:rsidR="00451274" w:rsidRPr="0061330E" w:rsidRDefault="00451274" w:rsidP="0014204A">
            <w:pPr>
              <w:spacing w:before="40" w:after="40" w:line="200" w:lineRule="exact"/>
              <w:ind w:left="113" w:right="113"/>
              <w:rPr>
                <w:sz w:val="18"/>
              </w:rPr>
            </w:pPr>
            <w:r w:rsidRPr="0061330E">
              <w:rPr>
                <w:sz w:val="18"/>
              </w:rPr>
              <w:t>110</w:t>
            </w:r>
          </w:p>
        </w:tc>
        <w:tc>
          <w:tcPr>
            <w:tcW w:w="670" w:type="dxa"/>
            <w:shd w:val="clear" w:color="auto" w:fill="auto"/>
          </w:tcPr>
          <w:p w14:paraId="2E4DF19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F39870A" w14:textId="77777777" w:rsidR="00451274" w:rsidRPr="0061330E" w:rsidRDefault="00451274" w:rsidP="0014204A">
            <w:pPr>
              <w:spacing w:before="40" w:after="40" w:line="200" w:lineRule="exact"/>
              <w:ind w:left="113" w:right="113"/>
              <w:rPr>
                <w:sz w:val="18"/>
              </w:rPr>
            </w:pPr>
            <w:r w:rsidRPr="0061330E">
              <w:rPr>
                <w:sz w:val="18"/>
              </w:rPr>
              <w:t>-13</w:t>
            </w:r>
          </w:p>
        </w:tc>
        <w:tc>
          <w:tcPr>
            <w:tcW w:w="670" w:type="dxa"/>
            <w:shd w:val="clear" w:color="auto" w:fill="auto"/>
          </w:tcPr>
          <w:p w14:paraId="5CFE8763" w14:textId="77777777" w:rsidR="00451274" w:rsidRPr="0061330E" w:rsidRDefault="00451274" w:rsidP="0014204A">
            <w:pPr>
              <w:spacing w:before="40" w:after="40" w:line="200" w:lineRule="exact"/>
              <w:ind w:left="113" w:right="113"/>
              <w:rPr>
                <w:sz w:val="18"/>
              </w:rPr>
            </w:pPr>
            <w:r w:rsidRPr="0061330E">
              <w:rPr>
                <w:sz w:val="18"/>
              </w:rPr>
              <w:t>-4</w:t>
            </w:r>
          </w:p>
        </w:tc>
        <w:tc>
          <w:tcPr>
            <w:tcW w:w="670" w:type="dxa"/>
            <w:shd w:val="clear" w:color="auto" w:fill="auto"/>
          </w:tcPr>
          <w:p w14:paraId="2B9CCB71"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93565CC"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508F225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1E255EA4"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1AAC76CC"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55632F2"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36ED48A7" w14:textId="77777777" w:rsidR="00451274" w:rsidRPr="0061330E" w:rsidRDefault="00451274" w:rsidP="0014204A">
            <w:pPr>
              <w:spacing w:before="40" w:after="40" w:line="200" w:lineRule="exact"/>
              <w:ind w:left="113" w:right="113"/>
              <w:rPr>
                <w:sz w:val="18"/>
              </w:rPr>
            </w:pPr>
            <w:r w:rsidRPr="0061330E">
              <w:rPr>
                <w:sz w:val="18"/>
              </w:rPr>
              <w:t>+2.5</w:t>
            </w:r>
          </w:p>
        </w:tc>
      </w:tr>
      <w:tr w:rsidR="00451274" w:rsidRPr="0061330E" w14:paraId="0DE6FCF2" w14:textId="77777777" w:rsidTr="00B25220">
        <w:tc>
          <w:tcPr>
            <w:tcW w:w="670" w:type="dxa"/>
            <w:shd w:val="clear" w:color="auto" w:fill="auto"/>
          </w:tcPr>
          <w:p w14:paraId="1D675719" w14:textId="77777777" w:rsidR="00451274" w:rsidRPr="0061330E" w:rsidRDefault="00451274" w:rsidP="0014204A">
            <w:pPr>
              <w:spacing w:before="40" w:after="40" w:line="200" w:lineRule="exact"/>
              <w:ind w:left="113" w:right="113"/>
              <w:rPr>
                <w:sz w:val="18"/>
              </w:rPr>
            </w:pPr>
            <w:r w:rsidRPr="0061330E">
              <w:rPr>
                <w:sz w:val="18"/>
              </w:rPr>
              <w:t>115</w:t>
            </w:r>
          </w:p>
        </w:tc>
        <w:tc>
          <w:tcPr>
            <w:tcW w:w="670" w:type="dxa"/>
            <w:shd w:val="clear" w:color="auto" w:fill="auto"/>
          </w:tcPr>
          <w:p w14:paraId="20852CCE"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014A2B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2B2418F" w14:textId="77777777"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14:paraId="2B89DBF3" w14:textId="77777777" w:rsidR="00451274" w:rsidRPr="0061330E" w:rsidRDefault="00451274" w:rsidP="0014204A">
            <w:pPr>
              <w:spacing w:before="40" w:after="40" w:line="200" w:lineRule="exact"/>
              <w:ind w:left="113" w:right="113"/>
              <w:rPr>
                <w:sz w:val="18"/>
              </w:rPr>
            </w:pPr>
            <w:r w:rsidRPr="0061330E">
              <w:rPr>
                <w:sz w:val="18"/>
              </w:rPr>
              <w:t>-3</w:t>
            </w:r>
          </w:p>
        </w:tc>
        <w:tc>
          <w:tcPr>
            <w:tcW w:w="670" w:type="dxa"/>
            <w:shd w:val="clear" w:color="auto" w:fill="auto"/>
          </w:tcPr>
          <w:p w14:paraId="62C7BA50"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3438261"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6FED8B9E"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07121813"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5C324520"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0F92CD9F" w14:textId="77777777" w:rsidR="00451274" w:rsidRPr="0061330E" w:rsidRDefault="00451274" w:rsidP="0014204A">
            <w:pPr>
              <w:spacing w:before="40" w:after="40" w:line="200" w:lineRule="exact"/>
              <w:ind w:left="113" w:right="113"/>
              <w:rPr>
                <w:sz w:val="18"/>
              </w:rPr>
            </w:pPr>
            <w:r w:rsidRPr="0061330E">
              <w:rPr>
                <w:sz w:val="18"/>
              </w:rPr>
              <w:t>+1.25</w:t>
            </w:r>
          </w:p>
        </w:tc>
      </w:tr>
      <w:tr w:rsidR="00451274" w:rsidRPr="0061330E" w14:paraId="2F652EF8" w14:textId="77777777" w:rsidTr="00B25220">
        <w:tc>
          <w:tcPr>
            <w:tcW w:w="670" w:type="dxa"/>
            <w:shd w:val="clear" w:color="auto" w:fill="auto"/>
          </w:tcPr>
          <w:p w14:paraId="71827B85" w14:textId="77777777" w:rsidR="00451274" w:rsidRPr="0061330E" w:rsidRDefault="00451274" w:rsidP="0014204A">
            <w:pPr>
              <w:spacing w:before="40" w:after="40" w:line="200" w:lineRule="exact"/>
              <w:ind w:left="113" w:right="113"/>
              <w:rPr>
                <w:sz w:val="18"/>
              </w:rPr>
            </w:pPr>
            <w:r w:rsidRPr="0061330E">
              <w:rPr>
                <w:sz w:val="18"/>
              </w:rPr>
              <w:lastRenderedPageBreak/>
              <w:t>120</w:t>
            </w:r>
          </w:p>
        </w:tc>
        <w:tc>
          <w:tcPr>
            <w:tcW w:w="670" w:type="dxa"/>
            <w:shd w:val="clear" w:color="auto" w:fill="auto"/>
          </w:tcPr>
          <w:p w14:paraId="35C99295"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1091BF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581E723" w14:textId="77777777" w:rsidR="00451274" w:rsidRPr="0061330E" w:rsidRDefault="00451274" w:rsidP="0014204A">
            <w:pPr>
              <w:spacing w:before="40" w:after="40" w:line="200" w:lineRule="exact"/>
              <w:ind w:left="113" w:right="113"/>
              <w:rPr>
                <w:sz w:val="18"/>
              </w:rPr>
            </w:pPr>
            <w:r w:rsidRPr="0061330E">
              <w:rPr>
                <w:sz w:val="18"/>
              </w:rPr>
              <w:t>-12</w:t>
            </w:r>
          </w:p>
        </w:tc>
        <w:tc>
          <w:tcPr>
            <w:tcW w:w="670" w:type="dxa"/>
            <w:shd w:val="clear" w:color="auto" w:fill="auto"/>
          </w:tcPr>
          <w:p w14:paraId="038CE37D" w14:textId="77777777" w:rsidR="00451274" w:rsidRPr="0061330E" w:rsidRDefault="00451274" w:rsidP="0014204A">
            <w:pPr>
              <w:spacing w:before="40" w:after="40" w:line="200" w:lineRule="exact"/>
              <w:ind w:left="113" w:right="113"/>
              <w:rPr>
                <w:sz w:val="18"/>
              </w:rPr>
            </w:pPr>
            <w:r w:rsidRPr="0061330E">
              <w:rPr>
                <w:sz w:val="18"/>
              </w:rPr>
              <w:t>-7</w:t>
            </w:r>
          </w:p>
        </w:tc>
        <w:tc>
          <w:tcPr>
            <w:tcW w:w="670" w:type="dxa"/>
            <w:shd w:val="clear" w:color="auto" w:fill="auto"/>
          </w:tcPr>
          <w:p w14:paraId="4EFFE79C"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4A652429"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5292697"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36BA45B3"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2310AB83"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51907F01"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5FAB2B40" w14:textId="77777777" w:rsidTr="00B25220">
        <w:tc>
          <w:tcPr>
            <w:tcW w:w="670" w:type="dxa"/>
            <w:shd w:val="clear" w:color="auto" w:fill="auto"/>
          </w:tcPr>
          <w:p w14:paraId="57C79F42" w14:textId="77777777" w:rsidR="00451274" w:rsidRPr="0061330E" w:rsidRDefault="00451274" w:rsidP="0014204A">
            <w:pPr>
              <w:spacing w:before="40" w:after="40" w:line="200" w:lineRule="exact"/>
              <w:ind w:left="113" w:right="113"/>
              <w:rPr>
                <w:sz w:val="18"/>
              </w:rPr>
            </w:pPr>
            <w:r w:rsidRPr="0061330E">
              <w:rPr>
                <w:sz w:val="18"/>
              </w:rPr>
              <w:t>125</w:t>
            </w:r>
          </w:p>
        </w:tc>
        <w:tc>
          <w:tcPr>
            <w:tcW w:w="670" w:type="dxa"/>
            <w:shd w:val="clear" w:color="auto" w:fill="auto"/>
          </w:tcPr>
          <w:p w14:paraId="2035858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050BB7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4340D15"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BE6C476"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F0B90A6"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9B9097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AAD2046"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5EBC1BE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187847F"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76F2E795"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0B463572" w14:textId="77777777" w:rsidTr="00B25220">
        <w:tc>
          <w:tcPr>
            <w:tcW w:w="670" w:type="dxa"/>
            <w:shd w:val="clear" w:color="auto" w:fill="auto"/>
          </w:tcPr>
          <w:p w14:paraId="44A71449" w14:textId="77777777" w:rsidR="00451274" w:rsidRPr="0061330E" w:rsidRDefault="00451274" w:rsidP="0014204A">
            <w:pPr>
              <w:spacing w:before="40" w:after="40" w:line="200" w:lineRule="exact"/>
              <w:ind w:left="113" w:right="113"/>
              <w:rPr>
                <w:sz w:val="18"/>
              </w:rPr>
            </w:pPr>
            <w:r w:rsidRPr="0061330E">
              <w:rPr>
                <w:sz w:val="18"/>
              </w:rPr>
              <w:t>130</w:t>
            </w:r>
          </w:p>
        </w:tc>
        <w:tc>
          <w:tcPr>
            <w:tcW w:w="670" w:type="dxa"/>
            <w:shd w:val="clear" w:color="auto" w:fill="auto"/>
          </w:tcPr>
          <w:p w14:paraId="58C20CC9"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77153D0"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1A90F68"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DC0CF2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8D7610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9B35324"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14:paraId="2F896BFD"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tcBorders>
              <w:top w:val="single" w:sz="12" w:space="0" w:color="auto"/>
            </w:tcBorders>
            <w:shd w:val="clear" w:color="auto" w:fill="auto"/>
          </w:tcPr>
          <w:p w14:paraId="46008F91"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14:paraId="1E909288"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tcBorders>
              <w:top w:val="single" w:sz="12" w:space="0" w:color="auto"/>
            </w:tcBorders>
            <w:shd w:val="clear" w:color="auto" w:fill="auto"/>
          </w:tcPr>
          <w:p w14:paraId="2B52319E"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66207694" w14:textId="77777777" w:rsidTr="00B25220">
        <w:tc>
          <w:tcPr>
            <w:tcW w:w="670" w:type="dxa"/>
            <w:shd w:val="clear" w:color="auto" w:fill="auto"/>
          </w:tcPr>
          <w:p w14:paraId="1F7D0EFD" w14:textId="77777777" w:rsidR="00451274" w:rsidRPr="0061330E" w:rsidRDefault="00451274" w:rsidP="0014204A">
            <w:pPr>
              <w:spacing w:before="40" w:after="40" w:line="200" w:lineRule="exact"/>
              <w:ind w:left="113" w:right="113"/>
              <w:rPr>
                <w:sz w:val="18"/>
              </w:rPr>
            </w:pPr>
            <w:r w:rsidRPr="0061330E">
              <w:rPr>
                <w:sz w:val="18"/>
              </w:rPr>
              <w:t>135</w:t>
            </w:r>
          </w:p>
        </w:tc>
        <w:tc>
          <w:tcPr>
            <w:tcW w:w="670" w:type="dxa"/>
            <w:shd w:val="clear" w:color="auto" w:fill="auto"/>
          </w:tcPr>
          <w:p w14:paraId="1BB4B8B5"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F1EC57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A89DAD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759D52ED"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F8352B9"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C094A2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B6F079E"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1D843ADA"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74D279CF"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4997F861"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3937FAFB" w14:textId="77777777" w:rsidTr="00B25220">
        <w:tc>
          <w:tcPr>
            <w:tcW w:w="670" w:type="dxa"/>
            <w:shd w:val="clear" w:color="auto" w:fill="auto"/>
          </w:tcPr>
          <w:p w14:paraId="067207B3" w14:textId="77777777" w:rsidR="00451274" w:rsidRPr="0061330E" w:rsidRDefault="00451274" w:rsidP="0014204A">
            <w:pPr>
              <w:spacing w:before="40" w:after="40" w:line="200" w:lineRule="exact"/>
              <w:ind w:left="113" w:right="113"/>
              <w:rPr>
                <w:sz w:val="18"/>
              </w:rPr>
            </w:pPr>
            <w:r w:rsidRPr="0061330E">
              <w:rPr>
                <w:sz w:val="18"/>
              </w:rPr>
              <w:t>140</w:t>
            </w:r>
          </w:p>
        </w:tc>
        <w:tc>
          <w:tcPr>
            <w:tcW w:w="670" w:type="dxa"/>
            <w:shd w:val="clear" w:color="auto" w:fill="auto"/>
          </w:tcPr>
          <w:p w14:paraId="5F9E222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09076D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12B5BE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0770E823"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18643E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6E8EAA9"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07F3023" w14:textId="77777777" w:rsidR="00451274" w:rsidRPr="0061330E" w:rsidRDefault="00451274" w:rsidP="0014204A">
            <w:pPr>
              <w:spacing w:before="40" w:after="40" w:line="200" w:lineRule="exact"/>
              <w:ind w:left="113" w:right="113"/>
              <w:rPr>
                <w:sz w:val="18"/>
              </w:rPr>
            </w:pPr>
            <w:r w:rsidRPr="0061330E">
              <w:rPr>
                <w:sz w:val="18"/>
              </w:rPr>
              <w:t>-10</w:t>
            </w:r>
          </w:p>
        </w:tc>
        <w:tc>
          <w:tcPr>
            <w:tcW w:w="670" w:type="dxa"/>
            <w:shd w:val="clear" w:color="auto" w:fill="auto"/>
          </w:tcPr>
          <w:p w14:paraId="7A6660EA" w14:textId="77777777" w:rsidR="00451274" w:rsidRPr="0061330E" w:rsidRDefault="00451274" w:rsidP="0014204A">
            <w:pPr>
              <w:spacing w:before="40" w:after="40" w:line="200" w:lineRule="exact"/>
              <w:ind w:left="113" w:right="113"/>
              <w:rPr>
                <w:sz w:val="18"/>
              </w:rPr>
            </w:pPr>
            <w:r w:rsidRPr="0061330E">
              <w:rPr>
                <w:sz w:val="18"/>
              </w:rPr>
              <w:t>-5</w:t>
            </w:r>
          </w:p>
        </w:tc>
        <w:tc>
          <w:tcPr>
            <w:tcW w:w="670" w:type="dxa"/>
            <w:shd w:val="clear" w:color="auto" w:fill="auto"/>
          </w:tcPr>
          <w:p w14:paraId="44A0E5AC" w14:textId="77777777" w:rsidR="00451274" w:rsidRPr="0061330E" w:rsidRDefault="00451274" w:rsidP="0014204A">
            <w:pPr>
              <w:spacing w:before="40" w:after="40" w:line="200" w:lineRule="exact"/>
              <w:ind w:left="113" w:right="113"/>
              <w:rPr>
                <w:sz w:val="18"/>
              </w:rPr>
            </w:pPr>
            <w:r w:rsidRPr="0061330E">
              <w:rPr>
                <w:sz w:val="18"/>
              </w:rPr>
              <w:t>0</w:t>
            </w:r>
          </w:p>
        </w:tc>
        <w:tc>
          <w:tcPr>
            <w:tcW w:w="670" w:type="dxa"/>
            <w:shd w:val="clear" w:color="auto" w:fill="auto"/>
          </w:tcPr>
          <w:p w14:paraId="6B97CA47"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09F6448D" w14:textId="77777777" w:rsidTr="00B25220">
        <w:tc>
          <w:tcPr>
            <w:tcW w:w="670" w:type="dxa"/>
            <w:shd w:val="clear" w:color="auto" w:fill="auto"/>
          </w:tcPr>
          <w:p w14:paraId="33A44C52" w14:textId="77777777" w:rsidR="00451274" w:rsidRPr="0061330E" w:rsidRDefault="00451274" w:rsidP="0014204A">
            <w:pPr>
              <w:spacing w:before="40" w:after="40" w:line="200" w:lineRule="exact"/>
              <w:ind w:left="113" w:right="113"/>
              <w:rPr>
                <w:sz w:val="18"/>
              </w:rPr>
            </w:pPr>
            <w:r w:rsidRPr="0061330E">
              <w:rPr>
                <w:sz w:val="18"/>
              </w:rPr>
              <w:t>145</w:t>
            </w:r>
          </w:p>
        </w:tc>
        <w:tc>
          <w:tcPr>
            <w:tcW w:w="670" w:type="dxa"/>
            <w:shd w:val="clear" w:color="auto" w:fill="auto"/>
          </w:tcPr>
          <w:p w14:paraId="4110B729"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94F83C6"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A7F21A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A3A5AD5"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BBB777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1E210A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8A4BD97"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30A202C"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46811B6A" w14:textId="77777777" w:rsidR="00451274" w:rsidRPr="0061330E" w:rsidRDefault="00451274" w:rsidP="0014204A">
            <w:pPr>
              <w:spacing w:before="40" w:after="40" w:line="200" w:lineRule="exact"/>
              <w:ind w:left="113" w:right="113"/>
              <w:rPr>
                <w:sz w:val="18"/>
              </w:rPr>
            </w:pPr>
            <w:r w:rsidRPr="0061330E">
              <w:rPr>
                <w:sz w:val="18"/>
              </w:rPr>
              <w:t>-2.5</w:t>
            </w:r>
          </w:p>
        </w:tc>
        <w:tc>
          <w:tcPr>
            <w:tcW w:w="670" w:type="dxa"/>
            <w:shd w:val="clear" w:color="auto" w:fill="auto"/>
          </w:tcPr>
          <w:p w14:paraId="62058CC5"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00B05ACF" w14:textId="77777777" w:rsidTr="00B25220">
        <w:tc>
          <w:tcPr>
            <w:tcW w:w="670" w:type="dxa"/>
            <w:shd w:val="clear" w:color="auto" w:fill="auto"/>
          </w:tcPr>
          <w:p w14:paraId="47B086AD" w14:textId="77777777" w:rsidR="00451274" w:rsidRPr="0061330E" w:rsidRDefault="00451274" w:rsidP="0014204A">
            <w:pPr>
              <w:spacing w:before="40" w:after="40" w:line="200" w:lineRule="exact"/>
              <w:ind w:left="113" w:right="113"/>
              <w:rPr>
                <w:sz w:val="18"/>
              </w:rPr>
            </w:pPr>
            <w:r w:rsidRPr="0061330E">
              <w:rPr>
                <w:sz w:val="18"/>
              </w:rPr>
              <w:t>150</w:t>
            </w:r>
          </w:p>
        </w:tc>
        <w:tc>
          <w:tcPr>
            <w:tcW w:w="670" w:type="dxa"/>
            <w:shd w:val="clear" w:color="auto" w:fill="auto"/>
          </w:tcPr>
          <w:p w14:paraId="5A2B703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F7BDD5E"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DE8499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35D36DF"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A0EE840"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8F08D8E"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F73642A"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8D68876"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shd w:val="clear" w:color="auto" w:fill="auto"/>
          </w:tcPr>
          <w:p w14:paraId="793DCB3D" w14:textId="77777777" w:rsidR="00451274" w:rsidRPr="0061330E" w:rsidRDefault="00451274" w:rsidP="0014204A">
            <w:pPr>
              <w:spacing w:before="40" w:after="40" w:line="200" w:lineRule="exact"/>
              <w:ind w:left="113" w:right="113"/>
              <w:rPr>
                <w:sz w:val="18"/>
              </w:rPr>
            </w:pPr>
            <w:r w:rsidRPr="0061330E">
              <w:rPr>
                <w:sz w:val="18"/>
              </w:rPr>
              <w:t>-5.0</w:t>
            </w:r>
          </w:p>
        </w:tc>
        <w:tc>
          <w:tcPr>
            <w:tcW w:w="670" w:type="dxa"/>
            <w:shd w:val="clear" w:color="auto" w:fill="auto"/>
          </w:tcPr>
          <w:p w14:paraId="52AAE216" w14:textId="77777777" w:rsidR="00451274" w:rsidRPr="0061330E" w:rsidRDefault="00451274" w:rsidP="0014204A">
            <w:pPr>
              <w:spacing w:before="40" w:after="40" w:line="200" w:lineRule="exact"/>
              <w:ind w:left="113" w:right="113"/>
              <w:rPr>
                <w:sz w:val="18"/>
              </w:rPr>
            </w:pPr>
            <w:r w:rsidRPr="0061330E">
              <w:rPr>
                <w:sz w:val="18"/>
              </w:rPr>
              <w:t>0</w:t>
            </w:r>
          </w:p>
        </w:tc>
      </w:tr>
      <w:tr w:rsidR="00451274" w:rsidRPr="0061330E" w14:paraId="5E8C6CAC" w14:textId="77777777" w:rsidTr="00B25220">
        <w:tc>
          <w:tcPr>
            <w:tcW w:w="670" w:type="dxa"/>
            <w:shd w:val="clear" w:color="auto" w:fill="auto"/>
          </w:tcPr>
          <w:p w14:paraId="0898717F" w14:textId="77777777" w:rsidR="00451274" w:rsidRPr="0061330E" w:rsidRDefault="00451274" w:rsidP="0014204A">
            <w:pPr>
              <w:spacing w:before="40" w:after="40" w:line="200" w:lineRule="exact"/>
              <w:ind w:left="113" w:right="113"/>
              <w:rPr>
                <w:sz w:val="18"/>
              </w:rPr>
            </w:pPr>
            <w:r w:rsidRPr="0061330E">
              <w:rPr>
                <w:sz w:val="18"/>
              </w:rPr>
              <w:t>155</w:t>
            </w:r>
          </w:p>
        </w:tc>
        <w:tc>
          <w:tcPr>
            <w:tcW w:w="670" w:type="dxa"/>
            <w:shd w:val="clear" w:color="auto" w:fill="auto"/>
          </w:tcPr>
          <w:p w14:paraId="5B46D4C0"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75CB742"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AEF378B"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56329DCC"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6EDC6DD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196E4C3D"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376F7B21"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4AD378F4" w14:textId="77777777" w:rsidR="00451274" w:rsidRPr="0061330E" w:rsidRDefault="00451274" w:rsidP="0014204A">
            <w:pPr>
              <w:spacing w:before="40" w:after="40" w:line="200" w:lineRule="exact"/>
              <w:ind w:left="113" w:right="113"/>
              <w:rPr>
                <w:sz w:val="18"/>
              </w:rPr>
            </w:pPr>
          </w:p>
        </w:tc>
        <w:tc>
          <w:tcPr>
            <w:tcW w:w="670" w:type="dxa"/>
            <w:shd w:val="clear" w:color="auto" w:fill="auto"/>
          </w:tcPr>
          <w:p w14:paraId="2DD40BEC" w14:textId="77777777" w:rsidR="00451274" w:rsidRPr="0061330E" w:rsidRDefault="00451274" w:rsidP="0014204A">
            <w:pPr>
              <w:spacing w:before="40" w:after="40" w:line="200" w:lineRule="exact"/>
              <w:ind w:left="113" w:right="113"/>
              <w:rPr>
                <w:sz w:val="18"/>
              </w:rPr>
            </w:pPr>
            <w:r w:rsidRPr="0061330E">
              <w:rPr>
                <w:sz w:val="18"/>
              </w:rPr>
              <w:t>-7.5</w:t>
            </w:r>
          </w:p>
        </w:tc>
        <w:tc>
          <w:tcPr>
            <w:tcW w:w="670" w:type="dxa"/>
            <w:shd w:val="clear" w:color="auto" w:fill="auto"/>
          </w:tcPr>
          <w:p w14:paraId="3ADA2A10" w14:textId="77777777" w:rsidR="00451274" w:rsidRPr="0061330E" w:rsidRDefault="00451274" w:rsidP="0014204A">
            <w:pPr>
              <w:spacing w:before="40" w:after="40" w:line="200" w:lineRule="exact"/>
              <w:ind w:left="113" w:right="113"/>
              <w:rPr>
                <w:sz w:val="18"/>
              </w:rPr>
            </w:pPr>
            <w:r w:rsidRPr="0061330E">
              <w:rPr>
                <w:sz w:val="18"/>
              </w:rPr>
              <w:t>-2.5</w:t>
            </w:r>
          </w:p>
        </w:tc>
      </w:tr>
      <w:tr w:rsidR="00451274" w:rsidRPr="0061330E" w14:paraId="3860A642" w14:textId="77777777" w:rsidTr="00B25220">
        <w:tc>
          <w:tcPr>
            <w:tcW w:w="670" w:type="dxa"/>
            <w:tcBorders>
              <w:bottom w:val="single" w:sz="12" w:space="0" w:color="auto"/>
            </w:tcBorders>
            <w:shd w:val="clear" w:color="auto" w:fill="auto"/>
          </w:tcPr>
          <w:p w14:paraId="4C31D98D" w14:textId="77777777" w:rsidR="00451274" w:rsidRPr="0061330E" w:rsidRDefault="00451274" w:rsidP="0014204A">
            <w:pPr>
              <w:spacing w:before="40" w:after="40" w:line="200" w:lineRule="exact"/>
              <w:ind w:left="113" w:right="113"/>
              <w:rPr>
                <w:sz w:val="18"/>
              </w:rPr>
            </w:pPr>
            <w:r w:rsidRPr="0061330E">
              <w:rPr>
                <w:sz w:val="18"/>
              </w:rPr>
              <w:t>160</w:t>
            </w:r>
          </w:p>
        </w:tc>
        <w:tc>
          <w:tcPr>
            <w:tcW w:w="670" w:type="dxa"/>
            <w:tcBorders>
              <w:bottom w:val="single" w:sz="12" w:space="0" w:color="auto"/>
            </w:tcBorders>
            <w:shd w:val="clear" w:color="auto" w:fill="auto"/>
          </w:tcPr>
          <w:p w14:paraId="2F73D29C"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09638317"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49A8C9B8"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6B4F72CE"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61F4364E"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70D436B5"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1843BEEF"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7A008FFE" w14:textId="77777777" w:rsidR="00451274" w:rsidRPr="0061330E" w:rsidRDefault="00451274" w:rsidP="0014204A">
            <w:pPr>
              <w:spacing w:before="40" w:after="40" w:line="200" w:lineRule="exact"/>
              <w:ind w:left="113" w:right="113"/>
              <w:rPr>
                <w:sz w:val="18"/>
              </w:rPr>
            </w:pPr>
          </w:p>
        </w:tc>
        <w:tc>
          <w:tcPr>
            <w:tcW w:w="670" w:type="dxa"/>
            <w:tcBorders>
              <w:bottom w:val="single" w:sz="12" w:space="0" w:color="auto"/>
            </w:tcBorders>
            <w:shd w:val="clear" w:color="auto" w:fill="auto"/>
          </w:tcPr>
          <w:p w14:paraId="02A0F3D2" w14:textId="77777777" w:rsidR="00451274" w:rsidRPr="0061330E" w:rsidRDefault="00451274" w:rsidP="0014204A">
            <w:pPr>
              <w:spacing w:before="40" w:after="40" w:line="200" w:lineRule="exact"/>
              <w:ind w:left="113" w:right="113"/>
              <w:rPr>
                <w:sz w:val="18"/>
              </w:rPr>
            </w:pPr>
            <w:r w:rsidRPr="0061330E">
              <w:rPr>
                <w:sz w:val="18"/>
              </w:rPr>
              <w:t>-10.0</w:t>
            </w:r>
          </w:p>
        </w:tc>
        <w:tc>
          <w:tcPr>
            <w:tcW w:w="670" w:type="dxa"/>
            <w:tcBorders>
              <w:bottom w:val="single" w:sz="12" w:space="0" w:color="auto"/>
            </w:tcBorders>
            <w:shd w:val="clear" w:color="auto" w:fill="auto"/>
          </w:tcPr>
          <w:p w14:paraId="73B66C2B" w14:textId="77777777" w:rsidR="00451274" w:rsidRPr="0061330E" w:rsidRDefault="00451274" w:rsidP="0014204A">
            <w:pPr>
              <w:spacing w:before="40" w:after="40" w:line="200" w:lineRule="exact"/>
              <w:ind w:left="113" w:right="113"/>
              <w:rPr>
                <w:sz w:val="18"/>
              </w:rPr>
            </w:pPr>
            <w:r w:rsidRPr="0061330E">
              <w:rPr>
                <w:sz w:val="18"/>
              </w:rPr>
              <w:t>-5.0</w:t>
            </w:r>
          </w:p>
        </w:tc>
      </w:tr>
    </w:tbl>
    <w:p w14:paraId="6ED70D76" w14:textId="77777777" w:rsidR="00451274" w:rsidRPr="0061330E" w:rsidRDefault="00451274" w:rsidP="00451274">
      <w:pPr>
        <w:pStyle w:val="HChG"/>
      </w:pPr>
    </w:p>
    <w:p w14:paraId="4B2C5FC1" w14:textId="77777777" w:rsidR="00451274" w:rsidRPr="0061330E" w:rsidRDefault="00451274" w:rsidP="00451274">
      <w:pPr>
        <w:pStyle w:val="HChG"/>
        <w:sectPr w:rsidR="00451274" w:rsidRPr="0061330E" w:rsidSect="00B25220">
          <w:footnotePr>
            <w:numRestart w:val="eachSect"/>
          </w:footnotePr>
          <w:endnotePr>
            <w:numFmt w:val="decimal"/>
          </w:endnotePr>
          <w:type w:val="continuous"/>
          <w:pgSz w:w="16649" w:h="16838" w:code="9"/>
          <w:pgMar w:top="1701" w:right="5877" w:bottom="2268" w:left="1134" w:header="1134" w:footer="1701" w:gutter="0"/>
          <w:cols w:space="708"/>
          <w:docGrid w:linePitch="360"/>
        </w:sectPr>
      </w:pPr>
    </w:p>
    <w:p w14:paraId="00623A92" w14:textId="77777777" w:rsidR="00451274" w:rsidRPr="0061330E" w:rsidRDefault="00451274" w:rsidP="00451274">
      <w:pPr>
        <w:pStyle w:val="HChG0"/>
        <w:ind w:hanging="2268"/>
      </w:pPr>
      <w:r w:rsidRPr="0061330E">
        <w:lastRenderedPageBreak/>
        <w:t xml:space="preserve">Annex 6 </w:t>
      </w:r>
    </w:p>
    <w:p w14:paraId="536DA324" w14:textId="77777777" w:rsidR="00451274" w:rsidRPr="0061330E" w:rsidRDefault="00451274" w:rsidP="00451274">
      <w:pPr>
        <w:pStyle w:val="HChG0"/>
      </w:pPr>
      <w:r w:rsidRPr="0061330E">
        <w:t>Tyre-size designations and dimensions</w:t>
      </w:r>
    </w:p>
    <w:p w14:paraId="30188D73" w14:textId="77777777" w:rsidR="00451274" w:rsidRPr="00B25220" w:rsidRDefault="00451274" w:rsidP="00B25220">
      <w:pPr>
        <w:pStyle w:val="SingleTxtG"/>
        <w:spacing w:after="0"/>
      </w:pPr>
      <w:r w:rsidRPr="00B25220">
        <w:t>Table A</w:t>
      </w:r>
    </w:p>
    <w:p w14:paraId="38F72FD2" w14:textId="77777777" w:rsidR="00451274" w:rsidRPr="00B25220" w:rsidRDefault="00451274" w:rsidP="00126452">
      <w:pPr>
        <w:pStyle w:val="Titre1"/>
      </w:pPr>
      <w:r w:rsidRPr="00B25220">
        <w:t>Code designated sizes mounted on 5° tapered rims or flat base rims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539"/>
        <w:gridCol w:w="1055"/>
        <w:gridCol w:w="1156"/>
        <w:gridCol w:w="1833"/>
        <w:gridCol w:w="1787"/>
      </w:tblGrid>
      <w:tr w:rsidR="00451274" w:rsidRPr="0061330E" w14:paraId="72981700" w14:textId="77777777" w:rsidTr="0014204A">
        <w:trPr>
          <w:tblHeader/>
        </w:trPr>
        <w:tc>
          <w:tcPr>
            <w:tcW w:w="1539" w:type="dxa"/>
            <w:shd w:val="clear" w:color="auto" w:fill="auto"/>
            <w:vAlign w:val="bottom"/>
          </w:tcPr>
          <w:p w14:paraId="7DF26A38" w14:textId="77777777" w:rsidR="00451274" w:rsidRPr="0061330E" w:rsidRDefault="00451274" w:rsidP="0014204A">
            <w:pPr>
              <w:spacing w:before="80" w:after="80" w:line="200" w:lineRule="exact"/>
              <w:ind w:left="113" w:right="113"/>
              <w:rPr>
                <w:i/>
                <w:sz w:val="16"/>
              </w:rPr>
            </w:pPr>
            <w:r w:rsidRPr="0061330E">
              <w:rPr>
                <w:i/>
                <w:sz w:val="16"/>
              </w:rPr>
              <w:t>Tyre size</w:t>
            </w:r>
          </w:p>
          <w:p w14:paraId="57E1EBDD" w14:textId="77777777" w:rsidR="00451274" w:rsidRPr="0061330E" w:rsidRDefault="00451274" w:rsidP="0014204A">
            <w:pPr>
              <w:spacing w:before="80" w:after="80" w:line="200" w:lineRule="exact"/>
              <w:ind w:left="113" w:right="113"/>
              <w:rPr>
                <w:i/>
                <w:sz w:val="16"/>
              </w:rPr>
            </w:pPr>
            <w:r w:rsidRPr="0061330E">
              <w:rPr>
                <w:i/>
                <w:sz w:val="16"/>
              </w:rPr>
              <w:t>designation</w:t>
            </w:r>
          </w:p>
        </w:tc>
        <w:tc>
          <w:tcPr>
            <w:tcW w:w="1055" w:type="dxa"/>
            <w:shd w:val="clear" w:color="auto" w:fill="auto"/>
            <w:vAlign w:val="bottom"/>
          </w:tcPr>
          <w:p w14:paraId="11227181" w14:textId="77777777" w:rsidR="00451274" w:rsidRPr="0061330E" w:rsidRDefault="00451274" w:rsidP="0014204A">
            <w:pPr>
              <w:spacing w:before="80" w:after="80" w:line="200" w:lineRule="exact"/>
              <w:ind w:left="113" w:right="113"/>
              <w:jc w:val="right"/>
              <w:rPr>
                <w:i/>
                <w:sz w:val="16"/>
              </w:rPr>
            </w:pPr>
            <w:r w:rsidRPr="0061330E">
              <w:rPr>
                <w:i/>
                <w:sz w:val="16"/>
              </w:rPr>
              <w:t>Measuring</w:t>
            </w:r>
          </w:p>
          <w:p w14:paraId="71690AC5" w14:textId="77777777" w:rsidR="00451274" w:rsidRPr="0061330E" w:rsidRDefault="00451274" w:rsidP="0014204A">
            <w:pPr>
              <w:spacing w:before="80" w:after="80" w:line="200" w:lineRule="exact"/>
              <w:ind w:left="113" w:right="113"/>
              <w:jc w:val="right"/>
              <w:rPr>
                <w:i/>
                <w:sz w:val="16"/>
              </w:rPr>
            </w:pPr>
            <w:r w:rsidRPr="0061330E">
              <w:rPr>
                <w:i/>
                <w:sz w:val="16"/>
              </w:rPr>
              <w:tab/>
              <w:t>rim width</w:t>
            </w:r>
          </w:p>
          <w:p w14:paraId="65CF2E83" w14:textId="77777777" w:rsidR="00451274" w:rsidRPr="0061330E" w:rsidRDefault="00451274" w:rsidP="0014204A">
            <w:pPr>
              <w:spacing w:before="80" w:after="80" w:line="200" w:lineRule="exact"/>
              <w:ind w:left="113" w:right="113"/>
              <w:jc w:val="right"/>
              <w:rPr>
                <w:i/>
                <w:sz w:val="16"/>
              </w:rPr>
            </w:pPr>
            <w:r w:rsidRPr="0061330E">
              <w:rPr>
                <w:i/>
                <w:sz w:val="16"/>
              </w:rPr>
              <w:tab/>
              <w:t>Code</w:t>
            </w:r>
          </w:p>
        </w:tc>
        <w:tc>
          <w:tcPr>
            <w:tcW w:w="1156" w:type="dxa"/>
            <w:shd w:val="clear" w:color="auto" w:fill="auto"/>
            <w:vAlign w:val="bottom"/>
          </w:tcPr>
          <w:p w14:paraId="583836AC"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 diameter</w:t>
            </w:r>
          </w:p>
          <w:p w14:paraId="7F965194"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ab/>
              <w:t>d (mm)</w:t>
            </w:r>
          </w:p>
        </w:tc>
        <w:tc>
          <w:tcPr>
            <w:tcW w:w="1833" w:type="dxa"/>
            <w:shd w:val="clear" w:color="auto" w:fill="auto"/>
            <w:vAlign w:val="bottom"/>
          </w:tcPr>
          <w:p w14:paraId="44C48696" w14:textId="77777777" w:rsidR="00451274" w:rsidRPr="0061330E" w:rsidRDefault="00451274" w:rsidP="0014204A">
            <w:pPr>
              <w:spacing w:before="80" w:after="80" w:line="200" w:lineRule="exact"/>
              <w:ind w:left="113" w:right="113"/>
              <w:jc w:val="right"/>
              <w:rPr>
                <w:i/>
                <w:sz w:val="16"/>
              </w:rPr>
            </w:pPr>
            <w:r w:rsidRPr="00451274">
              <w:rPr>
                <w:i/>
                <w:sz w:val="16"/>
                <w:lang w:val="en-GB"/>
              </w:rPr>
              <w:tab/>
            </w:r>
            <w:r w:rsidRPr="0061330E">
              <w:rPr>
                <w:i/>
                <w:sz w:val="16"/>
              </w:rPr>
              <w:t>Outer diameter</w:t>
            </w:r>
          </w:p>
          <w:p w14:paraId="426C1104" w14:textId="77777777" w:rsidR="00451274" w:rsidRPr="0061330E" w:rsidRDefault="00451274" w:rsidP="0014204A">
            <w:pPr>
              <w:spacing w:before="80" w:after="80" w:line="200" w:lineRule="exact"/>
              <w:ind w:left="113" w:right="113"/>
              <w:jc w:val="right"/>
              <w:rPr>
                <w:i/>
                <w:sz w:val="16"/>
              </w:rPr>
            </w:pPr>
            <w:r w:rsidRPr="0061330E">
              <w:rPr>
                <w:i/>
                <w:sz w:val="16"/>
              </w:rPr>
              <w:tab/>
              <w:t>D (mm)</w:t>
            </w:r>
          </w:p>
        </w:tc>
        <w:tc>
          <w:tcPr>
            <w:tcW w:w="1787" w:type="dxa"/>
            <w:shd w:val="clear" w:color="auto" w:fill="auto"/>
            <w:vAlign w:val="bottom"/>
          </w:tcPr>
          <w:p w14:paraId="46D5AF34" w14:textId="77777777" w:rsidR="00451274" w:rsidRPr="0061330E" w:rsidRDefault="00451274" w:rsidP="0014204A">
            <w:pPr>
              <w:spacing w:before="80" w:after="80" w:line="200" w:lineRule="exact"/>
              <w:ind w:left="113" w:right="113"/>
              <w:jc w:val="right"/>
              <w:rPr>
                <w:i/>
                <w:sz w:val="16"/>
              </w:rPr>
            </w:pPr>
            <w:r w:rsidRPr="0061330E">
              <w:rPr>
                <w:i/>
                <w:sz w:val="16"/>
              </w:rPr>
              <w:tab/>
              <w:t>Section width</w:t>
            </w:r>
          </w:p>
          <w:p w14:paraId="0EAF352F" w14:textId="77777777" w:rsidR="00451274" w:rsidRPr="0061330E" w:rsidRDefault="00451274" w:rsidP="0014204A">
            <w:pPr>
              <w:spacing w:before="80" w:after="80" w:line="200" w:lineRule="exact"/>
              <w:ind w:left="113" w:right="113"/>
              <w:jc w:val="right"/>
              <w:rPr>
                <w:i/>
                <w:sz w:val="16"/>
              </w:rPr>
            </w:pPr>
            <w:r w:rsidRPr="0061330E">
              <w:rPr>
                <w:i/>
                <w:sz w:val="16"/>
              </w:rPr>
              <w:tab/>
              <w:t>S (mm)</w:t>
            </w:r>
          </w:p>
        </w:tc>
      </w:tr>
      <w:tr w:rsidR="00451274" w:rsidRPr="0061330E" w14:paraId="7F8E54BA" w14:textId="77777777" w:rsidTr="0014204A">
        <w:tc>
          <w:tcPr>
            <w:tcW w:w="1539" w:type="dxa"/>
            <w:tcBorders>
              <w:bottom w:val="single" w:sz="12" w:space="0" w:color="auto"/>
            </w:tcBorders>
            <w:shd w:val="clear" w:color="auto" w:fill="auto"/>
          </w:tcPr>
          <w:p w14:paraId="4FB74D6A" w14:textId="77777777" w:rsidR="00451274" w:rsidRPr="0061330E" w:rsidRDefault="00451274" w:rsidP="0014204A">
            <w:pPr>
              <w:spacing w:before="40" w:after="40" w:line="200" w:lineRule="exact"/>
              <w:ind w:left="113" w:right="113"/>
              <w:rPr>
                <w:i/>
                <w:sz w:val="16"/>
                <w:szCs w:val="16"/>
              </w:rPr>
            </w:pPr>
            <w:r w:rsidRPr="0061330E">
              <w:rPr>
                <w:i/>
                <w:sz w:val="16"/>
                <w:szCs w:val="16"/>
              </w:rPr>
              <w:t>Std. series</w:t>
            </w:r>
          </w:p>
        </w:tc>
        <w:tc>
          <w:tcPr>
            <w:tcW w:w="1055" w:type="dxa"/>
            <w:tcBorders>
              <w:bottom w:val="single" w:sz="12" w:space="0" w:color="auto"/>
            </w:tcBorders>
            <w:shd w:val="clear" w:color="auto" w:fill="auto"/>
            <w:vAlign w:val="bottom"/>
          </w:tcPr>
          <w:p w14:paraId="4621C36F" w14:textId="77777777" w:rsidR="00451274" w:rsidRPr="0061330E" w:rsidRDefault="00451274" w:rsidP="0014204A">
            <w:pPr>
              <w:spacing w:before="40" w:after="40" w:line="200" w:lineRule="exact"/>
              <w:ind w:left="113" w:right="113"/>
              <w:jc w:val="right"/>
              <w:rPr>
                <w:i/>
                <w:sz w:val="16"/>
                <w:szCs w:val="16"/>
              </w:rPr>
            </w:pPr>
          </w:p>
        </w:tc>
        <w:tc>
          <w:tcPr>
            <w:tcW w:w="1156" w:type="dxa"/>
            <w:tcBorders>
              <w:bottom w:val="single" w:sz="12" w:space="0" w:color="auto"/>
            </w:tcBorders>
            <w:shd w:val="clear" w:color="auto" w:fill="auto"/>
            <w:vAlign w:val="bottom"/>
          </w:tcPr>
          <w:p w14:paraId="185350B1" w14:textId="77777777" w:rsidR="00451274" w:rsidRPr="0061330E" w:rsidRDefault="00451274" w:rsidP="0014204A">
            <w:pPr>
              <w:spacing w:before="40" w:after="40" w:line="200" w:lineRule="exact"/>
              <w:ind w:left="113" w:right="113"/>
              <w:jc w:val="right"/>
              <w:rPr>
                <w:i/>
                <w:sz w:val="16"/>
                <w:szCs w:val="16"/>
              </w:rPr>
            </w:pPr>
          </w:p>
        </w:tc>
        <w:tc>
          <w:tcPr>
            <w:tcW w:w="1833" w:type="dxa"/>
            <w:tcBorders>
              <w:bottom w:val="single" w:sz="12" w:space="0" w:color="auto"/>
            </w:tcBorders>
            <w:shd w:val="clear" w:color="auto" w:fill="auto"/>
            <w:vAlign w:val="bottom"/>
          </w:tcPr>
          <w:p w14:paraId="4F4B6832" w14:textId="77777777"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c>
          <w:tcPr>
            <w:tcW w:w="1787" w:type="dxa"/>
            <w:tcBorders>
              <w:bottom w:val="single" w:sz="12" w:space="0" w:color="auto"/>
            </w:tcBorders>
            <w:shd w:val="clear" w:color="auto" w:fill="auto"/>
            <w:vAlign w:val="bottom"/>
          </w:tcPr>
          <w:p w14:paraId="1AE93476" w14:textId="77777777" w:rsidR="00451274" w:rsidRPr="0061330E" w:rsidRDefault="00451274" w:rsidP="0014204A">
            <w:pPr>
              <w:spacing w:before="40" w:after="40" w:line="200" w:lineRule="exact"/>
              <w:ind w:left="113" w:right="113"/>
              <w:jc w:val="right"/>
              <w:rPr>
                <w:i/>
                <w:sz w:val="16"/>
                <w:szCs w:val="16"/>
              </w:rPr>
            </w:pPr>
            <w:r w:rsidRPr="0061330E">
              <w:rPr>
                <w:i/>
                <w:sz w:val="16"/>
                <w:szCs w:val="16"/>
              </w:rPr>
              <w:t>Radial</w:t>
            </w:r>
          </w:p>
        </w:tc>
      </w:tr>
      <w:tr w:rsidR="00451274" w:rsidRPr="0061330E" w14:paraId="1CB68290" w14:textId="77777777" w:rsidTr="0014204A">
        <w:tc>
          <w:tcPr>
            <w:tcW w:w="1539" w:type="dxa"/>
            <w:tcBorders>
              <w:top w:val="single" w:sz="12" w:space="0" w:color="auto"/>
              <w:bottom w:val="single" w:sz="12" w:space="0" w:color="auto"/>
            </w:tcBorders>
            <w:shd w:val="clear" w:color="auto" w:fill="auto"/>
          </w:tcPr>
          <w:p w14:paraId="125556D0" w14:textId="77777777" w:rsidR="00451274" w:rsidRPr="00783A8C" w:rsidRDefault="00EA68BD" w:rsidP="0014204A">
            <w:pPr>
              <w:keepNext/>
              <w:keepLines/>
              <w:tabs>
                <w:tab w:val="right" w:pos="851"/>
              </w:tabs>
              <w:spacing w:before="40" w:after="40" w:line="200" w:lineRule="exact"/>
              <w:ind w:left="113" w:right="113" w:hanging="1134"/>
              <w:rPr>
                <w:sz w:val="18"/>
                <w:highlight w:val="green"/>
              </w:rPr>
            </w:pPr>
            <w:ins w:id="6324" w:author="ndm" w:date="2017-05-12T12:04:00Z">
              <w:r w:rsidRPr="00783A8C">
                <w:rPr>
                  <w:sz w:val="18"/>
                  <w:highlight w:val="green"/>
                </w:rPr>
                <w:t xml:space="preserve"> </w:t>
              </w:r>
            </w:ins>
          </w:p>
          <w:p w14:paraId="6EF02B1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4.00R10(*)</w:t>
            </w:r>
          </w:p>
          <w:p w14:paraId="0EB341F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4.00R12(*)</w:t>
            </w:r>
          </w:p>
          <w:p w14:paraId="0DF77F53" w14:textId="77777777" w:rsidR="00451274" w:rsidRPr="00783A8C" w:rsidRDefault="00EA68BD" w:rsidP="0014204A">
            <w:pPr>
              <w:spacing w:before="40" w:after="40" w:line="200" w:lineRule="exact"/>
              <w:ind w:left="113" w:right="113"/>
              <w:rPr>
                <w:sz w:val="18"/>
                <w:highlight w:val="green"/>
              </w:rPr>
            </w:pPr>
            <w:ins w:id="6325" w:author="ndm" w:date="2017-05-12T12:04:00Z">
              <w:r w:rsidRPr="00783A8C">
                <w:rPr>
                  <w:sz w:val="18"/>
                  <w:highlight w:val="green"/>
                </w:rPr>
                <w:t xml:space="preserve"> </w:t>
              </w:r>
            </w:ins>
          </w:p>
          <w:p w14:paraId="6ADC42A8"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4.50R10(*)</w:t>
            </w:r>
          </w:p>
          <w:p w14:paraId="1EF60704"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4.50R12(*)</w:t>
            </w:r>
          </w:p>
          <w:p w14:paraId="5F77F227"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w:t>
            </w:r>
            <w:ins w:id="6326" w:author="ndm" w:date="2017-05-12T12:04:00Z">
              <w:r w:rsidRPr="00783A8C">
                <w:rPr>
                  <w:sz w:val="18"/>
                  <w:highlight w:val="green"/>
                </w:rPr>
                <w:t xml:space="preserve"> </w:t>
              </w:r>
            </w:ins>
          </w:p>
          <w:p w14:paraId="1791A9D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5.00R10(*)</w:t>
            </w:r>
          </w:p>
          <w:p w14:paraId="4A2E9279"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5.00R12(*)</w:t>
            </w:r>
          </w:p>
          <w:p w14:paraId="77B60A37"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6.00R9</w:t>
            </w:r>
          </w:p>
          <w:p w14:paraId="1DB2CD27"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6.00R14C</w:t>
            </w:r>
          </w:p>
          <w:p w14:paraId="6F751DAB"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6.00R16(*)</w:t>
            </w:r>
          </w:p>
          <w:p w14:paraId="7B00146A"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6.50R10</w:t>
            </w:r>
          </w:p>
          <w:p w14:paraId="4D1C2AE8"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6.50R14C</w:t>
            </w:r>
          </w:p>
          <w:p w14:paraId="4CA6DE9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6.50R16(*)</w:t>
            </w:r>
          </w:p>
          <w:p w14:paraId="38B75985"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6.50R20(*)</w:t>
            </w:r>
          </w:p>
          <w:p w14:paraId="6CF22266"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7.00R12</w:t>
            </w:r>
          </w:p>
          <w:p w14:paraId="201E9027"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7.00R14C</w:t>
            </w:r>
          </w:p>
          <w:p w14:paraId="4F8CEDA0"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7.00R15(*)</w:t>
            </w:r>
          </w:p>
          <w:p w14:paraId="6C84FB93"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7.00R16C</w:t>
            </w:r>
          </w:p>
          <w:p w14:paraId="44B4182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7.00R16</w:t>
            </w:r>
          </w:p>
          <w:p w14:paraId="4C109E90"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7.00R20</w:t>
            </w:r>
          </w:p>
          <w:p w14:paraId="349FCBD6"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7.50R10</w:t>
            </w:r>
          </w:p>
          <w:p w14:paraId="715B9C31"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7.50R14C</w:t>
            </w:r>
          </w:p>
          <w:p w14:paraId="628400A1"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7.50R15(*)</w:t>
            </w:r>
          </w:p>
          <w:p w14:paraId="7D191200"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7.50R16(*)</w:t>
            </w:r>
          </w:p>
          <w:p w14:paraId="45D49152"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7.50R17(*)</w:t>
            </w:r>
          </w:p>
          <w:p w14:paraId="06D7D26E"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8.25R15</w:t>
            </w:r>
          </w:p>
          <w:p w14:paraId="20B07F0F"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8.25R16</w:t>
            </w:r>
          </w:p>
          <w:p w14:paraId="2E0725A9"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9.00R15</w:t>
            </w:r>
          </w:p>
          <w:p w14:paraId="633C9B9C" w14:textId="77777777" w:rsidR="00451274" w:rsidRPr="00783A8C" w:rsidRDefault="00EA68BD" w:rsidP="0014204A">
            <w:pPr>
              <w:spacing w:before="40" w:after="40" w:line="200" w:lineRule="exact"/>
              <w:ind w:left="113" w:right="113"/>
              <w:rPr>
                <w:sz w:val="18"/>
                <w:highlight w:val="green"/>
              </w:rPr>
            </w:pPr>
            <w:r w:rsidRPr="00783A8C">
              <w:rPr>
                <w:sz w:val="18"/>
                <w:highlight w:val="green"/>
              </w:rPr>
              <w:t xml:space="preserve"> 9.00R16(*)</w:t>
            </w:r>
          </w:p>
        </w:tc>
        <w:tc>
          <w:tcPr>
            <w:tcW w:w="1055" w:type="dxa"/>
            <w:tcBorders>
              <w:top w:val="single" w:sz="12" w:space="0" w:color="auto"/>
              <w:bottom w:val="single" w:sz="12" w:space="0" w:color="auto"/>
            </w:tcBorders>
            <w:shd w:val="clear" w:color="auto" w:fill="auto"/>
          </w:tcPr>
          <w:p w14:paraId="272A99FF" w14:textId="77777777" w:rsidR="00451274" w:rsidRPr="00783A8C" w:rsidRDefault="00EA68BD" w:rsidP="0014204A">
            <w:pPr>
              <w:spacing w:before="40" w:after="40" w:line="200" w:lineRule="exact"/>
              <w:ind w:left="113" w:right="113"/>
              <w:jc w:val="right"/>
              <w:rPr>
                <w:sz w:val="18"/>
                <w:highlight w:val="green"/>
              </w:rPr>
            </w:pPr>
            <w:ins w:id="6327" w:author="ndm" w:date="2017-05-12T12:04:00Z">
              <w:r w:rsidRPr="00783A8C">
                <w:rPr>
                  <w:sz w:val="18"/>
                  <w:highlight w:val="green"/>
                </w:rPr>
                <w:t xml:space="preserve"> </w:t>
              </w:r>
            </w:ins>
          </w:p>
          <w:p w14:paraId="28629BD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3.00</w:t>
            </w:r>
          </w:p>
          <w:p w14:paraId="6A003BAC"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3.00</w:t>
            </w:r>
          </w:p>
          <w:p w14:paraId="25FE2FC5" w14:textId="77777777" w:rsidR="00451274" w:rsidRPr="00783A8C" w:rsidRDefault="00EA68BD" w:rsidP="0014204A">
            <w:pPr>
              <w:spacing w:before="40" w:after="40" w:line="200" w:lineRule="exact"/>
              <w:ind w:left="113" w:right="113"/>
              <w:jc w:val="right"/>
              <w:rPr>
                <w:sz w:val="18"/>
                <w:highlight w:val="green"/>
              </w:rPr>
            </w:pPr>
            <w:ins w:id="6328" w:author="ndm" w:date="2017-05-12T12:04:00Z">
              <w:r w:rsidRPr="00783A8C">
                <w:rPr>
                  <w:sz w:val="18"/>
                  <w:highlight w:val="green"/>
                </w:rPr>
                <w:t xml:space="preserve"> </w:t>
              </w:r>
            </w:ins>
          </w:p>
          <w:p w14:paraId="237B5CD4"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3.50</w:t>
            </w:r>
          </w:p>
          <w:p w14:paraId="4EA4F6B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3.50</w:t>
            </w:r>
          </w:p>
          <w:p w14:paraId="2999080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w:t>
            </w:r>
            <w:ins w:id="6329" w:author="ndm" w:date="2017-05-12T12:04:00Z">
              <w:r w:rsidRPr="00783A8C">
                <w:rPr>
                  <w:sz w:val="18"/>
                  <w:highlight w:val="green"/>
                </w:rPr>
                <w:t xml:space="preserve"> </w:t>
              </w:r>
            </w:ins>
          </w:p>
          <w:p w14:paraId="6ED57D3B"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3.50</w:t>
            </w:r>
          </w:p>
          <w:p w14:paraId="0F32435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3.50</w:t>
            </w:r>
          </w:p>
          <w:p w14:paraId="164DFA4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4.00</w:t>
            </w:r>
          </w:p>
          <w:p w14:paraId="488867CA"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4.50</w:t>
            </w:r>
          </w:p>
          <w:p w14:paraId="340287FA"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4.50</w:t>
            </w:r>
          </w:p>
          <w:p w14:paraId="60274242"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5.00</w:t>
            </w:r>
          </w:p>
          <w:p w14:paraId="5D25BFE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5.00</w:t>
            </w:r>
          </w:p>
          <w:p w14:paraId="0C4010A2"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4.50</w:t>
            </w:r>
          </w:p>
          <w:p w14:paraId="10CAD92B"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5.00</w:t>
            </w:r>
          </w:p>
          <w:p w14:paraId="50F9F09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5.00</w:t>
            </w:r>
          </w:p>
          <w:p w14:paraId="1F8F532E"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5.00</w:t>
            </w:r>
          </w:p>
          <w:p w14:paraId="5876D76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5.00</w:t>
            </w:r>
          </w:p>
          <w:p w14:paraId="6231DC5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5.50</w:t>
            </w:r>
          </w:p>
          <w:p w14:paraId="2DDEB43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5.50</w:t>
            </w:r>
          </w:p>
          <w:p w14:paraId="53B5A90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5.50</w:t>
            </w:r>
          </w:p>
          <w:p w14:paraId="7B227111"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5.50</w:t>
            </w:r>
          </w:p>
          <w:p w14:paraId="73589F3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5.50</w:t>
            </w:r>
          </w:p>
          <w:p w14:paraId="29E125E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6.00</w:t>
            </w:r>
          </w:p>
          <w:p w14:paraId="3D77BA74"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6.00</w:t>
            </w:r>
          </w:p>
          <w:p w14:paraId="3538BC1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6.00</w:t>
            </w:r>
          </w:p>
          <w:p w14:paraId="5C93E6C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6.50</w:t>
            </w:r>
          </w:p>
          <w:p w14:paraId="3108BA1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6.50</w:t>
            </w:r>
          </w:p>
          <w:p w14:paraId="36D7790B"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6.00</w:t>
            </w:r>
          </w:p>
          <w:p w14:paraId="034B646E"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6.50</w:t>
            </w:r>
          </w:p>
        </w:tc>
        <w:tc>
          <w:tcPr>
            <w:tcW w:w="1156" w:type="dxa"/>
            <w:tcBorders>
              <w:top w:val="single" w:sz="12" w:space="0" w:color="auto"/>
              <w:bottom w:val="single" w:sz="12" w:space="0" w:color="auto"/>
            </w:tcBorders>
            <w:shd w:val="clear" w:color="auto" w:fill="auto"/>
          </w:tcPr>
          <w:p w14:paraId="7E5883BC" w14:textId="77777777" w:rsidR="00451274" w:rsidRPr="00783A8C" w:rsidRDefault="00EA68BD" w:rsidP="0014204A">
            <w:pPr>
              <w:spacing w:before="40" w:after="40" w:line="200" w:lineRule="exact"/>
              <w:ind w:left="113" w:right="113"/>
              <w:jc w:val="right"/>
              <w:rPr>
                <w:sz w:val="18"/>
                <w:highlight w:val="green"/>
              </w:rPr>
            </w:pPr>
            <w:ins w:id="6330" w:author="ndm" w:date="2017-05-12T12:04:00Z">
              <w:r w:rsidRPr="00783A8C">
                <w:rPr>
                  <w:sz w:val="18"/>
                  <w:highlight w:val="green"/>
                </w:rPr>
                <w:t xml:space="preserve"> </w:t>
              </w:r>
            </w:ins>
          </w:p>
          <w:p w14:paraId="24C2B0D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p w14:paraId="5C072E7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305</w:t>
            </w:r>
          </w:p>
          <w:p w14:paraId="1A8DE5C5" w14:textId="77777777" w:rsidR="00451274" w:rsidRPr="00783A8C" w:rsidRDefault="00EA68BD" w:rsidP="0014204A">
            <w:pPr>
              <w:spacing w:before="40" w:after="40" w:line="200" w:lineRule="exact"/>
              <w:ind w:left="113" w:right="113"/>
              <w:jc w:val="right"/>
              <w:rPr>
                <w:sz w:val="18"/>
                <w:highlight w:val="green"/>
              </w:rPr>
            </w:pPr>
            <w:ins w:id="6331" w:author="ndm" w:date="2017-05-12T12:04:00Z">
              <w:r w:rsidRPr="00783A8C">
                <w:rPr>
                  <w:sz w:val="18"/>
                  <w:highlight w:val="green"/>
                </w:rPr>
                <w:t xml:space="preserve"> </w:t>
              </w:r>
            </w:ins>
          </w:p>
          <w:p w14:paraId="50B470E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p w14:paraId="355D6DC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305</w:t>
            </w:r>
          </w:p>
          <w:p w14:paraId="5C48FC73" w14:textId="77777777" w:rsidR="00451274" w:rsidRPr="00783A8C" w:rsidRDefault="00EA68BD" w:rsidP="0014204A">
            <w:pPr>
              <w:spacing w:before="40" w:after="40" w:line="200" w:lineRule="exact"/>
              <w:ind w:left="113" w:right="113"/>
              <w:jc w:val="right"/>
              <w:rPr>
                <w:sz w:val="18"/>
                <w:highlight w:val="green"/>
              </w:rPr>
            </w:pPr>
            <w:ins w:id="6332" w:author="ndm" w:date="2017-05-12T12:04:00Z">
              <w:r w:rsidRPr="00783A8C">
                <w:rPr>
                  <w:sz w:val="18"/>
                  <w:highlight w:val="green"/>
                </w:rPr>
                <w:t xml:space="preserve"> </w:t>
              </w:r>
            </w:ins>
          </w:p>
          <w:p w14:paraId="7709B87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p w14:paraId="4AF6B4A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305</w:t>
            </w:r>
          </w:p>
          <w:p w14:paraId="757C40A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229</w:t>
            </w:r>
          </w:p>
          <w:p w14:paraId="3AC9416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356</w:t>
            </w:r>
          </w:p>
          <w:p w14:paraId="55DED44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p w14:paraId="608262A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p w14:paraId="0510CAF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356</w:t>
            </w:r>
          </w:p>
          <w:p w14:paraId="70461A3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p w14:paraId="4C68F00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508</w:t>
            </w:r>
          </w:p>
          <w:p w14:paraId="70CCDEA2"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305</w:t>
            </w:r>
          </w:p>
          <w:p w14:paraId="7E85DF7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356</w:t>
            </w:r>
          </w:p>
          <w:p w14:paraId="70DBBB5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381</w:t>
            </w:r>
          </w:p>
          <w:p w14:paraId="38ADE47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p w14:paraId="0222CBE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p w14:paraId="0BF51D82"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508</w:t>
            </w:r>
          </w:p>
          <w:p w14:paraId="5579CDBC"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254</w:t>
            </w:r>
          </w:p>
          <w:p w14:paraId="3CD6770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356</w:t>
            </w:r>
          </w:p>
          <w:p w14:paraId="0AA1655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381</w:t>
            </w:r>
          </w:p>
          <w:p w14:paraId="6CB9A8F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p w14:paraId="299447A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432</w:t>
            </w:r>
          </w:p>
          <w:p w14:paraId="388D9A6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381</w:t>
            </w:r>
          </w:p>
          <w:p w14:paraId="2B6A096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p w14:paraId="1DF6E0E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381</w:t>
            </w:r>
          </w:p>
          <w:p w14:paraId="231DB6E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406</w:t>
            </w:r>
          </w:p>
        </w:tc>
        <w:tc>
          <w:tcPr>
            <w:tcW w:w="1833" w:type="dxa"/>
            <w:tcBorders>
              <w:top w:val="single" w:sz="12" w:space="0" w:color="auto"/>
              <w:bottom w:val="single" w:sz="12" w:space="0" w:color="auto"/>
            </w:tcBorders>
            <w:shd w:val="clear" w:color="auto" w:fill="auto"/>
          </w:tcPr>
          <w:p w14:paraId="45FED1B3" w14:textId="77777777" w:rsidR="00451274" w:rsidRPr="00783A8C" w:rsidRDefault="00EA68BD" w:rsidP="0014204A">
            <w:pPr>
              <w:spacing w:before="40" w:after="40" w:line="200" w:lineRule="exact"/>
              <w:ind w:left="113" w:right="113"/>
              <w:jc w:val="right"/>
              <w:rPr>
                <w:sz w:val="18"/>
                <w:highlight w:val="green"/>
              </w:rPr>
            </w:pPr>
            <w:ins w:id="6333" w:author="ndm" w:date="2017-05-12T12:04:00Z">
              <w:r w:rsidRPr="00783A8C">
                <w:rPr>
                  <w:sz w:val="18"/>
                  <w:highlight w:val="green"/>
                </w:rPr>
                <w:t xml:space="preserve"> </w:t>
              </w:r>
            </w:ins>
          </w:p>
          <w:p w14:paraId="5BBF9DB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466</w:t>
            </w:r>
          </w:p>
          <w:p w14:paraId="611144B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517</w:t>
            </w:r>
          </w:p>
          <w:p w14:paraId="6E865A9A"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w:t>
            </w:r>
            <w:ins w:id="6334" w:author="ndm" w:date="2017-05-12T12:04:00Z">
              <w:r w:rsidRPr="00783A8C">
                <w:rPr>
                  <w:sz w:val="18"/>
                  <w:highlight w:val="green"/>
                </w:rPr>
                <w:t xml:space="preserve"> </w:t>
              </w:r>
            </w:ins>
          </w:p>
          <w:p w14:paraId="334EA74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490</w:t>
            </w:r>
          </w:p>
          <w:p w14:paraId="6B7426D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545</w:t>
            </w:r>
          </w:p>
          <w:p w14:paraId="6202A3A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w:t>
            </w:r>
            <w:ins w:id="6335" w:author="ndm" w:date="2017-05-12T12:04:00Z">
              <w:r w:rsidRPr="00783A8C">
                <w:rPr>
                  <w:sz w:val="18"/>
                  <w:highlight w:val="green"/>
                </w:rPr>
                <w:t xml:space="preserve"> </w:t>
              </w:r>
            </w:ins>
          </w:p>
          <w:p w14:paraId="1A4C20D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516</w:t>
            </w:r>
          </w:p>
          <w:p w14:paraId="7594D1A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568</w:t>
            </w:r>
          </w:p>
          <w:p w14:paraId="693B4BE1"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540</w:t>
            </w:r>
          </w:p>
          <w:p w14:paraId="22DAE5B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626</w:t>
            </w:r>
          </w:p>
          <w:p w14:paraId="42AB2AF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728</w:t>
            </w:r>
          </w:p>
          <w:p w14:paraId="3B9C3A3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588</w:t>
            </w:r>
          </w:p>
          <w:p w14:paraId="737347AB"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640</w:t>
            </w:r>
          </w:p>
          <w:p w14:paraId="2891619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742</w:t>
            </w:r>
          </w:p>
          <w:p w14:paraId="6C5971B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860</w:t>
            </w:r>
          </w:p>
          <w:p w14:paraId="3E6C322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672</w:t>
            </w:r>
          </w:p>
          <w:p w14:paraId="57CBDBC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650</w:t>
            </w:r>
          </w:p>
          <w:p w14:paraId="42BA44B1"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746</w:t>
            </w:r>
          </w:p>
          <w:p w14:paraId="7EEA225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778</w:t>
            </w:r>
          </w:p>
          <w:p w14:paraId="7735A22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784</w:t>
            </w:r>
          </w:p>
          <w:p w14:paraId="5F9B885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892 </w:t>
            </w:r>
          </w:p>
          <w:p w14:paraId="6CCB46E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645</w:t>
            </w:r>
          </w:p>
          <w:p w14:paraId="4D6BF411"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686</w:t>
            </w:r>
          </w:p>
          <w:p w14:paraId="417F1C9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772</w:t>
            </w:r>
          </w:p>
          <w:p w14:paraId="4478ED0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802</w:t>
            </w:r>
          </w:p>
          <w:p w14:paraId="6E2AF2E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852</w:t>
            </w:r>
          </w:p>
          <w:p w14:paraId="00B53FF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836</w:t>
            </w:r>
          </w:p>
          <w:p w14:paraId="4463BB7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860</w:t>
            </w:r>
          </w:p>
          <w:p w14:paraId="411BFB82"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840</w:t>
            </w:r>
          </w:p>
          <w:p w14:paraId="698C746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 xml:space="preserve"> 912</w:t>
            </w:r>
          </w:p>
        </w:tc>
        <w:tc>
          <w:tcPr>
            <w:tcW w:w="1787" w:type="dxa"/>
            <w:tcBorders>
              <w:top w:val="single" w:sz="12" w:space="0" w:color="auto"/>
              <w:bottom w:val="single" w:sz="12" w:space="0" w:color="auto"/>
            </w:tcBorders>
            <w:shd w:val="clear" w:color="auto" w:fill="auto"/>
            <w:vAlign w:val="bottom"/>
          </w:tcPr>
          <w:p w14:paraId="4C5A8CE0" w14:textId="77777777" w:rsidR="00451274" w:rsidRPr="00783A8C" w:rsidRDefault="00EA68BD" w:rsidP="0014204A">
            <w:pPr>
              <w:spacing w:before="40" w:after="40" w:line="200" w:lineRule="exact"/>
              <w:ind w:left="113" w:right="113"/>
              <w:jc w:val="right"/>
              <w:rPr>
                <w:sz w:val="18"/>
                <w:highlight w:val="green"/>
              </w:rPr>
            </w:pPr>
            <w:ins w:id="6336" w:author="ndm" w:date="2017-05-12T12:04:00Z">
              <w:r w:rsidRPr="00783A8C">
                <w:rPr>
                  <w:sz w:val="18"/>
                  <w:highlight w:val="green"/>
                </w:rPr>
                <w:t xml:space="preserve"> </w:t>
              </w:r>
            </w:ins>
          </w:p>
          <w:p w14:paraId="48DB581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108</w:t>
            </w:r>
          </w:p>
          <w:p w14:paraId="21CE9D8E"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108</w:t>
            </w:r>
          </w:p>
          <w:p w14:paraId="0E7F2376" w14:textId="77777777" w:rsidR="00451274" w:rsidRPr="00783A8C" w:rsidRDefault="00EA68BD" w:rsidP="0014204A">
            <w:pPr>
              <w:spacing w:before="40" w:after="40" w:line="200" w:lineRule="exact"/>
              <w:ind w:left="113" w:right="113"/>
              <w:jc w:val="right"/>
              <w:rPr>
                <w:sz w:val="18"/>
                <w:highlight w:val="green"/>
              </w:rPr>
            </w:pPr>
            <w:ins w:id="6337" w:author="ndm" w:date="2017-05-12T12:04:00Z">
              <w:r w:rsidRPr="00783A8C">
                <w:rPr>
                  <w:sz w:val="18"/>
                  <w:highlight w:val="green"/>
                </w:rPr>
                <w:t xml:space="preserve"> </w:t>
              </w:r>
            </w:ins>
          </w:p>
          <w:p w14:paraId="3E80154C"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125</w:t>
            </w:r>
          </w:p>
          <w:p w14:paraId="52BDDDA0"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125</w:t>
            </w:r>
          </w:p>
          <w:p w14:paraId="58EC14DF" w14:textId="77777777" w:rsidR="00451274" w:rsidRPr="00783A8C" w:rsidRDefault="00EA68BD" w:rsidP="0014204A">
            <w:pPr>
              <w:spacing w:before="40" w:after="40" w:line="200" w:lineRule="exact"/>
              <w:ind w:left="113" w:right="113"/>
              <w:jc w:val="right"/>
              <w:rPr>
                <w:sz w:val="18"/>
                <w:highlight w:val="green"/>
              </w:rPr>
            </w:pPr>
            <w:ins w:id="6338" w:author="ndm" w:date="2017-05-12T12:04:00Z">
              <w:r w:rsidRPr="00783A8C">
                <w:rPr>
                  <w:sz w:val="18"/>
                  <w:highlight w:val="green"/>
                </w:rPr>
                <w:t xml:space="preserve"> </w:t>
              </w:r>
            </w:ins>
          </w:p>
          <w:p w14:paraId="73E98F5E"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134</w:t>
            </w:r>
          </w:p>
          <w:p w14:paraId="622DF99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134</w:t>
            </w:r>
          </w:p>
          <w:p w14:paraId="18CDEE9A"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160</w:t>
            </w:r>
          </w:p>
          <w:p w14:paraId="2F47595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158</w:t>
            </w:r>
          </w:p>
          <w:p w14:paraId="5F3C59AB"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170</w:t>
            </w:r>
          </w:p>
          <w:p w14:paraId="2948CBE4"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177</w:t>
            </w:r>
          </w:p>
          <w:p w14:paraId="68C2AA5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170</w:t>
            </w:r>
          </w:p>
          <w:p w14:paraId="0F0DB482"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176</w:t>
            </w:r>
          </w:p>
          <w:p w14:paraId="1BD29E18"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181</w:t>
            </w:r>
          </w:p>
          <w:p w14:paraId="7A07C167"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192</w:t>
            </w:r>
          </w:p>
          <w:p w14:paraId="16937F9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180</w:t>
            </w:r>
          </w:p>
          <w:p w14:paraId="33925803"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197</w:t>
            </w:r>
          </w:p>
          <w:p w14:paraId="10473F9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198</w:t>
            </w:r>
          </w:p>
          <w:p w14:paraId="18601951"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198</w:t>
            </w:r>
          </w:p>
          <w:p w14:paraId="39B80381"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198</w:t>
            </w:r>
          </w:p>
          <w:p w14:paraId="636B45DA"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207</w:t>
            </w:r>
          </w:p>
          <w:p w14:paraId="25639BCE"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195</w:t>
            </w:r>
          </w:p>
          <w:p w14:paraId="795CFEFB"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212</w:t>
            </w:r>
          </w:p>
          <w:p w14:paraId="7FAED885"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210</w:t>
            </w:r>
          </w:p>
          <w:p w14:paraId="71B55189"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210</w:t>
            </w:r>
          </w:p>
          <w:p w14:paraId="5405F246"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230</w:t>
            </w:r>
          </w:p>
          <w:p w14:paraId="032C4ADD"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230</w:t>
            </w:r>
          </w:p>
          <w:p w14:paraId="5540B52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249</w:t>
            </w:r>
          </w:p>
          <w:p w14:paraId="2E73AF0F" w14:textId="77777777" w:rsidR="00451274" w:rsidRPr="00783A8C" w:rsidRDefault="00EA68BD" w:rsidP="0014204A">
            <w:pPr>
              <w:spacing w:before="40" w:after="40" w:line="200" w:lineRule="exact"/>
              <w:ind w:left="113" w:right="113"/>
              <w:jc w:val="right"/>
              <w:rPr>
                <w:sz w:val="18"/>
                <w:highlight w:val="green"/>
              </w:rPr>
            </w:pPr>
            <w:r w:rsidRPr="00783A8C">
              <w:rPr>
                <w:sz w:val="18"/>
                <w:highlight w:val="green"/>
              </w:rPr>
              <w:t>246</w:t>
            </w:r>
          </w:p>
          <w:p w14:paraId="270F9AE8" w14:textId="77777777" w:rsidR="00451274" w:rsidRPr="00783A8C" w:rsidRDefault="00451274" w:rsidP="0014204A">
            <w:pPr>
              <w:spacing w:before="40" w:after="40" w:line="200" w:lineRule="exact"/>
              <w:ind w:left="113" w:right="113"/>
              <w:jc w:val="right"/>
              <w:rPr>
                <w:sz w:val="18"/>
                <w:highlight w:val="green"/>
              </w:rPr>
            </w:pPr>
          </w:p>
        </w:tc>
      </w:tr>
    </w:tbl>
    <w:p w14:paraId="20BB7E58" w14:textId="77777777" w:rsidR="00451274" w:rsidRPr="00451274" w:rsidRDefault="00451274" w:rsidP="00451274">
      <w:pPr>
        <w:pStyle w:val="SingleTxtG"/>
        <w:rPr>
          <w:sz w:val="18"/>
          <w:szCs w:val="18"/>
          <w:lang w:val="en-GB"/>
        </w:rPr>
      </w:pPr>
      <w:r w:rsidRPr="00451274">
        <w:rPr>
          <w:sz w:val="18"/>
          <w:szCs w:val="18"/>
          <w:lang w:val="en-GB"/>
        </w:rPr>
        <w:t>(*)</w:t>
      </w:r>
      <w:r w:rsidRPr="00451274">
        <w:rPr>
          <w:sz w:val="18"/>
          <w:szCs w:val="18"/>
          <w:lang w:val="en-GB"/>
        </w:rPr>
        <w:tab/>
        <w:t xml:space="preserve">The tyre size designation may be supplemented with the letter </w:t>
      </w:r>
      <w:r w:rsidR="00CD59CC">
        <w:rPr>
          <w:sz w:val="18"/>
          <w:szCs w:val="18"/>
          <w:lang w:val="en-GB"/>
        </w:rPr>
        <w:t>"</w:t>
      </w:r>
      <w:r w:rsidRPr="00451274">
        <w:rPr>
          <w:sz w:val="18"/>
          <w:szCs w:val="18"/>
          <w:lang w:val="en-GB"/>
        </w:rPr>
        <w:t>C</w:t>
      </w:r>
      <w:r w:rsidR="00CD59CC">
        <w:rPr>
          <w:sz w:val="18"/>
          <w:szCs w:val="18"/>
          <w:lang w:val="en-GB"/>
        </w:rPr>
        <w:t>"</w:t>
      </w:r>
      <w:r w:rsidRPr="00451274">
        <w:rPr>
          <w:sz w:val="18"/>
          <w:szCs w:val="18"/>
          <w:lang w:val="en-GB"/>
        </w:rPr>
        <w:t>.</w:t>
      </w:r>
    </w:p>
    <w:p w14:paraId="53EABA01" w14:textId="77777777" w:rsidR="00451274" w:rsidRPr="0061330E" w:rsidRDefault="00451274" w:rsidP="00B25220">
      <w:pPr>
        <w:pStyle w:val="SingleTxtG"/>
        <w:keepNext/>
        <w:keepLines/>
        <w:spacing w:after="0"/>
      </w:pPr>
      <w:r w:rsidRPr="0061330E">
        <w:lastRenderedPageBreak/>
        <w:t>Table B</w:t>
      </w:r>
    </w:p>
    <w:p w14:paraId="6EEE8F81" w14:textId="77777777" w:rsidR="00451274" w:rsidRPr="0061330E" w:rsidRDefault="00451274" w:rsidP="00126452">
      <w:pPr>
        <w:pStyle w:val="Titre1"/>
      </w:pPr>
      <w:r w:rsidRPr="0061330E">
        <w:t xml:space="preserve">Tyres for light commercial vehicles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18"/>
        <w:gridCol w:w="1128"/>
        <w:gridCol w:w="1226"/>
        <w:gridCol w:w="1544"/>
        <w:gridCol w:w="1754"/>
      </w:tblGrid>
      <w:tr w:rsidR="00451274" w:rsidRPr="0061330E" w14:paraId="23022D84" w14:textId="77777777" w:rsidTr="0014204A">
        <w:trPr>
          <w:tblHeader/>
        </w:trPr>
        <w:tc>
          <w:tcPr>
            <w:tcW w:w="2084" w:type="dxa"/>
            <w:shd w:val="clear" w:color="auto" w:fill="auto"/>
            <w:vAlign w:val="bottom"/>
          </w:tcPr>
          <w:p w14:paraId="51042B38" w14:textId="77777777" w:rsidR="00451274" w:rsidRPr="0061330E" w:rsidRDefault="00451274" w:rsidP="0014204A">
            <w:pPr>
              <w:keepNext/>
              <w:keepLines/>
              <w:spacing w:before="80" w:after="80" w:line="200" w:lineRule="exact"/>
              <w:ind w:left="113" w:right="113"/>
              <w:rPr>
                <w:i/>
                <w:sz w:val="16"/>
              </w:rPr>
            </w:pPr>
            <w:r w:rsidRPr="0061330E">
              <w:rPr>
                <w:i/>
                <w:sz w:val="16"/>
              </w:rPr>
              <w:tab/>
              <w:t>Tyre size</w:t>
            </w:r>
          </w:p>
          <w:p w14:paraId="27FAD7CA" w14:textId="77777777" w:rsidR="00451274" w:rsidRPr="0061330E" w:rsidRDefault="00451274" w:rsidP="0014204A">
            <w:pPr>
              <w:keepNext/>
              <w:keepLines/>
              <w:spacing w:before="80" w:after="80" w:line="200" w:lineRule="exact"/>
              <w:ind w:left="113" w:right="113"/>
              <w:rPr>
                <w:i/>
                <w:sz w:val="16"/>
              </w:rPr>
            </w:pPr>
            <w:r w:rsidRPr="0061330E">
              <w:rPr>
                <w:i/>
                <w:sz w:val="16"/>
              </w:rPr>
              <w:tab/>
              <w:t xml:space="preserve">designation </w:t>
            </w:r>
          </w:p>
        </w:tc>
        <w:tc>
          <w:tcPr>
            <w:tcW w:w="1365" w:type="dxa"/>
            <w:shd w:val="clear" w:color="auto" w:fill="auto"/>
            <w:vAlign w:val="bottom"/>
          </w:tcPr>
          <w:p w14:paraId="5D352F0E" w14:textId="77777777" w:rsidR="00451274" w:rsidRPr="0061330E" w:rsidRDefault="00451274" w:rsidP="0014204A">
            <w:pPr>
              <w:keepNext/>
              <w:keepLines/>
              <w:spacing w:before="80" w:after="80" w:line="200" w:lineRule="exact"/>
              <w:ind w:left="113" w:right="113"/>
              <w:jc w:val="right"/>
              <w:rPr>
                <w:i/>
                <w:sz w:val="16"/>
              </w:rPr>
            </w:pPr>
            <w:r w:rsidRPr="0061330E">
              <w:rPr>
                <w:i/>
                <w:sz w:val="16"/>
              </w:rPr>
              <w:t>Measuring</w:t>
            </w:r>
          </w:p>
          <w:p w14:paraId="5C5B21A6"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rim width</w:t>
            </w:r>
          </w:p>
          <w:p w14:paraId="2F26B6EC"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code</w:t>
            </w:r>
          </w:p>
        </w:tc>
        <w:tc>
          <w:tcPr>
            <w:tcW w:w="1484" w:type="dxa"/>
            <w:shd w:val="clear" w:color="auto" w:fill="auto"/>
            <w:vAlign w:val="bottom"/>
          </w:tcPr>
          <w:p w14:paraId="7B44387F" w14:textId="77777777"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Nominal rim</w:t>
            </w:r>
          </w:p>
          <w:p w14:paraId="03386C42" w14:textId="77777777"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diameter</w:t>
            </w:r>
          </w:p>
          <w:p w14:paraId="269DC6DE" w14:textId="77777777" w:rsidR="00451274" w:rsidRPr="00D77820" w:rsidRDefault="00451274" w:rsidP="0014204A">
            <w:pPr>
              <w:keepNext/>
              <w:keepLines/>
              <w:spacing w:before="80" w:after="80" w:line="200" w:lineRule="exact"/>
              <w:ind w:left="113" w:right="113"/>
              <w:jc w:val="right"/>
              <w:rPr>
                <w:i/>
                <w:sz w:val="16"/>
                <w:lang w:val="en-GB"/>
              </w:rPr>
            </w:pPr>
            <w:r w:rsidRPr="00D77820">
              <w:rPr>
                <w:i/>
                <w:sz w:val="16"/>
                <w:lang w:val="en-GB"/>
              </w:rPr>
              <w:tab/>
              <w:t>d (mm)</w:t>
            </w:r>
          </w:p>
        </w:tc>
        <w:tc>
          <w:tcPr>
            <w:tcW w:w="1871" w:type="dxa"/>
            <w:shd w:val="clear" w:color="auto" w:fill="auto"/>
            <w:vAlign w:val="bottom"/>
          </w:tcPr>
          <w:p w14:paraId="0DE2F08C" w14:textId="77777777" w:rsidR="00451274" w:rsidRPr="0061330E" w:rsidRDefault="00451274" w:rsidP="0014204A">
            <w:pPr>
              <w:keepNext/>
              <w:keepLines/>
              <w:spacing w:before="80" w:after="80" w:line="200" w:lineRule="exact"/>
              <w:ind w:left="113" w:right="113"/>
              <w:jc w:val="right"/>
              <w:rPr>
                <w:i/>
                <w:sz w:val="16"/>
              </w:rPr>
            </w:pPr>
            <w:r w:rsidRPr="00D77820">
              <w:rPr>
                <w:i/>
                <w:sz w:val="16"/>
                <w:lang w:val="en-GB"/>
              </w:rPr>
              <w:tab/>
            </w:r>
            <w:r w:rsidRPr="0061330E">
              <w:rPr>
                <w:i/>
                <w:sz w:val="16"/>
              </w:rPr>
              <w:t>Outer diameter</w:t>
            </w:r>
          </w:p>
          <w:p w14:paraId="5632D053"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D (mm)</w:t>
            </w:r>
          </w:p>
        </w:tc>
        <w:tc>
          <w:tcPr>
            <w:tcW w:w="2127" w:type="dxa"/>
            <w:shd w:val="clear" w:color="auto" w:fill="auto"/>
            <w:vAlign w:val="bottom"/>
          </w:tcPr>
          <w:p w14:paraId="766ED318"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Section width</w:t>
            </w:r>
          </w:p>
          <w:p w14:paraId="14A542D9" w14:textId="77777777" w:rsidR="00451274" w:rsidRPr="0061330E" w:rsidRDefault="00451274" w:rsidP="0014204A">
            <w:pPr>
              <w:keepNext/>
              <w:keepLines/>
              <w:spacing w:before="80" w:after="80" w:line="200" w:lineRule="exact"/>
              <w:ind w:left="113" w:right="113"/>
              <w:jc w:val="right"/>
              <w:rPr>
                <w:i/>
                <w:sz w:val="16"/>
              </w:rPr>
            </w:pPr>
            <w:r w:rsidRPr="0061330E">
              <w:rPr>
                <w:i/>
                <w:sz w:val="16"/>
              </w:rPr>
              <w:tab/>
              <w:t>S (mm)</w:t>
            </w:r>
          </w:p>
        </w:tc>
      </w:tr>
      <w:tr w:rsidR="00451274" w:rsidRPr="0061330E" w14:paraId="7408E6E5" w14:textId="77777777" w:rsidTr="0014204A">
        <w:tc>
          <w:tcPr>
            <w:tcW w:w="8931" w:type="dxa"/>
            <w:gridSpan w:val="5"/>
            <w:tcBorders>
              <w:bottom w:val="single" w:sz="12" w:space="0" w:color="auto"/>
            </w:tcBorders>
            <w:shd w:val="clear" w:color="auto" w:fill="auto"/>
          </w:tcPr>
          <w:p w14:paraId="2598DAA6" w14:textId="77777777" w:rsidR="00451274" w:rsidRPr="0061330E" w:rsidRDefault="00451274" w:rsidP="0014204A">
            <w:pPr>
              <w:keepNext/>
              <w:keepLines/>
              <w:spacing w:before="40" w:after="40" w:line="200" w:lineRule="exact"/>
              <w:ind w:left="113" w:right="113"/>
              <w:rPr>
                <w:i/>
                <w:sz w:val="16"/>
                <w:szCs w:val="16"/>
              </w:rPr>
            </w:pPr>
            <w:r w:rsidRPr="0061330E">
              <w:rPr>
                <w:i/>
                <w:sz w:val="16"/>
                <w:szCs w:val="16"/>
              </w:rPr>
              <w:t>Metric designated</w:t>
            </w:r>
          </w:p>
        </w:tc>
      </w:tr>
      <w:tr w:rsidR="00451274" w:rsidRPr="0061330E" w14:paraId="3C567108" w14:textId="77777777" w:rsidTr="0014204A">
        <w:tc>
          <w:tcPr>
            <w:tcW w:w="2084" w:type="dxa"/>
            <w:tcBorders>
              <w:top w:val="single" w:sz="12" w:space="0" w:color="auto"/>
            </w:tcBorders>
            <w:shd w:val="clear" w:color="auto" w:fill="auto"/>
          </w:tcPr>
          <w:p w14:paraId="148EE22B" w14:textId="77777777" w:rsidR="00451274" w:rsidRPr="0061330E" w:rsidRDefault="00451274" w:rsidP="0014204A">
            <w:pPr>
              <w:spacing w:before="40" w:after="40" w:line="200" w:lineRule="exact"/>
              <w:ind w:left="113" w:right="113"/>
              <w:rPr>
                <w:sz w:val="18"/>
              </w:rPr>
            </w:pPr>
            <w:r w:rsidRPr="0061330E">
              <w:rPr>
                <w:sz w:val="18"/>
              </w:rPr>
              <w:t xml:space="preserve"> 145 R 10 C</w:t>
            </w:r>
          </w:p>
          <w:p w14:paraId="48875294" w14:textId="77777777" w:rsidR="00451274" w:rsidRPr="0061330E" w:rsidRDefault="00451274" w:rsidP="0014204A">
            <w:pPr>
              <w:spacing w:before="40" w:after="40" w:line="200" w:lineRule="exact"/>
              <w:ind w:left="113" w:right="113"/>
              <w:rPr>
                <w:sz w:val="18"/>
              </w:rPr>
            </w:pPr>
            <w:r w:rsidRPr="0061330E">
              <w:rPr>
                <w:sz w:val="18"/>
              </w:rPr>
              <w:t xml:space="preserve"> 145 R 12 C</w:t>
            </w:r>
          </w:p>
          <w:p w14:paraId="0A77D222" w14:textId="77777777" w:rsidR="00451274" w:rsidRPr="0061330E" w:rsidRDefault="00451274" w:rsidP="0014204A">
            <w:pPr>
              <w:spacing w:before="40" w:after="40" w:line="200" w:lineRule="exact"/>
              <w:ind w:left="113" w:right="113"/>
              <w:rPr>
                <w:sz w:val="18"/>
              </w:rPr>
            </w:pPr>
            <w:r w:rsidRPr="0061330E">
              <w:rPr>
                <w:sz w:val="18"/>
              </w:rPr>
              <w:t xml:space="preserve"> 145 R 13 C</w:t>
            </w:r>
          </w:p>
          <w:p w14:paraId="31C51814" w14:textId="77777777" w:rsidR="00451274" w:rsidRPr="0061330E" w:rsidRDefault="00451274" w:rsidP="0014204A">
            <w:pPr>
              <w:spacing w:before="40" w:after="40" w:line="200" w:lineRule="exact"/>
              <w:ind w:left="113" w:right="113"/>
              <w:rPr>
                <w:sz w:val="18"/>
              </w:rPr>
            </w:pPr>
            <w:r w:rsidRPr="0061330E">
              <w:rPr>
                <w:sz w:val="18"/>
              </w:rPr>
              <w:t xml:space="preserve"> 145 R 14 C</w:t>
            </w:r>
          </w:p>
          <w:p w14:paraId="713973CE" w14:textId="77777777" w:rsidR="00451274" w:rsidRPr="0061330E" w:rsidRDefault="00451274" w:rsidP="0014204A">
            <w:pPr>
              <w:spacing w:before="40" w:after="40" w:line="200" w:lineRule="exact"/>
              <w:ind w:left="113" w:right="113"/>
              <w:rPr>
                <w:sz w:val="18"/>
              </w:rPr>
            </w:pPr>
            <w:r w:rsidRPr="0061330E">
              <w:rPr>
                <w:sz w:val="18"/>
              </w:rPr>
              <w:t xml:space="preserve"> 145 R 15 C</w:t>
            </w:r>
          </w:p>
          <w:p w14:paraId="441C9D0C" w14:textId="77777777" w:rsidR="00451274" w:rsidRPr="0061330E" w:rsidRDefault="00451274" w:rsidP="0014204A">
            <w:pPr>
              <w:spacing w:before="40" w:after="40" w:line="200" w:lineRule="exact"/>
              <w:ind w:left="113" w:right="113"/>
              <w:rPr>
                <w:sz w:val="18"/>
              </w:rPr>
            </w:pPr>
            <w:r w:rsidRPr="0061330E">
              <w:rPr>
                <w:sz w:val="18"/>
              </w:rPr>
              <w:t xml:space="preserve"> 155 R 12 C</w:t>
            </w:r>
          </w:p>
          <w:p w14:paraId="18C1AEE7" w14:textId="77777777" w:rsidR="00451274" w:rsidRPr="0061330E" w:rsidRDefault="00451274" w:rsidP="0014204A">
            <w:pPr>
              <w:spacing w:before="40" w:after="40" w:line="200" w:lineRule="exact"/>
              <w:ind w:left="113" w:right="113"/>
              <w:rPr>
                <w:sz w:val="18"/>
              </w:rPr>
            </w:pPr>
            <w:r w:rsidRPr="0061330E">
              <w:rPr>
                <w:sz w:val="18"/>
              </w:rPr>
              <w:t xml:space="preserve"> 155 R 13 C</w:t>
            </w:r>
          </w:p>
          <w:p w14:paraId="595F89B7" w14:textId="77777777" w:rsidR="00451274" w:rsidRPr="0061330E" w:rsidRDefault="00451274" w:rsidP="0014204A">
            <w:pPr>
              <w:spacing w:before="40" w:after="40" w:line="200" w:lineRule="exact"/>
              <w:ind w:left="113" w:right="113"/>
              <w:rPr>
                <w:sz w:val="18"/>
              </w:rPr>
            </w:pPr>
            <w:r w:rsidRPr="0061330E">
              <w:rPr>
                <w:sz w:val="18"/>
              </w:rPr>
              <w:t xml:space="preserve"> 155 R 14 C</w:t>
            </w:r>
          </w:p>
          <w:p w14:paraId="41331B5B" w14:textId="77777777" w:rsidR="00451274" w:rsidRPr="0061330E" w:rsidRDefault="00451274" w:rsidP="0014204A">
            <w:pPr>
              <w:spacing w:before="40" w:after="40" w:line="200" w:lineRule="exact"/>
              <w:ind w:left="113" w:right="113"/>
              <w:rPr>
                <w:sz w:val="18"/>
              </w:rPr>
            </w:pPr>
            <w:r w:rsidRPr="0061330E">
              <w:rPr>
                <w:sz w:val="18"/>
              </w:rPr>
              <w:t xml:space="preserve"> 165 R 13 C</w:t>
            </w:r>
          </w:p>
          <w:p w14:paraId="60AD3EC9" w14:textId="77777777" w:rsidR="00451274" w:rsidRPr="0061330E" w:rsidRDefault="00451274" w:rsidP="0014204A">
            <w:pPr>
              <w:spacing w:before="40" w:after="40" w:line="200" w:lineRule="exact"/>
              <w:ind w:left="113" w:right="113"/>
              <w:rPr>
                <w:sz w:val="18"/>
              </w:rPr>
            </w:pPr>
            <w:r w:rsidRPr="0061330E">
              <w:rPr>
                <w:sz w:val="18"/>
              </w:rPr>
              <w:t xml:space="preserve"> 165 R 14 C</w:t>
            </w:r>
          </w:p>
          <w:p w14:paraId="714E7EDB" w14:textId="77777777" w:rsidR="00451274" w:rsidRPr="0061330E" w:rsidRDefault="00451274" w:rsidP="0014204A">
            <w:pPr>
              <w:spacing w:before="40" w:after="40" w:line="200" w:lineRule="exact"/>
              <w:ind w:left="113" w:right="113"/>
              <w:rPr>
                <w:sz w:val="18"/>
              </w:rPr>
            </w:pPr>
            <w:r w:rsidRPr="0061330E">
              <w:rPr>
                <w:sz w:val="18"/>
              </w:rPr>
              <w:t xml:space="preserve"> 165 R 15 C</w:t>
            </w:r>
          </w:p>
          <w:p w14:paraId="6B658F97" w14:textId="77777777" w:rsidR="00451274" w:rsidRPr="0061330E" w:rsidRDefault="00451274" w:rsidP="0014204A">
            <w:pPr>
              <w:spacing w:before="40" w:after="40" w:line="200" w:lineRule="exact"/>
              <w:ind w:left="113" w:right="113"/>
              <w:rPr>
                <w:sz w:val="18"/>
              </w:rPr>
            </w:pPr>
            <w:r w:rsidRPr="0061330E">
              <w:rPr>
                <w:sz w:val="18"/>
              </w:rPr>
              <w:t xml:space="preserve"> 175 R 13 C</w:t>
            </w:r>
          </w:p>
          <w:p w14:paraId="324293C2" w14:textId="77777777" w:rsidR="00451274" w:rsidRPr="0061330E" w:rsidRDefault="00451274" w:rsidP="0014204A">
            <w:pPr>
              <w:spacing w:before="40" w:after="40" w:line="200" w:lineRule="exact"/>
              <w:ind w:left="113" w:right="113"/>
              <w:rPr>
                <w:sz w:val="18"/>
              </w:rPr>
            </w:pPr>
            <w:r w:rsidRPr="0061330E">
              <w:rPr>
                <w:sz w:val="18"/>
              </w:rPr>
              <w:t xml:space="preserve"> 175 R 14 C</w:t>
            </w:r>
          </w:p>
          <w:p w14:paraId="3F2B55B7" w14:textId="77777777" w:rsidR="00451274" w:rsidRPr="0061330E" w:rsidRDefault="00451274" w:rsidP="0014204A">
            <w:pPr>
              <w:spacing w:before="40" w:after="40" w:line="200" w:lineRule="exact"/>
              <w:ind w:left="113" w:right="113"/>
              <w:rPr>
                <w:sz w:val="18"/>
              </w:rPr>
            </w:pPr>
            <w:r w:rsidRPr="0061330E">
              <w:rPr>
                <w:sz w:val="18"/>
              </w:rPr>
              <w:t xml:space="preserve"> 175 R 16 C</w:t>
            </w:r>
          </w:p>
          <w:p w14:paraId="7C8417F5" w14:textId="77777777" w:rsidR="00451274" w:rsidRPr="0061330E" w:rsidRDefault="00451274" w:rsidP="0014204A">
            <w:pPr>
              <w:spacing w:before="40" w:after="40" w:line="200" w:lineRule="exact"/>
              <w:ind w:left="113" w:right="113"/>
              <w:rPr>
                <w:sz w:val="18"/>
              </w:rPr>
            </w:pPr>
            <w:r w:rsidRPr="0061330E">
              <w:rPr>
                <w:sz w:val="18"/>
              </w:rPr>
              <w:t xml:space="preserve"> 185 R 13 C</w:t>
            </w:r>
          </w:p>
          <w:p w14:paraId="729800F8" w14:textId="77777777" w:rsidR="00451274" w:rsidRPr="0061330E" w:rsidRDefault="00451274" w:rsidP="0014204A">
            <w:pPr>
              <w:spacing w:before="40" w:after="40" w:line="200" w:lineRule="exact"/>
              <w:ind w:left="113" w:right="113"/>
              <w:rPr>
                <w:sz w:val="18"/>
              </w:rPr>
            </w:pPr>
            <w:r w:rsidRPr="0061330E">
              <w:rPr>
                <w:sz w:val="18"/>
              </w:rPr>
              <w:t xml:space="preserve"> 185 R 14 C</w:t>
            </w:r>
          </w:p>
          <w:p w14:paraId="4C6A2ABF" w14:textId="77777777" w:rsidR="00451274" w:rsidRPr="0061330E" w:rsidRDefault="00451274" w:rsidP="0014204A">
            <w:pPr>
              <w:spacing w:before="40" w:after="40" w:line="200" w:lineRule="exact"/>
              <w:ind w:left="113" w:right="113"/>
              <w:rPr>
                <w:sz w:val="18"/>
              </w:rPr>
            </w:pPr>
            <w:r w:rsidRPr="0061330E">
              <w:rPr>
                <w:sz w:val="18"/>
              </w:rPr>
              <w:t xml:space="preserve"> 185 R 15 C</w:t>
            </w:r>
          </w:p>
          <w:p w14:paraId="1FF6B695" w14:textId="77777777" w:rsidR="00451274" w:rsidRPr="0061330E" w:rsidRDefault="00451274" w:rsidP="0014204A">
            <w:pPr>
              <w:spacing w:before="40" w:after="40" w:line="200" w:lineRule="exact"/>
              <w:ind w:left="113" w:right="113"/>
              <w:rPr>
                <w:sz w:val="18"/>
              </w:rPr>
            </w:pPr>
            <w:r w:rsidRPr="0061330E">
              <w:rPr>
                <w:sz w:val="18"/>
              </w:rPr>
              <w:t xml:space="preserve"> 185 R 16 C</w:t>
            </w:r>
          </w:p>
          <w:p w14:paraId="56C739C2" w14:textId="77777777" w:rsidR="00451274" w:rsidRPr="0061330E" w:rsidRDefault="00451274" w:rsidP="0014204A">
            <w:pPr>
              <w:spacing w:before="40" w:after="40" w:line="200" w:lineRule="exact"/>
              <w:ind w:left="113" w:right="113"/>
              <w:rPr>
                <w:sz w:val="18"/>
              </w:rPr>
            </w:pPr>
            <w:r w:rsidRPr="0061330E">
              <w:rPr>
                <w:sz w:val="18"/>
              </w:rPr>
              <w:t xml:space="preserve"> 195 R 14 C</w:t>
            </w:r>
          </w:p>
          <w:p w14:paraId="33FFBA31" w14:textId="77777777" w:rsidR="00451274" w:rsidRPr="0061330E" w:rsidRDefault="00451274" w:rsidP="0014204A">
            <w:pPr>
              <w:spacing w:before="40" w:after="40" w:line="200" w:lineRule="exact"/>
              <w:ind w:left="113" w:right="113"/>
              <w:rPr>
                <w:sz w:val="18"/>
              </w:rPr>
            </w:pPr>
            <w:r w:rsidRPr="0061330E">
              <w:rPr>
                <w:sz w:val="18"/>
              </w:rPr>
              <w:t xml:space="preserve"> 195 R 15 C</w:t>
            </w:r>
          </w:p>
          <w:p w14:paraId="7496C729" w14:textId="77777777" w:rsidR="00451274" w:rsidRPr="0061330E" w:rsidRDefault="00451274" w:rsidP="0014204A">
            <w:pPr>
              <w:spacing w:before="40" w:after="40" w:line="200" w:lineRule="exact"/>
              <w:ind w:left="113" w:right="113"/>
              <w:rPr>
                <w:sz w:val="18"/>
              </w:rPr>
            </w:pPr>
            <w:r w:rsidRPr="0061330E">
              <w:rPr>
                <w:sz w:val="18"/>
              </w:rPr>
              <w:t xml:space="preserve"> 195 R 16 C</w:t>
            </w:r>
          </w:p>
          <w:p w14:paraId="5763562C" w14:textId="77777777" w:rsidR="00451274" w:rsidRPr="0061330E" w:rsidRDefault="00451274" w:rsidP="0014204A">
            <w:pPr>
              <w:spacing w:before="40" w:after="40" w:line="200" w:lineRule="exact"/>
              <w:ind w:left="113" w:right="113"/>
              <w:rPr>
                <w:sz w:val="18"/>
              </w:rPr>
            </w:pPr>
            <w:r w:rsidRPr="0061330E">
              <w:rPr>
                <w:sz w:val="18"/>
              </w:rPr>
              <w:t xml:space="preserve"> 205 R 14 C</w:t>
            </w:r>
          </w:p>
          <w:p w14:paraId="18EDAD94" w14:textId="77777777" w:rsidR="00451274" w:rsidRPr="0061330E" w:rsidRDefault="00451274" w:rsidP="0014204A">
            <w:pPr>
              <w:spacing w:before="40" w:after="40" w:line="200" w:lineRule="exact"/>
              <w:ind w:left="113" w:right="113"/>
              <w:rPr>
                <w:sz w:val="18"/>
              </w:rPr>
            </w:pPr>
            <w:r w:rsidRPr="0061330E">
              <w:rPr>
                <w:sz w:val="18"/>
              </w:rPr>
              <w:t xml:space="preserve"> 205 R 15 C</w:t>
            </w:r>
          </w:p>
          <w:p w14:paraId="7128C734" w14:textId="77777777" w:rsidR="00451274" w:rsidRPr="0061330E" w:rsidRDefault="00451274" w:rsidP="0014204A">
            <w:pPr>
              <w:spacing w:before="40" w:after="40" w:line="200" w:lineRule="exact"/>
              <w:ind w:left="113" w:right="113"/>
              <w:rPr>
                <w:sz w:val="18"/>
              </w:rPr>
            </w:pPr>
            <w:r w:rsidRPr="0061330E">
              <w:rPr>
                <w:sz w:val="18"/>
              </w:rPr>
              <w:t xml:space="preserve"> 205 R 16 C</w:t>
            </w:r>
          </w:p>
          <w:p w14:paraId="446EF7D2" w14:textId="77777777" w:rsidR="00451274" w:rsidRPr="0061330E" w:rsidRDefault="00451274" w:rsidP="0014204A">
            <w:pPr>
              <w:spacing w:before="40" w:after="40" w:line="200" w:lineRule="exact"/>
              <w:ind w:left="113" w:right="113"/>
              <w:rPr>
                <w:sz w:val="18"/>
              </w:rPr>
            </w:pPr>
            <w:r w:rsidRPr="0061330E">
              <w:rPr>
                <w:sz w:val="18"/>
              </w:rPr>
              <w:t xml:space="preserve"> 215 R 14 C</w:t>
            </w:r>
          </w:p>
          <w:p w14:paraId="70261CB6" w14:textId="77777777" w:rsidR="00451274" w:rsidRPr="0061330E" w:rsidRDefault="00451274" w:rsidP="0014204A">
            <w:pPr>
              <w:spacing w:before="40" w:after="40" w:line="200" w:lineRule="exact"/>
              <w:ind w:left="113" w:right="113"/>
              <w:rPr>
                <w:sz w:val="18"/>
              </w:rPr>
            </w:pPr>
            <w:r w:rsidRPr="0061330E">
              <w:rPr>
                <w:sz w:val="18"/>
              </w:rPr>
              <w:t xml:space="preserve"> 215 R 15 C</w:t>
            </w:r>
          </w:p>
          <w:p w14:paraId="012861C4" w14:textId="77777777" w:rsidR="00451274" w:rsidRPr="0061330E" w:rsidRDefault="00451274" w:rsidP="0014204A">
            <w:pPr>
              <w:spacing w:before="40" w:after="40" w:line="200" w:lineRule="exact"/>
              <w:ind w:left="113" w:right="113"/>
              <w:rPr>
                <w:sz w:val="18"/>
              </w:rPr>
            </w:pPr>
            <w:r w:rsidRPr="0061330E">
              <w:rPr>
                <w:sz w:val="18"/>
              </w:rPr>
              <w:t xml:space="preserve"> 215 R 16 C</w:t>
            </w:r>
          </w:p>
          <w:p w14:paraId="053B4232" w14:textId="77777777" w:rsidR="00451274" w:rsidRPr="0061330E" w:rsidRDefault="00451274" w:rsidP="0014204A">
            <w:pPr>
              <w:spacing w:before="40" w:after="40" w:line="200" w:lineRule="exact"/>
              <w:ind w:left="113" w:right="113"/>
              <w:rPr>
                <w:sz w:val="18"/>
              </w:rPr>
            </w:pPr>
            <w:r w:rsidRPr="0061330E">
              <w:rPr>
                <w:sz w:val="18"/>
              </w:rPr>
              <w:t xml:space="preserve"> 245 R 16 C</w:t>
            </w:r>
          </w:p>
          <w:p w14:paraId="4D672F2A" w14:textId="77777777" w:rsidR="00451274" w:rsidRPr="0061330E" w:rsidRDefault="00451274" w:rsidP="0014204A">
            <w:pPr>
              <w:spacing w:before="40" w:after="40" w:line="200" w:lineRule="exact"/>
              <w:ind w:left="113" w:right="113"/>
              <w:rPr>
                <w:sz w:val="18"/>
              </w:rPr>
            </w:pPr>
          </w:p>
          <w:p w14:paraId="0A8929AC" w14:textId="77777777" w:rsidR="00451274" w:rsidRPr="0061330E" w:rsidRDefault="00451274" w:rsidP="0014204A">
            <w:pPr>
              <w:spacing w:before="40" w:after="40" w:line="200" w:lineRule="exact"/>
              <w:ind w:left="113" w:right="113"/>
              <w:rPr>
                <w:sz w:val="18"/>
              </w:rPr>
            </w:pPr>
            <w:r w:rsidRPr="0061330E">
              <w:rPr>
                <w:sz w:val="18"/>
              </w:rPr>
              <w:t xml:space="preserve"> 17 R 15 C</w:t>
            </w:r>
          </w:p>
          <w:p w14:paraId="4B1063AE" w14:textId="77777777" w:rsidR="00451274" w:rsidRPr="0061330E" w:rsidRDefault="00451274" w:rsidP="0014204A">
            <w:pPr>
              <w:spacing w:before="40" w:after="40" w:line="200" w:lineRule="exact"/>
              <w:ind w:left="113" w:right="113"/>
              <w:rPr>
                <w:sz w:val="18"/>
              </w:rPr>
            </w:pPr>
            <w:r w:rsidRPr="0061330E">
              <w:rPr>
                <w:sz w:val="18"/>
              </w:rPr>
              <w:t xml:space="preserve"> 17 R 380 C</w:t>
            </w:r>
          </w:p>
          <w:p w14:paraId="4ECCECE4" w14:textId="77777777" w:rsidR="00451274" w:rsidRPr="0061330E" w:rsidRDefault="00451274" w:rsidP="0014204A">
            <w:pPr>
              <w:spacing w:before="40" w:after="40" w:line="200" w:lineRule="exact"/>
              <w:ind w:left="113" w:right="113"/>
              <w:rPr>
                <w:sz w:val="18"/>
              </w:rPr>
            </w:pPr>
            <w:r w:rsidRPr="0061330E">
              <w:rPr>
                <w:sz w:val="18"/>
              </w:rPr>
              <w:t xml:space="preserve"> 17 R 400 C</w:t>
            </w:r>
          </w:p>
          <w:p w14:paraId="26A8C923" w14:textId="77777777" w:rsidR="00451274" w:rsidRPr="0061330E" w:rsidRDefault="00451274" w:rsidP="0014204A">
            <w:pPr>
              <w:spacing w:before="40" w:after="40" w:line="200" w:lineRule="exact"/>
              <w:ind w:left="113" w:right="113"/>
              <w:rPr>
                <w:sz w:val="18"/>
              </w:rPr>
            </w:pPr>
            <w:r w:rsidRPr="0061330E">
              <w:rPr>
                <w:sz w:val="18"/>
              </w:rPr>
              <w:t xml:space="preserve"> 19 R 400 C</w:t>
            </w:r>
          </w:p>
        </w:tc>
        <w:tc>
          <w:tcPr>
            <w:tcW w:w="1365" w:type="dxa"/>
            <w:tcBorders>
              <w:top w:val="single" w:sz="12" w:space="0" w:color="auto"/>
            </w:tcBorders>
            <w:shd w:val="clear" w:color="auto" w:fill="auto"/>
            <w:vAlign w:val="bottom"/>
          </w:tcPr>
          <w:p w14:paraId="3439032E" w14:textId="77777777" w:rsidR="00451274" w:rsidRPr="0061330E" w:rsidRDefault="00451274" w:rsidP="0014204A">
            <w:pPr>
              <w:spacing w:before="40" w:after="40" w:line="200" w:lineRule="exact"/>
              <w:ind w:left="113" w:right="113"/>
              <w:jc w:val="right"/>
              <w:rPr>
                <w:sz w:val="18"/>
              </w:rPr>
            </w:pPr>
            <w:r w:rsidRPr="0061330E">
              <w:rPr>
                <w:sz w:val="18"/>
              </w:rPr>
              <w:t>4.00</w:t>
            </w:r>
          </w:p>
          <w:p w14:paraId="0A3BCFC9" w14:textId="77777777" w:rsidR="00451274" w:rsidRPr="0061330E" w:rsidRDefault="00451274" w:rsidP="0014204A">
            <w:pPr>
              <w:spacing w:before="40" w:after="40" w:line="200" w:lineRule="exact"/>
              <w:ind w:left="113" w:right="113"/>
              <w:jc w:val="right"/>
              <w:rPr>
                <w:sz w:val="18"/>
              </w:rPr>
            </w:pPr>
            <w:r w:rsidRPr="0061330E">
              <w:rPr>
                <w:sz w:val="18"/>
              </w:rPr>
              <w:t>4.00</w:t>
            </w:r>
          </w:p>
          <w:p w14:paraId="339EFDDB" w14:textId="77777777" w:rsidR="00451274" w:rsidRPr="0061330E" w:rsidRDefault="00451274" w:rsidP="0014204A">
            <w:pPr>
              <w:spacing w:before="40" w:after="40" w:line="200" w:lineRule="exact"/>
              <w:ind w:left="113" w:right="113"/>
              <w:jc w:val="right"/>
              <w:rPr>
                <w:sz w:val="18"/>
              </w:rPr>
            </w:pPr>
            <w:r w:rsidRPr="0061330E">
              <w:rPr>
                <w:sz w:val="18"/>
              </w:rPr>
              <w:t>4.00</w:t>
            </w:r>
          </w:p>
          <w:p w14:paraId="757D77FF" w14:textId="77777777" w:rsidR="00451274" w:rsidRPr="0061330E" w:rsidRDefault="00451274" w:rsidP="0014204A">
            <w:pPr>
              <w:spacing w:before="40" w:after="40" w:line="200" w:lineRule="exact"/>
              <w:ind w:left="113" w:right="113"/>
              <w:jc w:val="right"/>
              <w:rPr>
                <w:sz w:val="18"/>
              </w:rPr>
            </w:pPr>
            <w:r w:rsidRPr="0061330E">
              <w:rPr>
                <w:sz w:val="18"/>
              </w:rPr>
              <w:t>4.00</w:t>
            </w:r>
          </w:p>
          <w:p w14:paraId="69716FBD" w14:textId="77777777" w:rsidR="00451274" w:rsidRPr="0061330E" w:rsidRDefault="00451274" w:rsidP="0014204A">
            <w:pPr>
              <w:spacing w:before="40" w:after="40" w:line="200" w:lineRule="exact"/>
              <w:ind w:left="113" w:right="113"/>
              <w:jc w:val="right"/>
              <w:rPr>
                <w:sz w:val="18"/>
              </w:rPr>
            </w:pPr>
            <w:r w:rsidRPr="0061330E">
              <w:rPr>
                <w:sz w:val="18"/>
              </w:rPr>
              <w:t>4.00</w:t>
            </w:r>
          </w:p>
          <w:p w14:paraId="3FD89A79" w14:textId="77777777" w:rsidR="00451274" w:rsidRPr="0061330E" w:rsidRDefault="00451274" w:rsidP="0014204A">
            <w:pPr>
              <w:spacing w:before="40" w:after="40" w:line="200" w:lineRule="exact"/>
              <w:ind w:left="113" w:right="113"/>
              <w:jc w:val="right"/>
              <w:rPr>
                <w:sz w:val="18"/>
              </w:rPr>
            </w:pPr>
            <w:r w:rsidRPr="0061330E">
              <w:rPr>
                <w:sz w:val="18"/>
              </w:rPr>
              <w:t>4.50</w:t>
            </w:r>
          </w:p>
          <w:p w14:paraId="73AAF49D" w14:textId="77777777" w:rsidR="00451274" w:rsidRPr="0061330E" w:rsidRDefault="00451274" w:rsidP="0014204A">
            <w:pPr>
              <w:spacing w:before="40" w:after="40" w:line="200" w:lineRule="exact"/>
              <w:ind w:left="113" w:right="113"/>
              <w:jc w:val="right"/>
              <w:rPr>
                <w:sz w:val="18"/>
              </w:rPr>
            </w:pPr>
            <w:r w:rsidRPr="0061330E">
              <w:rPr>
                <w:sz w:val="18"/>
              </w:rPr>
              <w:t>4.50</w:t>
            </w:r>
          </w:p>
          <w:p w14:paraId="00771104" w14:textId="77777777" w:rsidR="00451274" w:rsidRPr="0061330E" w:rsidRDefault="00451274" w:rsidP="0014204A">
            <w:pPr>
              <w:spacing w:before="40" w:after="40" w:line="200" w:lineRule="exact"/>
              <w:ind w:left="113" w:right="113"/>
              <w:jc w:val="right"/>
              <w:rPr>
                <w:sz w:val="18"/>
              </w:rPr>
            </w:pPr>
            <w:r w:rsidRPr="0061330E">
              <w:rPr>
                <w:sz w:val="18"/>
              </w:rPr>
              <w:t>4.50</w:t>
            </w:r>
          </w:p>
          <w:p w14:paraId="72D4822B" w14:textId="77777777" w:rsidR="00451274" w:rsidRPr="0061330E" w:rsidRDefault="00451274" w:rsidP="0014204A">
            <w:pPr>
              <w:spacing w:before="40" w:after="40" w:line="200" w:lineRule="exact"/>
              <w:ind w:left="113" w:right="113"/>
              <w:jc w:val="right"/>
              <w:rPr>
                <w:sz w:val="18"/>
              </w:rPr>
            </w:pPr>
            <w:r w:rsidRPr="0061330E">
              <w:rPr>
                <w:sz w:val="18"/>
              </w:rPr>
              <w:t>4.50</w:t>
            </w:r>
          </w:p>
          <w:p w14:paraId="5D92A2E8" w14:textId="77777777" w:rsidR="00451274" w:rsidRPr="0061330E" w:rsidRDefault="00451274" w:rsidP="0014204A">
            <w:pPr>
              <w:spacing w:before="40" w:after="40" w:line="200" w:lineRule="exact"/>
              <w:ind w:left="113" w:right="113"/>
              <w:jc w:val="right"/>
              <w:rPr>
                <w:sz w:val="18"/>
              </w:rPr>
            </w:pPr>
            <w:r w:rsidRPr="0061330E">
              <w:rPr>
                <w:sz w:val="18"/>
              </w:rPr>
              <w:t>4.50</w:t>
            </w:r>
          </w:p>
          <w:p w14:paraId="5D808A40" w14:textId="77777777" w:rsidR="00451274" w:rsidRPr="0061330E" w:rsidRDefault="00451274" w:rsidP="0014204A">
            <w:pPr>
              <w:spacing w:before="40" w:after="40" w:line="200" w:lineRule="exact"/>
              <w:ind w:left="113" w:right="113"/>
              <w:jc w:val="right"/>
              <w:rPr>
                <w:sz w:val="18"/>
              </w:rPr>
            </w:pPr>
            <w:r w:rsidRPr="0061330E">
              <w:rPr>
                <w:sz w:val="18"/>
              </w:rPr>
              <w:t>4.50</w:t>
            </w:r>
          </w:p>
          <w:p w14:paraId="2744AFA3" w14:textId="77777777" w:rsidR="00451274" w:rsidRPr="0061330E" w:rsidRDefault="00451274" w:rsidP="0014204A">
            <w:pPr>
              <w:spacing w:before="40" w:after="40" w:line="200" w:lineRule="exact"/>
              <w:ind w:left="113" w:right="113"/>
              <w:jc w:val="right"/>
              <w:rPr>
                <w:sz w:val="18"/>
              </w:rPr>
            </w:pPr>
            <w:r w:rsidRPr="0061330E">
              <w:rPr>
                <w:sz w:val="18"/>
              </w:rPr>
              <w:t>5.00</w:t>
            </w:r>
          </w:p>
          <w:p w14:paraId="1112D9C2" w14:textId="77777777" w:rsidR="00451274" w:rsidRPr="0061330E" w:rsidRDefault="00451274" w:rsidP="0014204A">
            <w:pPr>
              <w:spacing w:before="40" w:after="40" w:line="200" w:lineRule="exact"/>
              <w:ind w:left="113" w:right="113"/>
              <w:jc w:val="right"/>
              <w:rPr>
                <w:sz w:val="18"/>
              </w:rPr>
            </w:pPr>
            <w:r w:rsidRPr="0061330E">
              <w:rPr>
                <w:sz w:val="18"/>
              </w:rPr>
              <w:t>5.00</w:t>
            </w:r>
          </w:p>
          <w:p w14:paraId="1B389D47" w14:textId="77777777" w:rsidR="00451274" w:rsidRPr="0061330E" w:rsidRDefault="00451274" w:rsidP="0014204A">
            <w:pPr>
              <w:spacing w:before="40" w:after="40" w:line="200" w:lineRule="exact"/>
              <w:ind w:left="113" w:right="113"/>
              <w:jc w:val="right"/>
              <w:rPr>
                <w:sz w:val="18"/>
              </w:rPr>
            </w:pPr>
            <w:r w:rsidRPr="0061330E">
              <w:rPr>
                <w:sz w:val="18"/>
              </w:rPr>
              <w:t>5.00</w:t>
            </w:r>
          </w:p>
          <w:p w14:paraId="65F6704D" w14:textId="77777777" w:rsidR="00451274" w:rsidRPr="0061330E" w:rsidRDefault="00451274" w:rsidP="0014204A">
            <w:pPr>
              <w:spacing w:before="40" w:after="40" w:line="200" w:lineRule="exact"/>
              <w:ind w:left="113" w:right="113"/>
              <w:jc w:val="right"/>
              <w:rPr>
                <w:sz w:val="18"/>
              </w:rPr>
            </w:pPr>
            <w:r w:rsidRPr="0061330E">
              <w:rPr>
                <w:sz w:val="18"/>
              </w:rPr>
              <w:t>5.50</w:t>
            </w:r>
          </w:p>
          <w:p w14:paraId="3A3F2D10" w14:textId="77777777" w:rsidR="00451274" w:rsidRPr="0061330E" w:rsidRDefault="00451274" w:rsidP="0014204A">
            <w:pPr>
              <w:spacing w:before="40" w:after="40" w:line="200" w:lineRule="exact"/>
              <w:ind w:left="113" w:right="113"/>
              <w:jc w:val="right"/>
              <w:rPr>
                <w:sz w:val="18"/>
              </w:rPr>
            </w:pPr>
            <w:r w:rsidRPr="0061330E">
              <w:rPr>
                <w:sz w:val="18"/>
              </w:rPr>
              <w:t>5.50</w:t>
            </w:r>
          </w:p>
          <w:p w14:paraId="24B098A7" w14:textId="77777777" w:rsidR="00451274" w:rsidRPr="0061330E" w:rsidRDefault="00451274" w:rsidP="0014204A">
            <w:pPr>
              <w:spacing w:before="40" w:after="40" w:line="200" w:lineRule="exact"/>
              <w:ind w:left="113" w:right="113"/>
              <w:jc w:val="right"/>
              <w:rPr>
                <w:sz w:val="18"/>
              </w:rPr>
            </w:pPr>
            <w:r w:rsidRPr="0061330E">
              <w:rPr>
                <w:sz w:val="18"/>
              </w:rPr>
              <w:t>5.50</w:t>
            </w:r>
          </w:p>
          <w:p w14:paraId="25DD1057" w14:textId="77777777" w:rsidR="00451274" w:rsidRPr="0061330E" w:rsidRDefault="00451274" w:rsidP="0014204A">
            <w:pPr>
              <w:spacing w:before="40" w:after="40" w:line="200" w:lineRule="exact"/>
              <w:ind w:left="113" w:right="113"/>
              <w:jc w:val="right"/>
              <w:rPr>
                <w:sz w:val="18"/>
              </w:rPr>
            </w:pPr>
            <w:r w:rsidRPr="0061330E">
              <w:rPr>
                <w:sz w:val="18"/>
              </w:rPr>
              <w:t>5.50</w:t>
            </w:r>
          </w:p>
          <w:p w14:paraId="2CC8B2FF" w14:textId="77777777" w:rsidR="00451274" w:rsidRPr="0061330E" w:rsidRDefault="00451274" w:rsidP="0014204A">
            <w:pPr>
              <w:spacing w:before="40" w:after="40" w:line="200" w:lineRule="exact"/>
              <w:ind w:left="113" w:right="113"/>
              <w:jc w:val="right"/>
              <w:rPr>
                <w:sz w:val="18"/>
              </w:rPr>
            </w:pPr>
            <w:r w:rsidRPr="0061330E">
              <w:rPr>
                <w:sz w:val="18"/>
              </w:rPr>
              <w:t>5.50</w:t>
            </w:r>
          </w:p>
          <w:p w14:paraId="2A87AEDD" w14:textId="77777777" w:rsidR="00451274" w:rsidRPr="0061330E" w:rsidRDefault="00451274" w:rsidP="0014204A">
            <w:pPr>
              <w:spacing w:before="40" w:after="40" w:line="200" w:lineRule="exact"/>
              <w:ind w:left="113" w:right="113"/>
              <w:jc w:val="right"/>
              <w:rPr>
                <w:sz w:val="18"/>
              </w:rPr>
            </w:pPr>
            <w:r w:rsidRPr="0061330E">
              <w:rPr>
                <w:sz w:val="18"/>
              </w:rPr>
              <w:t>5.50</w:t>
            </w:r>
          </w:p>
          <w:p w14:paraId="324C200A" w14:textId="77777777" w:rsidR="00451274" w:rsidRPr="0061330E" w:rsidRDefault="00451274" w:rsidP="0014204A">
            <w:pPr>
              <w:spacing w:before="40" w:after="40" w:line="200" w:lineRule="exact"/>
              <w:ind w:left="113" w:right="113"/>
              <w:jc w:val="right"/>
              <w:rPr>
                <w:sz w:val="18"/>
              </w:rPr>
            </w:pPr>
            <w:r w:rsidRPr="0061330E">
              <w:rPr>
                <w:sz w:val="18"/>
              </w:rPr>
              <w:t>5.50</w:t>
            </w:r>
          </w:p>
          <w:p w14:paraId="2D75EB9D" w14:textId="77777777" w:rsidR="00451274" w:rsidRPr="0061330E" w:rsidRDefault="00451274" w:rsidP="0014204A">
            <w:pPr>
              <w:spacing w:before="40" w:after="40" w:line="200" w:lineRule="exact"/>
              <w:ind w:left="113" w:right="113"/>
              <w:jc w:val="right"/>
              <w:rPr>
                <w:sz w:val="18"/>
              </w:rPr>
            </w:pPr>
            <w:r w:rsidRPr="0061330E">
              <w:rPr>
                <w:sz w:val="18"/>
              </w:rPr>
              <w:t>6.00</w:t>
            </w:r>
          </w:p>
          <w:p w14:paraId="1FDCA08E" w14:textId="77777777" w:rsidR="00451274" w:rsidRPr="0061330E" w:rsidRDefault="00451274" w:rsidP="0014204A">
            <w:pPr>
              <w:spacing w:before="40" w:after="40" w:line="200" w:lineRule="exact"/>
              <w:ind w:left="113" w:right="113"/>
              <w:jc w:val="right"/>
              <w:rPr>
                <w:sz w:val="18"/>
              </w:rPr>
            </w:pPr>
            <w:r w:rsidRPr="0061330E">
              <w:rPr>
                <w:sz w:val="18"/>
              </w:rPr>
              <w:t>6.00</w:t>
            </w:r>
          </w:p>
          <w:p w14:paraId="6E083C1A" w14:textId="77777777" w:rsidR="00451274" w:rsidRPr="0061330E" w:rsidRDefault="00451274" w:rsidP="0014204A">
            <w:pPr>
              <w:spacing w:before="40" w:after="40" w:line="200" w:lineRule="exact"/>
              <w:ind w:left="113" w:right="113"/>
              <w:jc w:val="right"/>
              <w:rPr>
                <w:sz w:val="18"/>
              </w:rPr>
            </w:pPr>
            <w:r w:rsidRPr="0061330E">
              <w:rPr>
                <w:sz w:val="18"/>
              </w:rPr>
              <w:t>6.00</w:t>
            </w:r>
          </w:p>
          <w:p w14:paraId="4CF6AD74" w14:textId="77777777" w:rsidR="00451274" w:rsidRPr="0061330E" w:rsidRDefault="00451274" w:rsidP="0014204A">
            <w:pPr>
              <w:spacing w:before="40" w:after="40" w:line="200" w:lineRule="exact"/>
              <w:ind w:left="113" w:right="113"/>
              <w:jc w:val="right"/>
              <w:rPr>
                <w:sz w:val="18"/>
              </w:rPr>
            </w:pPr>
            <w:r w:rsidRPr="0061330E">
              <w:rPr>
                <w:sz w:val="18"/>
              </w:rPr>
              <w:t>6.00</w:t>
            </w:r>
          </w:p>
          <w:p w14:paraId="2E69064C" w14:textId="77777777" w:rsidR="00451274" w:rsidRPr="0061330E" w:rsidRDefault="00451274" w:rsidP="0014204A">
            <w:pPr>
              <w:spacing w:before="40" w:after="40" w:line="200" w:lineRule="exact"/>
              <w:ind w:left="113" w:right="113"/>
              <w:jc w:val="right"/>
              <w:rPr>
                <w:sz w:val="18"/>
              </w:rPr>
            </w:pPr>
            <w:r w:rsidRPr="0061330E">
              <w:rPr>
                <w:sz w:val="18"/>
              </w:rPr>
              <w:t>6.00</w:t>
            </w:r>
          </w:p>
          <w:p w14:paraId="0E234C35" w14:textId="77777777" w:rsidR="00451274" w:rsidRPr="0061330E" w:rsidRDefault="00451274" w:rsidP="0014204A">
            <w:pPr>
              <w:spacing w:before="40" w:after="40" w:line="200" w:lineRule="exact"/>
              <w:ind w:left="113" w:right="113"/>
              <w:jc w:val="right"/>
              <w:rPr>
                <w:sz w:val="18"/>
              </w:rPr>
            </w:pPr>
            <w:r w:rsidRPr="0061330E">
              <w:rPr>
                <w:sz w:val="18"/>
              </w:rPr>
              <w:t>6.00</w:t>
            </w:r>
          </w:p>
          <w:p w14:paraId="7B2F4260" w14:textId="77777777" w:rsidR="00451274" w:rsidRPr="0061330E" w:rsidRDefault="00451274" w:rsidP="0014204A">
            <w:pPr>
              <w:spacing w:before="40" w:after="40" w:line="200" w:lineRule="exact"/>
              <w:ind w:left="113" w:right="113"/>
              <w:jc w:val="right"/>
              <w:rPr>
                <w:sz w:val="18"/>
              </w:rPr>
            </w:pPr>
            <w:r w:rsidRPr="0061330E">
              <w:rPr>
                <w:sz w:val="18"/>
              </w:rPr>
              <w:t>7.00</w:t>
            </w:r>
          </w:p>
          <w:p w14:paraId="5F1254C2" w14:textId="77777777" w:rsidR="00451274" w:rsidRPr="0061330E" w:rsidRDefault="00451274" w:rsidP="0014204A">
            <w:pPr>
              <w:spacing w:before="40" w:after="40" w:line="200" w:lineRule="exact"/>
              <w:ind w:left="113" w:right="113"/>
              <w:jc w:val="right"/>
              <w:rPr>
                <w:sz w:val="18"/>
              </w:rPr>
            </w:pPr>
          </w:p>
          <w:p w14:paraId="5D4A884B" w14:textId="77777777" w:rsidR="00451274" w:rsidRPr="0061330E" w:rsidRDefault="00451274" w:rsidP="0014204A">
            <w:pPr>
              <w:spacing w:before="40" w:after="40" w:line="200" w:lineRule="exact"/>
              <w:ind w:left="113" w:right="113"/>
              <w:jc w:val="right"/>
              <w:rPr>
                <w:sz w:val="18"/>
              </w:rPr>
            </w:pPr>
            <w:r w:rsidRPr="0061330E">
              <w:rPr>
                <w:sz w:val="18"/>
              </w:rPr>
              <w:t>5.00</w:t>
            </w:r>
          </w:p>
          <w:p w14:paraId="0F5B7BB7" w14:textId="77777777" w:rsidR="00451274" w:rsidRPr="0061330E" w:rsidRDefault="00451274" w:rsidP="0014204A">
            <w:pPr>
              <w:spacing w:before="40" w:after="40" w:line="200" w:lineRule="exact"/>
              <w:ind w:left="113" w:right="113"/>
              <w:jc w:val="right"/>
              <w:rPr>
                <w:sz w:val="18"/>
              </w:rPr>
            </w:pPr>
            <w:r w:rsidRPr="0061330E">
              <w:rPr>
                <w:sz w:val="18"/>
              </w:rPr>
              <w:t>5.00</w:t>
            </w:r>
          </w:p>
          <w:p w14:paraId="43A5E67C" w14:textId="77777777" w:rsidR="00451274" w:rsidRPr="0061330E" w:rsidRDefault="00451274" w:rsidP="0014204A">
            <w:pPr>
              <w:spacing w:before="40" w:after="40" w:line="200" w:lineRule="exact"/>
              <w:ind w:left="113" w:right="113"/>
              <w:jc w:val="right"/>
              <w:rPr>
                <w:sz w:val="18"/>
              </w:rPr>
            </w:pPr>
            <w:r w:rsidRPr="0061330E">
              <w:rPr>
                <w:sz w:val="18"/>
              </w:rPr>
              <w:t>150 mm</w:t>
            </w:r>
          </w:p>
          <w:p w14:paraId="4E87F611" w14:textId="77777777" w:rsidR="00451274" w:rsidRPr="0061330E" w:rsidRDefault="00451274" w:rsidP="0014204A">
            <w:pPr>
              <w:spacing w:before="40" w:after="40" w:line="200" w:lineRule="exact"/>
              <w:ind w:left="113" w:right="113"/>
              <w:jc w:val="right"/>
              <w:rPr>
                <w:sz w:val="18"/>
              </w:rPr>
            </w:pPr>
            <w:r w:rsidRPr="0061330E">
              <w:rPr>
                <w:sz w:val="18"/>
              </w:rPr>
              <w:t>150 mm</w:t>
            </w:r>
          </w:p>
        </w:tc>
        <w:tc>
          <w:tcPr>
            <w:tcW w:w="1484" w:type="dxa"/>
            <w:tcBorders>
              <w:top w:val="single" w:sz="12" w:space="0" w:color="auto"/>
            </w:tcBorders>
            <w:shd w:val="clear" w:color="auto" w:fill="auto"/>
            <w:vAlign w:val="bottom"/>
          </w:tcPr>
          <w:p w14:paraId="50F7CDE8" w14:textId="77777777" w:rsidR="00451274" w:rsidRPr="0061330E" w:rsidRDefault="00451274" w:rsidP="0014204A">
            <w:pPr>
              <w:spacing w:before="40" w:after="40" w:line="200" w:lineRule="exact"/>
              <w:ind w:left="113" w:right="113"/>
              <w:jc w:val="right"/>
              <w:rPr>
                <w:sz w:val="18"/>
              </w:rPr>
            </w:pPr>
            <w:r w:rsidRPr="0061330E">
              <w:rPr>
                <w:sz w:val="18"/>
              </w:rPr>
              <w:t>254</w:t>
            </w:r>
          </w:p>
          <w:p w14:paraId="4DA30E0E" w14:textId="77777777" w:rsidR="00451274" w:rsidRPr="0061330E" w:rsidRDefault="00451274" w:rsidP="0014204A">
            <w:pPr>
              <w:spacing w:before="40" w:after="40" w:line="200" w:lineRule="exact"/>
              <w:ind w:left="113" w:right="113"/>
              <w:jc w:val="right"/>
              <w:rPr>
                <w:sz w:val="18"/>
              </w:rPr>
            </w:pPr>
            <w:r w:rsidRPr="0061330E">
              <w:rPr>
                <w:sz w:val="18"/>
              </w:rPr>
              <w:t>305</w:t>
            </w:r>
          </w:p>
          <w:p w14:paraId="035F0196" w14:textId="77777777" w:rsidR="00451274" w:rsidRPr="0061330E" w:rsidRDefault="00451274" w:rsidP="0014204A">
            <w:pPr>
              <w:spacing w:before="40" w:after="40" w:line="200" w:lineRule="exact"/>
              <w:ind w:left="113" w:right="113"/>
              <w:jc w:val="right"/>
              <w:rPr>
                <w:sz w:val="18"/>
              </w:rPr>
            </w:pPr>
            <w:r w:rsidRPr="0061330E">
              <w:rPr>
                <w:sz w:val="18"/>
              </w:rPr>
              <w:t>330</w:t>
            </w:r>
          </w:p>
          <w:p w14:paraId="6ECC8A71" w14:textId="77777777" w:rsidR="00451274" w:rsidRPr="0061330E" w:rsidRDefault="00451274" w:rsidP="0014204A">
            <w:pPr>
              <w:spacing w:before="40" w:after="40" w:line="200" w:lineRule="exact"/>
              <w:ind w:left="113" w:right="113"/>
              <w:jc w:val="right"/>
              <w:rPr>
                <w:sz w:val="18"/>
              </w:rPr>
            </w:pPr>
            <w:r w:rsidRPr="0061330E">
              <w:rPr>
                <w:sz w:val="18"/>
              </w:rPr>
              <w:t>356</w:t>
            </w:r>
          </w:p>
          <w:p w14:paraId="37E7FEAC" w14:textId="77777777" w:rsidR="00451274" w:rsidRPr="0061330E" w:rsidRDefault="00451274" w:rsidP="0014204A">
            <w:pPr>
              <w:spacing w:before="40" w:after="40" w:line="200" w:lineRule="exact"/>
              <w:ind w:left="113" w:right="113"/>
              <w:jc w:val="right"/>
              <w:rPr>
                <w:sz w:val="18"/>
              </w:rPr>
            </w:pPr>
            <w:r w:rsidRPr="0061330E">
              <w:rPr>
                <w:sz w:val="18"/>
              </w:rPr>
              <w:t>381</w:t>
            </w:r>
          </w:p>
          <w:p w14:paraId="5A21DC6E" w14:textId="77777777" w:rsidR="00451274" w:rsidRPr="0061330E" w:rsidRDefault="00451274" w:rsidP="0014204A">
            <w:pPr>
              <w:spacing w:before="40" w:after="40" w:line="200" w:lineRule="exact"/>
              <w:ind w:left="113" w:right="113"/>
              <w:jc w:val="right"/>
              <w:rPr>
                <w:sz w:val="18"/>
              </w:rPr>
            </w:pPr>
            <w:r w:rsidRPr="0061330E">
              <w:rPr>
                <w:sz w:val="18"/>
              </w:rPr>
              <w:t>305</w:t>
            </w:r>
          </w:p>
          <w:p w14:paraId="601260E5" w14:textId="77777777" w:rsidR="00451274" w:rsidRPr="0061330E" w:rsidRDefault="00451274" w:rsidP="0014204A">
            <w:pPr>
              <w:spacing w:before="40" w:after="40" w:line="200" w:lineRule="exact"/>
              <w:ind w:left="113" w:right="113"/>
              <w:jc w:val="right"/>
              <w:rPr>
                <w:sz w:val="18"/>
              </w:rPr>
            </w:pPr>
            <w:r w:rsidRPr="0061330E">
              <w:rPr>
                <w:sz w:val="18"/>
              </w:rPr>
              <w:t>330</w:t>
            </w:r>
          </w:p>
          <w:p w14:paraId="3C1C117A" w14:textId="77777777" w:rsidR="00451274" w:rsidRPr="0061330E" w:rsidRDefault="00451274" w:rsidP="0014204A">
            <w:pPr>
              <w:spacing w:before="40" w:after="40" w:line="200" w:lineRule="exact"/>
              <w:ind w:left="113" w:right="113"/>
              <w:jc w:val="right"/>
              <w:rPr>
                <w:sz w:val="18"/>
              </w:rPr>
            </w:pPr>
            <w:r w:rsidRPr="0061330E">
              <w:rPr>
                <w:sz w:val="18"/>
              </w:rPr>
              <w:t>356</w:t>
            </w:r>
          </w:p>
          <w:p w14:paraId="1BD73875" w14:textId="77777777" w:rsidR="00451274" w:rsidRPr="0061330E" w:rsidRDefault="00451274" w:rsidP="0014204A">
            <w:pPr>
              <w:spacing w:before="40" w:after="40" w:line="200" w:lineRule="exact"/>
              <w:ind w:left="113" w:right="113"/>
              <w:jc w:val="right"/>
              <w:rPr>
                <w:sz w:val="18"/>
              </w:rPr>
            </w:pPr>
            <w:r w:rsidRPr="0061330E">
              <w:rPr>
                <w:sz w:val="18"/>
              </w:rPr>
              <w:t>330</w:t>
            </w:r>
          </w:p>
          <w:p w14:paraId="2A9DB0C1" w14:textId="77777777" w:rsidR="00451274" w:rsidRPr="0061330E" w:rsidRDefault="00451274" w:rsidP="0014204A">
            <w:pPr>
              <w:spacing w:before="40" w:after="40" w:line="200" w:lineRule="exact"/>
              <w:ind w:left="113" w:right="113"/>
              <w:jc w:val="right"/>
              <w:rPr>
                <w:sz w:val="18"/>
              </w:rPr>
            </w:pPr>
            <w:r w:rsidRPr="0061330E">
              <w:rPr>
                <w:sz w:val="18"/>
              </w:rPr>
              <w:t>356</w:t>
            </w:r>
          </w:p>
          <w:p w14:paraId="7E92A431" w14:textId="77777777" w:rsidR="00451274" w:rsidRPr="0061330E" w:rsidRDefault="00451274" w:rsidP="0014204A">
            <w:pPr>
              <w:spacing w:before="40" w:after="40" w:line="200" w:lineRule="exact"/>
              <w:ind w:left="113" w:right="113"/>
              <w:jc w:val="right"/>
              <w:rPr>
                <w:sz w:val="18"/>
              </w:rPr>
            </w:pPr>
            <w:r w:rsidRPr="0061330E">
              <w:rPr>
                <w:sz w:val="18"/>
              </w:rPr>
              <w:t>381</w:t>
            </w:r>
          </w:p>
          <w:p w14:paraId="5AB1E1F6" w14:textId="77777777" w:rsidR="00451274" w:rsidRPr="0061330E" w:rsidRDefault="00451274" w:rsidP="0014204A">
            <w:pPr>
              <w:spacing w:before="40" w:after="40" w:line="200" w:lineRule="exact"/>
              <w:ind w:left="113" w:right="113"/>
              <w:jc w:val="right"/>
              <w:rPr>
                <w:sz w:val="18"/>
              </w:rPr>
            </w:pPr>
            <w:r w:rsidRPr="0061330E">
              <w:rPr>
                <w:sz w:val="18"/>
              </w:rPr>
              <w:t>330</w:t>
            </w:r>
          </w:p>
          <w:p w14:paraId="75368570" w14:textId="77777777" w:rsidR="00451274" w:rsidRPr="0061330E" w:rsidRDefault="00451274" w:rsidP="0014204A">
            <w:pPr>
              <w:spacing w:before="40" w:after="40" w:line="200" w:lineRule="exact"/>
              <w:ind w:left="113" w:right="113"/>
              <w:jc w:val="right"/>
              <w:rPr>
                <w:sz w:val="18"/>
              </w:rPr>
            </w:pPr>
            <w:r w:rsidRPr="0061330E">
              <w:rPr>
                <w:sz w:val="18"/>
              </w:rPr>
              <w:t>356</w:t>
            </w:r>
          </w:p>
          <w:p w14:paraId="47AA092E" w14:textId="77777777" w:rsidR="00451274" w:rsidRPr="0061330E" w:rsidRDefault="00451274" w:rsidP="0014204A">
            <w:pPr>
              <w:spacing w:before="40" w:after="40" w:line="200" w:lineRule="exact"/>
              <w:ind w:left="113" w:right="113"/>
              <w:jc w:val="right"/>
              <w:rPr>
                <w:sz w:val="18"/>
              </w:rPr>
            </w:pPr>
            <w:r w:rsidRPr="0061330E">
              <w:rPr>
                <w:sz w:val="18"/>
              </w:rPr>
              <w:t>406</w:t>
            </w:r>
          </w:p>
          <w:p w14:paraId="612F0E57" w14:textId="77777777" w:rsidR="00451274" w:rsidRPr="0061330E" w:rsidRDefault="00451274" w:rsidP="0014204A">
            <w:pPr>
              <w:spacing w:before="40" w:after="40" w:line="200" w:lineRule="exact"/>
              <w:ind w:left="113" w:right="113"/>
              <w:jc w:val="right"/>
              <w:rPr>
                <w:sz w:val="18"/>
              </w:rPr>
            </w:pPr>
            <w:r w:rsidRPr="0061330E">
              <w:rPr>
                <w:sz w:val="18"/>
              </w:rPr>
              <w:t>330</w:t>
            </w:r>
          </w:p>
          <w:p w14:paraId="6545F745" w14:textId="77777777" w:rsidR="00451274" w:rsidRPr="0061330E" w:rsidRDefault="00451274" w:rsidP="0014204A">
            <w:pPr>
              <w:spacing w:before="40" w:after="40" w:line="200" w:lineRule="exact"/>
              <w:ind w:left="113" w:right="113"/>
              <w:jc w:val="right"/>
              <w:rPr>
                <w:sz w:val="18"/>
              </w:rPr>
            </w:pPr>
            <w:r w:rsidRPr="0061330E">
              <w:rPr>
                <w:sz w:val="18"/>
              </w:rPr>
              <w:t>356</w:t>
            </w:r>
          </w:p>
          <w:p w14:paraId="482BFFD6" w14:textId="77777777" w:rsidR="00451274" w:rsidRPr="0061330E" w:rsidRDefault="00451274" w:rsidP="0014204A">
            <w:pPr>
              <w:spacing w:before="40" w:after="40" w:line="200" w:lineRule="exact"/>
              <w:ind w:left="113" w:right="113"/>
              <w:jc w:val="right"/>
              <w:rPr>
                <w:sz w:val="18"/>
              </w:rPr>
            </w:pPr>
            <w:r w:rsidRPr="0061330E">
              <w:rPr>
                <w:sz w:val="18"/>
              </w:rPr>
              <w:t>381</w:t>
            </w:r>
          </w:p>
          <w:p w14:paraId="5B02928D" w14:textId="77777777" w:rsidR="00451274" w:rsidRPr="0061330E" w:rsidRDefault="00451274" w:rsidP="0014204A">
            <w:pPr>
              <w:spacing w:before="40" w:after="40" w:line="200" w:lineRule="exact"/>
              <w:ind w:left="113" w:right="113"/>
              <w:jc w:val="right"/>
              <w:rPr>
                <w:sz w:val="18"/>
              </w:rPr>
            </w:pPr>
            <w:r w:rsidRPr="0061330E">
              <w:rPr>
                <w:sz w:val="18"/>
              </w:rPr>
              <w:t>406</w:t>
            </w:r>
          </w:p>
          <w:p w14:paraId="0CBD14F3" w14:textId="77777777" w:rsidR="00451274" w:rsidRPr="0061330E" w:rsidRDefault="00451274" w:rsidP="0014204A">
            <w:pPr>
              <w:spacing w:before="40" w:after="40" w:line="200" w:lineRule="exact"/>
              <w:ind w:left="113" w:right="113"/>
              <w:jc w:val="right"/>
              <w:rPr>
                <w:sz w:val="18"/>
              </w:rPr>
            </w:pPr>
            <w:r w:rsidRPr="0061330E">
              <w:rPr>
                <w:sz w:val="18"/>
              </w:rPr>
              <w:t>356</w:t>
            </w:r>
          </w:p>
          <w:p w14:paraId="4CD96D11" w14:textId="77777777" w:rsidR="00451274" w:rsidRPr="0061330E" w:rsidRDefault="00451274" w:rsidP="0014204A">
            <w:pPr>
              <w:spacing w:before="40" w:after="40" w:line="200" w:lineRule="exact"/>
              <w:ind w:left="113" w:right="113"/>
              <w:jc w:val="right"/>
              <w:rPr>
                <w:sz w:val="18"/>
              </w:rPr>
            </w:pPr>
            <w:r w:rsidRPr="0061330E">
              <w:rPr>
                <w:sz w:val="18"/>
              </w:rPr>
              <w:t>381</w:t>
            </w:r>
          </w:p>
          <w:p w14:paraId="4C3A0742" w14:textId="77777777" w:rsidR="00451274" w:rsidRPr="0061330E" w:rsidRDefault="00451274" w:rsidP="0014204A">
            <w:pPr>
              <w:spacing w:before="40" w:after="40" w:line="200" w:lineRule="exact"/>
              <w:ind w:left="113" w:right="113"/>
              <w:jc w:val="right"/>
              <w:rPr>
                <w:sz w:val="18"/>
              </w:rPr>
            </w:pPr>
            <w:r w:rsidRPr="0061330E">
              <w:rPr>
                <w:sz w:val="18"/>
              </w:rPr>
              <w:t>406</w:t>
            </w:r>
          </w:p>
          <w:p w14:paraId="69353FE6" w14:textId="77777777" w:rsidR="00451274" w:rsidRPr="0061330E" w:rsidRDefault="00451274" w:rsidP="0014204A">
            <w:pPr>
              <w:spacing w:before="40" w:after="40" w:line="200" w:lineRule="exact"/>
              <w:ind w:left="113" w:right="113"/>
              <w:jc w:val="right"/>
              <w:rPr>
                <w:sz w:val="18"/>
              </w:rPr>
            </w:pPr>
            <w:r w:rsidRPr="0061330E">
              <w:rPr>
                <w:sz w:val="18"/>
              </w:rPr>
              <w:t>356</w:t>
            </w:r>
          </w:p>
          <w:p w14:paraId="3AE13AFD" w14:textId="77777777" w:rsidR="00451274" w:rsidRPr="0061330E" w:rsidRDefault="00451274" w:rsidP="0014204A">
            <w:pPr>
              <w:spacing w:before="40" w:after="40" w:line="200" w:lineRule="exact"/>
              <w:ind w:left="113" w:right="113"/>
              <w:jc w:val="right"/>
              <w:rPr>
                <w:sz w:val="18"/>
              </w:rPr>
            </w:pPr>
            <w:r w:rsidRPr="0061330E">
              <w:rPr>
                <w:sz w:val="18"/>
              </w:rPr>
              <w:t>381</w:t>
            </w:r>
          </w:p>
          <w:p w14:paraId="6DA0CCFB" w14:textId="77777777" w:rsidR="00451274" w:rsidRPr="0061330E" w:rsidRDefault="00451274" w:rsidP="0014204A">
            <w:pPr>
              <w:spacing w:before="40" w:after="40" w:line="200" w:lineRule="exact"/>
              <w:ind w:left="113" w:right="113"/>
              <w:jc w:val="right"/>
              <w:rPr>
                <w:sz w:val="18"/>
              </w:rPr>
            </w:pPr>
            <w:r w:rsidRPr="0061330E">
              <w:rPr>
                <w:sz w:val="18"/>
              </w:rPr>
              <w:t>406</w:t>
            </w:r>
          </w:p>
          <w:p w14:paraId="4CE4A78D" w14:textId="77777777" w:rsidR="00451274" w:rsidRPr="0061330E" w:rsidRDefault="00451274" w:rsidP="0014204A">
            <w:pPr>
              <w:spacing w:before="40" w:after="40" w:line="200" w:lineRule="exact"/>
              <w:ind w:left="113" w:right="113"/>
              <w:jc w:val="right"/>
              <w:rPr>
                <w:sz w:val="18"/>
              </w:rPr>
            </w:pPr>
            <w:r w:rsidRPr="0061330E">
              <w:rPr>
                <w:sz w:val="18"/>
              </w:rPr>
              <w:t>356</w:t>
            </w:r>
          </w:p>
          <w:p w14:paraId="7AFCBB7D" w14:textId="77777777" w:rsidR="00451274" w:rsidRPr="0061330E" w:rsidRDefault="00451274" w:rsidP="0014204A">
            <w:pPr>
              <w:spacing w:before="40" w:after="40" w:line="200" w:lineRule="exact"/>
              <w:ind w:left="113" w:right="113"/>
              <w:jc w:val="right"/>
              <w:rPr>
                <w:sz w:val="18"/>
              </w:rPr>
            </w:pPr>
            <w:r w:rsidRPr="0061330E">
              <w:rPr>
                <w:sz w:val="18"/>
              </w:rPr>
              <w:t>381</w:t>
            </w:r>
          </w:p>
          <w:p w14:paraId="4CB1A07F" w14:textId="77777777" w:rsidR="00451274" w:rsidRPr="0061330E" w:rsidRDefault="00451274" w:rsidP="0014204A">
            <w:pPr>
              <w:spacing w:before="40" w:after="40" w:line="200" w:lineRule="exact"/>
              <w:ind w:left="113" w:right="113"/>
              <w:jc w:val="right"/>
              <w:rPr>
                <w:sz w:val="18"/>
              </w:rPr>
            </w:pPr>
            <w:r w:rsidRPr="0061330E">
              <w:rPr>
                <w:sz w:val="18"/>
              </w:rPr>
              <w:t>406</w:t>
            </w:r>
          </w:p>
          <w:p w14:paraId="55670C2A" w14:textId="77777777" w:rsidR="00451274" w:rsidRPr="0061330E" w:rsidRDefault="00451274" w:rsidP="0014204A">
            <w:pPr>
              <w:spacing w:before="40" w:after="40" w:line="200" w:lineRule="exact"/>
              <w:ind w:left="113" w:right="113"/>
              <w:jc w:val="right"/>
              <w:rPr>
                <w:sz w:val="18"/>
              </w:rPr>
            </w:pPr>
            <w:r w:rsidRPr="0061330E">
              <w:rPr>
                <w:sz w:val="18"/>
              </w:rPr>
              <w:t>406</w:t>
            </w:r>
          </w:p>
          <w:p w14:paraId="6D4A93E7" w14:textId="77777777" w:rsidR="00451274" w:rsidRPr="0061330E" w:rsidRDefault="00451274" w:rsidP="0014204A">
            <w:pPr>
              <w:spacing w:before="40" w:after="40" w:line="200" w:lineRule="exact"/>
              <w:ind w:left="113" w:right="113"/>
              <w:jc w:val="right"/>
              <w:rPr>
                <w:sz w:val="18"/>
              </w:rPr>
            </w:pPr>
          </w:p>
          <w:p w14:paraId="6118ED4B" w14:textId="77777777" w:rsidR="00451274" w:rsidRPr="0061330E" w:rsidRDefault="00451274" w:rsidP="0014204A">
            <w:pPr>
              <w:spacing w:before="40" w:after="40" w:line="200" w:lineRule="exact"/>
              <w:ind w:left="113" w:right="113"/>
              <w:jc w:val="right"/>
              <w:rPr>
                <w:sz w:val="18"/>
              </w:rPr>
            </w:pPr>
            <w:r w:rsidRPr="0061330E">
              <w:rPr>
                <w:sz w:val="18"/>
              </w:rPr>
              <w:t>381</w:t>
            </w:r>
          </w:p>
          <w:p w14:paraId="14543123" w14:textId="77777777" w:rsidR="00451274" w:rsidRPr="0061330E" w:rsidRDefault="00451274" w:rsidP="0014204A">
            <w:pPr>
              <w:spacing w:before="40" w:after="40" w:line="200" w:lineRule="exact"/>
              <w:ind w:left="113" w:right="113"/>
              <w:jc w:val="right"/>
              <w:rPr>
                <w:sz w:val="18"/>
              </w:rPr>
            </w:pPr>
            <w:r w:rsidRPr="0061330E">
              <w:rPr>
                <w:sz w:val="18"/>
              </w:rPr>
              <w:t>381</w:t>
            </w:r>
          </w:p>
          <w:p w14:paraId="7CEDCBDA" w14:textId="77777777" w:rsidR="00451274" w:rsidRPr="0061330E" w:rsidRDefault="00451274" w:rsidP="0014204A">
            <w:pPr>
              <w:spacing w:before="40" w:after="40" w:line="200" w:lineRule="exact"/>
              <w:ind w:left="113" w:right="113"/>
              <w:jc w:val="right"/>
              <w:rPr>
                <w:sz w:val="18"/>
              </w:rPr>
            </w:pPr>
            <w:r w:rsidRPr="0061330E">
              <w:rPr>
                <w:sz w:val="18"/>
              </w:rPr>
              <w:t>400</w:t>
            </w:r>
          </w:p>
          <w:p w14:paraId="49B2569E" w14:textId="77777777" w:rsidR="00451274" w:rsidRPr="0061330E" w:rsidRDefault="00451274" w:rsidP="0014204A">
            <w:pPr>
              <w:spacing w:before="40" w:after="40" w:line="200" w:lineRule="exact"/>
              <w:ind w:left="113" w:right="113"/>
              <w:jc w:val="right"/>
              <w:rPr>
                <w:sz w:val="18"/>
              </w:rPr>
            </w:pPr>
            <w:r w:rsidRPr="0061330E">
              <w:rPr>
                <w:sz w:val="18"/>
              </w:rPr>
              <w:t>400</w:t>
            </w:r>
          </w:p>
        </w:tc>
        <w:tc>
          <w:tcPr>
            <w:tcW w:w="1871" w:type="dxa"/>
            <w:tcBorders>
              <w:top w:val="single" w:sz="12" w:space="0" w:color="auto"/>
            </w:tcBorders>
            <w:shd w:val="clear" w:color="auto" w:fill="auto"/>
            <w:vAlign w:val="bottom"/>
          </w:tcPr>
          <w:p w14:paraId="59B1BEF1" w14:textId="77777777" w:rsidR="00451274" w:rsidRPr="0061330E" w:rsidRDefault="00451274" w:rsidP="0014204A">
            <w:pPr>
              <w:spacing w:before="40" w:after="40" w:line="200" w:lineRule="exact"/>
              <w:ind w:left="113" w:right="113"/>
              <w:jc w:val="right"/>
              <w:rPr>
                <w:sz w:val="18"/>
              </w:rPr>
            </w:pPr>
            <w:r w:rsidRPr="0061330E">
              <w:rPr>
                <w:sz w:val="18"/>
              </w:rPr>
              <w:t>492</w:t>
            </w:r>
          </w:p>
          <w:p w14:paraId="12F711B3" w14:textId="77777777" w:rsidR="00451274" w:rsidRPr="0061330E" w:rsidRDefault="00451274" w:rsidP="0014204A">
            <w:pPr>
              <w:spacing w:before="40" w:after="40" w:line="200" w:lineRule="exact"/>
              <w:ind w:left="113" w:right="113"/>
              <w:jc w:val="right"/>
              <w:rPr>
                <w:sz w:val="18"/>
              </w:rPr>
            </w:pPr>
            <w:r w:rsidRPr="0061330E">
              <w:rPr>
                <w:sz w:val="18"/>
              </w:rPr>
              <w:t>542</w:t>
            </w:r>
          </w:p>
          <w:p w14:paraId="2B6EB3F4" w14:textId="77777777" w:rsidR="00451274" w:rsidRPr="0061330E" w:rsidRDefault="00451274" w:rsidP="0014204A">
            <w:pPr>
              <w:spacing w:before="40" w:after="40" w:line="200" w:lineRule="exact"/>
              <w:ind w:left="113" w:right="113"/>
              <w:jc w:val="right"/>
              <w:rPr>
                <w:sz w:val="18"/>
              </w:rPr>
            </w:pPr>
            <w:r w:rsidRPr="0061330E">
              <w:rPr>
                <w:sz w:val="18"/>
              </w:rPr>
              <w:t>566</w:t>
            </w:r>
          </w:p>
          <w:p w14:paraId="50FA6CC2" w14:textId="77777777" w:rsidR="00451274" w:rsidRPr="0061330E" w:rsidRDefault="00451274" w:rsidP="0014204A">
            <w:pPr>
              <w:spacing w:before="40" w:after="40" w:line="200" w:lineRule="exact"/>
              <w:ind w:left="113" w:right="113"/>
              <w:jc w:val="right"/>
              <w:rPr>
                <w:sz w:val="18"/>
              </w:rPr>
            </w:pPr>
            <w:r w:rsidRPr="0061330E">
              <w:rPr>
                <w:sz w:val="18"/>
              </w:rPr>
              <w:t>590</w:t>
            </w:r>
          </w:p>
          <w:p w14:paraId="322B3581" w14:textId="77777777" w:rsidR="00451274" w:rsidRPr="0061330E" w:rsidRDefault="00451274" w:rsidP="0014204A">
            <w:pPr>
              <w:spacing w:before="40" w:after="40" w:line="200" w:lineRule="exact"/>
              <w:ind w:left="113" w:right="113"/>
              <w:jc w:val="right"/>
              <w:rPr>
                <w:sz w:val="18"/>
              </w:rPr>
            </w:pPr>
            <w:r w:rsidRPr="0061330E">
              <w:rPr>
                <w:sz w:val="18"/>
              </w:rPr>
              <w:t>616</w:t>
            </w:r>
          </w:p>
          <w:p w14:paraId="3EB06656" w14:textId="77777777" w:rsidR="00451274" w:rsidRPr="0061330E" w:rsidRDefault="00451274" w:rsidP="0014204A">
            <w:pPr>
              <w:spacing w:before="40" w:after="40" w:line="200" w:lineRule="exact"/>
              <w:ind w:left="113" w:right="113"/>
              <w:jc w:val="right"/>
              <w:rPr>
                <w:sz w:val="18"/>
              </w:rPr>
            </w:pPr>
            <w:r w:rsidRPr="0061330E">
              <w:rPr>
                <w:sz w:val="18"/>
              </w:rPr>
              <w:t>550</w:t>
            </w:r>
          </w:p>
          <w:p w14:paraId="1052CE3B" w14:textId="77777777" w:rsidR="00451274" w:rsidRPr="0061330E" w:rsidRDefault="00451274" w:rsidP="0014204A">
            <w:pPr>
              <w:spacing w:before="40" w:after="40" w:line="200" w:lineRule="exact"/>
              <w:ind w:left="113" w:right="113"/>
              <w:jc w:val="right"/>
              <w:rPr>
                <w:sz w:val="18"/>
              </w:rPr>
            </w:pPr>
            <w:r w:rsidRPr="0061330E">
              <w:rPr>
                <w:sz w:val="18"/>
              </w:rPr>
              <w:t>578</w:t>
            </w:r>
          </w:p>
          <w:p w14:paraId="53BE70DE" w14:textId="77777777" w:rsidR="00451274" w:rsidRPr="0061330E" w:rsidRDefault="00451274" w:rsidP="0014204A">
            <w:pPr>
              <w:spacing w:before="40" w:after="40" w:line="200" w:lineRule="exact"/>
              <w:ind w:left="113" w:right="113"/>
              <w:jc w:val="right"/>
              <w:rPr>
                <w:sz w:val="18"/>
              </w:rPr>
            </w:pPr>
            <w:r w:rsidRPr="0061330E">
              <w:rPr>
                <w:sz w:val="18"/>
              </w:rPr>
              <w:t>604</w:t>
            </w:r>
          </w:p>
          <w:p w14:paraId="4BFCE0C5" w14:textId="77777777" w:rsidR="00451274" w:rsidRPr="0061330E" w:rsidRDefault="00451274" w:rsidP="0014204A">
            <w:pPr>
              <w:spacing w:before="40" w:after="40" w:line="200" w:lineRule="exact"/>
              <w:ind w:left="113" w:right="113"/>
              <w:jc w:val="right"/>
              <w:rPr>
                <w:sz w:val="18"/>
              </w:rPr>
            </w:pPr>
            <w:r w:rsidRPr="0061330E">
              <w:rPr>
                <w:sz w:val="18"/>
              </w:rPr>
              <w:t>596</w:t>
            </w:r>
          </w:p>
          <w:p w14:paraId="3F47C387" w14:textId="77777777" w:rsidR="00451274" w:rsidRPr="0061330E" w:rsidRDefault="00451274" w:rsidP="0014204A">
            <w:pPr>
              <w:spacing w:before="40" w:after="40" w:line="200" w:lineRule="exact"/>
              <w:ind w:left="113" w:right="113"/>
              <w:jc w:val="right"/>
              <w:rPr>
                <w:sz w:val="18"/>
              </w:rPr>
            </w:pPr>
            <w:r w:rsidRPr="0061330E">
              <w:rPr>
                <w:sz w:val="18"/>
              </w:rPr>
              <w:t>622</w:t>
            </w:r>
          </w:p>
          <w:p w14:paraId="3F24E357" w14:textId="77777777" w:rsidR="00451274" w:rsidRPr="0061330E" w:rsidRDefault="00451274" w:rsidP="0014204A">
            <w:pPr>
              <w:spacing w:before="40" w:after="40" w:line="200" w:lineRule="exact"/>
              <w:ind w:left="113" w:right="113"/>
              <w:jc w:val="right"/>
              <w:rPr>
                <w:sz w:val="18"/>
              </w:rPr>
            </w:pPr>
            <w:r w:rsidRPr="0061330E">
              <w:rPr>
                <w:sz w:val="18"/>
              </w:rPr>
              <w:t>646</w:t>
            </w:r>
          </w:p>
          <w:p w14:paraId="05325D85" w14:textId="77777777" w:rsidR="00451274" w:rsidRPr="0061330E" w:rsidRDefault="00451274" w:rsidP="0014204A">
            <w:pPr>
              <w:spacing w:before="40" w:after="40" w:line="200" w:lineRule="exact"/>
              <w:ind w:left="113" w:right="113"/>
              <w:jc w:val="right"/>
              <w:rPr>
                <w:sz w:val="18"/>
              </w:rPr>
            </w:pPr>
            <w:r w:rsidRPr="0061330E">
              <w:rPr>
                <w:sz w:val="18"/>
              </w:rPr>
              <w:t>608</w:t>
            </w:r>
          </w:p>
          <w:p w14:paraId="783A73C8" w14:textId="77777777" w:rsidR="00451274" w:rsidRPr="0061330E" w:rsidRDefault="00451274" w:rsidP="0014204A">
            <w:pPr>
              <w:spacing w:before="40" w:after="40" w:line="200" w:lineRule="exact"/>
              <w:ind w:left="113" w:right="113"/>
              <w:jc w:val="right"/>
              <w:rPr>
                <w:sz w:val="18"/>
              </w:rPr>
            </w:pPr>
            <w:r w:rsidRPr="0061330E">
              <w:rPr>
                <w:sz w:val="18"/>
              </w:rPr>
              <w:t>634</w:t>
            </w:r>
          </w:p>
          <w:p w14:paraId="7578AFE5" w14:textId="77777777" w:rsidR="00451274" w:rsidRPr="0061330E" w:rsidRDefault="00451274" w:rsidP="0014204A">
            <w:pPr>
              <w:spacing w:before="40" w:after="40" w:line="200" w:lineRule="exact"/>
              <w:ind w:left="113" w:right="113"/>
              <w:jc w:val="right"/>
              <w:rPr>
                <w:sz w:val="18"/>
              </w:rPr>
            </w:pPr>
            <w:r w:rsidRPr="0061330E">
              <w:rPr>
                <w:sz w:val="18"/>
              </w:rPr>
              <w:t>684</w:t>
            </w:r>
          </w:p>
          <w:p w14:paraId="3200E84B" w14:textId="77777777" w:rsidR="00451274" w:rsidRPr="0061330E" w:rsidRDefault="00451274" w:rsidP="0014204A">
            <w:pPr>
              <w:spacing w:before="40" w:after="40" w:line="200" w:lineRule="exact"/>
              <w:ind w:left="113" w:right="113"/>
              <w:jc w:val="right"/>
              <w:rPr>
                <w:sz w:val="18"/>
              </w:rPr>
            </w:pPr>
            <w:r w:rsidRPr="0061330E">
              <w:rPr>
                <w:sz w:val="18"/>
              </w:rPr>
              <w:t>624</w:t>
            </w:r>
          </w:p>
          <w:p w14:paraId="67DC41B6" w14:textId="77777777" w:rsidR="00451274" w:rsidRPr="0061330E" w:rsidRDefault="00451274" w:rsidP="0014204A">
            <w:pPr>
              <w:spacing w:before="40" w:after="40" w:line="200" w:lineRule="exact"/>
              <w:ind w:left="113" w:right="113"/>
              <w:jc w:val="right"/>
              <w:rPr>
                <w:sz w:val="18"/>
              </w:rPr>
            </w:pPr>
            <w:r w:rsidRPr="0061330E">
              <w:rPr>
                <w:sz w:val="18"/>
              </w:rPr>
              <w:t>650</w:t>
            </w:r>
          </w:p>
          <w:p w14:paraId="07D1D35D" w14:textId="77777777" w:rsidR="00451274" w:rsidRPr="0061330E" w:rsidRDefault="00451274" w:rsidP="0014204A">
            <w:pPr>
              <w:spacing w:before="40" w:after="40" w:line="200" w:lineRule="exact"/>
              <w:ind w:left="113" w:right="113"/>
              <w:jc w:val="right"/>
              <w:rPr>
                <w:sz w:val="18"/>
              </w:rPr>
            </w:pPr>
            <w:r w:rsidRPr="0061330E">
              <w:rPr>
                <w:sz w:val="18"/>
              </w:rPr>
              <w:t>674</w:t>
            </w:r>
          </w:p>
          <w:p w14:paraId="17A64E03" w14:textId="77777777" w:rsidR="00451274" w:rsidRPr="0061330E" w:rsidRDefault="00451274" w:rsidP="0014204A">
            <w:pPr>
              <w:spacing w:before="40" w:after="40" w:line="200" w:lineRule="exact"/>
              <w:ind w:left="113" w:right="113"/>
              <w:jc w:val="right"/>
              <w:rPr>
                <w:sz w:val="18"/>
              </w:rPr>
            </w:pPr>
            <w:r w:rsidRPr="0061330E">
              <w:rPr>
                <w:sz w:val="18"/>
              </w:rPr>
              <w:t>700</w:t>
            </w:r>
          </w:p>
          <w:p w14:paraId="620B778B" w14:textId="77777777" w:rsidR="00451274" w:rsidRPr="0061330E" w:rsidRDefault="00451274" w:rsidP="0014204A">
            <w:pPr>
              <w:spacing w:before="40" w:after="40" w:line="200" w:lineRule="exact"/>
              <w:ind w:left="113" w:right="113"/>
              <w:jc w:val="right"/>
              <w:rPr>
                <w:sz w:val="18"/>
              </w:rPr>
            </w:pPr>
            <w:r w:rsidRPr="0061330E">
              <w:rPr>
                <w:sz w:val="18"/>
              </w:rPr>
              <w:t>666</w:t>
            </w:r>
          </w:p>
          <w:p w14:paraId="6CF60103" w14:textId="77777777" w:rsidR="00451274" w:rsidRPr="0061330E" w:rsidRDefault="00451274" w:rsidP="0014204A">
            <w:pPr>
              <w:spacing w:before="40" w:after="40" w:line="200" w:lineRule="exact"/>
              <w:ind w:left="113" w:right="113"/>
              <w:jc w:val="right"/>
              <w:rPr>
                <w:sz w:val="18"/>
              </w:rPr>
            </w:pPr>
            <w:r w:rsidRPr="0061330E">
              <w:rPr>
                <w:sz w:val="18"/>
              </w:rPr>
              <w:t>690</w:t>
            </w:r>
          </w:p>
          <w:p w14:paraId="3491B10C" w14:textId="77777777" w:rsidR="00451274" w:rsidRPr="0061330E" w:rsidRDefault="00451274" w:rsidP="0014204A">
            <w:pPr>
              <w:spacing w:before="40" w:after="40" w:line="200" w:lineRule="exact"/>
              <w:ind w:left="113" w:right="113"/>
              <w:jc w:val="right"/>
              <w:rPr>
                <w:sz w:val="18"/>
              </w:rPr>
            </w:pPr>
            <w:r w:rsidRPr="0061330E">
              <w:rPr>
                <w:sz w:val="18"/>
              </w:rPr>
              <w:t>716</w:t>
            </w:r>
          </w:p>
          <w:p w14:paraId="5441F4FF" w14:textId="77777777" w:rsidR="00451274" w:rsidRPr="0061330E" w:rsidRDefault="00451274" w:rsidP="0014204A">
            <w:pPr>
              <w:spacing w:before="40" w:after="40" w:line="200" w:lineRule="exact"/>
              <w:ind w:left="113" w:right="113"/>
              <w:jc w:val="right"/>
              <w:rPr>
                <w:sz w:val="18"/>
              </w:rPr>
            </w:pPr>
            <w:r w:rsidRPr="0061330E">
              <w:rPr>
                <w:sz w:val="18"/>
              </w:rPr>
              <w:t>686</w:t>
            </w:r>
          </w:p>
          <w:p w14:paraId="0160BA19" w14:textId="77777777" w:rsidR="00451274" w:rsidRPr="0061330E" w:rsidRDefault="00451274" w:rsidP="0014204A">
            <w:pPr>
              <w:spacing w:before="40" w:after="40" w:line="200" w:lineRule="exact"/>
              <w:ind w:left="113" w:right="113"/>
              <w:jc w:val="right"/>
              <w:rPr>
                <w:sz w:val="18"/>
              </w:rPr>
            </w:pPr>
            <w:r w:rsidRPr="0061330E">
              <w:rPr>
                <w:sz w:val="18"/>
              </w:rPr>
              <w:t>710</w:t>
            </w:r>
          </w:p>
          <w:p w14:paraId="76D0144A" w14:textId="77777777" w:rsidR="00451274" w:rsidRPr="0061330E" w:rsidRDefault="00451274" w:rsidP="0014204A">
            <w:pPr>
              <w:spacing w:before="40" w:after="40" w:line="200" w:lineRule="exact"/>
              <w:ind w:left="113" w:right="113"/>
              <w:jc w:val="right"/>
              <w:rPr>
                <w:sz w:val="18"/>
              </w:rPr>
            </w:pPr>
            <w:r w:rsidRPr="0061330E">
              <w:rPr>
                <w:sz w:val="18"/>
              </w:rPr>
              <w:t>736</w:t>
            </w:r>
          </w:p>
          <w:p w14:paraId="27A75877" w14:textId="77777777" w:rsidR="00451274" w:rsidRPr="0061330E" w:rsidRDefault="00451274" w:rsidP="0014204A">
            <w:pPr>
              <w:spacing w:before="40" w:after="40" w:line="200" w:lineRule="exact"/>
              <w:ind w:left="113" w:right="113"/>
              <w:jc w:val="right"/>
              <w:rPr>
                <w:sz w:val="18"/>
              </w:rPr>
            </w:pPr>
            <w:r w:rsidRPr="0061330E">
              <w:rPr>
                <w:sz w:val="18"/>
              </w:rPr>
              <w:t>700</w:t>
            </w:r>
          </w:p>
          <w:p w14:paraId="59F99CBA" w14:textId="77777777" w:rsidR="00451274" w:rsidRPr="0061330E" w:rsidRDefault="00451274" w:rsidP="0014204A">
            <w:pPr>
              <w:spacing w:before="40" w:after="40" w:line="200" w:lineRule="exact"/>
              <w:ind w:left="113" w:right="113"/>
              <w:jc w:val="right"/>
              <w:rPr>
                <w:sz w:val="18"/>
              </w:rPr>
            </w:pPr>
            <w:r w:rsidRPr="0061330E">
              <w:rPr>
                <w:sz w:val="18"/>
              </w:rPr>
              <w:t>724</w:t>
            </w:r>
          </w:p>
          <w:p w14:paraId="57FE810F" w14:textId="77777777" w:rsidR="00451274" w:rsidRPr="0061330E" w:rsidRDefault="00451274" w:rsidP="0014204A">
            <w:pPr>
              <w:spacing w:before="40" w:after="40" w:line="200" w:lineRule="exact"/>
              <w:ind w:left="113" w:right="113"/>
              <w:jc w:val="right"/>
              <w:rPr>
                <w:sz w:val="18"/>
              </w:rPr>
            </w:pPr>
            <w:r w:rsidRPr="0061330E">
              <w:rPr>
                <w:sz w:val="18"/>
              </w:rPr>
              <w:t>750</w:t>
            </w:r>
          </w:p>
          <w:p w14:paraId="59A9EF18" w14:textId="77777777" w:rsidR="00451274" w:rsidRPr="0061330E" w:rsidRDefault="00451274" w:rsidP="0014204A">
            <w:pPr>
              <w:spacing w:before="40" w:after="40" w:line="200" w:lineRule="exact"/>
              <w:ind w:left="113" w:right="113"/>
              <w:jc w:val="right"/>
              <w:rPr>
                <w:sz w:val="18"/>
              </w:rPr>
            </w:pPr>
            <w:r w:rsidRPr="0061330E">
              <w:rPr>
                <w:sz w:val="18"/>
              </w:rPr>
              <w:t>798</w:t>
            </w:r>
          </w:p>
          <w:p w14:paraId="674652F8" w14:textId="77777777" w:rsidR="00451274" w:rsidRPr="0061330E" w:rsidRDefault="00451274" w:rsidP="0014204A">
            <w:pPr>
              <w:spacing w:before="40" w:after="40" w:line="200" w:lineRule="exact"/>
              <w:ind w:left="113" w:right="113"/>
              <w:jc w:val="right"/>
              <w:rPr>
                <w:sz w:val="18"/>
              </w:rPr>
            </w:pPr>
          </w:p>
          <w:p w14:paraId="0FE9D97A" w14:textId="77777777" w:rsidR="00451274" w:rsidRPr="0061330E" w:rsidRDefault="00451274" w:rsidP="0014204A">
            <w:pPr>
              <w:spacing w:before="40" w:after="40" w:line="200" w:lineRule="exact"/>
              <w:ind w:left="113" w:right="113"/>
              <w:jc w:val="right"/>
              <w:rPr>
                <w:sz w:val="18"/>
              </w:rPr>
            </w:pPr>
            <w:r w:rsidRPr="0061330E">
              <w:rPr>
                <w:sz w:val="18"/>
              </w:rPr>
              <w:t>678</w:t>
            </w:r>
          </w:p>
          <w:p w14:paraId="1948C795" w14:textId="77777777" w:rsidR="00451274" w:rsidRPr="0061330E" w:rsidRDefault="00451274" w:rsidP="0014204A">
            <w:pPr>
              <w:spacing w:before="40" w:after="40" w:line="200" w:lineRule="exact"/>
              <w:ind w:left="113" w:right="113"/>
              <w:jc w:val="right"/>
              <w:rPr>
                <w:sz w:val="18"/>
              </w:rPr>
            </w:pPr>
            <w:r w:rsidRPr="0061330E">
              <w:rPr>
                <w:sz w:val="18"/>
              </w:rPr>
              <w:t>678</w:t>
            </w:r>
          </w:p>
          <w:p w14:paraId="181D63B1" w14:textId="77777777" w:rsidR="00451274" w:rsidRPr="0061330E" w:rsidRDefault="00451274" w:rsidP="0014204A">
            <w:pPr>
              <w:spacing w:before="40" w:after="40" w:line="200" w:lineRule="exact"/>
              <w:ind w:left="113" w:right="113"/>
              <w:jc w:val="right"/>
              <w:rPr>
                <w:sz w:val="18"/>
              </w:rPr>
            </w:pPr>
            <w:r w:rsidRPr="0061330E">
              <w:rPr>
                <w:sz w:val="18"/>
              </w:rPr>
              <w:t>698</w:t>
            </w:r>
          </w:p>
          <w:p w14:paraId="3A86387F" w14:textId="77777777" w:rsidR="00451274" w:rsidRPr="0061330E" w:rsidRDefault="00451274" w:rsidP="0014204A">
            <w:pPr>
              <w:spacing w:before="40" w:after="40" w:line="200" w:lineRule="exact"/>
              <w:ind w:left="113" w:right="113"/>
              <w:jc w:val="right"/>
              <w:rPr>
                <w:sz w:val="18"/>
              </w:rPr>
            </w:pPr>
            <w:r w:rsidRPr="0061330E">
              <w:rPr>
                <w:sz w:val="18"/>
              </w:rPr>
              <w:t>728</w:t>
            </w:r>
          </w:p>
        </w:tc>
        <w:tc>
          <w:tcPr>
            <w:tcW w:w="2127" w:type="dxa"/>
            <w:tcBorders>
              <w:top w:val="single" w:sz="12" w:space="0" w:color="auto"/>
            </w:tcBorders>
            <w:shd w:val="clear" w:color="auto" w:fill="auto"/>
            <w:vAlign w:val="bottom"/>
          </w:tcPr>
          <w:p w14:paraId="4A3226A5" w14:textId="77777777" w:rsidR="00451274" w:rsidRPr="0061330E" w:rsidRDefault="00451274" w:rsidP="0014204A">
            <w:pPr>
              <w:spacing w:before="40" w:after="40" w:line="200" w:lineRule="exact"/>
              <w:ind w:left="113" w:right="113"/>
              <w:jc w:val="right"/>
              <w:rPr>
                <w:sz w:val="18"/>
              </w:rPr>
            </w:pPr>
            <w:r w:rsidRPr="0061330E">
              <w:rPr>
                <w:sz w:val="18"/>
              </w:rPr>
              <w:t>147</w:t>
            </w:r>
          </w:p>
          <w:p w14:paraId="01015EDD" w14:textId="77777777" w:rsidR="00451274" w:rsidRPr="0061330E" w:rsidRDefault="00451274" w:rsidP="0014204A">
            <w:pPr>
              <w:spacing w:before="40" w:after="40" w:line="200" w:lineRule="exact"/>
              <w:ind w:left="113" w:right="113"/>
              <w:jc w:val="right"/>
              <w:rPr>
                <w:sz w:val="18"/>
              </w:rPr>
            </w:pPr>
            <w:r w:rsidRPr="0061330E">
              <w:rPr>
                <w:sz w:val="18"/>
              </w:rPr>
              <w:t>147</w:t>
            </w:r>
          </w:p>
          <w:p w14:paraId="2CA0EC60" w14:textId="77777777" w:rsidR="00451274" w:rsidRPr="0061330E" w:rsidRDefault="00451274" w:rsidP="0014204A">
            <w:pPr>
              <w:spacing w:before="40" w:after="40" w:line="200" w:lineRule="exact"/>
              <w:ind w:left="113" w:right="113"/>
              <w:jc w:val="right"/>
              <w:rPr>
                <w:sz w:val="18"/>
              </w:rPr>
            </w:pPr>
            <w:r w:rsidRPr="0061330E">
              <w:rPr>
                <w:sz w:val="18"/>
              </w:rPr>
              <w:t>147</w:t>
            </w:r>
          </w:p>
          <w:p w14:paraId="3498D92C" w14:textId="77777777" w:rsidR="00451274" w:rsidRPr="0061330E" w:rsidRDefault="00451274" w:rsidP="0014204A">
            <w:pPr>
              <w:spacing w:before="40" w:after="40" w:line="200" w:lineRule="exact"/>
              <w:ind w:left="113" w:right="113"/>
              <w:jc w:val="right"/>
              <w:rPr>
                <w:sz w:val="18"/>
              </w:rPr>
            </w:pPr>
            <w:r w:rsidRPr="0061330E">
              <w:rPr>
                <w:sz w:val="18"/>
              </w:rPr>
              <w:t>147</w:t>
            </w:r>
          </w:p>
          <w:p w14:paraId="66D03819" w14:textId="77777777" w:rsidR="00451274" w:rsidRPr="0061330E" w:rsidRDefault="00451274" w:rsidP="0014204A">
            <w:pPr>
              <w:spacing w:before="40" w:after="40" w:line="200" w:lineRule="exact"/>
              <w:ind w:left="113" w:right="113"/>
              <w:jc w:val="right"/>
              <w:rPr>
                <w:sz w:val="18"/>
              </w:rPr>
            </w:pPr>
            <w:r w:rsidRPr="0061330E">
              <w:rPr>
                <w:sz w:val="18"/>
              </w:rPr>
              <w:t>147</w:t>
            </w:r>
          </w:p>
          <w:p w14:paraId="5D0507BC" w14:textId="77777777" w:rsidR="00451274" w:rsidRPr="0061330E" w:rsidRDefault="00451274" w:rsidP="0014204A">
            <w:pPr>
              <w:spacing w:before="40" w:after="40" w:line="200" w:lineRule="exact"/>
              <w:ind w:left="113" w:right="113"/>
              <w:jc w:val="right"/>
              <w:rPr>
                <w:sz w:val="18"/>
              </w:rPr>
            </w:pPr>
            <w:r w:rsidRPr="0061330E">
              <w:rPr>
                <w:sz w:val="18"/>
              </w:rPr>
              <w:t>157</w:t>
            </w:r>
          </w:p>
          <w:p w14:paraId="2506A7FE" w14:textId="77777777" w:rsidR="00451274" w:rsidRPr="0061330E" w:rsidRDefault="00451274" w:rsidP="0014204A">
            <w:pPr>
              <w:spacing w:before="40" w:after="40" w:line="200" w:lineRule="exact"/>
              <w:ind w:left="113" w:right="113"/>
              <w:jc w:val="right"/>
              <w:rPr>
                <w:sz w:val="18"/>
              </w:rPr>
            </w:pPr>
            <w:r w:rsidRPr="0061330E">
              <w:rPr>
                <w:sz w:val="18"/>
              </w:rPr>
              <w:t>157</w:t>
            </w:r>
          </w:p>
          <w:p w14:paraId="0B6775F2" w14:textId="77777777" w:rsidR="00451274" w:rsidRPr="0061330E" w:rsidRDefault="00451274" w:rsidP="0014204A">
            <w:pPr>
              <w:spacing w:before="40" w:after="40" w:line="200" w:lineRule="exact"/>
              <w:ind w:left="113" w:right="113"/>
              <w:jc w:val="right"/>
              <w:rPr>
                <w:sz w:val="18"/>
              </w:rPr>
            </w:pPr>
            <w:r w:rsidRPr="0061330E">
              <w:rPr>
                <w:sz w:val="18"/>
              </w:rPr>
              <w:t>157</w:t>
            </w:r>
          </w:p>
          <w:p w14:paraId="1B248102" w14:textId="77777777" w:rsidR="00451274" w:rsidRPr="0061330E" w:rsidRDefault="00451274" w:rsidP="0014204A">
            <w:pPr>
              <w:spacing w:before="40" w:after="40" w:line="200" w:lineRule="exact"/>
              <w:ind w:left="113" w:right="113"/>
              <w:jc w:val="right"/>
              <w:rPr>
                <w:sz w:val="18"/>
              </w:rPr>
            </w:pPr>
            <w:r w:rsidRPr="0061330E">
              <w:rPr>
                <w:sz w:val="18"/>
              </w:rPr>
              <w:t>167</w:t>
            </w:r>
          </w:p>
          <w:p w14:paraId="6275F720" w14:textId="77777777" w:rsidR="00451274" w:rsidRPr="0061330E" w:rsidRDefault="00451274" w:rsidP="0014204A">
            <w:pPr>
              <w:spacing w:before="40" w:after="40" w:line="200" w:lineRule="exact"/>
              <w:ind w:left="113" w:right="113"/>
              <w:jc w:val="right"/>
              <w:rPr>
                <w:sz w:val="18"/>
              </w:rPr>
            </w:pPr>
            <w:r w:rsidRPr="0061330E">
              <w:rPr>
                <w:sz w:val="18"/>
              </w:rPr>
              <w:t>167</w:t>
            </w:r>
          </w:p>
          <w:p w14:paraId="629678D0" w14:textId="77777777" w:rsidR="00451274" w:rsidRPr="0061330E" w:rsidRDefault="00451274" w:rsidP="0014204A">
            <w:pPr>
              <w:spacing w:before="40" w:after="40" w:line="200" w:lineRule="exact"/>
              <w:ind w:left="113" w:right="113"/>
              <w:jc w:val="right"/>
              <w:rPr>
                <w:sz w:val="18"/>
              </w:rPr>
            </w:pPr>
            <w:r w:rsidRPr="0061330E">
              <w:rPr>
                <w:sz w:val="18"/>
              </w:rPr>
              <w:t>167</w:t>
            </w:r>
          </w:p>
          <w:p w14:paraId="41A5BCDF" w14:textId="77777777" w:rsidR="00451274" w:rsidRPr="0061330E" w:rsidRDefault="00451274" w:rsidP="0014204A">
            <w:pPr>
              <w:spacing w:before="40" w:after="40" w:line="200" w:lineRule="exact"/>
              <w:ind w:left="113" w:right="113"/>
              <w:jc w:val="right"/>
              <w:rPr>
                <w:sz w:val="18"/>
              </w:rPr>
            </w:pPr>
            <w:r w:rsidRPr="0061330E">
              <w:rPr>
                <w:sz w:val="18"/>
              </w:rPr>
              <w:t>178</w:t>
            </w:r>
          </w:p>
          <w:p w14:paraId="0E4B93C7" w14:textId="77777777" w:rsidR="00451274" w:rsidRPr="0061330E" w:rsidRDefault="00451274" w:rsidP="0014204A">
            <w:pPr>
              <w:spacing w:before="40" w:after="40" w:line="200" w:lineRule="exact"/>
              <w:ind w:left="113" w:right="113"/>
              <w:jc w:val="right"/>
              <w:rPr>
                <w:sz w:val="18"/>
              </w:rPr>
            </w:pPr>
            <w:r w:rsidRPr="0061330E">
              <w:rPr>
                <w:sz w:val="18"/>
              </w:rPr>
              <w:t>178</w:t>
            </w:r>
          </w:p>
          <w:p w14:paraId="0470E7D4" w14:textId="77777777" w:rsidR="00451274" w:rsidRPr="0061330E" w:rsidRDefault="00451274" w:rsidP="0014204A">
            <w:pPr>
              <w:spacing w:before="40" w:after="40" w:line="200" w:lineRule="exact"/>
              <w:ind w:left="113" w:right="113"/>
              <w:jc w:val="right"/>
              <w:rPr>
                <w:sz w:val="18"/>
              </w:rPr>
            </w:pPr>
            <w:r w:rsidRPr="0061330E">
              <w:rPr>
                <w:sz w:val="18"/>
              </w:rPr>
              <w:t>178</w:t>
            </w:r>
          </w:p>
          <w:p w14:paraId="7A7A5BC5" w14:textId="77777777" w:rsidR="00451274" w:rsidRPr="0061330E" w:rsidRDefault="00451274" w:rsidP="0014204A">
            <w:pPr>
              <w:spacing w:before="40" w:after="40" w:line="200" w:lineRule="exact"/>
              <w:ind w:left="113" w:right="113"/>
              <w:jc w:val="right"/>
              <w:rPr>
                <w:sz w:val="18"/>
              </w:rPr>
            </w:pPr>
            <w:r w:rsidRPr="0061330E">
              <w:rPr>
                <w:sz w:val="18"/>
              </w:rPr>
              <w:t>188</w:t>
            </w:r>
          </w:p>
          <w:p w14:paraId="431F97C4" w14:textId="77777777" w:rsidR="00451274" w:rsidRPr="0061330E" w:rsidRDefault="00451274" w:rsidP="0014204A">
            <w:pPr>
              <w:spacing w:before="40" w:after="40" w:line="200" w:lineRule="exact"/>
              <w:ind w:left="113" w:right="113"/>
              <w:jc w:val="right"/>
              <w:rPr>
                <w:sz w:val="18"/>
              </w:rPr>
            </w:pPr>
            <w:r w:rsidRPr="0061330E">
              <w:rPr>
                <w:sz w:val="18"/>
              </w:rPr>
              <w:t>188</w:t>
            </w:r>
          </w:p>
          <w:p w14:paraId="2E0E1624" w14:textId="77777777" w:rsidR="00451274" w:rsidRPr="0061330E" w:rsidRDefault="00451274" w:rsidP="0014204A">
            <w:pPr>
              <w:spacing w:before="40" w:after="40" w:line="200" w:lineRule="exact"/>
              <w:ind w:left="113" w:right="113"/>
              <w:jc w:val="right"/>
              <w:rPr>
                <w:sz w:val="18"/>
              </w:rPr>
            </w:pPr>
            <w:r w:rsidRPr="0061330E">
              <w:rPr>
                <w:sz w:val="18"/>
              </w:rPr>
              <w:t>188</w:t>
            </w:r>
          </w:p>
          <w:p w14:paraId="6D74380B" w14:textId="77777777" w:rsidR="00451274" w:rsidRPr="0061330E" w:rsidRDefault="00451274" w:rsidP="0014204A">
            <w:pPr>
              <w:spacing w:before="40" w:after="40" w:line="200" w:lineRule="exact"/>
              <w:ind w:left="113" w:right="113"/>
              <w:jc w:val="right"/>
              <w:rPr>
                <w:sz w:val="18"/>
              </w:rPr>
            </w:pPr>
            <w:r w:rsidRPr="0061330E">
              <w:rPr>
                <w:sz w:val="18"/>
              </w:rPr>
              <w:t>188</w:t>
            </w:r>
          </w:p>
          <w:p w14:paraId="1E96FD74" w14:textId="77777777" w:rsidR="00451274" w:rsidRPr="0061330E" w:rsidRDefault="00451274" w:rsidP="0014204A">
            <w:pPr>
              <w:spacing w:before="40" w:after="40" w:line="200" w:lineRule="exact"/>
              <w:ind w:left="113" w:right="113"/>
              <w:jc w:val="right"/>
              <w:rPr>
                <w:sz w:val="18"/>
              </w:rPr>
            </w:pPr>
            <w:r w:rsidRPr="0061330E">
              <w:rPr>
                <w:sz w:val="18"/>
              </w:rPr>
              <w:t>198</w:t>
            </w:r>
          </w:p>
          <w:p w14:paraId="2185FD92" w14:textId="77777777" w:rsidR="00451274" w:rsidRPr="0061330E" w:rsidRDefault="00451274" w:rsidP="0014204A">
            <w:pPr>
              <w:spacing w:before="40" w:after="40" w:line="200" w:lineRule="exact"/>
              <w:ind w:left="113" w:right="113"/>
              <w:jc w:val="right"/>
              <w:rPr>
                <w:sz w:val="18"/>
              </w:rPr>
            </w:pPr>
            <w:r w:rsidRPr="0061330E">
              <w:rPr>
                <w:sz w:val="18"/>
              </w:rPr>
              <w:t>198</w:t>
            </w:r>
          </w:p>
          <w:p w14:paraId="2C5D86E2" w14:textId="77777777" w:rsidR="00451274" w:rsidRPr="0061330E" w:rsidRDefault="00451274" w:rsidP="0014204A">
            <w:pPr>
              <w:spacing w:before="40" w:after="40" w:line="200" w:lineRule="exact"/>
              <w:ind w:left="113" w:right="113"/>
              <w:jc w:val="right"/>
              <w:rPr>
                <w:sz w:val="18"/>
              </w:rPr>
            </w:pPr>
            <w:r w:rsidRPr="0061330E">
              <w:rPr>
                <w:sz w:val="18"/>
              </w:rPr>
              <w:t>198</w:t>
            </w:r>
          </w:p>
          <w:p w14:paraId="1B0C5276" w14:textId="77777777" w:rsidR="00451274" w:rsidRPr="0061330E" w:rsidRDefault="00451274" w:rsidP="0014204A">
            <w:pPr>
              <w:spacing w:before="40" w:after="40" w:line="200" w:lineRule="exact"/>
              <w:ind w:left="113" w:right="113"/>
              <w:jc w:val="right"/>
              <w:rPr>
                <w:sz w:val="18"/>
              </w:rPr>
            </w:pPr>
            <w:r w:rsidRPr="0061330E">
              <w:rPr>
                <w:sz w:val="18"/>
              </w:rPr>
              <w:t>208</w:t>
            </w:r>
          </w:p>
          <w:p w14:paraId="42C441D9" w14:textId="77777777" w:rsidR="00451274" w:rsidRPr="0061330E" w:rsidRDefault="00451274" w:rsidP="0014204A">
            <w:pPr>
              <w:spacing w:before="40" w:after="40" w:line="200" w:lineRule="exact"/>
              <w:ind w:left="113" w:right="113"/>
              <w:jc w:val="right"/>
              <w:rPr>
                <w:sz w:val="18"/>
              </w:rPr>
            </w:pPr>
            <w:r w:rsidRPr="0061330E">
              <w:rPr>
                <w:sz w:val="18"/>
              </w:rPr>
              <w:t>208</w:t>
            </w:r>
          </w:p>
          <w:p w14:paraId="7E1EF885" w14:textId="77777777" w:rsidR="00451274" w:rsidRPr="0061330E" w:rsidRDefault="00451274" w:rsidP="0014204A">
            <w:pPr>
              <w:spacing w:before="40" w:after="40" w:line="200" w:lineRule="exact"/>
              <w:ind w:left="113" w:right="113"/>
              <w:jc w:val="right"/>
              <w:rPr>
                <w:sz w:val="18"/>
              </w:rPr>
            </w:pPr>
            <w:r w:rsidRPr="0061330E">
              <w:rPr>
                <w:sz w:val="18"/>
              </w:rPr>
              <w:t>208</w:t>
            </w:r>
          </w:p>
          <w:p w14:paraId="05310C98" w14:textId="77777777" w:rsidR="00451274" w:rsidRPr="0061330E" w:rsidRDefault="00451274" w:rsidP="0014204A">
            <w:pPr>
              <w:spacing w:before="40" w:after="40" w:line="200" w:lineRule="exact"/>
              <w:ind w:left="113" w:right="113"/>
              <w:jc w:val="right"/>
              <w:rPr>
                <w:sz w:val="18"/>
              </w:rPr>
            </w:pPr>
            <w:r w:rsidRPr="0061330E">
              <w:rPr>
                <w:sz w:val="18"/>
              </w:rPr>
              <w:t>218</w:t>
            </w:r>
          </w:p>
          <w:p w14:paraId="45BCC383" w14:textId="77777777" w:rsidR="00451274" w:rsidRPr="0061330E" w:rsidRDefault="00451274" w:rsidP="0014204A">
            <w:pPr>
              <w:spacing w:before="40" w:after="40" w:line="200" w:lineRule="exact"/>
              <w:ind w:left="113" w:right="113"/>
              <w:jc w:val="right"/>
              <w:rPr>
                <w:sz w:val="18"/>
              </w:rPr>
            </w:pPr>
            <w:r w:rsidRPr="0061330E">
              <w:rPr>
                <w:sz w:val="18"/>
              </w:rPr>
              <w:t>218</w:t>
            </w:r>
          </w:p>
          <w:p w14:paraId="75A55D71" w14:textId="77777777" w:rsidR="00451274" w:rsidRPr="0061330E" w:rsidRDefault="00451274" w:rsidP="0014204A">
            <w:pPr>
              <w:spacing w:before="40" w:after="40" w:line="200" w:lineRule="exact"/>
              <w:ind w:left="113" w:right="113"/>
              <w:jc w:val="right"/>
              <w:rPr>
                <w:sz w:val="18"/>
              </w:rPr>
            </w:pPr>
            <w:r w:rsidRPr="0061330E">
              <w:rPr>
                <w:sz w:val="18"/>
              </w:rPr>
              <w:t>218</w:t>
            </w:r>
          </w:p>
          <w:p w14:paraId="63FEA49F" w14:textId="77777777" w:rsidR="00451274" w:rsidRPr="0061330E" w:rsidRDefault="00451274" w:rsidP="0014204A">
            <w:pPr>
              <w:spacing w:before="40" w:after="40" w:line="200" w:lineRule="exact"/>
              <w:ind w:left="113" w:right="113"/>
              <w:jc w:val="right"/>
              <w:rPr>
                <w:sz w:val="18"/>
              </w:rPr>
            </w:pPr>
            <w:r w:rsidRPr="0061330E">
              <w:rPr>
                <w:sz w:val="18"/>
              </w:rPr>
              <w:t>248</w:t>
            </w:r>
          </w:p>
          <w:p w14:paraId="3AFE493E" w14:textId="77777777" w:rsidR="00451274" w:rsidRPr="0061330E" w:rsidRDefault="00451274" w:rsidP="0014204A">
            <w:pPr>
              <w:spacing w:before="40" w:after="40" w:line="200" w:lineRule="exact"/>
              <w:ind w:left="113" w:right="113"/>
              <w:jc w:val="right"/>
              <w:rPr>
                <w:sz w:val="18"/>
              </w:rPr>
            </w:pPr>
          </w:p>
          <w:p w14:paraId="484CB56D" w14:textId="77777777" w:rsidR="00451274" w:rsidRPr="0061330E" w:rsidRDefault="00451274" w:rsidP="0014204A">
            <w:pPr>
              <w:spacing w:before="40" w:after="40" w:line="200" w:lineRule="exact"/>
              <w:ind w:left="113" w:right="113"/>
              <w:jc w:val="right"/>
              <w:rPr>
                <w:sz w:val="18"/>
              </w:rPr>
            </w:pPr>
            <w:r w:rsidRPr="0061330E">
              <w:rPr>
                <w:sz w:val="18"/>
              </w:rPr>
              <w:t>178</w:t>
            </w:r>
          </w:p>
          <w:p w14:paraId="41D8F1A3" w14:textId="77777777" w:rsidR="00451274" w:rsidRPr="0061330E" w:rsidRDefault="00451274" w:rsidP="0014204A">
            <w:pPr>
              <w:spacing w:before="40" w:after="40" w:line="200" w:lineRule="exact"/>
              <w:ind w:left="113" w:right="113"/>
              <w:jc w:val="right"/>
              <w:rPr>
                <w:sz w:val="18"/>
              </w:rPr>
            </w:pPr>
            <w:r w:rsidRPr="0061330E">
              <w:rPr>
                <w:sz w:val="18"/>
              </w:rPr>
              <w:t>178</w:t>
            </w:r>
          </w:p>
          <w:p w14:paraId="3ABAC84A" w14:textId="77777777" w:rsidR="00451274" w:rsidRPr="0061330E" w:rsidRDefault="00451274" w:rsidP="0014204A">
            <w:pPr>
              <w:spacing w:before="40" w:after="40" w:line="200" w:lineRule="exact"/>
              <w:ind w:left="113" w:right="113"/>
              <w:jc w:val="right"/>
              <w:rPr>
                <w:sz w:val="18"/>
              </w:rPr>
            </w:pPr>
            <w:r w:rsidRPr="0061330E">
              <w:rPr>
                <w:sz w:val="18"/>
              </w:rPr>
              <w:t>186</w:t>
            </w:r>
          </w:p>
          <w:p w14:paraId="2AA2A310" w14:textId="77777777" w:rsidR="00451274" w:rsidRPr="0061330E" w:rsidRDefault="00451274" w:rsidP="0014204A">
            <w:pPr>
              <w:spacing w:before="40" w:after="40" w:line="200" w:lineRule="exact"/>
              <w:ind w:left="113" w:right="113"/>
              <w:jc w:val="right"/>
              <w:rPr>
                <w:sz w:val="18"/>
              </w:rPr>
            </w:pPr>
            <w:r w:rsidRPr="0061330E">
              <w:rPr>
                <w:sz w:val="18"/>
              </w:rPr>
              <w:t>200</w:t>
            </w:r>
          </w:p>
        </w:tc>
      </w:tr>
      <w:tr w:rsidR="00451274" w:rsidRPr="0061330E" w14:paraId="0648FB33" w14:textId="77777777" w:rsidTr="0014204A">
        <w:tc>
          <w:tcPr>
            <w:tcW w:w="8931" w:type="dxa"/>
            <w:gridSpan w:val="5"/>
            <w:shd w:val="clear" w:color="auto" w:fill="auto"/>
          </w:tcPr>
          <w:p w14:paraId="5B3B200A" w14:textId="77777777" w:rsidR="00451274" w:rsidRPr="0061330E" w:rsidRDefault="00451274" w:rsidP="0014204A">
            <w:pPr>
              <w:spacing w:before="40" w:after="40" w:line="200" w:lineRule="exact"/>
              <w:ind w:left="113" w:right="113"/>
              <w:rPr>
                <w:i/>
                <w:sz w:val="16"/>
                <w:szCs w:val="16"/>
              </w:rPr>
            </w:pPr>
            <w:r w:rsidRPr="0061330E">
              <w:rPr>
                <w:i/>
                <w:sz w:val="16"/>
                <w:szCs w:val="16"/>
              </w:rPr>
              <w:t>Code designated</w:t>
            </w:r>
          </w:p>
        </w:tc>
      </w:tr>
      <w:tr w:rsidR="00451274" w:rsidRPr="0061330E" w14:paraId="0FF40940" w14:textId="77777777" w:rsidTr="0014204A">
        <w:tc>
          <w:tcPr>
            <w:tcW w:w="2084" w:type="dxa"/>
            <w:tcBorders>
              <w:bottom w:val="single" w:sz="12" w:space="0" w:color="auto"/>
            </w:tcBorders>
            <w:shd w:val="clear" w:color="auto" w:fill="auto"/>
          </w:tcPr>
          <w:p w14:paraId="38D985A8" w14:textId="77777777" w:rsidR="00451274" w:rsidRPr="0061330E" w:rsidRDefault="00451274" w:rsidP="0014204A">
            <w:pPr>
              <w:spacing w:before="40" w:after="40" w:line="200" w:lineRule="exact"/>
              <w:ind w:left="113" w:right="113"/>
              <w:rPr>
                <w:sz w:val="18"/>
              </w:rPr>
            </w:pPr>
            <w:r w:rsidRPr="0061330E">
              <w:rPr>
                <w:sz w:val="18"/>
              </w:rPr>
              <w:t xml:space="preserve"> 5.60 R 12 C</w:t>
            </w:r>
          </w:p>
          <w:p w14:paraId="0BE9455E" w14:textId="77777777" w:rsidR="00451274" w:rsidRPr="0061330E" w:rsidRDefault="00451274" w:rsidP="0014204A">
            <w:pPr>
              <w:spacing w:before="40" w:after="40" w:line="200" w:lineRule="exact"/>
              <w:ind w:left="113" w:right="113"/>
              <w:rPr>
                <w:sz w:val="18"/>
              </w:rPr>
            </w:pPr>
            <w:r w:rsidRPr="0061330E">
              <w:rPr>
                <w:sz w:val="18"/>
              </w:rPr>
              <w:t xml:space="preserve"> 6.40 R 13 C</w:t>
            </w:r>
          </w:p>
          <w:p w14:paraId="0F16D7A1" w14:textId="77777777" w:rsidR="00451274" w:rsidRPr="0061330E" w:rsidRDefault="00451274" w:rsidP="0014204A">
            <w:pPr>
              <w:spacing w:before="40" w:after="40" w:line="200" w:lineRule="exact"/>
              <w:ind w:left="113" w:right="113"/>
              <w:rPr>
                <w:sz w:val="18"/>
              </w:rPr>
            </w:pPr>
            <w:r w:rsidRPr="0061330E">
              <w:rPr>
                <w:sz w:val="18"/>
              </w:rPr>
              <w:t xml:space="preserve"> 6.70 R 13 C</w:t>
            </w:r>
          </w:p>
          <w:p w14:paraId="7A5B02F7" w14:textId="77777777" w:rsidR="00451274" w:rsidRPr="0061330E" w:rsidRDefault="00451274" w:rsidP="0014204A">
            <w:pPr>
              <w:spacing w:before="40" w:after="40" w:line="200" w:lineRule="exact"/>
              <w:ind w:left="113" w:right="113"/>
              <w:rPr>
                <w:sz w:val="18"/>
              </w:rPr>
            </w:pPr>
            <w:r w:rsidRPr="0061330E">
              <w:rPr>
                <w:sz w:val="18"/>
              </w:rPr>
              <w:t xml:space="preserve"> 6.70 R 14 C</w:t>
            </w:r>
          </w:p>
          <w:p w14:paraId="108DC8E0" w14:textId="77777777" w:rsidR="00451274" w:rsidRPr="0061330E" w:rsidRDefault="00451274" w:rsidP="0014204A">
            <w:pPr>
              <w:spacing w:before="40" w:after="40" w:line="200" w:lineRule="exact"/>
              <w:ind w:left="113" w:right="113"/>
              <w:rPr>
                <w:sz w:val="18"/>
              </w:rPr>
            </w:pPr>
            <w:r w:rsidRPr="0061330E">
              <w:rPr>
                <w:b/>
                <w:sz w:val="18"/>
              </w:rPr>
              <w:t xml:space="preserve"> </w:t>
            </w:r>
            <w:r w:rsidRPr="0061330E">
              <w:rPr>
                <w:sz w:val="18"/>
              </w:rPr>
              <w:t>6.70 R 15 C</w:t>
            </w:r>
          </w:p>
        </w:tc>
        <w:tc>
          <w:tcPr>
            <w:tcW w:w="1365" w:type="dxa"/>
            <w:tcBorders>
              <w:bottom w:val="single" w:sz="12" w:space="0" w:color="auto"/>
            </w:tcBorders>
            <w:shd w:val="clear" w:color="auto" w:fill="auto"/>
            <w:vAlign w:val="bottom"/>
          </w:tcPr>
          <w:p w14:paraId="2A5FF8B1" w14:textId="77777777" w:rsidR="00451274" w:rsidRPr="0061330E" w:rsidRDefault="00451274" w:rsidP="0014204A">
            <w:pPr>
              <w:spacing w:before="40" w:after="40" w:line="200" w:lineRule="exact"/>
              <w:ind w:left="113" w:right="113"/>
              <w:jc w:val="right"/>
              <w:rPr>
                <w:sz w:val="18"/>
              </w:rPr>
            </w:pPr>
            <w:r w:rsidRPr="0061330E">
              <w:rPr>
                <w:sz w:val="18"/>
              </w:rPr>
              <w:t>4.00</w:t>
            </w:r>
          </w:p>
          <w:p w14:paraId="3ED4646F" w14:textId="77777777" w:rsidR="00451274" w:rsidRPr="0061330E" w:rsidRDefault="00451274" w:rsidP="0014204A">
            <w:pPr>
              <w:spacing w:before="40" w:after="40" w:line="200" w:lineRule="exact"/>
              <w:ind w:left="113" w:right="113"/>
              <w:jc w:val="right"/>
              <w:rPr>
                <w:sz w:val="18"/>
              </w:rPr>
            </w:pPr>
            <w:r w:rsidRPr="0061330E">
              <w:rPr>
                <w:sz w:val="18"/>
              </w:rPr>
              <w:t>5.00</w:t>
            </w:r>
          </w:p>
          <w:p w14:paraId="751DD0C2" w14:textId="77777777" w:rsidR="00451274" w:rsidRPr="0061330E" w:rsidRDefault="00451274" w:rsidP="0014204A">
            <w:pPr>
              <w:spacing w:before="40" w:after="40" w:line="200" w:lineRule="exact"/>
              <w:ind w:left="113" w:right="113"/>
              <w:jc w:val="right"/>
              <w:rPr>
                <w:sz w:val="18"/>
              </w:rPr>
            </w:pPr>
            <w:r w:rsidRPr="0061330E">
              <w:rPr>
                <w:sz w:val="18"/>
              </w:rPr>
              <w:t>5.00</w:t>
            </w:r>
          </w:p>
          <w:p w14:paraId="13DEABE6" w14:textId="77777777" w:rsidR="00451274" w:rsidRPr="0061330E" w:rsidRDefault="00451274" w:rsidP="0014204A">
            <w:pPr>
              <w:spacing w:before="40" w:after="40" w:line="200" w:lineRule="exact"/>
              <w:ind w:left="113" w:right="113"/>
              <w:jc w:val="right"/>
              <w:rPr>
                <w:sz w:val="18"/>
              </w:rPr>
            </w:pPr>
            <w:r w:rsidRPr="0061330E">
              <w:rPr>
                <w:sz w:val="18"/>
              </w:rPr>
              <w:t>5.00</w:t>
            </w:r>
          </w:p>
          <w:p w14:paraId="60754F20"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484" w:type="dxa"/>
            <w:tcBorders>
              <w:bottom w:val="single" w:sz="12" w:space="0" w:color="auto"/>
            </w:tcBorders>
            <w:shd w:val="clear" w:color="auto" w:fill="auto"/>
            <w:vAlign w:val="bottom"/>
          </w:tcPr>
          <w:p w14:paraId="0F695DCA" w14:textId="77777777" w:rsidR="00451274" w:rsidRPr="0061330E" w:rsidRDefault="00451274" w:rsidP="0014204A">
            <w:pPr>
              <w:spacing w:before="40" w:after="40" w:line="200" w:lineRule="exact"/>
              <w:ind w:left="113" w:right="113"/>
              <w:jc w:val="right"/>
              <w:rPr>
                <w:sz w:val="18"/>
              </w:rPr>
            </w:pPr>
            <w:r w:rsidRPr="0061330E">
              <w:rPr>
                <w:sz w:val="18"/>
              </w:rPr>
              <w:t>305</w:t>
            </w:r>
          </w:p>
          <w:p w14:paraId="583FB5B8" w14:textId="77777777" w:rsidR="00451274" w:rsidRPr="0061330E" w:rsidRDefault="00451274" w:rsidP="0014204A">
            <w:pPr>
              <w:spacing w:before="40" w:after="40" w:line="200" w:lineRule="exact"/>
              <w:ind w:left="113" w:right="113"/>
              <w:jc w:val="right"/>
              <w:rPr>
                <w:sz w:val="18"/>
              </w:rPr>
            </w:pPr>
            <w:r w:rsidRPr="0061330E">
              <w:rPr>
                <w:sz w:val="18"/>
              </w:rPr>
              <w:t>330</w:t>
            </w:r>
          </w:p>
          <w:p w14:paraId="1F2B3B8C" w14:textId="77777777" w:rsidR="00451274" w:rsidRPr="0061330E" w:rsidRDefault="00451274" w:rsidP="0014204A">
            <w:pPr>
              <w:spacing w:before="40" w:after="40" w:line="200" w:lineRule="exact"/>
              <w:ind w:left="113" w:right="113"/>
              <w:jc w:val="right"/>
              <w:rPr>
                <w:sz w:val="18"/>
              </w:rPr>
            </w:pPr>
            <w:r w:rsidRPr="0061330E">
              <w:rPr>
                <w:sz w:val="18"/>
              </w:rPr>
              <w:t>330</w:t>
            </w:r>
          </w:p>
          <w:p w14:paraId="58982C52" w14:textId="77777777" w:rsidR="00451274" w:rsidRPr="0061330E" w:rsidRDefault="00451274" w:rsidP="0014204A">
            <w:pPr>
              <w:spacing w:before="40" w:after="40" w:line="200" w:lineRule="exact"/>
              <w:ind w:left="113" w:right="113"/>
              <w:jc w:val="right"/>
              <w:rPr>
                <w:sz w:val="18"/>
              </w:rPr>
            </w:pPr>
            <w:r w:rsidRPr="0061330E">
              <w:rPr>
                <w:sz w:val="18"/>
              </w:rPr>
              <w:t>356</w:t>
            </w:r>
          </w:p>
          <w:p w14:paraId="60E9240C" w14:textId="77777777" w:rsidR="00451274" w:rsidRPr="0061330E" w:rsidRDefault="00451274" w:rsidP="0014204A">
            <w:pPr>
              <w:spacing w:before="40" w:after="40" w:line="200" w:lineRule="exact"/>
              <w:ind w:left="113" w:right="113"/>
              <w:jc w:val="right"/>
              <w:rPr>
                <w:sz w:val="18"/>
              </w:rPr>
            </w:pPr>
            <w:r w:rsidRPr="0061330E">
              <w:rPr>
                <w:sz w:val="18"/>
              </w:rPr>
              <w:t>381</w:t>
            </w:r>
          </w:p>
        </w:tc>
        <w:tc>
          <w:tcPr>
            <w:tcW w:w="1871" w:type="dxa"/>
            <w:tcBorders>
              <w:bottom w:val="single" w:sz="12" w:space="0" w:color="auto"/>
            </w:tcBorders>
            <w:shd w:val="clear" w:color="auto" w:fill="auto"/>
            <w:vAlign w:val="bottom"/>
          </w:tcPr>
          <w:p w14:paraId="6B18CD87" w14:textId="77777777" w:rsidR="00451274" w:rsidRPr="0061330E" w:rsidRDefault="00451274" w:rsidP="0014204A">
            <w:pPr>
              <w:spacing w:before="40" w:after="40" w:line="200" w:lineRule="exact"/>
              <w:ind w:left="113" w:right="113"/>
              <w:jc w:val="right"/>
              <w:rPr>
                <w:sz w:val="18"/>
              </w:rPr>
            </w:pPr>
            <w:r w:rsidRPr="0061330E">
              <w:rPr>
                <w:sz w:val="18"/>
              </w:rPr>
              <w:t>570</w:t>
            </w:r>
          </w:p>
          <w:p w14:paraId="3191A6D6" w14:textId="77777777" w:rsidR="00451274" w:rsidRPr="0061330E" w:rsidRDefault="00451274" w:rsidP="0014204A">
            <w:pPr>
              <w:spacing w:before="40" w:after="40" w:line="200" w:lineRule="exact"/>
              <w:ind w:left="113" w:right="113"/>
              <w:jc w:val="right"/>
              <w:rPr>
                <w:sz w:val="18"/>
              </w:rPr>
            </w:pPr>
            <w:r w:rsidRPr="0061330E">
              <w:rPr>
                <w:sz w:val="18"/>
              </w:rPr>
              <w:t>648</w:t>
            </w:r>
          </w:p>
          <w:p w14:paraId="3BBA1DB5" w14:textId="77777777" w:rsidR="00451274" w:rsidRPr="0061330E" w:rsidRDefault="00451274" w:rsidP="0014204A">
            <w:pPr>
              <w:spacing w:before="40" w:after="40" w:line="200" w:lineRule="exact"/>
              <w:ind w:left="113" w:right="113"/>
              <w:jc w:val="right"/>
              <w:rPr>
                <w:sz w:val="18"/>
              </w:rPr>
            </w:pPr>
            <w:r w:rsidRPr="0061330E">
              <w:rPr>
                <w:sz w:val="18"/>
              </w:rPr>
              <w:t>660</w:t>
            </w:r>
          </w:p>
          <w:p w14:paraId="6E128AE8" w14:textId="77777777" w:rsidR="00451274" w:rsidRPr="0061330E" w:rsidRDefault="00451274" w:rsidP="0014204A">
            <w:pPr>
              <w:spacing w:before="40" w:after="40" w:line="200" w:lineRule="exact"/>
              <w:ind w:left="113" w:right="113"/>
              <w:jc w:val="right"/>
              <w:rPr>
                <w:sz w:val="18"/>
              </w:rPr>
            </w:pPr>
            <w:r w:rsidRPr="0061330E">
              <w:rPr>
                <w:sz w:val="18"/>
              </w:rPr>
              <w:t>688</w:t>
            </w:r>
          </w:p>
          <w:p w14:paraId="5867E489" w14:textId="77777777" w:rsidR="00451274" w:rsidRPr="0061330E" w:rsidRDefault="00451274" w:rsidP="0014204A">
            <w:pPr>
              <w:spacing w:before="40" w:after="40" w:line="200" w:lineRule="exact"/>
              <w:ind w:left="113" w:right="113"/>
              <w:jc w:val="right"/>
              <w:rPr>
                <w:sz w:val="18"/>
              </w:rPr>
            </w:pPr>
            <w:r w:rsidRPr="0061330E">
              <w:rPr>
                <w:sz w:val="18"/>
              </w:rPr>
              <w:t>712</w:t>
            </w:r>
          </w:p>
        </w:tc>
        <w:tc>
          <w:tcPr>
            <w:tcW w:w="2127" w:type="dxa"/>
            <w:tcBorders>
              <w:bottom w:val="single" w:sz="12" w:space="0" w:color="auto"/>
            </w:tcBorders>
            <w:shd w:val="clear" w:color="auto" w:fill="auto"/>
            <w:vAlign w:val="bottom"/>
          </w:tcPr>
          <w:p w14:paraId="24B73828" w14:textId="77777777" w:rsidR="00451274" w:rsidRPr="0061330E" w:rsidRDefault="00451274" w:rsidP="0014204A">
            <w:pPr>
              <w:spacing w:before="40" w:after="40" w:line="200" w:lineRule="exact"/>
              <w:ind w:left="113" w:right="113"/>
              <w:jc w:val="right"/>
              <w:rPr>
                <w:sz w:val="18"/>
              </w:rPr>
            </w:pPr>
            <w:r w:rsidRPr="0061330E">
              <w:rPr>
                <w:sz w:val="18"/>
              </w:rPr>
              <w:t>150</w:t>
            </w:r>
          </w:p>
          <w:p w14:paraId="23F22EF3" w14:textId="77777777" w:rsidR="00451274" w:rsidRPr="0061330E" w:rsidRDefault="00451274" w:rsidP="0014204A">
            <w:pPr>
              <w:spacing w:before="40" w:after="40" w:line="200" w:lineRule="exact"/>
              <w:ind w:left="113" w:right="113"/>
              <w:jc w:val="right"/>
              <w:rPr>
                <w:sz w:val="18"/>
              </w:rPr>
            </w:pPr>
            <w:r w:rsidRPr="0061330E">
              <w:rPr>
                <w:sz w:val="18"/>
              </w:rPr>
              <w:t>172</w:t>
            </w:r>
          </w:p>
          <w:p w14:paraId="1CFFE0A5" w14:textId="77777777" w:rsidR="00451274" w:rsidRPr="0061330E" w:rsidRDefault="00451274" w:rsidP="0014204A">
            <w:pPr>
              <w:spacing w:before="40" w:after="40" w:line="200" w:lineRule="exact"/>
              <w:ind w:left="113" w:right="113"/>
              <w:jc w:val="right"/>
              <w:rPr>
                <w:sz w:val="18"/>
              </w:rPr>
            </w:pPr>
            <w:r w:rsidRPr="0061330E">
              <w:rPr>
                <w:sz w:val="18"/>
              </w:rPr>
              <w:t>180</w:t>
            </w:r>
          </w:p>
          <w:p w14:paraId="1F59CE8B" w14:textId="77777777" w:rsidR="00451274" w:rsidRPr="0061330E" w:rsidRDefault="00451274" w:rsidP="0014204A">
            <w:pPr>
              <w:spacing w:before="40" w:after="40" w:line="200" w:lineRule="exact"/>
              <w:ind w:left="113" w:right="113"/>
              <w:jc w:val="right"/>
              <w:rPr>
                <w:sz w:val="18"/>
              </w:rPr>
            </w:pPr>
            <w:r w:rsidRPr="0061330E">
              <w:rPr>
                <w:sz w:val="18"/>
              </w:rPr>
              <w:t>180</w:t>
            </w:r>
          </w:p>
          <w:p w14:paraId="5355719A" w14:textId="77777777" w:rsidR="00451274" w:rsidRPr="0061330E" w:rsidRDefault="00451274" w:rsidP="0014204A">
            <w:pPr>
              <w:spacing w:before="40" w:after="40" w:line="200" w:lineRule="exact"/>
              <w:ind w:left="113" w:right="113"/>
              <w:jc w:val="right"/>
              <w:rPr>
                <w:sz w:val="18"/>
              </w:rPr>
            </w:pPr>
            <w:r w:rsidRPr="0061330E">
              <w:rPr>
                <w:sz w:val="18"/>
              </w:rPr>
              <w:t>180</w:t>
            </w:r>
          </w:p>
        </w:tc>
      </w:tr>
    </w:tbl>
    <w:p w14:paraId="201389BC" w14:textId="77777777" w:rsidR="00451274" w:rsidRPr="0061330E" w:rsidRDefault="00451274" w:rsidP="00B25220">
      <w:pPr>
        <w:pStyle w:val="SingleTxtG"/>
        <w:keepNext/>
        <w:keepLines/>
        <w:spacing w:after="0"/>
      </w:pPr>
      <w:r w:rsidRPr="0061330E">
        <w:lastRenderedPageBreak/>
        <w:t>Table C</w:t>
      </w:r>
    </w:p>
    <w:p w14:paraId="2897AE97" w14:textId="77777777" w:rsidR="00451274" w:rsidRPr="0061330E" w:rsidRDefault="00451274" w:rsidP="00126452">
      <w:pPr>
        <w:pStyle w:val="Titre1"/>
      </w:pPr>
      <w:r w:rsidRPr="0061330E">
        <w:t xml:space="preserve">Tyres for special applications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474"/>
        <w:gridCol w:w="1288"/>
        <w:gridCol w:w="1567"/>
        <w:gridCol w:w="1381"/>
      </w:tblGrid>
      <w:tr w:rsidR="00451274" w:rsidRPr="0061330E" w14:paraId="7BEE264F" w14:textId="77777777" w:rsidTr="0014204A">
        <w:trPr>
          <w:tblHeader/>
        </w:trPr>
        <w:tc>
          <w:tcPr>
            <w:tcW w:w="2133" w:type="dxa"/>
            <w:shd w:val="clear" w:color="auto" w:fill="auto"/>
            <w:vAlign w:val="bottom"/>
          </w:tcPr>
          <w:p w14:paraId="5E11A0A9" w14:textId="77777777" w:rsidR="00451274" w:rsidRPr="00783A8C" w:rsidRDefault="00EA68BD" w:rsidP="0014204A">
            <w:pPr>
              <w:keepNext/>
              <w:keepLines/>
              <w:spacing w:before="80" w:after="80" w:line="200" w:lineRule="exact"/>
              <w:ind w:left="113" w:right="113"/>
              <w:rPr>
                <w:i/>
                <w:sz w:val="16"/>
                <w:highlight w:val="green"/>
              </w:rPr>
            </w:pPr>
            <w:r w:rsidRPr="00783A8C">
              <w:rPr>
                <w:i/>
                <w:sz w:val="16"/>
                <w:highlight w:val="green"/>
              </w:rPr>
              <w:t>Tyre size</w:t>
            </w:r>
          </w:p>
          <w:p w14:paraId="654D4A02" w14:textId="77777777" w:rsidR="00451274" w:rsidRPr="00783A8C" w:rsidRDefault="00EA68BD" w:rsidP="0014204A">
            <w:pPr>
              <w:keepNext/>
              <w:keepLines/>
              <w:spacing w:before="80" w:after="80" w:line="200" w:lineRule="exact"/>
              <w:ind w:left="113" w:right="113"/>
              <w:rPr>
                <w:i/>
                <w:sz w:val="16"/>
                <w:highlight w:val="green"/>
              </w:rPr>
            </w:pPr>
            <w:r w:rsidRPr="00783A8C">
              <w:rPr>
                <w:i/>
                <w:sz w:val="16"/>
                <w:highlight w:val="green"/>
              </w:rPr>
              <w:t xml:space="preserve">designation </w:t>
            </w:r>
          </w:p>
        </w:tc>
        <w:tc>
          <w:tcPr>
            <w:tcW w:w="1893" w:type="dxa"/>
            <w:shd w:val="clear" w:color="auto" w:fill="auto"/>
            <w:vAlign w:val="bottom"/>
          </w:tcPr>
          <w:p w14:paraId="611D2E07" w14:textId="77777777" w:rsidR="00451274" w:rsidRPr="00783A8C" w:rsidRDefault="00EA68BD" w:rsidP="0014204A">
            <w:pPr>
              <w:keepNext/>
              <w:keepLines/>
              <w:spacing w:before="80" w:after="80" w:line="200" w:lineRule="exact"/>
              <w:ind w:left="113" w:right="113"/>
              <w:jc w:val="right"/>
              <w:rPr>
                <w:i/>
                <w:sz w:val="16"/>
                <w:highlight w:val="green"/>
              </w:rPr>
            </w:pPr>
            <w:r w:rsidRPr="00783A8C">
              <w:rPr>
                <w:i/>
                <w:sz w:val="16"/>
                <w:highlight w:val="green"/>
              </w:rPr>
              <w:t>Measuring rim</w:t>
            </w:r>
          </w:p>
          <w:p w14:paraId="377BB3AF" w14:textId="77777777" w:rsidR="00451274" w:rsidRPr="00783A8C" w:rsidRDefault="00EA68BD" w:rsidP="0014204A">
            <w:pPr>
              <w:keepNext/>
              <w:keepLines/>
              <w:spacing w:before="80" w:after="80" w:line="200" w:lineRule="exact"/>
              <w:ind w:left="113" w:right="113"/>
              <w:jc w:val="right"/>
              <w:rPr>
                <w:i/>
                <w:sz w:val="16"/>
                <w:highlight w:val="green"/>
              </w:rPr>
            </w:pPr>
            <w:r w:rsidRPr="00783A8C">
              <w:rPr>
                <w:i/>
                <w:sz w:val="16"/>
                <w:highlight w:val="green"/>
              </w:rPr>
              <w:t>width code</w:t>
            </w:r>
          </w:p>
        </w:tc>
        <w:tc>
          <w:tcPr>
            <w:tcW w:w="1653" w:type="dxa"/>
            <w:shd w:val="clear" w:color="auto" w:fill="auto"/>
            <w:vAlign w:val="bottom"/>
          </w:tcPr>
          <w:p w14:paraId="1FA9250E" w14:textId="77777777" w:rsidR="00451274" w:rsidRPr="00783A8C" w:rsidRDefault="00EA68BD" w:rsidP="0014204A">
            <w:pPr>
              <w:keepNext/>
              <w:keepLines/>
              <w:spacing w:before="80" w:after="80" w:line="200" w:lineRule="exact"/>
              <w:ind w:left="113" w:right="113"/>
              <w:jc w:val="right"/>
              <w:rPr>
                <w:i/>
                <w:sz w:val="16"/>
                <w:highlight w:val="green"/>
                <w:lang w:val="en-GB"/>
              </w:rPr>
            </w:pPr>
            <w:r w:rsidRPr="00783A8C">
              <w:rPr>
                <w:i/>
                <w:sz w:val="16"/>
                <w:highlight w:val="green"/>
                <w:lang w:val="en-GB"/>
              </w:rPr>
              <w:t>Nominal rim</w:t>
            </w:r>
          </w:p>
          <w:p w14:paraId="36FF53D1" w14:textId="77777777" w:rsidR="00451274" w:rsidRPr="00783A8C" w:rsidRDefault="00EA68BD" w:rsidP="0014204A">
            <w:pPr>
              <w:keepNext/>
              <w:keepLines/>
              <w:spacing w:before="80" w:after="80" w:line="200" w:lineRule="exact"/>
              <w:ind w:left="113" w:right="113"/>
              <w:jc w:val="right"/>
              <w:rPr>
                <w:i/>
                <w:sz w:val="16"/>
                <w:highlight w:val="green"/>
                <w:lang w:val="en-GB"/>
              </w:rPr>
            </w:pPr>
            <w:r w:rsidRPr="00783A8C">
              <w:rPr>
                <w:i/>
                <w:sz w:val="16"/>
                <w:highlight w:val="green"/>
                <w:lang w:val="en-GB"/>
              </w:rPr>
              <w:t>diameter</w:t>
            </w:r>
          </w:p>
          <w:p w14:paraId="7C3F4892" w14:textId="77777777" w:rsidR="00451274" w:rsidRPr="00783A8C" w:rsidRDefault="00EA68BD" w:rsidP="0014204A">
            <w:pPr>
              <w:keepNext/>
              <w:keepLines/>
              <w:spacing w:before="80" w:after="80" w:line="200" w:lineRule="exact"/>
              <w:ind w:left="113" w:right="113"/>
              <w:jc w:val="right"/>
              <w:rPr>
                <w:i/>
                <w:sz w:val="16"/>
                <w:highlight w:val="green"/>
                <w:lang w:val="en-GB"/>
              </w:rPr>
            </w:pPr>
            <w:r w:rsidRPr="00783A8C">
              <w:rPr>
                <w:i/>
                <w:sz w:val="16"/>
                <w:highlight w:val="green"/>
                <w:lang w:val="en-GB"/>
              </w:rPr>
              <w:t>d (mm)</w:t>
            </w:r>
          </w:p>
        </w:tc>
        <w:tc>
          <w:tcPr>
            <w:tcW w:w="2013" w:type="dxa"/>
            <w:shd w:val="clear" w:color="auto" w:fill="auto"/>
            <w:vAlign w:val="bottom"/>
          </w:tcPr>
          <w:p w14:paraId="22D00C77" w14:textId="77777777" w:rsidR="00451274" w:rsidRPr="00783A8C" w:rsidRDefault="00EA68BD" w:rsidP="0014204A">
            <w:pPr>
              <w:keepNext/>
              <w:keepLines/>
              <w:spacing w:before="80" w:after="80" w:line="200" w:lineRule="exact"/>
              <w:ind w:left="113" w:right="113"/>
              <w:jc w:val="right"/>
              <w:rPr>
                <w:i/>
                <w:sz w:val="16"/>
                <w:highlight w:val="green"/>
              </w:rPr>
            </w:pPr>
            <w:r w:rsidRPr="00783A8C">
              <w:rPr>
                <w:i/>
                <w:sz w:val="16"/>
                <w:highlight w:val="green"/>
              </w:rPr>
              <w:t>Outer diameter</w:t>
            </w:r>
          </w:p>
          <w:p w14:paraId="227AFBC9" w14:textId="77777777" w:rsidR="00451274" w:rsidRPr="00783A8C" w:rsidRDefault="00EA68BD" w:rsidP="0014204A">
            <w:pPr>
              <w:keepNext/>
              <w:keepLines/>
              <w:spacing w:before="80" w:after="80" w:line="200" w:lineRule="exact"/>
              <w:ind w:left="113" w:right="113"/>
              <w:jc w:val="right"/>
              <w:rPr>
                <w:i/>
                <w:sz w:val="16"/>
                <w:highlight w:val="green"/>
              </w:rPr>
            </w:pPr>
            <w:r w:rsidRPr="00783A8C">
              <w:rPr>
                <w:i/>
                <w:sz w:val="16"/>
                <w:highlight w:val="green"/>
              </w:rPr>
              <w:t>D (mm)</w:t>
            </w:r>
          </w:p>
        </w:tc>
        <w:tc>
          <w:tcPr>
            <w:tcW w:w="1773" w:type="dxa"/>
            <w:shd w:val="clear" w:color="auto" w:fill="auto"/>
            <w:vAlign w:val="bottom"/>
          </w:tcPr>
          <w:p w14:paraId="631A1D97" w14:textId="77777777" w:rsidR="00451274" w:rsidRPr="00783A8C" w:rsidRDefault="00EA68BD" w:rsidP="0014204A">
            <w:pPr>
              <w:keepNext/>
              <w:keepLines/>
              <w:spacing w:before="80" w:after="80" w:line="200" w:lineRule="exact"/>
              <w:ind w:left="113" w:right="113"/>
              <w:jc w:val="right"/>
              <w:rPr>
                <w:i/>
                <w:sz w:val="16"/>
                <w:highlight w:val="green"/>
              </w:rPr>
            </w:pPr>
            <w:r w:rsidRPr="00783A8C">
              <w:rPr>
                <w:i/>
                <w:sz w:val="16"/>
                <w:highlight w:val="green"/>
              </w:rPr>
              <w:t>Section width S (mm)</w:t>
            </w:r>
          </w:p>
        </w:tc>
      </w:tr>
      <w:tr w:rsidR="00451274" w:rsidRPr="0061330E" w14:paraId="1B50F71F" w14:textId="77777777" w:rsidTr="0014204A">
        <w:tc>
          <w:tcPr>
            <w:tcW w:w="9465" w:type="dxa"/>
            <w:gridSpan w:val="5"/>
            <w:tcBorders>
              <w:bottom w:val="single" w:sz="12" w:space="0" w:color="auto"/>
            </w:tcBorders>
            <w:shd w:val="clear" w:color="auto" w:fill="auto"/>
          </w:tcPr>
          <w:p w14:paraId="7A409996" w14:textId="77777777" w:rsidR="00451274" w:rsidRPr="00783A8C" w:rsidRDefault="00EA68BD" w:rsidP="0014204A">
            <w:pPr>
              <w:keepNext/>
              <w:keepLines/>
              <w:spacing w:before="40" w:after="40" w:line="200" w:lineRule="exact"/>
              <w:ind w:left="113" w:right="113"/>
              <w:rPr>
                <w:i/>
                <w:sz w:val="16"/>
                <w:szCs w:val="16"/>
                <w:highlight w:val="green"/>
              </w:rPr>
            </w:pPr>
            <w:r w:rsidRPr="00783A8C">
              <w:rPr>
                <w:i/>
                <w:sz w:val="16"/>
                <w:szCs w:val="16"/>
                <w:highlight w:val="green"/>
              </w:rPr>
              <w:t>Code designated</w:t>
            </w:r>
          </w:p>
        </w:tc>
      </w:tr>
      <w:tr w:rsidR="00451274" w:rsidRPr="0061330E" w14:paraId="4CEDE495" w14:textId="77777777" w:rsidTr="0014204A">
        <w:tc>
          <w:tcPr>
            <w:tcW w:w="2133" w:type="dxa"/>
            <w:tcBorders>
              <w:top w:val="single" w:sz="12" w:space="0" w:color="auto"/>
            </w:tcBorders>
            <w:shd w:val="clear" w:color="auto" w:fill="auto"/>
          </w:tcPr>
          <w:p w14:paraId="0C251BD5"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w:t>
            </w:r>
            <w:ins w:id="6339" w:author="ndm" w:date="2017-05-12T12:04:00Z">
              <w:r w:rsidRPr="00783A8C">
                <w:rPr>
                  <w:sz w:val="18"/>
                  <w:highlight w:val="green"/>
                </w:rPr>
                <w:t xml:space="preserve"> </w:t>
              </w:r>
            </w:ins>
          </w:p>
          <w:p w14:paraId="06A97D5E"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w:t>
            </w:r>
          </w:p>
          <w:p w14:paraId="2F3B4176"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w:t>
            </w:r>
            <w:ins w:id="6340" w:author="ndm" w:date="2017-05-12T12:07:00Z">
              <w:r w:rsidRPr="00783A8C">
                <w:rPr>
                  <w:sz w:val="18"/>
                  <w:highlight w:val="green"/>
                </w:rPr>
                <w:t xml:space="preserve"> </w:t>
              </w:r>
            </w:ins>
          </w:p>
          <w:p w14:paraId="0F4B1C32" w14:textId="77777777" w:rsidR="00451274" w:rsidRPr="00783A8C" w:rsidRDefault="00EA68BD" w:rsidP="0014204A">
            <w:pPr>
              <w:keepNext/>
              <w:keepLines/>
              <w:spacing w:before="40" w:after="40" w:line="200" w:lineRule="exact"/>
              <w:ind w:left="113" w:right="113"/>
              <w:rPr>
                <w:sz w:val="18"/>
                <w:highlight w:val="green"/>
              </w:rPr>
            </w:pPr>
            <w:ins w:id="6341" w:author="ndm" w:date="2017-05-12T12:07:00Z">
              <w:r w:rsidRPr="00783A8C">
                <w:rPr>
                  <w:sz w:val="18"/>
                  <w:highlight w:val="green"/>
                </w:rPr>
                <w:t xml:space="preserve"> </w:t>
              </w:r>
            </w:ins>
          </w:p>
          <w:p w14:paraId="4F8552D9"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21x8R9</w:t>
            </w:r>
          </w:p>
          <w:p w14:paraId="48C840DF"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21x4</w:t>
            </w:r>
          </w:p>
          <w:p w14:paraId="456D9662"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22x4 1/2</w:t>
            </w:r>
          </w:p>
          <w:p w14:paraId="182F129C"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23x5</w:t>
            </w:r>
          </w:p>
          <w:p w14:paraId="60E99874"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23x9R10</w:t>
            </w:r>
          </w:p>
          <w:p w14:paraId="7C8A734D"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25x6</w:t>
            </w:r>
          </w:p>
          <w:p w14:paraId="66765704"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27x10R12</w:t>
            </w:r>
          </w:p>
          <w:p w14:paraId="64F53301" w14:textId="77777777" w:rsidR="00451274" w:rsidRPr="00783A8C" w:rsidRDefault="00EA68BD" w:rsidP="0014204A">
            <w:pPr>
              <w:keepNext/>
              <w:keepLines/>
              <w:spacing w:before="40" w:after="40" w:line="200" w:lineRule="exact"/>
              <w:ind w:left="113" w:right="113"/>
              <w:rPr>
                <w:sz w:val="18"/>
                <w:highlight w:val="green"/>
              </w:rPr>
            </w:pPr>
            <w:r w:rsidRPr="00783A8C">
              <w:rPr>
                <w:sz w:val="18"/>
                <w:highlight w:val="green"/>
              </w:rPr>
              <w:t xml:space="preserve"> 28x9R15</w:t>
            </w:r>
          </w:p>
        </w:tc>
        <w:tc>
          <w:tcPr>
            <w:tcW w:w="1893" w:type="dxa"/>
            <w:tcBorders>
              <w:top w:val="single" w:sz="12" w:space="0" w:color="auto"/>
            </w:tcBorders>
            <w:shd w:val="clear" w:color="auto" w:fill="auto"/>
            <w:vAlign w:val="bottom"/>
          </w:tcPr>
          <w:p w14:paraId="2DB2A58D" w14:textId="77777777" w:rsidR="00451274" w:rsidRPr="00783A8C" w:rsidRDefault="00EA68BD" w:rsidP="0014204A">
            <w:pPr>
              <w:keepNext/>
              <w:keepLines/>
              <w:spacing w:before="40" w:after="40" w:line="200" w:lineRule="exact"/>
              <w:ind w:left="113" w:right="113"/>
              <w:jc w:val="right"/>
              <w:rPr>
                <w:sz w:val="18"/>
                <w:highlight w:val="green"/>
              </w:rPr>
            </w:pPr>
            <w:ins w:id="6342" w:author="ndm" w:date="2017-05-12T12:04:00Z">
              <w:r w:rsidRPr="00783A8C">
                <w:rPr>
                  <w:sz w:val="18"/>
                  <w:highlight w:val="green"/>
                </w:rPr>
                <w:t xml:space="preserve"> </w:t>
              </w:r>
            </w:ins>
          </w:p>
          <w:p w14:paraId="3985D330" w14:textId="77777777" w:rsidR="00451274" w:rsidRPr="00783A8C" w:rsidRDefault="00EA68BD" w:rsidP="0014204A">
            <w:pPr>
              <w:keepNext/>
              <w:keepLines/>
              <w:spacing w:before="40" w:after="40" w:line="200" w:lineRule="exact"/>
              <w:ind w:left="113" w:right="113"/>
              <w:jc w:val="right"/>
              <w:rPr>
                <w:sz w:val="18"/>
                <w:highlight w:val="green"/>
              </w:rPr>
            </w:pPr>
            <w:ins w:id="6343" w:author="ndm" w:date="2017-05-12T12:05:00Z">
              <w:r w:rsidRPr="00783A8C">
                <w:rPr>
                  <w:sz w:val="18"/>
                  <w:highlight w:val="green"/>
                </w:rPr>
                <w:t xml:space="preserve"> </w:t>
              </w:r>
            </w:ins>
          </w:p>
          <w:p w14:paraId="5E039E6B"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w:t>
            </w:r>
            <w:ins w:id="6344" w:author="ndm" w:date="2017-05-12T12:07:00Z">
              <w:r w:rsidRPr="00783A8C">
                <w:rPr>
                  <w:sz w:val="18"/>
                  <w:highlight w:val="green"/>
                </w:rPr>
                <w:t xml:space="preserve"> </w:t>
              </w:r>
            </w:ins>
          </w:p>
          <w:p w14:paraId="4BE161BC" w14:textId="77777777" w:rsidR="00451274" w:rsidRPr="00783A8C" w:rsidRDefault="00EA68BD" w:rsidP="0014204A">
            <w:pPr>
              <w:keepNext/>
              <w:keepLines/>
              <w:spacing w:before="40" w:after="40" w:line="200" w:lineRule="exact"/>
              <w:ind w:left="113" w:right="113"/>
              <w:jc w:val="right"/>
              <w:rPr>
                <w:sz w:val="18"/>
                <w:highlight w:val="green"/>
              </w:rPr>
            </w:pPr>
            <w:ins w:id="6345" w:author="ndm" w:date="2017-05-12T12:07:00Z">
              <w:r w:rsidRPr="00783A8C">
                <w:rPr>
                  <w:sz w:val="18"/>
                  <w:highlight w:val="green"/>
                </w:rPr>
                <w:t xml:space="preserve"> </w:t>
              </w:r>
            </w:ins>
          </w:p>
          <w:p w14:paraId="206F5499"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6.00</w:t>
            </w:r>
          </w:p>
          <w:p w14:paraId="6A0D2940"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2.32</w:t>
            </w:r>
          </w:p>
          <w:p w14:paraId="15F47AE2"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3.11</w:t>
            </w:r>
          </w:p>
          <w:p w14:paraId="5F1AE287"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3.75</w:t>
            </w:r>
          </w:p>
          <w:p w14:paraId="25713840"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6.50</w:t>
            </w:r>
          </w:p>
          <w:p w14:paraId="0387B59D"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3.75</w:t>
            </w:r>
          </w:p>
          <w:p w14:paraId="084EEAA8"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8.00</w:t>
            </w:r>
          </w:p>
          <w:p w14:paraId="568CDF5C"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 xml:space="preserve"> 7.00</w:t>
            </w:r>
          </w:p>
        </w:tc>
        <w:tc>
          <w:tcPr>
            <w:tcW w:w="1653" w:type="dxa"/>
            <w:tcBorders>
              <w:top w:val="single" w:sz="12" w:space="0" w:color="auto"/>
            </w:tcBorders>
            <w:shd w:val="clear" w:color="auto" w:fill="auto"/>
            <w:vAlign w:val="bottom"/>
          </w:tcPr>
          <w:p w14:paraId="7561AC54" w14:textId="77777777" w:rsidR="00451274" w:rsidRPr="00783A8C" w:rsidRDefault="00EA68BD" w:rsidP="0014204A">
            <w:pPr>
              <w:keepNext/>
              <w:keepLines/>
              <w:spacing w:before="40" w:after="40" w:line="200" w:lineRule="exact"/>
              <w:ind w:left="113" w:right="113"/>
              <w:jc w:val="right"/>
              <w:rPr>
                <w:sz w:val="18"/>
                <w:highlight w:val="green"/>
              </w:rPr>
            </w:pPr>
            <w:ins w:id="6346" w:author="ndm" w:date="2017-05-12T12:04:00Z">
              <w:r w:rsidRPr="00783A8C">
                <w:rPr>
                  <w:sz w:val="18"/>
                  <w:highlight w:val="green"/>
                </w:rPr>
                <w:t xml:space="preserve"> </w:t>
              </w:r>
            </w:ins>
          </w:p>
          <w:p w14:paraId="3F1CFF89" w14:textId="77777777" w:rsidR="00451274" w:rsidRPr="00783A8C" w:rsidRDefault="00EA68BD" w:rsidP="0014204A">
            <w:pPr>
              <w:keepNext/>
              <w:keepLines/>
              <w:spacing w:before="40" w:after="40" w:line="200" w:lineRule="exact"/>
              <w:ind w:left="113" w:right="113"/>
              <w:jc w:val="right"/>
              <w:rPr>
                <w:sz w:val="18"/>
                <w:highlight w:val="green"/>
              </w:rPr>
            </w:pPr>
            <w:ins w:id="6347" w:author="ndm" w:date="2017-05-12T12:05:00Z">
              <w:r w:rsidRPr="00783A8C">
                <w:rPr>
                  <w:sz w:val="18"/>
                  <w:highlight w:val="green"/>
                </w:rPr>
                <w:t xml:space="preserve"> </w:t>
              </w:r>
            </w:ins>
          </w:p>
          <w:p w14:paraId="56840FB2" w14:textId="77777777" w:rsidR="00451274" w:rsidRPr="00783A8C" w:rsidRDefault="00EA68BD" w:rsidP="0014204A">
            <w:pPr>
              <w:keepNext/>
              <w:keepLines/>
              <w:spacing w:before="40" w:after="40" w:line="200" w:lineRule="exact"/>
              <w:ind w:left="113" w:right="113"/>
              <w:jc w:val="right"/>
              <w:rPr>
                <w:sz w:val="18"/>
                <w:highlight w:val="green"/>
              </w:rPr>
            </w:pPr>
            <w:ins w:id="6348" w:author="ndm" w:date="2017-05-12T12:07:00Z">
              <w:r w:rsidRPr="00783A8C">
                <w:rPr>
                  <w:sz w:val="18"/>
                  <w:highlight w:val="green"/>
                </w:rPr>
                <w:t xml:space="preserve"> </w:t>
              </w:r>
            </w:ins>
          </w:p>
          <w:p w14:paraId="235B1335" w14:textId="77777777" w:rsidR="00451274" w:rsidRPr="00783A8C" w:rsidRDefault="00EA68BD" w:rsidP="0014204A">
            <w:pPr>
              <w:keepNext/>
              <w:keepLines/>
              <w:spacing w:before="40" w:after="40" w:line="200" w:lineRule="exact"/>
              <w:ind w:left="113" w:right="113"/>
              <w:jc w:val="right"/>
              <w:rPr>
                <w:sz w:val="18"/>
                <w:highlight w:val="green"/>
              </w:rPr>
            </w:pPr>
            <w:ins w:id="6349" w:author="ndm" w:date="2017-05-12T12:07:00Z">
              <w:r w:rsidRPr="00783A8C">
                <w:rPr>
                  <w:sz w:val="18"/>
                  <w:highlight w:val="green"/>
                </w:rPr>
                <w:t xml:space="preserve"> </w:t>
              </w:r>
            </w:ins>
          </w:p>
          <w:p w14:paraId="77FC8F2C"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229</w:t>
            </w:r>
          </w:p>
          <w:p w14:paraId="2F0D90A8"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330</w:t>
            </w:r>
          </w:p>
          <w:p w14:paraId="367358AB"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330</w:t>
            </w:r>
          </w:p>
          <w:p w14:paraId="021D7795"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330</w:t>
            </w:r>
          </w:p>
          <w:p w14:paraId="3F815257"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254</w:t>
            </w:r>
          </w:p>
          <w:p w14:paraId="5F40AAD3"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330</w:t>
            </w:r>
          </w:p>
          <w:p w14:paraId="4EE63B9D"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305</w:t>
            </w:r>
          </w:p>
          <w:p w14:paraId="7189E381"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381</w:t>
            </w:r>
          </w:p>
        </w:tc>
        <w:tc>
          <w:tcPr>
            <w:tcW w:w="2013" w:type="dxa"/>
            <w:tcBorders>
              <w:top w:val="single" w:sz="12" w:space="0" w:color="auto"/>
            </w:tcBorders>
            <w:shd w:val="clear" w:color="auto" w:fill="auto"/>
            <w:vAlign w:val="bottom"/>
          </w:tcPr>
          <w:p w14:paraId="51E9B42A" w14:textId="77777777" w:rsidR="00451274" w:rsidRPr="00783A8C" w:rsidRDefault="00EA68BD" w:rsidP="0014204A">
            <w:pPr>
              <w:keepNext/>
              <w:keepLines/>
              <w:spacing w:before="40" w:after="40" w:line="200" w:lineRule="exact"/>
              <w:ind w:left="113" w:right="113"/>
              <w:jc w:val="right"/>
              <w:rPr>
                <w:sz w:val="18"/>
                <w:highlight w:val="green"/>
              </w:rPr>
            </w:pPr>
            <w:ins w:id="6350" w:author="ndm" w:date="2017-05-12T12:04:00Z">
              <w:r w:rsidRPr="00783A8C">
                <w:rPr>
                  <w:sz w:val="18"/>
                  <w:highlight w:val="green"/>
                </w:rPr>
                <w:t xml:space="preserve"> </w:t>
              </w:r>
            </w:ins>
          </w:p>
          <w:p w14:paraId="0DB1831B" w14:textId="77777777" w:rsidR="00451274" w:rsidRPr="00783A8C" w:rsidRDefault="00EA68BD" w:rsidP="0014204A">
            <w:pPr>
              <w:keepNext/>
              <w:keepLines/>
              <w:spacing w:before="40" w:after="40" w:line="200" w:lineRule="exact"/>
              <w:ind w:left="113" w:right="113"/>
              <w:jc w:val="right"/>
              <w:rPr>
                <w:sz w:val="18"/>
                <w:highlight w:val="green"/>
              </w:rPr>
            </w:pPr>
            <w:ins w:id="6351" w:author="ndm" w:date="2017-05-12T12:05:00Z">
              <w:r w:rsidRPr="00783A8C">
                <w:rPr>
                  <w:sz w:val="18"/>
                  <w:highlight w:val="green"/>
                </w:rPr>
                <w:t xml:space="preserve"> </w:t>
              </w:r>
            </w:ins>
          </w:p>
          <w:p w14:paraId="6DFF6019" w14:textId="77777777" w:rsidR="00451274" w:rsidRPr="00783A8C" w:rsidRDefault="00EA68BD" w:rsidP="0014204A">
            <w:pPr>
              <w:keepNext/>
              <w:keepLines/>
              <w:spacing w:before="40" w:after="40" w:line="200" w:lineRule="exact"/>
              <w:ind w:left="113" w:right="113"/>
              <w:jc w:val="right"/>
              <w:rPr>
                <w:sz w:val="18"/>
                <w:highlight w:val="green"/>
              </w:rPr>
            </w:pPr>
            <w:ins w:id="6352" w:author="ndm" w:date="2017-05-12T12:07:00Z">
              <w:r w:rsidRPr="00783A8C">
                <w:rPr>
                  <w:sz w:val="18"/>
                  <w:highlight w:val="green"/>
                </w:rPr>
                <w:t xml:space="preserve"> </w:t>
              </w:r>
            </w:ins>
          </w:p>
          <w:p w14:paraId="79168F3F" w14:textId="77777777" w:rsidR="00451274" w:rsidRPr="00783A8C" w:rsidRDefault="00EA68BD" w:rsidP="0014204A">
            <w:pPr>
              <w:keepNext/>
              <w:keepLines/>
              <w:spacing w:before="40" w:after="40" w:line="200" w:lineRule="exact"/>
              <w:ind w:left="113" w:right="113"/>
              <w:jc w:val="right"/>
              <w:rPr>
                <w:sz w:val="18"/>
                <w:highlight w:val="green"/>
              </w:rPr>
            </w:pPr>
            <w:ins w:id="6353" w:author="ndm" w:date="2017-05-12T12:07:00Z">
              <w:r w:rsidRPr="00783A8C">
                <w:rPr>
                  <w:sz w:val="18"/>
                  <w:highlight w:val="green"/>
                </w:rPr>
                <w:t xml:space="preserve"> </w:t>
              </w:r>
            </w:ins>
          </w:p>
          <w:p w14:paraId="718260F0"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535</w:t>
            </w:r>
          </w:p>
          <w:p w14:paraId="31CDDD89"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565</w:t>
            </w:r>
          </w:p>
          <w:p w14:paraId="41B89E78"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595</w:t>
            </w:r>
          </w:p>
          <w:p w14:paraId="62A4494B"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635</w:t>
            </w:r>
          </w:p>
          <w:p w14:paraId="539CAB12"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595</w:t>
            </w:r>
          </w:p>
          <w:p w14:paraId="3C5BAFCD"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680</w:t>
            </w:r>
          </w:p>
          <w:p w14:paraId="24741248"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690</w:t>
            </w:r>
          </w:p>
          <w:p w14:paraId="13EE2096"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707</w:t>
            </w:r>
          </w:p>
        </w:tc>
        <w:tc>
          <w:tcPr>
            <w:tcW w:w="1773" w:type="dxa"/>
            <w:tcBorders>
              <w:top w:val="single" w:sz="12" w:space="0" w:color="auto"/>
            </w:tcBorders>
            <w:shd w:val="clear" w:color="auto" w:fill="auto"/>
            <w:vAlign w:val="bottom"/>
          </w:tcPr>
          <w:p w14:paraId="3164D876" w14:textId="77777777" w:rsidR="00451274" w:rsidRPr="00783A8C" w:rsidRDefault="00EA68BD" w:rsidP="0014204A">
            <w:pPr>
              <w:keepNext/>
              <w:keepLines/>
              <w:spacing w:before="40" w:after="40" w:line="200" w:lineRule="exact"/>
              <w:ind w:left="113" w:right="113"/>
              <w:jc w:val="right"/>
              <w:rPr>
                <w:sz w:val="18"/>
                <w:highlight w:val="green"/>
              </w:rPr>
            </w:pPr>
            <w:ins w:id="6354" w:author="ndm" w:date="2017-05-12T12:05:00Z">
              <w:r w:rsidRPr="00783A8C">
                <w:rPr>
                  <w:sz w:val="18"/>
                  <w:highlight w:val="green"/>
                </w:rPr>
                <w:t xml:space="preserve"> </w:t>
              </w:r>
            </w:ins>
          </w:p>
          <w:p w14:paraId="04D0E2AA" w14:textId="77777777" w:rsidR="00451274" w:rsidRPr="00783A8C" w:rsidRDefault="00EA68BD" w:rsidP="0014204A">
            <w:pPr>
              <w:keepNext/>
              <w:keepLines/>
              <w:spacing w:before="40" w:after="40" w:line="200" w:lineRule="exact"/>
              <w:ind w:left="113" w:right="113"/>
              <w:jc w:val="right"/>
              <w:rPr>
                <w:sz w:val="18"/>
                <w:highlight w:val="green"/>
              </w:rPr>
            </w:pPr>
            <w:ins w:id="6355" w:author="ndm" w:date="2017-05-12T12:05:00Z">
              <w:r w:rsidRPr="00783A8C">
                <w:rPr>
                  <w:sz w:val="18"/>
                  <w:highlight w:val="green"/>
                </w:rPr>
                <w:t xml:space="preserve"> </w:t>
              </w:r>
            </w:ins>
          </w:p>
          <w:p w14:paraId="5C944549" w14:textId="77777777" w:rsidR="00451274" w:rsidRPr="00783A8C" w:rsidRDefault="00EA68BD" w:rsidP="0014204A">
            <w:pPr>
              <w:keepNext/>
              <w:keepLines/>
              <w:spacing w:before="40" w:after="40" w:line="200" w:lineRule="exact"/>
              <w:ind w:left="113" w:right="113"/>
              <w:jc w:val="right"/>
              <w:rPr>
                <w:sz w:val="18"/>
                <w:highlight w:val="green"/>
              </w:rPr>
            </w:pPr>
            <w:ins w:id="6356" w:author="ndm" w:date="2017-05-12T12:07:00Z">
              <w:r w:rsidRPr="00783A8C">
                <w:rPr>
                  <w:sz w:val="18"/>
                  <w:highlight w:val="green"/>
                </w:rPr>
                <w:t xml:space="preserve"> </w:t>
              </w:r>
            </w:ins>
          </w:p>
          <w:p w14:paraId="3F32DDD5" w14:textId="77777777" w:rsidR="00451274" w:rsidRPr="00783A8C" w:rsidRDefault="00EA68BD" w:rsidP="0014204A">
            <w:pPr>
              <w:keepNext/>
              <w:keepLines/>
              <w:spacing w:before="40" w:after="40" w:line="200" w:lineRule="exact"/>
              <w:ind w:left="113" w:right="113"/>
              <w:jc w:val="right"/>
              <w:rPr>
                <w:sz w:val="18"/>
                <w:highlight w:val="green"/>
              </w:rPr>
            </w:pPr>
            <w:ins w:id="6357" w:author="ndm" w:date="2017-05-12T12:07:00Z">
              <w:r w:rsidRPr="00783A8C">
                <w:rPr>
                  <w:sz w:val="18"/>
                  <w:highlight w:val="green"/>
                </w:rPr>
                <w:t xml:space="preserve"> </w:t>
              </w:r>
            </w:ins>
          </w:p>
          <w:p w14:paraId="1D7505D4"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200</w:t>
            </w:r>
          </w:p>
          <w:p w14:paraId="2D6D5A80"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113</w:t>
            </w:r>
          </w:p>
          <w:p w14:paraId="5735BB16"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132</w:t>
            </w:r>
          </w:p>
          <w:p w14:paraId="43572BFC"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155</w:t>
            </w:r>
          </w:p>
          <w:p w14:paraId="023F3918"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225</w:t>
            </w:r>
          </w:p>
          <w:p w14:paraId="4E7DF954"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170</w:t>
            </w:r>
          </w:p>
          <w:p w14:paraId="51D2DA6B"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255</w:t>
            </w:r>
          </w:p>
          <w:p w14:paraId="21120F9E" w14:textId="77777777" w:rsidR="00451274" w:rsidRPr="00783A8C" w:rsidRDefault="00EA68BD" w:rsidP="0014204A">
            <w:pPr>
              <w:keepNext/>
              <w:keepLines/>
              <w:spacing w:before="40" w:after="40" w:line="200" w:lineRule="exact"/>
              <w:ind w:left="113" w:right="113"/>
              <w:jc w:val="right"/>
              <w:rPr>
                <w:sz w:val="18"/>
                <w:highlight w:val="green"/>
              </w:rPr>
            </w:pPr>
            <w:r w:rsidRPr="00783A8C">
              <w:rPr>
                <w:sz w:val="18"/>
                <w:highlight w:val="green"/>
              </w:rPr>
              <w:t>216</w:t>
            </w:r>
          </w:p>
        </w:tc>
      </w:tr>
      <w:tr w:rsidR="00451274" w:rsidRPr="0061330E" w14:paraId="5572855E" w14:textId="77777777" w:rsidTr="0014204A">
        <w:tc>
          <w:tcPr>
            <w:tcW w:w="9465" w:type="dxa"/>
            <w:gridSpan w:val="5"/>
            <w:shd w:val="clear" w:color="auto" w:fill="auto"/>
          </w:tcPr>
          <w:p w14:paraId="5D670D35" w14:textId="77777777" w:rsidR="00451274" w:rsidRPr="0061330E" w:rsidRDefault="00451274" w:rsidP="0014204A">
            <w:pPr>
              <w:spacing w:before="40" w:after="40" w:line="200" w:lineRule="exact"/>
              <w:ind w:left="113" w:right="113"/>
              <w:rPr>
                <w:i/>
                <w:sz w:val="16"/>
                <w:szCs w:val="16"/>
              </w:rPr>
            </w:pPr>
            <w:r w:rsidRPr="0061330E">
              <w:rPr>
                <w:i/>
                <w:sz w:val="16"/>
                <w:szCs w:val="16"/>
              </w:rPr>
              <w:t>Metric designated</w:t>
            </w:r>
          </w:p>
        </w:tc>
      </w:tr>
      <w:tr w:rsidR="00451274" w:rsidRPr="0061330E" w14:paraId="3EA99B47" w14:textId="77777777" w:rsidTr="0014204A">
        <w:tc>
          <w:tcPr>
            <w:tcW w:w="2133" w:type="dxa"/>
            <w:tcBorders>
              <w:bottom w:val="single" w:sz="12" w:space="0" w:color="auto"/>
            </w:tcBorders>
            <w:shd w:val="clear" w:color="auto" w:fill="auto"/>
          </w:tcPr>
          <w:p w14:paraId="25733C32" w14:textId="77777777" w:rsidR="00451274" w:rsidRPr="0061330E" w:rsidRDefault="00451274" w:rsidP="0014204A">
            <w:pPr>
              <w:spacing w:before="40" w:after="40" w:line="200" w:lineRule="exact"/>
              <w:ind w:left="113" w:right="113"/>
              <w:rPr>
                <w:sz w:val="18"/>
              </w:rPr>
            </w:pPr>
            <w:r w:rsidRPr="0061330E">
              <w:rPr>
                <w:sz w:val="18"/>
              </w:rPr>
              <w:t xml:space="preserve"> 200R15</w:t>
            </w:r>
          </w:p>
          <w:p w14:paraId="50D903DC" w14:textId="77777777" w:rsidR="00451274" w:rsidRPr="0061330E" w:rsidRDefault="00451274" w:rsidP="0014204A">
            <w:pPr>
              <w:spacing w:before="40" w:after="40" w:line="200" w:lineRule="exact"/>
              <w:ind w:left="113" w:right="113"/>
              <w:rPr>
                <w:sz w:val="18"/>
              </w:rPr>
            </w:pPr>
            <w:r w:rsidRPr="0061330E">
              <w:rPr>
                <w:sz w:val="18"/>
              </w:rPr>
              <w:t xml:space="preserve"> 250R15</w:t>
            </w:r>
          </w:p>
          <w:p w14:paraId="3075E384" w14:textId="77777777" w:rsidR="00451274" w:rsidRPr="0061330E" w:rsidRDefault="00451274" w:rsidP="0014204A">
            <w:pPr>
              <w:spacing w:before="40" w:after="40" w:line="200" w:lineRule="exact"/>
              <w:ind w:left="113" w:right="113"/>
              <w:rPr>
                <w:sz w:val="18"/>
              </w:rPr>
            </w:pPr>
            <w:r w:rsidRPr="0061330E">
              <w:rPr>
                <w:sz w:val="18"/>
              </w:rPr>
              <w:t xml:space="preserve"> 300R15</w:t>
            </w:r>
          </w:p>
        </w:tc>
        <w:tc>
          <w:tcPr>
            <w:tcW w:w="1893" w:type="dxa"/>
            <w:tcBorders>
              <w:bottom w:val="single" w:sz="12" w:space="0" w:color="auto"/>
            </w:tcBorders>
            <w:shd w:val="clear" w:color="auto" w:fill="auto"/>
            <w:vAlign w:val="bottom"/>
          </w:tcPr>
          <w:p w14:paraId="35A61B91" w14:textId="77777777" w:rsidR="00451274" w:rsidRPr="0061330E" w:rsidRDefault="00451274" w:rsidP="0014204A">
            <w:pPr>
              <w:spacing w:before="40" w:after="40" w:line="200" w:lineRule="exact"/>
              <w:ind w:left="113" w:right="113"/>
              <w:jc w:val="right"/>
              <w:rPr>
                <w:sz w:val="18"/>
              </w:rPr>
            </w:pPr>
            <w:r w:rsidRPr="0061330E">
              <w:rPr>
                <w:sz w:val="18"/>
              </w:rPr>
              <w:t xml:space="preserve"> 6.50</w:t>
            </w:r>
          </w:p>
          <w:p w14:paraId="407C50A2" w14:textId="77777777" w:rsidR="00451274" w:rsidRPr="0061330E" w:rsidRDefault="00451274" w:rsidP="0014204A">
            <w:pPr>
              <w:spacing w:before="40" w:after="40" w:line="200" w:lineRule="exact"/>
              <w:ind w:left="113" w:right="113"/>
              <w:jc w:val="right"/>
              <w:rPr>
                <w:sz w:val="18"/>
              </w:rPr>
            </w:pPr>
            <w:r w:rsidRPr="0061330E">
              <w:rPr>
                <w:sz w:val="18"/>
              </w:rPr>
              <w:t xml:space="preserve"> 7.50</w:t>
            </w:r>
          </w:p>
          <w:p w14:paraId="7C2E3136" w14:textId="77777777" w:rsidR="00451274" w:rsidRPr="0061330E" w:rsidRDefault="00451274" w:rsidP="0014204A">
            <w:pPr>
              <w:spacing w:before="40" w:after="40" w:line="200" w:lineRule="exact"/>
              <w:ind w:left="113" w:right="113"/>
              <w:jc w:val="right"/>
              <w:rPr>
                <w:sz w:val="18"/>
              </w:rPr>
            </w:pPr>
            <w:r w:rsidRPr="0061330E">
              <w:rPr>
                <w:sz w:val="18"/>
              </w:rPr>
              <w:t xml:space="preserve"> 8.00</w:t>
            </w:r>
          </w:p>
        </w:tc>
        <w:tc>
          <w:tcPr>
            <w:tcW w:w="1653" w:type="dxa"/>
            <w:tcBorders>
              <w:bottom w:val="single" w:sz="12" w:space="0" w:color="auto"/>
            </w:tcBorders>
            <w:shd w:val="clear" w:color="auto" w:fill="auto"/>
            <w:vAlign w:val="bottom"/>
          </w:tcPr>
          <w:p w14:paraId="1322E712" w14:textId="77777777" w:rsidR="00451274" w:rsidRPr="0061330E" w:rsidRDefault="00451274" w:rsidP="0014204A">
            <w:pPr>
              <w:spacing w:before="40" w:after="40" w:line="200" w:lineRule="exact"/>
              <w:ind w:left="113" w:right="113"/>
              <w:jc w:val="right"/>
              <w:rPr>
                <w:sz w:val="18"/>
              </w:rPr>
            </w:pPr>
            <w:r w:rsidRPr="0061330E">
              <w:rPr>
                <w:sz w:val="18"/>
              </w:rPr>
              <w:t>381</w:t>
            </w:r>
          </w:p>
          <w:p w14:paraId="3D075A28" w14:textId="77777777" w:rsidR="00451274" w:rsidRPr="0061330E" w:rsidRDefault="00451274" w:rsidP="0014204A">
            <w:pPr>
              <w:spacing w:before="40" w:after="40" w:line="200" w:lineRule="exact"/>
              <w:ind w:left="113" w:right="113"/>
              <w:jc w:val="right"/>
              <w:rPr>
                <w:sz w:val="18"/>
              </w:rPr>
            </w:pPr>
            <w:r w:rsidRPr="0061330E">
              <w:rPr>
                <w:sz w:val="18"/>
              </w:rPr>
              <w:t>381</w:t>
            </w:r>
          </w:p>
          <w:p w14:paraId="5E1A8858" w14:textId="77777777" w:rsidR="00451274" w:rsidRPr="0061330E" w:rsidRDefault="00451274" w:rsidP="0014204A">
            <w:pPr>
              <w:spacing w:before="40" w:after="40" w:line="200" w:lineRule="exact"/>
              <w:ind w:left="113" w:right="113"/>
              <w:jc w:val="right"/>
              <w:rPr>
                <w:sz w:val="18"/>
              </w:rPr>
            </w:pPr>
            <w:r w:rsidRPr="0061330E">
              <w:rPr>
                <w:sz w:val="18"/>
              </w:rPr>
              <w:t>381</w:t>
            </w:r>
          </w:p>
        </w:tc>
        <w:tc>
          <w:tcPr>
            <w:tcW w:w="2013" w:type="dxa"/>
            <w:tcBorders>
              <w:bottom w:val="single" w:sz="12" w:space="0" w:color="auto"/>
            </w:tcBorders>
            <w:shd w:val="clear" w:color="auto" w:fill="auto"/>
            <w:vAlign w:val="bottom"/>
          </w:tcPr>
          <w:p w14:paraId="3AED93AD" w14:textId="77777777" w:rsidR="00451274" w:rsidRPr="0061330E" w:rsidRDefault="00451274" w:rsidP="0014204A">
            <w:pPr>
              <w:spacing w:before="40" w:after="40" w:line="200" w:lineRule="exact"/>
              <w:ind w:left="113" w:right="113"/>
              <w:jc w:val="right"/>
              <w:rPr>
                <w:sz w:val="18"/>
              </w:rPr>
            </w:pPr>
            <w:r w:rsidRPr="0061330E">
              <w:rPr>
                <w:sz w:val="18"/>
              </w:rPr>
              <w:t>730</w:t>
            </w:r>
          </w:p>
          <w:p w14:paraId="4747296A" w14:textId="77777777" w:rsidR="00451274" w:rsidRPr="0061330E" w:rsidRDefault="00451274" w:rsidP="0014204A">
            <w:pPr>
              <w:spacing w:before="40" w:after="40" w:line="200" w:lineRule="exact"/>
              <w:ind w:left="113" w:right="113"/>
              <w:jc w:val="right"/>
              <w:rPr>
                <w:sz w:val="18"/>
              </w:rPr>
            </w:pPr>
            <w:r w:rsidRPr="0061330E">
              <w:rPr>
                <w:sz w:val="18"/>
              </w:rPr>
              <w:t>735</w:t>
            </w:r>
          </w:p>
          <w:p w14:paraId="100CB1FC" w14:textId="77777777" w:rsidR="00451274" w:rsidRPr="0061330E" w:rsidRDefault="00451274" w:rsidP="0014204A">
            <w:pPr>
              <w:spacing w:before="40" w:after="40" w:line="200" w:lineRule="exact"/>
              <w:ind w:left="113" w:right="113"/>
              <w:jc w:val="right"/>
              <w:rPr>
                <w:sz w:val="18"/>
              </w:rPr>
            </w:pPr>
            <w:r w:rsidRPr="0061330E">
              <w:rPr>
                <w:sz w:val="18"/>
              </w:rPr>
              <w:t>840</w:t>
            </w:r>
          </w:p>
        </w:tc>
        <w:tc>
          <w:tcPr>
            <w:tcW w:w="1773" w:type="dxa"/>
            <w:tcBorders>
              <w:bottom w:val="single" w:sz="12" w:space="0" w:color="auto"/>
            </w:tcBorders>
            <w:shd w:val="clear" w:color="auto" w:fill="auto"/>
            <w:vAlign w:val="bottom"/>
          </w:tcPr>
          <w:p w14:paraId="5214C84B" w14:textId="77777777" w:rsidR="00451274" w:rsidRPr="0061330E" w:rsidRDefault="00451274" w:rsidP="0014204A">
            <w:pPr>
              <w:spacing w:before="40" w:after="40" w:line="200" w:lineRule="exact"/>
              <w:ind w:left="113" w:right="113"/>
              <w:jc w:val="right"/>
              <w:rPr>
                <w:sz w:val="18"/>
              </w:rPr>
            </w:pPr>
            <w:r w:rsidRPr="0061330E">
              <w:rPr>
                <w:sz w:val="18"/>
              </w:rPr>
              <w:t>205</w:t>
            </w:r>
          </w:p>
          <w:p w14:paraId="0254C47C" w14:textId="77777777" w:rsidR="00451274" w:rsidRPr="0061330E" w:rsidRDefault="00451274" w:rsidP="0014204A">
            <w:pPr>
              <w:spacing w:before="40" w:after="40" w:line="200" w:lineRule="exact"/>
              <w:ind w:left="113" w:right="113"/>
              <w:jc w:val="right"/>
              <w:rPr>
                <w:sz w:val="18"/>
              </w:rPr>
            </w:pPr>
            <w:r w:rsidRPr="0061330E">
              <w:rPr>
                <w:sz w:val="18"/>
              </w:rPr>
              <w:t>250</w:t>
            </w:r>
          </w:p>
          <w:p w14:paraId="0902775B" w14:textId="77777777" w:rsidR="00451274" w:rsidRPr="0061330E" w:rsidRDefault="00451274" w:rsidP="0014204A">
            <w:pPr>
              <w:spacing w:before="40" w:after="40" w:line="200" w:lineRule="exact"/>
              <w:ind w:left="113" w:right="113"/>
              <w:jc w:val="right"/>
              <w:rPr>
                <w:sz w:val="18"/>
              </w:rPr>
            </w:pPr>
            <w:r w:rsidRPr="0061330E">
              <w:rPr>
                <w:sz w:val="18"/>
              </w:rPr>
              <w:t>300</w:t>
            </w:r>
          </w:p>
        </w:tc>
      </w:tr>
    </w:tbl>
    <w:p w14:paraId="0BB6CCA0" w14:textId="77777777" w:rsidR="00451274" w:rsidRPr="0061330E" w:rsidRDefault="00451274" w:rsidP="00451274">
      <w:pPr>
        <w:tabs>
          <w:tab w:val="left" w:pos="-1440"/>
          <w:tab w:val="left" w:pos="-720"/>
          <w:tab w:val="left" w:pos="0"/>
          <w:tab w:val="left" w:pos="720"/>
          <w:tab w:val="left" w:pos="1080"/>
          <w:tab w:val="left" w:pos="1440"/>
          <w:tab w:val="left" w:pos="1680"/>
          <w:tab w:val="left" w:pos="2160"/>
        </w:tabs>
        <w:ind w:left="1440" w:hanging="1440"/>
      </w:pPr>
    </w:p>
    <w:p w14:paraId="7ED4D882" w14:textId="77777777" w:rsidR="00451274" w:rsidRPr="0061330E" w:rsidRDefault="00451274" w:rsidP="00B25220">
      <w:pPr>
        <w:pStyle w:val="SingleTxtG"/>
        <w:spacing w:after="0"/>
      </w:pPr>
      <w:r w:rsidRPr="0061330E">
        <w:br w:type="page"/>
      </w:r>
      <w:r w:rsidRPr="0061330E">
        <w:lastRenderedPageBreak/>
        <w:t>Table D</w:t>
      </w:r>
    </w:p>
    <w:p w14:paraId="4682F0E2" w14:textId="77777777" w:rsidR="00451274" w:rsidRPr="0061330E" w:rsidRDefault="00451274" w:rsidP="00126452">
      <w:pPr>
        <w:pStyle w:val="Titre1"/>
      </w:pPr>
      <w:r w:rsidRPr="0061330E">
        <w:t xml:space="preserve">Tyres with LT designation </w:t>
      </w:r>
    </w:p>
    <w:p w14:paraId="285FD91B" w14:textId="77777777" w:rsidR="00451274" w:rsidRPr="00451274" w:rsidRDefault="00EA68BD" w:rsidP="00451274">
      <w:pPr>
        <w:pStyle w:val="SingleTxtG"/>
        <w:rPr>
          <w:lang w:val="en-GB"/>
        </w:rPr>
      </w:pPr>
      <w:r w:rsidRPr="00783A8C">
        <w:rPr>
          <w:highlight w:val="yellow"/>
          <w:lang w:val="en-GB"/>
        </w:rPr>
        <w:t xml:space="preserve">Tolerances shown at the bottom of the tables apply in place of those shown in </w:t>
      </w:r>
      <w:commentRangeStart w:id="6358"/>
      <w:r w:rsidRPr="00783A8C">
        <w:rPr>
          <w:highlight w:val="yellow"/>
          <w:lang w:val="en-GB"/>
        </w:rPr>
        <w:t xml:space="preserve">paragraphs </w:t>
      </w:r>
      <w:commentRangeStart w:id="6359"/>
      <w:commentRangeStart w:id="6360"/>
      <w:ins w:id="6361" w:author="Ottawa AI 17/5 Test Rim" w:date="2018-06-14T14:02:00Z">
        <w:r w:rsidR="00111A62">
          <w:rPr>
            <w:highlight w:val="yellow"/>
            <w:lang w:val="en-GB"/>
          </w:rPr>
          <w:t>[</w:t>
        </w:r>
      </w:ins>
      <w:ins w:id="6362" w:author="ndm" w:date="2016-08-02T13:46:00Z">
        <w:r w:rsidRPr="00783A8C">
          <w:rPr>
            <w:highlight w:val="yellow"/>
            <w:lang w:val="en-GB"/>
          </w:rPr>
          <w:t>3.20.6.2.3</w:t>
        </w:r>
      </w:ins>
      <w:del w:id="6363" w:author="ndm" w:date="2016-08-02T13:46:00Z">
        <w:r w:rsidRPr="00783A8C">
          <w:rPr>
            <w:highlight w:val="yellow"/>
            <w:lang w:val="en-GB"/>
          </w:rPr>
          <w:delText>3.21.1.4.2.2.2</w:delText>
        </w:r>
      </w:del>
      <w:r w:rsidRPr="00783A8C">
        <w:rPr>
          <w:highlight w:val="yellow"/>
          <w:lang w:val="en-GB"/>
        </w:rPr>
        <w:t xml:space="preserve">. and </w:t>
      </w:r>
      <w:ins w:id="6364" w:author="ndm" w:date="2016-08-02T13:42:00Z">
        <w:r w:rsidRPr="00783A8C">
          <w:rPr>
            <w:bCs/>
            <w:iCs/>
            <w:highlight w:val="yellow"/>
            <w:lang w:val="en-GB"/>
          </w:rPr>
          <w:t>3.20.6.1.2</w:t>
        </w:r>
      </w:ins>
      <w:del w:id="6365" w:author="ndm" w:date="2016-08-02T13:42:00Z">
        <w:r w:rsidRPr="00783A8C">
          <w:rPr>
            <w:highlight w:val="yellow"/>
            <w:lang w:val="en-GB"/>
          </w:rPr>
          <w:delText>3.21.1.3.2</w:delText>
        </w:r>
      </w:del>
      <w:r w:rsidRPr="00783A8C">
        <w:rPr>
          <w:highlight w:val="yellow"/>
          <w:lang w:val="en-GB"/>
        </w:rPr>
        <w:t>.</w:t>
      </w:r>
      <w:commentRangeEnd w:id="6358"/>
      <w:r w:rsidRPr="00783A8C">
        <w:rPr>
          <w:rStyle w:val="Marquedecommentaire"/>
          <w:highlight w:val="yellow"/>
        </w:rPr>
        <w:commentReference w:id="6358"/>
      </w:r>
      <w:ins w:id="6366" w:author="Ottawa AI 17/5 Test Rim" w:date="2018-06-14T14:02:00Z">
        <w:r w:rsidR="00111A62">
          <w:rPr>
            <w:lang w:val="en-GB"/>
          </w:rPr>
          <w:t>]</w:t>
        </w:r>
      </w:ins>
      <w:commentRangeEnd w:id="6359"/>
      <w:r w:rsidR="00111A62">
        <w:rPr>
          <w:rStyle w:val="Marquedecommentaire"/>
        </w:rPr>
        <w:commentReference w:id="6359"/>
      </w:r>
      <w:commentRangeEnd w:id="6360"/>
      <w:r w:rsidR="00111A62">
        <w:rPr>
          <w:rStyle w:val="Marquedecommentaire"/>
        </w:rPr>
        <w:commentReference w:id="6360"/>
      </w:r>
    </w:p>
    <w:p w14:paraId="0018B3D5" w14:textId="77777777" w:rsidR="00451274" w:rsidRPr="00451274" w:rsidRDefault="00451274" w:rsidP="00451274">
      <w:pPr>
        <w:pStyle w:val="SingleTxtG"/>
        <w:rPr>
          <w:lang w:val="en-GB"/>
        </w:rPr>
      </w:pPr>
      <w:r w:rsidRPr="00451274">
        <w:rPr>
          <w:lang w:val="en-GB"/>
        </w:rPr>
        <w:t>Outer diameters are listed for the various categories of use: Normal, Snow, and Special.</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60"/>
        <w:gridCol w:w="1219"/>
        <w:gridCol w:w="1265"/>
        <w:gridCol w:w="1071"/>
        <w:gridCol w:w="1028"/>
        <w:gridCol w:w="1127"/>
      </w:tblGrid>
      <w:tr w:rsidR="00451274" w:rsidRPr="0061330E" w14:paraId="1768DF69" w14:textId="77777777" w:rsidTr="0014204A">
        <w:trPr>
          <w:cantSplit/>
          <w:trHeight w:hRule="exact" w:val="1361"/>
          <w:tblHeader/>
        </w:trPr>
        <w:tc>
          <w:tcPr>
            <w:tcW w:w="1660" w:type="dxa"/>
            <w:tcBorders>
              <w:bottom w:val="single" w:sz="12" w:space="0" w:color="auto"/>
            </w:tcBorders>
            <w:shd w:val="clear" w:color="auto" w:fill="auto"/>
            <w:vAlign w:val="bottom"/>
          </w:tcPr>
          <w:p w14:paraId="4EB7AFBF" w14:textId="77777777" w:rsidR="00451274" w:rsidRPr="00783A8C" w:rsidRDefault="00EA68BD" w:rsidP="0014204A">
            <w:pPr>
              <w:spacing w:before="80" w:after="80" w:line="200" w:lineRule="exact"/>
              <w:ind w:left="113" w:right="113"/>
              <w:rPr>
                <w:i/>
                <w:sz w:val="16"/>
                <w:lang w:val="en-US"/>
              </w:rPr>
            </w:pPr>
            <w:r w:rsidRPr="00783A8C">
              <w:rPr>
                <w:i/>
                <w:sz w:val="16"/>
                <w:lang w:val="en-US"/>
              </w:rPr>
              <w:t>Tyre size designation</w:t>
            </w:r>
          </w:p>
          <w:p w14:paraId="77DE0328" w14:textId="77777777" w:rsidR="00451274" w:rsidRPr="00783A8C" w:rsidRDefault="00451274" w:rsidP="0014204A">
            <w:pPr>
              <w:spacing w:before="80" w:after="80" w:line="200" w:lineRule="exact"/>
              <w:ind w:left="113" w:right="113"/>
              <w:rPr>
                <w:i/>
                <w:sz w:val="16"/>
                <w:lang w:val="en-US"/>
              </w:rPr>
            </w:pPr>
          </w:p>
        </w:tc>
        <w:tc>
          <w:tcPr>
            <w:tcW w:w="1219" w:type="dxa"/>
            <w:tcBorders>
              <w:bottom w:val="single" w:sz="12" w:space="0" w:color="auto"/>
            </w:tcBorders>
            <w:shd w:val="clear" w:color="auto" w:fill="auto"/>
            <w:vAlign w:val="bottom"/>
          </w:tcPr>
          <w:p w14:paraId="1B2C1C08" w14:textId="77777777" w:rsidR="00451274" w:rsidRPr="0061330E" w:rsidRDefault="00EA68BD" w:rsidP="0014204A">
            <w:pPr>
              <w:spacing w:before="80" w:after="80" w:line="200" w:lineRule="exact"/>
              <w:ind w:left="113" w:right="113"/>
              <w:jc w:val="right"/>
              <w:rPr>
                <w:i/>
                <w:sz w:val="16"/>
              </w:rPr>
            </w:pPr>
            <w:r w:rsidRPr="00783A8C">
              <w:rPr>
                <w:i/>
                <w:sz w:val="16"/>
                <w:lang w:val="en-US"/>
              </w:rPr>
              <w:t>Measuring rim w</w:t>
            </w:r>
            <w:r w:rsidR="00451274" w:rsidRPr="0061330E">
              <w:rPr>
                <w:i/>
                <w:sz w:val="16"/>
              </w:rPr>
              <w:t>idth code</w:t>
            </w:r>
          </w:p>
        </w:tc>
        <w:tc>
          <w:tcPr>
            <w:tcW w:w="1265" w:type="dxa"/>
            <w:tcBorders>
              <w:bottom w:val="single" w:sz="12" w:space="0" w:color="auto"/>
            </w:tcBorders>
            <w:shd w:val="clear" w:color="auto" w:fill="auto"/>
            <w:vAlign w:val="bottom"/>
          </w:tcPr>
          <w:p w14:paraId="063C142F"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Nominal rim</w:t>
            </w:r>
          </w:p>
          <w:p w14:paraId="49DF082B"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diameter d(mm)</w:t>
            </w:r>
          </w:p>
        </w:tc>
        <w:tc>
          <w:tcPr>
            <w:tcW w:w="2099" w:type="dxa"/>
            <w:gridSpan w:val="2"/>
            <w:tcBorders>
              <w:bottom w:val="single" w:sz="12" w:space="0" w:color="auto"/>
            </w:tcBorders>
            <w:shd w:val="clear" w:color="auto" w:fill="auto"/>
            <w:vAlign w:val="bottom"/>
          </w:tcPr>
          <w:p w14:paraId="0C494333"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Outer diameter</w:t>
            </w:r>
          </w:p>
          <w:p w14:paraId="71A3AC61"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D (mm)</w:t>
            </w:r>
            <w:r w:rsidRPr="0061330E">
              <w:rPr>
                <w:rStyle w:val="Appelnotedebasdep"/>
                <w:i/>
              </w:rPr>
              <w:footnoteReference w:id="24"/>
            </w:r>
          </w:p>
          <w:p w14:paraId="2F18EF90" w14:textId="77777777" w:rsidR="00451274" w:rsidRPr="00451274" w:rsidRDefault="00451274" w:rsidP="0014204A">
            <w:pPr>
              <w:spacing w:before="80" w:after="80" w:line="200" w:lineRule="exact"/>
              <w:ind w:left="113" w:right="113"/>
              <w:jc w:val="right"/>
              <w:rPr>
                <w:i/>
                <w:sz w:val="16"/>
                <w:lang w:val="en-GB"/>
              </w:rPr>
            </w:pPr>
            <w:r w:rsidRPr="00451274">
              <w:rPr>
                <w:i/>
                <w:sz w:val="16"/>
                <w:lang w:val="en-GB"/>
              </w:rPr>
              <w:t xml:space="preserve">Normal              Snow </w:t>
            </w:r>
          </w:p>
        </w:tc>
        <w:tc>
          <w:tcPr>
            <w:tcW w:w="1127" w:type="dxa"/>
            <w:tcBorders>
              <w:bottom w:val="single" w:sz="12" w:space="0" w:color="auto"/>
            </w:tcBorders>
            <w:shd w:val="clear" w:color="auto" w:fill="auto"/>
            <w:vAlign w:val="bottom"/>
          </w:tcPr>
          <w:p w14:paraId="6AAB378F" w14:textId="77777777" w:rsidR="00451274" w:rsidRPr="0061330E" w:rsidRDefault="00451274" w:rsidP="0014204A">
            <w:pPr>
              <w:spacing w:before="80" w:after="80" w:line="200" w:lineRule="exact"/>
              <w:ind w:left="113" w:right="113"/>
              <w:jc w:val="right"/>
              <w:rPr>
                <w:i/>
                <w:sz w:val="16"/>
              </w:rPr>
            </w:pPr>
            <w:r w:rsidRPr="0061330E">
              <w:rPr>
                <w:i/>
                <w:sz w:val="16"/>
              </w:rPr>
              <w:t>Section</w:t>
            </w:r>
          </w:p>
          <w:p w14:paraId="457F5765" w14:textId="77777777" w:rsidR="00451274" w:rsidRPr="0061330E" w:rsidRDefault="00451274" w:rsidP="0014204A">
            <w:pPr>
              <w:spacing w:before="80" w:after="80" w:line="200" w:lineRule="exact"/>
              <w:ind w:left="113" w:right="113"/>
              <w:jc w:val="right"/>
              <w:rPr>
                <w:i/>
                <w:sz w:val="16"/>
              </w:rPr>
            </w:pPr>
            <w:r w:rsidRPr="0061330E">
              <w:rPr>
                <w:i/>
                <w:sz w:val="16"/>
              </w:rPr>
              <w:t>width</w:t>
            </w:r>
          </w:p>
          <w:p w14:paraId="41488D7E" w14:textId="77777777" w:rsidR="00451274" w:rsidRPr="0061330E" w:rsidRDefault="00451274" w:rsidP="0014204A">
            <w:pPr>
              <w:spacing w:before="80" w:after="80" w:line="200" w:lineRule="exact"/>
              <w:ind w:left="113" w:right="113"/>
              <w:jc w:val="right"/>
              <w:rPr>
                <w:i/>
                <w:sz w:val="16"/>
              </w:rPr>
            </w:pPr>
            <w:r w:rsidRPr="0061330E">
              <w:rPr>
                <w:i/>
                <w:sz w:val="16"/>
              </w:rPr>
              <w:t>S (mm)</w:t>
            </w:r>
            <w:r w:rsidRPr="0061330E">
              <w:rPr>
                <w:rStyle w:val="Appelnotedebasdep"/>
                <w:i/>
              </w:rPr>
              <w:footnoteReference w:id="25"/>
            </w:r>
          </w:p>
        </w:tc>
      </w:tr>
      <w:tr w:rsidR="00451274" w:rsidRPr="0061330E" w14:paraId="2234880C" w14:textId="77777777" w:rsidTr="0014204A">
        <w:trPr>
          <w:trHeight w:val="284"/>
        </w:trPr>
        <w:tc>
          <w:tcPr>
            <w:tcW w:w="1660" w:type="dxa"/>
            <w:tcBorders>
              <w:top w:val="single" w:sz="12" w:space="0" w:color="auto"/>
            </w:tcBorders>
            <w:shd w:val="clear" w:color="auto" w:fill="auto"/>
          </w:tcPr>
          <w:p w14:paraId="2D4F814F" w14:textId="77777777" w:rsidR="00451274" w:rsidRPr="0061330E" w:rsidRDefault="00451274" w:rsidP="0014204A">
            <w:pPr>
              <w:spacing w:before="40" w:after="40" w:line="200" w:lineRule="exact"/>
              <w:ind w:left="113" w:right="113"/>
              <w:rPr>
                <w:bCs/>
                <w:sz w:val="18"/>
              </w:rPr>
            </w:pPr>
            <w:r w:rsidRPr="0061330E">
              <w:rPr>
                <w:bCs/>
                <w:sz w:val="18"/>
              </w:rPr>
              <w:t>6.00R16LT</w:t>
            </w:r>
          </w:p>
        </w:tc>
        <w:tc>
          <w:tcPr>
            <w:tcW w:w="1219" w:type="dxa"/>
            <w:tcBorders>
              <w:top w:val="single" w:sz="12" w:space="0" w:color="auto"/>
            </w:tcBorders>
            <w:shd w:val="clear" w:color="auto" w:fill="auto"/>
            <w:vAlign w:val="bottom"/>
          </w:tcPr>
          <w:p w14:paraId="5E207616" w14:textId="77777777"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tcBorders>
              <w:top w:val="single" w:sz="12" w:space="0" w:color="auto"/>
            </w:tcBorders>
            <w:shd w:val="clear" w:color="auto" w:fill="auto"/>
            <w:vAlign w:val="bottom"/>
          </w:tcPr>
          <w:p w14:paraId="1E5F0149"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tcBorders>
              <w:top w:val="single" w:sz="12" w:space="0" w:color="auto"/>
            </w:tcBorders>
            <w:shd w:val="clear" w:color="auto" w:fill="auto"/>
            <w:vAlign w:val="bottom"/>
          </w:tcPr>
          <w:p w14:paraId="3DC11873" w14:textId="77777777" w:rsidR="00451274" w:rsidRPr="0061330E" w:rsidRDefault="00451274" w:rsidP="0014204A">
            <w:pPr>
              <w:spacing w:before="40" w:after="40" w:line="200" w:lineRule="exact"/>
              <w:ind w:left="113" w:right="113"/>
              <w:jc w:val="right"/>
              <w:rPr>
                <w:sz w:val="18"/>
              </w:rPr>
            </w:pPr>
            <w:r w:rsidRPr="0061330E">
              <w:rPr>
                <w:sz w:val="18"/>
              </w:rPr>
              <w:t xml:space="preserve">732 </w:t>
            </w:r>
          </w:p>
        </w:tc>
        <w:tc>
          <w:tcPr>
            <w:tcW w:w="1028" w:type="dxa"/>
            <w:tcBorders>
              <w:top w:val="single" w:sz="12" w:space="0" w:color="auto"/>
            </w:tcBorders>
            <w:shd w:val="clear" w:color="auto" w:fill="auto"/>
            <w:vAlign w:val="bottom"/>
          </w:tcPr>
          <w:p w14:paraId="33D3BFD5" w14:textId="77777777" w:rsidR="00451274" w:rsidRPr="0061330E" w:rsidRDefault="00451274" w:rsidP="0014204A">
            <w:pPr>
              <w:spacing w:before="40" w:after="40" w:line="200" w:lineRule="exact"/>
              <w:ind w:left="113" w:right="113"/>
              <w:jc w:val="right"/>
              <w:rPr>
                <w:sz w:val="18"/>
              </w:rPr>
            </w:pPr>
            <w:r w:rsidRPr="0061330E">
              <w:rPr>
                <w:sz w:val="18"/>
              </w:rPr>
              <w:t xml:space="preserve">743 </w:t>
            </w:r>
          </w:p>
        </w:tc>
        <w:tc>
          <w:tcPr>
            <w:tcW w:w="1127" w:type="dxa"/>
            <w:tcBorders>
              <w:top w:val="single" w:sz="12" w:space="0" w:color="auto"/>
            </w:tcBorders>
            <w:shd w:val="clear" w:color="auto" w:fill="auto"/>
            <w:vAlign w:val="bottom"/>
          </w:tcPr>
          <w:p w14:paraId="5D730FDD" w14:textId="77777777" w:rsidR="00451274" w:rsidRPr="0061330E" w:rsidRDefault="00451274" w:rsidP="0014204A">
            <w:pPr>
              <w:spacing w:before="40" w:after="40" w:line="200" w:lineRule="exact"/>
              <w:ind w:left="113" w:right="113"/>
              <w:jc w:val="right"/>
              <w:rPr>
                <w:sz w:val="18"/>
              </w:rPr>
            </w:pPr>
            <w:r w:rsidRPr="0061330E">
              <w:rPr>
                <w:sz w:val="18"/>
              </w:rPr>
              <w:t xml:space="preserve">173 </w:t>
            </w:r>
          </w:p>
        </w:tc>
      </w:tr>
      <w:tr w:rsidR="00451274" w:rsidRPr="0061330E" w14:paraId="32EE935A" w14:textId="77777777" w:rsidTr="0014204A">
        <w:trPr>
          <w:trHeight w:val="284"/>
        </w:trPr>
        <w:tc>
          <w:tcPr>
            <w:tcW w:w="1660" w:type="dxa"/>
            <w:shd w:val="clear" w:color="auto" w:fill="auto"/>
          </w:tcPr>
          <w:p w14:paraId="54540A60" w14:textId="77777777" w:rsidR="00451274" w:rsidRPr="0061330E" w:rsidRDefault="00451274" w:rsidP="0014204A">
            <w:pPr>
              <w:spacing w:before="40" w:after="40" w:line="200" w:lineRule="exact"/>
              <w:ind w:left="113" w:right="113"/>
              <w:rPr>
                <w:bCs/>
                <w:sz w:val="18"/>
              </w:rPr>
            </w:pPr>
            <w:r w:rsidRPr="0061330E">
              <w:rPr>
                <w:bCs/>
                <w:sz w:val="18"/>
              </w:rPr>
              <w:t>6.50R16LT</w:t>
            </w:r>
          </w:p>
        </w:tc>
        <w:tc>
          <w:tcPr>
            <w:tcW w:w="1219" w:type="dxa"/>
            <w:shd w:val="clear" w:color="auto" w:fill="auto"/>
            <w:vAlign w:val="bottom"/>
          </w:tcPr>
          <w:p w14:paraId="371EF2CC" w14:textId="77777777" w:rsidR="00451274" w:rsidRPr="0061330E" w:rsidRDefault="00451274" w:rsidP="0014204A">
            <w:pPr>
              <w:spacing w:before="40" w:after="40" w:line="200" w:lineRule="exact"/>
              <w:ind w:left="113" w:right="113"/>
              <w:jc w:val="right"/>
              <w:rPr>
                <w:sz w:val="18"/>
              </w:rPr>
            </w:pPr>
            <w:r w:rsidRPr="0061330E">
              <w:rPr>
                <w:sz w:val="18"/>
              </w:rPr>
              <w:t>4.50</w:t>
            </w:r>
          </w:p>
        </w:tc>
        <w:tc>
          <w:tcPr>
            <w:tcW w:w="1265" w:type="dxa"/>
            <w:shd w:val="clear" w:color="auto" w:fill="auto"/>
            <w:vAlign w:val="bottom"/>
          </w:tcPr>
          <w:p w14:paraId="3955417E"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16BE6042" w14:textId="77777777" w:rsidR="00451274" w:rsidRPr="0061330E" w:rsidRDefault="00451274" w:rsidP="0014204A">
            <w:pPr>
              <w:spacing w:before="40" w:after="40" w:line="200" w:lineRule="exact"/>
              <w:ind w:left="113" w:right="113"/>
              <w:jc w:val="right"/>
              <w:rPr>
                <w:sz w:val="18"/>
              </w:rPr>
            </w:pPr>
            <w:r w:rsidRPr="0061330E">
              <w:rPr>
                <w:sz w:val="18"/>
              </w:rPr>
              <w:t xml:space="preserve">755 </w:t>
            </w:r>
          </w:p>
        </w:tc>
        <w:tc>
          <w:tcPr>
            <w:tcW w:w="1028" w:type="dxa"/>
            <w:shd w:val="clear" w:color="auto" w:fill="auto"/>
            <w:vAlign w:val="bottom"/>
          </w:tcPr>
          <w:p w14:paraId="207F8385" w14:textId="77777777" w:rsidR="00451274" w:rsidRPr="0061330E" w:rsidRDefault="00451274" w:rsidP="0014204A">
            <w:pPr>
              <w:spacing w:before="40" w:after="40" w:line="200" w:lineRule="exact"/>
              <w:ind w:left="113" w:right="113"/>
              <w:jc w:val="right"/>
              <w:rPr>
                <w:sz w:val="18"/>
              </w:rPr>
            </w:pPr>
            <w:r w:rsidRPr="0061330E">
              <w:rPr>
                <w:sz w:val="18"/>
              </w:rPr>
              <w:t xml:space="preserve">767 </w:t>
            </w:r>
          </w:p>
        </w:tc>
        <w:tc>
          <w:tcPr>
            <w:tcW w:w="1127" w:type="dxa"/>
            <w:shd w:val="clear" w:color="auto" w:fill="auto"/>
            <w:vAlign w:val="bottom"/>
          </w:tcPr>
          <w:p w14:paraId="56E539FD" w14:textId="77777777" w:rsidR="00451274" w:rsidRPr="0061330E" w:rsidRDefault="00451274" w:rsidP="0014204A">
            <w:pPr>
              <w:spacing w:before="40" w:after="40" w:line="200" w:lineRule="exact"/>
              <w:ind w:left="113" w:right="113"/>
              <w:jc w:val="right"/>
              <w:rPr>
                <w:sz w:val="18"/>
              </w:rPr>
            </w:pPr>
            <w:r w:rsidRPr="0061330E">
              <w:rPr>
                <w:sz w:val="18"/>
              </w:rPr>
              <w:t xml:space="preserve">182 </w:t>
            </w:r>
          </w:p>
        </w:tc>
      </w:tr>
      <w:tr w:rsidR="00451274" w:rsidRPr="0061330E" w14:paraId="558020DB" w14:textId="77777777" w:rsidTr="0014204A">
        <w:trPr>
          <w:trHeight w:val="284"/>
        </w:trPr>
        <w:tc>
          <w:tcPr>
            <w:tcW w:w="1660" w:type="dxa"/>
            <w:shd w:val="clear" w:color="auto" w:fill="auto"/>
          </w:tcPr>
          <w:p w14:paraId="0597A184" w14:textId="77777777" w:rsidR="00451274" w:rsidRPr="0061330E" w:rsidRDefault="00451274" w:rsidP="0014204A">
            <w:pPr>
              <w:spacing w:before="40" w:after="40" w:line="200" w:lineRule="exact"/>
              <w:ind w:left="113" w:right="113"/>
              <w:rPr>
                <w:bCs/>
                <w:sz w:val="18"/>
              </w:rPr>
            </w:pPr>
            <w:r w:rsidRPr="0061330E">
              <w:rPr>
                <w:bCs/>
                <w:sz w:val="18"/>
              </w:rPr>
              <w:t>6.70R16LT</w:t>
            </w:r>
          </w:p>
        </w:tc>
        <w:tc>
          <w:tcPr>
            <w:tcW w:w="1219" w:type="dxa"/>
            <w:shd w:val="clear" w:color="auto" w:fill="auto"/>
            <w:vAlign w:val="bottom"/>
          </w:tcPr>
          <w:p w14:paraId="251BF2D0"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3C3ECF55"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50A4CB71" w14:textId="77777777"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028" w:type="dxa"/>
            <w:shd w:val="clear" w:color="auto" w:fill="auto"/>
            <w:vAlign w:val="bottom"/>
          </w:tcPr>
          <w:p w14:paraId="5D1D868A" w14:textId="77777777" w:rsidR="00451274" w:rsidRPr="0061330E" w:rsidRDefault="00451274" w:rsidP="0014204A">
            <w:pPr>
              <w:spacing w:before="40" w:after="40" w:line="200" w:lineRule="exact"/>
              <w:ind w:left="113" w:right="113"/>
              <w:jc w:val="right"/>
              <w:rPr>
                <w:sz w:val="18"/>
              </w:rPr>
            </w:pPr>
            <w:r w:rsidRPr="0061330E">
              <w:rPr>
                <w:sz w:val="18"/>
              </w:rPr>
              <w:t xml:space="preserve">733 </w:t>
            </w:r>
          </w:p>
        </w:tc>
        <w:tc>
          <w:tcPr>
            <w:tcW w:w="1127" w:type="dxa"/>
            <w:shd w:val="clear" w:color="auto" w:fill="auto"/>
            <w:vAlign w:val="bottom"/>
          </w:tcPr>
          <w:p w14:paraId="50BF49D4" w14:textId="77777777" w:rsidR="00451274" w:rsidRPr="0061330E" w:rsidRDefault="00451274" w:rsidP="0014204A">
            <w:pPr>
              <w:spacing w:before="40" w:after="40" w:line="200" w:lineRule="exact"/>
              <w:ind w:left="113" w:right="113"/>
              <w:jc w:val="right"/>
              <w:rPr>
                <w:sz w:val="18"/>
              </w:rPr>
            </w:pPr>
            <w:r w:rsidRPr="0061330E">
              <w:rPr>
                <w:sz w:val="18"/>
              </w:rPr>
              <w:t xml:space="preserve">191 </w:t>
            </w:r>
          </w:p>
        </w:tc>
      </w:tr>
      <w:tr w:rsidR="00451274" w:rsidRPr="0061330E" w14:paraId="1CD71857" w14:textId="77777777" w:rsidTr="0014204A">
        <w:trPr>
          <w:trHeight w:val="284"/>
        </w:trPr>
        <w:tc>
          <w:tcPr>
            <w:tcW w:w="1660" w:type="dxa"/>
            <w:shd w:val="clear" w:color="auto" w:fill="auto"/>
          </w:tcPr>
          <w:p w14:paraId="2F795F68" w14:textId="77777777" w:rsidR="00451274" w:rsidRPr="0061330E" w:rsidRDefault="00451274" w:rsidP="0014204A">
            <w:pPr>
              <w:spacing w:before="40" w:after="40" w:line="200" w:lineRule="exact"/>
              <w:ind w:left="113" w:right="113"/>
              <w:rPr>
                <w:bCs/>
                <w:sz w:val="18"/>
              </w:rPr>
            </w:pPr>
            <w:r w:rsidRPr="0061330E">
              <w:rPr>
                <w:bCs/>
                <w:sz w:val="18"/>
              </w:rPr>
              <w:t>7.00R13LT</w:t>
            </w:r>
          </w:p>
        </w:tc>
        <w:tc>
          <w:tcPr>
            <w:tcW w:w="1219" w:type="dxa"/>
            <w:shd w:val="clear" w:color="auto" w:fill="auto"/>
            <w:vAlign w:val="bottom"/>
          </w:tcPr>
          <w:p w14:paraId="5E4DD732"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6B457EC4" w14:textId="77777777" w:rsidR="00451274" w:rsidRPr="0061330E" w:rsidRDefault="00451274" w:rsidP="0014204A">
            <w:pPr>
              <w:spacing w:before="40" w:after="40" w:line="200" w:lineRule="exact"/>
              <w:ind w:left="113" w:right="113"/>
              <w:jc w:val="right"/>
              <w:rPr>
                <w:sz w:val="18"/>
              </w:rPr>
            </w:pPr>
            <w:r w:rsidRPr="0061330E">
              <w:rPr>
                <w:sz w:val="18"/>
              </w:rPr>
              <w:t xml:space="preserve">330 </w:t>
            </w:r>
          </w:p>
        </w:tc>
        <w:tc>
          <w:tcPr>
            <w:tcW w:w="1071" w:type="dxa"/>
            <w:shd w:val="clear" w:color="auto" w:fill="auto"/>
            <w:vAlign w:val="bottom"/>
          </w:tcPr>
          <w:p w14:paraId="641D0ABB" w14:textId="77777777" w:rsidR="00451274" w:rsidRPr="0061330E" w:rsidRDefault="00451274" w:rsidP="0014204A">
            <w:pPr>
              <w:spacing w:before="40" w:after="40" w:line="200" w:lineRule="exact"/>
              <w:ind w:left="113" w:right="113"/>
              <w:jc w:val="right"/>
              <w:rPr>
                <w:sz w:val="18"/>
              </w:rPr>
            </w:pPr>
            <w:r w:rsidRPr="0061330E">
              <w:rPr>
                <w:sz w:val="18"/>
              </w:rPr>
              <w:t xml:space="preserve">647 </w:t>
            </w:r>
          </w:p>
        </w:tc>
        <w:tc>
          <w:tcPr>
            <w:tcW w:w="1028" w:type="dxa"/>
            <w:shd w:val="clear" w:color="auto" w:fill="auto"/>
            <w:vAlign w:val="bottom"/>
          </w:tcPr>
          <w:p w14:paraId="49318691" w14:textId="77777777" w:rsidR="00451274" w:rsidRPr="0061330E" w:rsidRDefault="00451274" w:rsidP="0014204A">
            <w:pPr>
              <w:spacing w:before="40" w:after="40" w:line="200" w:lineRule="exact"/>
              <w:ind w:left="113" w:right="113"/>
              <w:jc w:val="right"/>
              <w:rPr>
                <w:sz w:val="18"/>
              </w:rPr>
            </w:pPr>
            <w:r w:rsidRPr="0061330E">
              <w:rPr>
                <w:sz w:val="18"/>
              </w:rPr>
              <w:t xml:space="preserve">658 </w:t>
            </w:r>
          </w:p>
        </w:tc>
        <w:tc>
          <w:tcPr>
            <w:tcW w:w="1127" w:type="dxa"/>
            <w:shd w:val="clear" w:color="auto" w:fill="auto"/>
            <w:vAlign w:val="bottom"/>
          </w:tcPr>
          <w:p w14:paraId="0C045254" w14:textId="77777777"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14:paraId="39D18F09" w14:textId="77777777" w:rsidTr="0014204A">
        <w:trPr>
          <w:trHeight w:val="284"/>
        </w:trPr>
        <w:tc>
          <w:tcPr>
            <w:tcW w:w="1660" w:type="dxa"/>
            <w:shd w:val="clear" w:color="auto" w:fill="auto"/>
          </w:tcPr>
          <w:p w14:paraId="02CD8173" w14:textId="77777777" w:rsidR="00451274" w:rsidRPr="0061330E" w:rsidRDefault="00451274" w:rsidP="0014204A">
            <w:pPr>
              <w:spacing w:before="40" w:after="40" w:line="200" w:lineRule="exact"/>
              <w:ind w:left="113" w:right="113"/>
              <w:rPr>
                <w:bCs/>
                <w:sz w:val="18"/>
              </w:rPr>
            </w:pPr>
            <w:r w:rsidRPr="0061330E">
              <w:rPr>
                <w:bCs/>
                <w:sz w:val="18"/>
              </w:rPr>
              <w:t>7.00R14LT</w:t>
            </w:r>
          </w:p>
        </w:tc>
        <w:tc>
          <w:tcPr>
            <w:tcW w:w="1219" w:type="dxa"/>
            <w:shd w:val="clear" w:color="auto" w:fill="auto"/>
            <w:vAlign w:val="bottom"/>
          </w:tcPr>
          <w:p w14:paraId="20EBC2F7"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0FA33B54" w14:textId="77777777" w:rsidR="00451274" w:rsidRPr="0061330E" w:rsidRDefault="00451274" w:rsidP="0014204A">
            <w:pPr>
              <w:spacing w:before="40" w:after="40" w:line="200" w:lineRule="exact"/>
              <w:ind w:left="113" w:right="113"/>
              <w:jc w:val="right"/>
              <w:rPr>
                <w:sz w:val="18"/>
              </w:rPr>
            </w:pPr>
            <w:r w:rsidRPr="0061330E">
              <w:rPr>
                <w:sz w:val="18"/>
              </w:rPr>
              <w:t xml:space="preserve">356 </w:t>
            </w:r>
          </w:p>
        </w:tc>
        <w:tc>
          <w:tcPr>
            <w:tcW w:w="1071" w:type="dxa"/>
            <w:shd w:val="clear" w:color="auto" w:fill="auto"/>
            <w:vAlign w:val="bottom"/>
          </w:tcPr>
          <w:p w14:paraId="0427B579" w14:textId="77777777" w:rsidR="00451274" w:rsidRPr="0061330E" w:rsidRDefault="00451274" w:rsidP="0014204A">
            <w:pPr>
              <w:spacing w:before="40" w:after="40" w:line="200" w:lineRule="exact"/>
              <w:ind w:left="113" w:right="113"/>
              <w:jc w:val="right"/>
              <w:rPr>
                <w:sz w:val="18"/>
              </w:rPr>
            </w:pPr>
            <w:r w:rsidRPr="0061330E">
              <w:rPr>
                <w:sz w:val="18"/>
              </w:rPr>
              <w:t xml:space="preserve">670 </w:t>
            </w:r>
          </w:p>
        </w:tc>
        <w:tc>
          <w:tcPr>
            <w:tcW w:w="1028" w:type="dxa"/>
            <w:shd w:val="clear" w:color="auto" w:fill="auto"/>
            <w:vAlign w:val="bottom"/>
          </w:tcPr>
          <w:p w14:paraId="0269A007" w14:textId="77777777" w:rsidR="00451274" w:rsidRPr="0061330E" w:rsidRDefault="00451274" w:rsidP="0014204A">
            <w:pPr>
              <w:spacing w:before="40" w:after="40" w:line="200" w:lineRule="exact"/>
              <w:ind w:left="113" w:right="113"/>
              <w:jc w:val="right"/>
              <w:rPr>
                <w:sz w:val="18"/>
              </w:rPr>
            </w:pPr>
            <w:r w:rsidRPr="0061330E">
              <w:rPr>
                <w:sz w:val="18"/>
              </w:rPr>
              <w:t xml:space="preserve">681 </w:t>
            </w:r>
          </w:p>
        </w:tc>
        <w:tc>
          <w:tcPr>
            <w:tcW w:w="1127" w:type="dxa"/>
            <w:shd w:val="clear" w:color="auto" w:fill="auto"/>
            <w:vAlign w:val="bottom"/>
          </w:tcPr>
          <w:p w14:paraId="292CE172" w14:textId="77777777" w:rsidR="00451274" w:rsidRPr="0061330E" w:rsidRDefault="00451274" w:rsidP="0014204A">
            <w:pPr>
              <w:spacing w:before="40" w:after="40" w:line="200" w:lineRule="exact"/>
              <w:ind w:left="113" w:right="113"/>
              <w:jc w:val="right"/>
              <w:rPr>
                <w:sz w:val="18"/>
              </w:rPr>
            </w:pPr>
            <w:r w:rsidRPr="0061330E">
              <w:rPr>
                <w:sz w:val="18"/>
              </w:rPr>
              <w:t xml:space="preserve">187 </w:t>
            </w:r>
          </w:p>
        </w:tc>
      </w:tr>
      <w:tr w:rsidR="00451274" w:rsidRPr="0061330E" w14:paraId="15CC5D26" w14:textId="77777777" w:rsidTr="0014204A">
        <w:trPr>
          <w:trHeight w:val="284"/>
        </w:trPr>
        <w:tc>
          <w:tcPr>
            <w:tcW w:w="1660" w:type="dxa"/>
            <w:shd w:val="clear" w:color="auto" w:fill="auto"/>
          </w:tcPr>
          <w:p w14:paraId="376914BA" w14:textId="77777777" w:rsidR="00451274" w:rsidRPr="0061330E" w:rsidRDefault="00451274" w:rsidP="0014204A">
            <w:pPr>
              <w:spacing w:before="40" w:after="40" w:line="200" w:lineRule="exact"/>
              <w:ind w:left="113" w:right="113"/>
              <w:rPr>
                <w:bCs/>
                <w:sz w:val="18"/>
              </w:rPr>
            </w:pPr>
            <w:r w:rsidRPr="0061330E">
              <w:rPr>
                <w:bCs/>
                <w:sz w:val="18"/>
              </w:rPr>
              <w:t>7.00R15LT</w:t>
            </w:r>
          </w:p>
        </w:tc>
        <w:tc>
          <w:tcPr>
            <w:tcW w:w="1219" w:type="dxa"/>
            <w:shd w:val="clear" w:color="auto" w:fill="auto"/>
            <w:vAlign w:val="bottom"/>
          </w:tcPr>
          <w:p w14:paraId="554CEFD9" w14:textId="77777777"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14:paraId="039A2E3A"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4CEC2B1B" w14:textId="77777777" w:rsidR="00451274" w:rsidRPr="0061330E" w:rsidRDefault="00451274" w:rsidP="0014204A">
            <w:pPr>
              <w:spacing w:before="40" w:after="40" w:line="200" w:lineRule="exact"/>
              <w:ind w:left="113" w:right="113"/>
              <w:jc w:val="right"/>
              <w:rPr>
                <w:sz w:val="18"/>
              </w:rPr>
            </w:pPr>
            <w:r w:rsidRPr="0061330E">
              <w:rPr>
                <w:sz w:val="18"/>
              </w:rPr>
              <w:t xml:space="preserve">752 </w:t>
            </w:r>
          </w:p>
        </w:tc>
        <w:tc>
          <w:tcPr>
            <w:tcW w:w="1028" w:type="dxa"/>
            <w:shd w:val="clear" w:color="auto" w:fill="auto"/>
            <w:vAlign w:val="bottom"/>
          </w:tcPr>
          <w:p w14:paraId="1B3E81F4" w14:textId="77777777" w:rsidR="00451274" w:rsidRPr="0061330E" w:rsidRDefault="00451274" w:rsidP="0014204A">
            <w:pPr>
              <w:spacing w:before="40" w:after="40" w:line="200" w:lineRule="exact"/>
              <w:ind w:left="113" w:right="113"/>
              <w:jc w:val="right"/>
              <w:rPr>
                <w:sz w:val="18"/>
              </w:rPr>
            </w:pPr>
            <w:r w:rsidRPr="0061330E">
              <w:rPr>
                <w:sz w:val="18"/>
              </w:rPr>
              <w:t xml:space="preserve">763 </w:t>
            </w:r>
          </w:p>
        </w:tc>
        <w:tc>
          <w:tcPr>
            <w:tcW w:w="1127" w:type="dxa"/>
            <w:shd w:val="clear" w:color="auto" w:fill="auto"/>
            <w:vAlign w:val="bottom"/>
          </w:tcPr>
          <w:p w14:paraId="480C2AA2" w14:textId="77777777"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14:paraId="3520E89E" w14:textId="77777777" w:rsidTr="0014204A">
        <w:trPr>
          <w:trHeight w:val="284"/>
        </w:trPr>
        <w:tc>
          <w:tcPr>
            <w:tcW w:w="1660" w:type="dxa"/>
            <w:shd w:val="clear" w:color="auto" w:fill="auto"/>
          </w:tcPr>
          <w:p w14:paraId="5C1E3B8B" w14:textId="77777777" w:rsidR="00451274" w:rsidRPr="0061330E" w:rsidRDefault="00451274" w:rsidP="0014204A">
            <w:pPr>
              <w:spacing w:before="40" w:after="40" w:line="200" w:lineRule="exact"/>
              <w:ind w:left="113" w:right="113"/>
              <w:rPr>
                <w:bCs/>
                <w:sz w:val="18"/>
              </w:rPr>
            </w:pPr>
            <w:r w:rsidRPr="0061330E">
              <w:rPr>
                <w:bCs/>
                <w:sz w:val="18"/>
              </w:rPr>
              <w:t>7.00R16LT</w:t>
            </w:r>
          </w:p>
        </w:tc>
        <w:tc>
          <w:tcPr>
            <w:tcW w:w="1219" w:type="dxa"/>
            <w:shd w:val="clear" w:color="auto" w:fill="auto"/>
            <w:vAlign w:val="bottom"/>
          </w:tcPr>
          <w:p w14:paraId="0EDF1AF1" w14:textId="77777777" w:rsidR="00451274" w:rsidRPr="0061330E" w:rsidRDefault="00451274" w:rsidP="0014204A">
            <w:pPr>
              <w:spacing w:before="40" w:after="40" w:line="200" w:lineRule="exact"/>
              <w:ind w:left="113" w:right="113"/>
              <w:jc w:val="right"/>
              <w:rPr>
                <w:sz w:val="18"/>
              </w:rPr>
            </w:pPr>
            <w:r w:rsidRPr="0061330E">
              <w:rPr>
                <w:sz w:val="18"/>
              </w:rPr>
              <w:t>5.50</w:t>
            </w:r>
          </w:p>
        </w:tc>
        <w:tc>
          <w:tcPr>
            <w:tcW w:w="1265" w:type="dxa"/>
            <w:shd w:val="clear" w:color="auto" w:fill="auto"/>
            <w:vAlign w:val="bottom"/>
          </w:tcPr>
          <w:p w14:paraId="2019420E"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0407D6E6" w14:textId="77777777" w:rsidR="00451274" w:rsidRPr="0061330E" w:rsidRDefault="00451274" w:rsidP="0014204A">
            <w:pPr>
              <w:spacing w:before="40" w:after="40" w:line="200" w:lineRule="exact"/>
              <w:ind w:left="113" w:right="113"/>
              <w:jc w:val="right"/>
              <w:rPr>
                <w:sz w:val="18"/>
              </w:rPr>
            </w:pPr>
            <w:r w:rsidRPr="0061330E">
              <w:rPr>
                <w:sz w:val="18"/>
              </w:rPr>
              <w:t xml:space="preserve">778 </w:t>
            </w:r>
          </w:p>
        </w:tc>
        <w:tc>
          <w:tcPr>
            <w:tcW w:w="1028" w:type="dxa"/>
            <w:shd w:val="clear" w:color="auto" w:fill="auto"/>
            <w:vAlign w:val="bottom"/>
          </w:tcPr>
          <w:p w14:paraId="3BCBF7CB" w14:textId="77777777"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127" w:type="dxa"/>
            <w:shd w:val="clear" w:color="auto" w:fill="auto"/>
            <w:vAlign w:val="bottom"/>
          </w:tcPr>
          <w:p w14:paraId="1AEDF01A" w14:textId="77777777" w:rsidR="00451274" w:rsidRPr="0061330E" w:rsidRDefault="00451274" w:rsidP="0014204A">
            <w:pPr>
              <w:spacing w:before="40" w:after="40" w:line="200" w:lineRule="exact"/>
              <w:ind w:left="113" w:right="113"/>
              <w:jc w:val="right"/>
              <w:rPr>
                <w:sz w:val="18"/>
              </w:rPr>
            </w:pPr>
            <w:r w:rsidRPr="0061330E">
              <w:rPr>
                <w:sz w:val="18"/>
              </w:rPr>
              <w:t xml:space="preserve">202 </w:t>
            </w:r>
          </w:p>
        </w:tc>
      </w:tr>
      <w:tr w:rsidR="00451274" w:rsidRPr="0061330E" w14:paraId="1FD48771" w14:textId="77777777" w:rsidTr="0014204A">
        <w:trPr>
          <w:trHeight w:val="284"/>
        </w:trPr>
        <w:tc>
          <w:tcPr>
            <w:tcW w:w="1660" w:type="dxa"/>
            <w:shd w:val="clear" w:color="auto" w:fill="auto"/>
          </w:tcPr>
          <w:p w14:paraId="4A88C0B3" w14:textId="77777777" w:rsidR="00451274" w:rsidRPr="0061330E" w:rsidRDefault="00451274" w:rsidP="0014204A">
            <w:pPr>
              <w:spacing w:before="40" w:after="40" w:line="200" w:lineRule="exact"/>
              <w:ind w:left="113" w:right="113"/>
              <w:rPr>
                <w:bCs/>
                <w:sz w:val="18"/>
              </w:rPr>
            </w:pPr>
            <w:r w:rsidRPr="0061330E">
              <w:rPr>
                <w:bCs/>
                <w:sz w:val="18"/>
              </w:rPr>
              <w:t>7.10R15LT</w:t>
            </w:r>
          </w:p>
        </w:tc>
        <w:tc>
          <w:tcPr>
            <w:tcW w:w="1219" w:type="dxa"/>
            <w:shd w:val="clear" w:color="auto" w:fill="auto"/>
            <w:vAlign w:val="bottom"/>
          </w:tcPr>
          <w:p w14:paraId="7B5581EB" w14:textId="77777777" w:rsidR="00451274" w:rsidRPr="0061330E" w:rsidRDefault="00451274" w:rsidP="0014204A">
            <w:pPr>
              <w:spacing w:before="40" w:after="40" w:line="200" w:lineRule="exact"/>
              <w:ind w:left="113" w:right="113"/>
              <w:jc w:val="right"/>
              <w:rPr>
                <w:sz w:val="18"/>
              </w:rPr>
            </w:pPr>
            <w:r w:rsidRPr="0061330E">
              <w:rPr>
                <w:sz w:val="18"/>
              </w:rPr>
              <w:t>5.00</w:t>
            </w:r>
          </w:p>
        </w:tc>
        <w:tc>
          <w:tcPr>
            <w:tcW w:w="1265" w:type="dxa"/>
            <w:shd w:val="clear" w:color="auto" w:fill="auto"/>
            <w:vAlign w:val="bottom"/>
          </w:tcPr>
          <w:p w14:paraId="1A660DFB"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58332887" w14:textId="77777777" w:rsidR="00451274" w:rsidRPr="0061330E" w:rsidRDefault="00451274" w:rsidP="0014204A">
            <w:pPr>
              <w:spacing w:before="40" w:after="40" w:line="200" w:lineRule="exact"/>
              <w:ind w:left="113" w:right="113"/>
              <w:jc w:val="right"/>
              <w:rPr>
                <w:sz w:val="18"/>
              </w:rPr>
            </w:pPr>
            <w:r w:rsidRPr="0061330E">
              <w:rPr>
                <w:sz w:val="18"/>
              </w:rPr>
              <w:t xml:space="preserve">738 </w:t>
            </w:r>
          </w:p>
        </w:tc>
        <w:tc>
          <w:tcPr>
            <w:tcW w:w="1028" w:type="dxa"/>
            <w:shd w:val="clear" w:color="auto" w:fill="auto"/>
            <w:vAlign w:val="bottom"/>
          </w:tcPr>
          <w:p w14:paraId="3DA6B4C9" w14:textId="77777777"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127" w:type="dxa"/>
            <w:shd w:val="clear" w:color="auto" w:fill="auto"/>
            <w:vAlign w:val="bottom"/>
          </w:tcPr>
          <w:p w14:paraId="3F725285" w14:textId="77777777" w:rsidR="00451274" w:rsidRPr="0061330E" w:rsidRDefault="00451274" w:rsidP="0014204A">
            <w:pPr>
              <w:spacing w:before="40" w:after="40" w:line="200" w:lineRule="exact"/>
              <w:ind w:left="113" w:right="113"/>
              <w:jc w:val="right"/>
              <w:rPr>
                <w:sz w:val="18"/>
              </w:rPr>
            </w:pPr>
            <w:r w:rsidRPr="0061330E">
              <w:rPr>
                <w:sz w:val="18"/>
              </w:rPr>
              <w:t xml:space="preserve">199 </w:t>
            </w:r>
          </w:p>
        </w:tc>
      </w:tr>
      <w:tr w:rsidR="00451274" w:rsidRPr="0061330E" w14:paraId="21053AF7" w14:textId="77777777" w:rsidTr="0014204A">
        <w:trPr>
          <w:trHeight w:val="284"/>
        </w:trPr>
        <w:tc>
          <w:tcPr>
            <w:tcW w:w="1660" w:type="dxa"/>
            <w:shd w:val="clear" w:color="auto" w:fill="auto"/>
          </w:tcPr>
          <w:p w14:paraId="375CCCB3" w14:textId="77777777" w:rsidR="00451274" w:rsidRPr="0061330E" w:rsidRDefault="00451274" w:rsidP="0014204A">
            <w:pPr>
              <w:spacing w:before="40" w:after="40" w:line="200" w:lineRule="exact"/>
              <w:ind w:left="113" w:right="113"/>
              <w:rPr>
                <w:bCs/>
                <w:sz w:val="18"/>
              </w:rPr>
            </w:pPr>
            <w:r w:rsidRPr="0061330E">
              <w:rPr>
                <w:bCs/>
                <w:sz w:val="18"/>
              </w:rPr>
              <w:t>7.50R15LT</w:t>
            </w:r>
          </w:p>
        </w:tc>
        <w:tc>
          <w:tcPr>
            <w:tcW w:w="1219" w:type="dxa"/>
            <w:shd w:val="clear" w:color="auto" w:fill="auto"/>
            <w:vAlign w:val="bottom"/>
          </w:tcPr>
          <w:p w14:paraId="7E25AFE9"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06DA8964"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08D56BAB" w14:textId="77777777" w:rsidR="00451274" w:rsidRPr="0061330E" w:rsidRDefault="00451274" w:rsidP="0014204A">
            <w:pPr>
              <w:spacing w:before="40" w:after="40" w:line="200" w:lineRule="exact"/>
              <w:ind w:left="113" w:right="113"/>
              <w:jc w:val="right"/>
              <w:rPr>
                <w:sz w:val="18"/>
              </w:rPr>
            </w:pPr>
            <w:r w:rsidRPr="0061330E">
              <w:rPr>
                <w:sz w:val="18"/>
              </w:rPr>
              <w:t xml:space="preserve">782 </w:t>
            </w:r>
          </w:p>
        </w:tc>
        <w:tc>
          <w:tcPr>
            <w:tcW w:w="1028" w:type="dxa"/>
            <w:shd w:val="clear" w:color="auto" w:fill="auto"/>
            <w:vAlign w:val="bottom"/>
          </w:tcPr>
          <w:p w14:paraId="7E902448" w14:textId="77777777" w:rsidR="00451274" w:rsidRPr="0061330E" w:rsidRDefault="00451274" w:rsidP="0014204A">
            <w:pPr>
              <w:spacing w:before="40" w:after="40" w:line="200" w:lineRule="exact"/>
              <w:ind w:left="113" w:right="113"/>
              <w:jc w:val="right"/>
              <w:rPr>
                <w:sz w:val="18"/>
              </w:rPr>
            </w:pPr>
            <w:r w:rsidRPr="0061330E">
              <w:rPr>
                <w:sz w:val="18"/>
              </w:rPr>
              <w:t xml:space="preserve">794 </w:t>
            </w:r>
          </w:p>
        </w:tc>
        <w:tc>
          <w:tcPr>
            <w:tcW w:w="1127" w:type="dxa"/>
            <w:shd w:val="clear" w:color="auto" w:fill="auto"/>
            <w:vAlign w:val="bottom"/>
          </w:tcPr>
          <w:p w14:paraId="7ACCE1F4" w14:textId="77777777"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14:paraId="51580FDC" w14:textId="77777777" w:rsidTr="0014204A">
        <w:trPr>
          <w:trHeight w:val="284"/>
        </w:trPr>
        <w:tc>
          <w:tcPr>
            <w:tcW w:w="1660" w:type="dxa"/>
            <w:shd w:val="clear" w:color="auto" w:fill="auto"/>
          </w:tcPr>
          <w:p w14:paraId="60B3C9CE" w14:textId="77777777" w:rsidR="00451274" w:rsidRPr="0061330E" w:rsidRDefault="00451274" w:rsidP="0014204A">
            <w:pPr>
              <w:spacing w:before="40" w:after="40" w:line="200" w:lineRule="exact"/>
              <w:ind w:left="113" w:right="113"/>
              <w:rPr>
                <w:bCs/>
                <w:sz w:val="18"/>
              </w:rPr>
            </w:pPr>
            <w:r w:rsidRPr="0061330E">
              <w:rPr>
                <w:bCs/>
                <w:sz w:val="18"/>
              </w:rPr>
              <w:t>7.50R16LT</w:t>
            </w:r>
          </w:p>
        </w:tc>
        <w:tc>
          <w:tcPr>
            <w:tcW w:w="1219" w:type="dxa"/>
            <w:shd w:val="clear" w:color="auto" w:fill="auto"/>
            <w:vAlign w:val="bottom"/>
          </w:tcPr>
          <w:p w14:paraId="6C51C6E4"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1847F79D"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1BF31356" w14:textId="77777777" w:rsidR="00451274" w:rsidRPr="0061330E" w:rsidRDefault="00451274" w:rsidP="0014204A">
            <w:pPr>
              <w:spacing w:before="40" w:after="40" w:line="200" w:lineRule="exact"/>
              <w:ind w:left="113" w:right="113"/>
              <w:jc w:val="right"/>
              <w:rPr>
                <w:sz w:val="18"/>
              </w:rPr>
            </w:pPr>
            <w:r w:rsidRPr="0061330E">
              <w:rPr>
                <w:sz w:val="18"/>
              </w:rPr>
              <w:t xml:space="preserve">808 </w:t>
            </w:r>
          </w:p>
        </w:tc>
        <w:tc>
          <w:tcPr>
            <w:tcW w:w="1028" w:type="dxa"/>
            <w:shd w:val="clear" w:color="auto" w:fill="auto"/>
            <w:vAlign w:val="bottom"/>
          </w:tcPr>
          <w:p w14:paraId="573980CA" w14:textId="77777777" w:rsidR="00451274" w:rsidRPr="0061330E" w:rsidRDefault="00451274" w:rsidP="0014204A">
            <w:pPr>
              <w:spacing w:before="40" w:after="40" w:line="200" w:lineRule="exact"/>
              <w:ind w:left="113" w:right="113"/>
              <w:jc w:val="right"/>
              <w:rPr>
                <w:sz w:val="18"/>
              </w:rPr>
            </w:pPr>
            <w:r w:rsidRPr="0061330E">
              <w:rPr>
                <w:sz w:val="18"/>
              </w:rPr>
              <w:t xml:space="preserve">819 </w:t>
            </w:r>
          </w:p>
        </w:tc>
        <w:tc>
          <w:tcPr>
            <w:tcW w:w="1127" w:type="dxa"/>
            <w:shd w:val="clear" w:color="auto" w:fill="auto"/>
            <w:vAlign w:val="bottom"/>
          </w:tcPr>
          <w:p w14:paraId="540EA836" w14:textId="77777777" w:rsidR="00451274" w:rsidRPr="0061330E" w:rsidRDefault="00451274" w:rsidP="0014204A">
            <w:pPr>
              <w:spacing w:before="40" w:after="40" w:line="200" w:lineRule="exact"/>
              <w:ind w:left="113" w:right="113"/>
              <w:jc w:val="right"/>
              <w:rPr>
                <w:sz w:val="18"/>
              </w:rPr>
            </w:pPr>
            <w:r w:rsidRPr="0061330E">
              <w:rPr>
                <w:sz w:val="18"/>
              </w:rPr>
              <w:t xml:space="preserve">220 </w:t>
            </w:r>
          </w:p>
        </w:tc>
      </w:tr>
      <w:tr w:rsidR="00451274" w:rsidRPr="0061330E" w14:paraId="4EF1B703" w14:textId="77777777" w:rsidTr="0014204A">
        <w:trPr>
          <w:trHeight w:val="284"/>
        </w:trPr>
        <w:tc>
          <w:tcPr>
            <w:tcW w:w="1660" w:type="dxa"/>
            <w:shd w:val="clear" w:color="auto" w:fill="auto"/>
          </w:tcPr>
          <w:p w14:paraId="3A654882" w14:textId="77777777" w:rsidR="00451274" w:rsidRPr="0061330E" w:rsidRDefault="00451274" w:rsidP="0014204A">
            <w:pPr>
              <w:spacing w:before="40" w:after="40" w:line="200" w:lineRule="exact"/>
              <w:ind w:left="113" w:right="113"/>
              <w:rPr>
                <w:bCs/>
                <w:sz w:val="18"/>
              </w:rPr>
            </w:pPr>
            <w:r w:rsidRPr="0061330E">
              <w:rPr>
                <w:bCs/>
                <w:sz w:val="18"/>
              </w:rPr>
              <w:t>8.25R16LT</w:t>
            </w:r>
          </w:p>
        </w:tc>
        <w:tc>
          <w:tcPr>
            <w:tcW w:w="1219" w:type="dxa"/>
            <w:shd w:val="clear" w:color="auto" w:fill="auto"/>
            <w:vAlign w:val="bottom"/>
          </w:tcPr>
          <w:p w14:paraId="5A9B780B"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19592F84"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0D80958D" w14:textId="77777777" w:rsidR="00451274" w:rsidRPr="0061330E" w:rsidRDefault="00451274" w:rsidP="0014204A">
            <w:pPr>
              <w:spacing w:before="40" w:after="40" w:line="200" w:lineRule="exact"/>
              <w:ind w:left="113" w:right="113"/>
              <w:jc w:val="right"/>
              <w:rPr>
                <w:sz w:val="18"/>
              </w:rPr>
            </w:pPr>
            <w:r w:rsidRPr="0061330E">
              <w:rPr>
                <w:sz w:val="18"/>
              </w:rPr>
              <w:t xml:space="preserve">859 </w:t>
            </w:r>
          </w:p>
        </w:tc>
        <w:tc>
          <w:tcPr>
            <w:tcW w:w="1028" w:type="dxa"/>
            <w:shd w:val="clear" w:color="auto" w:fill="auto"/>
            <w:vAlign w:val="bottom"/>
          </w:tcPr>
          <w:p w14:paraId="18F5F759" w14:textId="77777777" w:rsidR="00451274" w:rsidRPr="0061330E" w:rsidRDefault="00451274" w:rsidP="0014204A">
            <w:pPr>
              <w:spacing w:before="40" w:after="40" w:line="200" w:lineRule="exact"/>
              <w:ind w:left="113" w:right="113"/>
              <w:jc w:val="right"/>
              <w:rPr>
                <w:sz w:val="18"/>
              </w:rPr>
            </w:pPr>
            <w:r w:rsidRPr="0061330E">
              <w:rPr>
                <w:sz w:val="18"/>
              </w:rPr>
              <w:t xml:space="preserve">869 </w:t>
            </w:r>
          </w:p>
        </w:tc>
        <w:tc>
          <w:tcPr>
            <w:tcW w:w="1127" w:type="dxa"/>
            <w:shd w:val="clear" w:color="auto" w:fill="auto"/>
            <w:vAlign w:val="bottom"/>
          </w:tcPr>
          <w:p w14:paraId="2F1EE2DB" w14:textId="77777777"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14:paraId="2CEE278A" w14:textId="77777777" w:rsidTr="0014204A">
        <w:trPr>
          <w:trHeight w:val="284"/>
        </w:trPr>
        <w:tc>
          <w:tcPr>
            <w:tcW w:w="1660" w:type="dxa"/>
            <w:shd w:val="clear" w:color="auto" w:fill="auto"/>
          </w:tcPr>
          <w:p w14:paraId="2A06C48F" w14:textId="77777777" w:rsidR="00451274" w:rsidRPr="0061330E" w:rsidRDefault="00451274" w:rsidP="0014204A">
            <w:pPr>
              <w:spacing w:before="40" w:after="40" w:line="200" w:lineRule="exact"/>
              <w:ind w:left="113" w:right="113"/>
              <w:rPr>
                <w:bCs/>
                <w:sz w:val="18"/>
              </w:rPr>
            </w:pPr>
            <w:r w:rsidRPr="0061330E">
              <w:rPr>
                <w:bCs/>
                <w:sz w:val="18"/>
              </w:rPr>
              <w:t>9.00R16LT</w:t>
            </w:r>
          </w:p>
        </w:tc>
        <w:tc>
          <w:tcPr>
            <w:tcW w:w="1219" w:type="dxa"/>
            <w:shd w:val="clear" w:color="auto" w:fill="auto"/>
            <w:vAlign w:val="bottom"/>
          </w:tcPr>
          <w:p w14:paraId="60AF6CF3"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44F39FA9"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5140FA20" w14:textId="77777777" w:rsidR="00451274" w:rsidRPr="0061330E" w:rsidRDefault="00451274" w:rsidP="0014204A">
            <w:pPr>
              <w:spacing w:before="40" w:after="40" w:line="200" w:lineRule="exact"/>
              <w:ind w:left="113" w:right="113"/>
              <w:jc w:val="right"/>
              <w:rPr>
                <w:sz w:val="18"/>
              </w:rPr>
            </w:pPr>
            <w:r w:rsidRPr="0061330E">
              <w:rPr>
                <w:sz w:val="18"/>
              </w:rPr>
              <w:t xml:space="preserve">890 </w:t>
            </w:r>
          </w:p>
        </w:tc>
        <w:tc>
          <w:tcPr>
            <w:tcW w:w="1028" w:type="dxa"/>
            <w:shd w:val="clear" w:color="auto" w:fill="auto"/>
            <w:vAlign w:val="bottom"/>
          </w:tcPr>
          <w:p w14:paraId="44C86E66" w14:textId="77777777" w:rsidR="00451274" w:rsidRPr="0061330E" w:rsidRDefault="00451274" w:rsidP="0014204A">
            <w:pPr>
              <w:spacing w:before="40" w:after="40" w:line="200" w:lineRule="exact"/>
              <w:ind w:left="113" w:right="113"/>
              <w:jc w:val="right"/>
              <w:rPr>
                <w:sz w:val="18"/>
              </w:rPr>
            </w:pPr>
            <w:r w:rsidRPr="0061330E">
              <w:rPr>
                <w:sz w:val="18"/>
              </w:rPr>
              <w:t xml:space="preserve">903 </w:t>
            </w:r>
          </w:p>
        </w:tc>
        <w:tc>
          <w:tcPr>
            <w:tcW w:w="1127" w:type="dxa"/>
            <w:shd w:val="clear" w:color="auto" w:fill="auto"/>
            <w:vAlign w:val="bottom"/>
          </w:tcPr>
          <w:p w14:paraId="5840118D" w14:textId="77777777" w:rsidR="00451274" w:rsidRPr="0061330E" w:rsidRDefault="00451274" w:rsidP="0014204A">
            <w:pPr>
              <w:spacing w:before="40" w:after="40" w:line="200" w:lineRule="exact"/>
              <w:ind w:left="113" w:right="113"/>
              <w:jc w:val="right"/>
              <w:rPr>
                <w:sz w:val="18"/>
              </w:rPr>
            </w:pPr>
            <w:r w:rsidRPr="0061330E">
              <w:rPr>
                <w:sz w:val="18"/>
              </w:rPr>
              <w:t xml:space="preserve">257 </w:t>
            </w:r>
          </w:p>
        </w:tc>
      </w:tr>
      <w:tr w:rsidR="00451274" w:rsidRPr="0061330E" w14:paraId="126B8C21" w14:textId="77777777" w:rsidTr="0014204A">
        <w:trPr>
          <w:trHeight w:val="284"/>
        </w:trPr>
        <w:tc>
          <w:tcPr>
            <w:tcW w:w="1660" w:type="dxa"/>
            <w:shd w:val="clear" w:color="auto" w:fill="auto"/>
          </w:tcPr>
          <w:p w14:paraId="476FA064" w14:textId="77777777" w:rsidR="00451274" w:rsidRPr="0061330E" w:rsidRDefault="00451274" w:rsidP="0014204A">
            <w:pPr>
              <w:spacing w:before="40" w:after="40" w:line="200" w:lineRule="exact"/>
              <w:ind w:left="113" w:right="113"/>
              <w:rPr>
                <w:bCs/>
                <w:sz w:val="18"/>
              </w:rPr>
            </w:pPr>
            <w:r w:rsidRPr="0061330E">
              <w:rPr>
                <w:bCs/>
                <w:sz w:val="18"/>
              </w:rPr>
              <w:t>G78R15LT</w:t>
            </w:r>
          </w:p>
        </w:tc>
        <w:tc>
          <w:tcPr>
            <w:tcW w:w="1219" w:type="dxa"/>
            <w:shd w:val="clear" w:color="auto" w:fill="auto"/>
            <w:vAlign w:val="bottom"/>
          </w:tcPr>
          <w:p w14:paraId="2068EC34"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743A527E"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7C7B902D" w14:textId="77777777"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14:paraId="2B56F779" w14:textId="77777777" w:rsidR="00451274" w:rsidRPr="0061330E" w:rsidRDefault="00451274" w:rsidP="0014204A">
            <w:pPr>
              <w:spacing w:before="40" w:after="40" w:line="200" w:lineRule="exact"/>
              <w:ind w:left="113" w:right="113"/>
              <w:jc w:val="right"/>
              <w:rPr>
                <w:sz w:val="18"/>
              </w:rPr>
            </w:pPr>
            <w:r w:rsidRPr="0061330E">
              <w:rPr>
                <w:sz w:val="18"/>
              </w:rPr>
              <w:t xml:space="preserve">722 </w:t>
            </w:r>
          </w:p>
        </w:tc>
        <w:tc>
          <w:tcPr>
            <w:tcW w:w="1127" w:type="dxa"/>
            <w:shd w:val="clear" w:color="auto" w:fill="auto"/>
            <w:vAlign w:val="bottom"/>
          </w:tcPr>
          <w:p w14:paraId="4260B0CD" w14:textId="77777777" w:rsidR="00451274" w:rsidRPr="0061330E" w:rsidRDefault="00451274" w:rsidP="0014204A">
            <w:pPr>
              <w:spacing w:before="40" w:after="40" w:line="200" w:lineRule="exact"/>
              <w:ind w:left="113" w:right="113"/>
              <w:jc w:val="right"/>
              <w:rPr>
                <w:sz w:val="18"/>
              </w:rPr>
            </w:pPr>
            <w:r w:rsidRPr="0061330E">
              <w:rPr>
                <w:sz w:val="18"/>
              </w:rPr>
              <w:t xml:space="preserve">212 </w:t>
            </w:r>
          </w:p>
        </w:tc>
      </w:tr>
      <w:tr w:rsidR="00451274" w:rsidRPr="0061330E" w14:paraId="6AFE0AE4" w14:textId="77777777" w:rsidTr="0014204A">
        <w:trPr>
          <w:trHeight w:val="284"/>
        </w:trPr>
        <w:tc>
          <w:tcPr>
            <w:tcW w:w="1660" w:type="dxa"/>
            <w:shd w:val="clear" w:color="auto" w:fill="auto"/>
          </w:tcPr>
          <w:p w14:paraId="42EB97CB" w14:textId="77777777" w:rsidR="00451274" w:rsidRPr="0061330E" w:rsidRDefault="00451274" w:rsidP="0014204A">
            <w:pPr>
              <w:spacing w:before="40" w:after="40" w:line="200" w:lineRule="exact"/>
              <w:ind w:left="113" w:right="113"/>
              <w:rPr>
                <w:bCs/>
                <w:sz w:val="18"/>
              </w:rPr>
            </w:pPr>
            <w:r w:rsidRPr="0061330E">
              <w:rPr>
                <w:bCs/>
                <w:sz w:val="18"/>
              </w:rPr>
              <w:t>H78R15LT</w:t>
            </w:r>
          </w:p>
        </w:tc>
        <w:tc>
          <w:tcPr>
            <w:tcW w:w="1219" w:type="dxa"/>
            <w:shd w:val="clear" w:color="auto" w:fill="auto"/>
            <w:vAlign w:val="bottom"/>
          </w:tcPr>
          <w:p w14:paraId="632B1D5D"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081251BB"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41D61759" w14:textId="77777777" w:rsidR="00451274" w:rsidRPr="0061330E" w:rsidRDefault="00451274" w:rsidP="0014204A">
            <w:pPr>
              <w:spacing w:before="40" w:after="40" w:line="200" w:lineRule="exact"/>
              <w:ind w:left="113" w:right="113"/>
              <w:jc w:val="right"/>
              <w:rPr>
                <w:sz w:val="18"/>
              </w:rPr>
            </w:pPr>
            <w:r w:rsidRPr="0061330E">
              <w:rPr>
                <w:sz w:val="18"/>
              </w:rPr>
              <w:t xml:space="preserve">727 </w:t>
            </w:r>
          </w:p>
        </w:tc>
        <w:tc>
          <w:tcPr>
            <w:tcW w:w="1028" w:type="dxa"/>
            <w:shd w:val="clear" w:color="auto" w:fill="auto"/>
            <w:vAlign w:val="bottom"/>
          </w:tcPr>
          <w:p w14:paraId="4D4A95CF" w14:textId="77777777" w:rsidR="00451274" w:rsidRPr="0061330E" w:rsidRDefault="00451274" w:rsidP="0014204A">
            <w:pPr>
              <w:spacing w:before="40" w:after="40" w:line="200" w:lineRule="exact"/>
              <w:ind w:left="113" w:right="113"/>
              <w:jc w:val="right"/>
              <w:rPr>
                <w:sz w:val="18"/>
              </w:rPr>
            </w:pPr>
            <w:r w:rsidRPr="0061330E">
              <w:rPr>
                <w:sz w:val="18"/>
              </w:rPr>
              <w:t xml:space="preserve">739 </w:t>
            </w:r>
          </w:p>
        </w:tc>
        <w:tc>
          <w:tcPr>
            <w:tcW w:w="1127" w:type="dxa"/>
            <w:shd w:val="clear" w:color="auto" w:fill="auto"/>
            <w:vAlign w:val="bottom"/>
          </w:tcPr>
          <w:p w14:paraId="4162164B" w14:textId="77777777" w:rsidR="00451274" w:rsidRPr="0061330E" w:rsidRDefault="00451274" w:rsidP="0014204A">
            <w:pPr>
              <w:spacing w:before="40" w:after="40" w:line="200" w:lineRule="exact"/>
              <w:ind w:left="113" w:right="113"/>
              <w:jc w:val="right"/>
              <w:rPr>
                <w:sz w:val="18"/>
              </w:rPr>
            </w:pPr>
            <w:r w:rsidRPr="0061330E">
              <w:rPr>
                <w:sz w:val="18"/>
              </w:rPr>
              <w:t xml:space="preserve">222 </w:t>
            </w:r>
          </w:p>
        </w:tc>
      </w:tr>
      <w:tr w:rsidR="00451274" w:rsidRPr="0061330E" w14:paraId="69F968E9" w14:textId="77777777" w:rsidTr="0014204A">
        <w:trPr>
          <w:trHeight w:val="284"/>
        </w:trPr>
        <w:tc>
          <w:tcPr>
            <w:tcW w:w="1660" w:type="dxa"/>
            <w:shd w:val="clear" w:color="auto" w:fill="auto"/>
          </w:tcPr>
          <w:p w14:paraId="2EF4D041" w14:textId="77777777" w:rsidR="00451274" w:rsidRPr="0061330E" w:rsidRDefault="00451274" w:rsidP="0014204A">
            <w:pPr>
              <w:spacing w:before="40" w:after="40" w:line="200" w:lineRule="exact"/>
              <w:ind w:left="113" w:right="113"/>
              <w:rPr>
                <w:bCs/>
                <w:sz w:val="18"/>
              </w:rPr>
            </w:pPr>
            <w:r w:rsidRPr="0061330E">
              <w:rPr>
                <w:bCs/>
                <w:sz w:val="18"/>
              </w:rPr>
              <w:t>L78R15LT</w:t>
            </w:r>
          </w:p>
        </w:tc>
        <w:tc>
          <w:tcPr>
            <w:tcW w:w="1219" w:type="dxa"/>
            <w:shd w:val="clear" w:color="auto" w:fill="auto"/>
            <w:vAlign w:val="bottom"/>
          </w:tcPr>
          <w:p w14:paraId="00E6182C"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1639F933" w14:textId="77777777" w:rsidR="00451274" w:rsidRPr="0061330E" w:rsidRDefault="00451274" w:rsidP="0014204A">
            <w:pPr>
              <w:spacing w:before="40" w:after="40" w:line="200" w:lineRule="exact"/>
              <w:ind w:left="113" w:right="113"/>
              <w:jc w:val="right"/>
              <w:rPr>
                <w:sz w:val="18"/>
              </w:rPr>
            </w:pPr>
            <w:r w:rsidRPr="0061330E">
              <w:rPr>
                <w:sz w:val="18"/>
              </w:rPr>
              <w:t xml:space="preserve">381 </w:t>
            </w:r>
          </w:p>
        </w:tc>
        <w:tc>
          <w:tcPr>
            <w:tcW w:w="1071" w:type="dxa"/>
            <w:shd w:val="clear" w:color="auto" w:fill="auto"/>
            <w:vAlign w:val="bottom"/>
          </w:tcPr>
          <w:p w14:paraId="4919C942" w14:textId="77777777" w:rsidR="00451274" w:rsidRPr="0061330E" w:rsidRDefault="00451274" w:rsidP="0014204A">
            <w:pPr>
              <w:spacing w:before="40" w:after="40" w:line="200" w:lineRule="exact"/>
              <w:ind w:left="113" w:right="113"/>
              <w:jc w:val="right"/>
              <w:rPr>
                <w:sz w:val="18"/>
              </w:rPr>
            </w:pPr>
            <w:r w:rsidRPr="0061330E">
              <w:rPr>
                <w:sz w:val="18"/>
              </w:rPr>
              <w:t xml:space="preserve">749 </w:t>
            </w:r>
          </w:p>
        </w:tc>
        <w:tc>
          <w:tcPr>
            <w:tcW w:w="1028" w:type="dxa"/>
            <w:shd w:val="clear" w:color="auto" w:fill="auto"/>
            <w:vAlign w:val="bottom"/>
          </w:tcPr>
          <w:p w14:paraId="7D4AC300" w14:textId="77777777" w:rsidR="00451274" w:rsidRPr="0061330E" w:rsidRDefault="00451274" w:rsidP="0014204A">
            <w:pPr>
              <w:spacing w:before="40" w:after="40" w:line="200" w:lineRule="exact"/>
              <w:ind w:left="113" w:right="113"/>
              <w:jc w:val="right"/>
              <w:rPr>
                <w:sz w:val="18"/>
              </w:rPr>
            </w:pPr>
            <w:r w:rsidRPr="0061330E">
              <w:rPr>
                <w:sz w:val="18"/>
              </w:rPr>
              <w:t xml:space="preserve">760 </w:t>
            </w:r>
          </w:p>
        </w:tc>
        <w:tc>
          <w:tcPr>
            <w:tcW w:w="1127" w:type="dxa"/>
            <w:shd w:val="clear" w:color="auto" w:fill="auto"/>
            <w:vAlign w:val="bottom"/>
          </w:tcPr>
          <w:p w14:paraId="3827CD3D" w14:textId="77777777"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14:paraId="55E35CC1" w14:textId="77777777" w:rsidTr="0014204A">
        <w:trPr>
          <w:trHeight w:val="284"/>
        </w:trPr>
        <w:tc>
          <w:tcPr>
            <w:tcW w:w="1660" w:type="dxa"/>
            <w:shd w:val="clear" w:color="auto" w:fill="auto"/>
          </w:tcPr>
          <w:p w14:paraId="203AA4FD" w14:textId="77777777" w:rsidR="00451274" w:rsidRPr="0061330E" w:rsidRDefault="00451274" w:rsidP="0014204A">
            <w:pPr>
              <w:spacing w:before="40" w:after="40" w:line="200" w:lineRule="exact"/>
              <w:ind w:left="113" w:right="113"/>
              <w:rPr>
                <w:bCs/>
                <w:sz w:val="18"/>
              </w:rPr>
            </w:pPr>
            <w:r w:rsidRPr="0061330E">
              <w:rPr>
                <w:bCs/>
                <w:sz w:val="18"/>
              </w:rPr>
              <w:t>L78R16LT</w:t>
            </w:r>
          </w:p>
        </w:tc>
        <w:tc>
          <w:tcPr>
            <w:tcW w:w="1219" w:type="dxa"/>
            <w:shd w:val="clear" w:color="auto" w:fill="auto"/>
            <w:vAlign w:val="bottom"/>
          </w:tcPr>
          <w:p w14:paraId="04D8386F" w14:textId="77777777" w:rsidR="00451274" w:rsidRPr="0061330E" w:rsidRDefault="00451274" w:rsidP="0014204A">
            <w:pPr>
              <w:spacing w:before="40" w:after="40" w:line="200" w:lineRule="exact"/>
              <w:ind w:left="113" w:right="113"/>
              <w:jc w:val="right"/>
              <w:rPr>
                <w:sz w:val="18"/>
              </w:rPr>
            </w:pPr>
            <w:r w:rsidRPr="0061330E">
              <w:rPr>
                <w:sz w:val="18"/>
              </w:rPr>
              <w:t>6.50</w:t>
            </w:r>
          </w:p>
        </w:tc>
        <w:tc>
          <w:tcPr>
            <w:tcW w:w="1265" w:type="dxa"/>
            <w:shd w:val="clear" w:color="auto" w:fill="auto"/>
            <w:vAlign w:val="bottom"/>
          </w:tcPr>
          <w:p w14:paraId="75F9A87A" w14:textId="77777777" w:rsidR="00451274" w:rsidRPr="0061330E" w:rsidRDefault="00451274" w:rsidP="0014204A">
            <w:pPr>
              <w:spacing w:before="40" w:after="40" w:line="200" w:lineRule="exact"/>
              <w:ind w:left="113" w:right="113"/>
              <w:jc w:val="right"/>
              <w:rPr>
                <w:sz w:val="18"/>
              </w:rPr>
            </w:pPr>
            <w:r w:rsidRPr="0061330E">
              <w:rPr>
                <w:sz w:val="18"/>
              </w:rPr>
              <w:t xml:space="preserve">406 </w:t>
            </w:r>
          </w:p>
        </w:tc>
        <w:tc>
          <w:tcPr>
            <w:tcW w:w="1071" w:type="dxa"/>
            <w:shd w:val="clear" w:color="auto" w:fill="auto"/>
            <w:vAlign w:val="bottom"/>
          </w:tcPr>
          <w:p w14:paraId="05C14C55" w14:textId="77777777" w:rsidR="00451274" w:rsidRPr="0061330E" w:rsidRDefault="00451274" w:rsidP="0014204A">
            <w:pPr>
              <w:spacing w:before="40" w:after="40" w:line="200" w:lineRule="exact"/>
              <w:ind w:left="113" w:right="113"/>
              <w:jc w:val="right"/>
              <w:rPr>
                <w:sz w:val="18"/>
              </w:rPr>
            </w:pPr>
            <w:r w:rsidRPr="0061330E">
              <w:rPr>
                <w:sz w:val="18"/>
              </w:rPr>
              <w:t xml:space="preserve">775 </w:t>
            </w:r>
          </w:p>
        </w:tc>
        <w:tc>
          <w:tcPr>
            <w:tcW w:w="1028" w:type="dxa"/>
            <w:shd w:val="clear" w:color="auto" w:fill="auto"/>
            <w:vAlign w:val="bottom"/>
          </w:tcPr>
          <w:p w14:paraId="6399FDAB" w14:textId="77777777" w:rsidR="00451274" w:rsidRPr="0061330E" w:rsidRDefault="00451274" w:rsidP="0014204A">
            <w:pPr>
              <w:spacing w:before="40" w:after="40" w:line="200" w:lineRule="exact"/>
              <w:ind w:left="113" w:right="113"/>
              <w:jc w:val="right"/>
              <w:rPr>
                <w:sz w:val="18"/>
              </w:rPr>
            </w:pPr>
            <w:r w:rsidRPr="0061330E">
              <w:rPr>
                <w:sz w:val="18"/>
              </w:rPr>
              <w:t xml:space="preserve">786 </w:t>
            </w:r>
          </w:p>
        </w:tc>
        <w:tc>
          <w:tcPr>
            <w:tcW w:w="1127" w:type="dxa"/>
            <w:shd w:val="clear" w:color="auto" w:fill="auto"/>
            <w:vAlign w:val="bottom"/>
          </w:tcPr>
          <w:p w14:paraId="25A56A15" w14:textId="77777777" w:rsidR="00451274" w:rsidRPr="0061330E" w:rsidRDefault="00451274" w:rsidP="0014204A">
            <w:pPr>
              <w:spacing w:before="40" w:after="40" w:line="200" w:lineRule="exact"/>
              <w:ind w:left="113" w:right="113"/>
              <w:jc w:val="right"/>
              <w:rPr>
                <w:sz w:val="18"/>
              </w:rPr>
            </w:pPr>
            <w:r w:rsidRPr="0061330E">
              <w:rPr>
                <w:sz w:val="18"/>
              </w:rPr>
              <w:t xml:space="preserve">236 </w:t>
            </w:r>
          </w:p>
        </w:tc>
      </w:tr>
      <w:tr w:rsidR="00451274" w:rsidRPr="0061330E" w14:paraId="628CD7ED" w14:textId="77777777" w:rsidTr="0014204A">
        <w:trPr>
          <w:trHeight w:val="284"/>
        </w:trPr>
        <w:tc>
          <w:tcPr>
            <w:tcW w:w="1660" w:type="dxa"/>
            <w:shd w:val="clear" w:color="auto" w:fill="auto"/>
          </w:tcPr>
          <w:p w14:paraId="0E6A29A3" w14:textId="77777777" w:rsidR="00451274" w:rsidRPr="0061330E" w:rsidRDefault="00451274" w:rsidP="0014204A">
            <w:pPr>
              <w:spacing w:before="40" w:after="40" w:line="200" w:lineRule="exact"/>
              <w:ind w:left="113" w:right="113"/>
              <w:rPr>
                <w:sz w:val="18"/>
              </w:rPr>
            </w:pPr>
            <w:r w:rsidRPr="0061330E">
              <w:rPr>
                <w:bCs/>
                <w:sz w:val="18"/>
              </w:rPr>
              <w:t>7R14.5LT</w:t>
            </w:r>
            <w:r w:rsidRPr="0061330E">
              <w:rPr>
                <w:rStyle w:val="Appelnotedebasdep"/>
                <w:bCs/>
              </w:rPr>
              <w:footnoteReference w:id="26"/>
            </w:r>
          </w:p>
        </w:tc>
        <w:tc>
          <w:tcPr>
            <w:tcW w:w="1219" w:type="dxa"/>
            <w:shd w:val="clear" w:color="auto" w:fill="auto"/>
            <w:vAlign w:val="bottom"/>
          </w:tcPr>
          <w:p w14:paraId="19CC1DAC"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469AFF97" w14:textId="77777777"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14:paraId="434C0EDC" w14:textId="77777777" w:rsidR="00451274" w:rsidRPr="0061330E" w:rsidRDefault="00451274" w:rsidP="0014204A">
            <w:pPr>
              <w:spacing w:before="40" w:after="40" w:line="200" w:lineRule="exact"/>
              <w:ind w:left="113" w:right="113"/>
              <w:jc w:val="right"/>
              <w:rPr>
                <w:sz w:val="18"/>
              </w:rPr>
            </w:pPr>
            <w:r w:rsidRPr="0061330E">
              <w:rPr>
                <w:sz w:val="18"/>
              </w:rPr>
              <w:t xml:space="preserve">677 </w:t>
            </w:r>
          </w:p>
        </w:tc>
        <w:tc>
          <w:tcPr>
            <w:tcW w:w="1028" w:type="dxa"/>
            <w:shd w:val="clear" w:color="auto" w:fill="auto"/>
            <w:vAlign w:val="bottom"/>
          </w:tcPr>
          <w:p w14:paraId="57E2E0F1" w14:textId="77777777"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14:paraId="35DC6148" w14:textId="77777777" w:rsidR="00451274" w:rsidRPr="0061330E" w:rsidRDefault="00451274" w:rsidP="0014204A">
            <w:pPr>
              <w:spacing w:before="40" w:after="40" w:line="200" w:lineRule="exact"/>
              <w:ind w:left="113" w:right="113"/>
              <w:jc w:val="right"/>
              <w:rPr>
                <w:sz w:val="18"/>
              </w:rPr>
            </w:pPr>
            <w:r w:rsidRPr="0061330E">
              <w:rPr>
                <w:sz w:val="18"/>
              </w:rPr>
              <w:t xml:space="preserve">185 </w:t>
            </w:r>
          </w:p>
        </w:tc>
      </w:tr>
      <w:tr w:rsidR="00451274" w:rsidRPr="0061330E" w14:paraId="4850E7D5" w14:textId="77777777" w:rsidTr="0014204A">
        <w:trPr>
          <w:trHeight w:val="284"/>
        </w:trPr>
        <w:tc>
          <w:tcPr>
            <w:tcW w:w="1660" w:type="dxa"/>
            <w:shd w:val="clear" w:color="auto" w:fill="auto"/>
          </w:tcPr>
          <w:p w14:paraId="504497F5" w14:textId="77777777" w:rsidR="00451274" w:rsidRPr="0061330E" w:rsidRDefault="00451274" w:rsidP="0014204A">
            <w:pPr>
              <w:spacing w:before="40" w:after="40" w:line="200" w:lineRule="exact"/>
              <w:ind w:left="113" w:right="113"/>
              <w:rPr>
                <w:sz w:val="18"/>
              </w:rPr>
            </w:pPr>
            <w:r w:rsidRPr="0061330E">
              <w:rPr>
                <w:bCs/>
                <w:sz w:val="18"/>
              </w:rPr>
              <w:t>8R14.5LT</w:t>
            </w:r>
            <w:r w:rsidRPr="0061330E">
              <w:rPr>
                <w:sz w:val="18"/>
                <w:vertAlign w:val="superscript"/>
              </w:rPr>
              <w:t>3</w:t>
            </w:r>
          </w:p>
        </w:tc>
        <w:tc>
          <w:tcPr>
            <w:tcW w:w="1219" w:type="dxa"/>
            <w:shd w:val="clear" w:color="auto" w:fill="auto"/>
            <w:vAlign w:val="bottom"/>
          </w:tcPr>
          <w:p w14:paraId="72866B51" w14:textId="77777777" w:rsidR="00451274" w:rsidRPr="0061330E" w:rsidRDefault="00451274" w:rsidP="0014204A">
            <w:pPr>
              <w:spacing w:before="40" w:after="40" w:line="200" w:lineRule="exact"/>
              <w:ind w:left="113" w:right="113"/>
              <w:jc w:val="right"/>
              <w:rPr>
                <w:sz w:val="18"/>
              </w:rPr>
            </w:pPr>
            <w:r w:rsidRPr="0061330E">
              <w:rPr>
                <w:sz w:val="18"/>
              </w:rPr>
              <w:t>6.00</w:t>
            </w:r>
          </w:p>
        </w:tc>
        <w:tc>
          <w:tcPr>
            <w:tcW w:w="1265" w:type="dxa"/>
            <w:shd w:val="clear" w:color="auto" w:fill="auto"/>
            <w:vAlign w:val="bottom"/>
          </w:tcPr>
          <w:p w14:paraId="29CFF00C" w14:textId="77777777"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14:paraId="2938CC4F" w14:textId="77777777" w:rsidR="00451274" w:rsidRPr="0061330E" w:rsidRDefault="00451274" w:rsidP="0014204A">
            <w:pPr>
              <w:spacing w:before="40" w:after="40" w:line="200" w:lineRule="exact"/>
              <w:ind w:left="113" w:right="113"/>
              <w:jc w:val="right"/>
              <w:rPr>
                <w:sz w:val="18"/>
              </w:rPr>
            </w:pPr>
            <w:r w:rsidRPr="0061330E">
              <w:rPr>
                <w:sz w:val="18"/>
              </w:rPr>
              <w:t xml:space="preserve">707 </w:t>
            </w:r>
          </w:p>
        </w:tc>
        <w:tc>
          <w:tcPr>
            <w:tcW w:w="1028" w:type="dxa"/>
            <w:shd w:val="clear" w:color="auto" w:fill="auto"/>
            <w:vAlign w:val="bottom"/>
          </w:tcPr>
          <w:p w14:paraId="0302C546" w14:textId="77777777"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14:paraId="1C56C85A" w14:textId="77777777" w:rsidR="00451274" w:rsidRPr="0061330E" w:rsidRDefault="00451274" w:rsidP="0014204A">
            <w:pPr>
              <w:spacing w:before="40" w:after="40" w:line="200" w:lineRule="exact"/>
              <w:ind w:left="113" w:right="113"/>
              <w:jc w:val="right"/>
              <w:rPr>
                <w:sz w:val="18"/>
              </w:rPr>
            </w:pPr>
            <w:r w:rsidRPr="0061330E">
              <w:rPr>
                <w:sz w:val="18"/>
              </w:rPr>
              <w:t xml:space="preserve">203 </w:t>
            </w:r>
          </w:p>
        </w:tc>
      </w:tr>
      <w:tr w:rsidR="00451274" w:rsidRPr="0061330E" w14:paraId="3EF6195D" w14:textId="77777777" w:rsidTr="0014204A">
        <w:trPr>
          <w:trHeight w:val="284"/>
        </w:trPr>
        <w:tc>
          <w:tcPr>
            <w:tcW w:w="1660" w:type="dxa"/>
            <w:shd w:val="clear" w:color="auto" w:fill="auto"/>
          </w:tcPr>
          <w:p w14:paraId="62DABDA1" w14:textId="77777777" w:rsidR="00451274" w:rsidRPr="0061330E" w:rsidRDefault="00451274" w:rsidP="0014204A">
            <w:pPr>
              <w:spacing w:before="40" w:after="40" w:line="200" w:lineRule="exact"/>
              <w:ind w:left="113" w:right="113"/>
              <w:rPr>
                <w:sz w:val="18"/>
              </w:rPr>
            </w:pPr>
            <w:r w:rsidRPr="0061330E">
              <w:rPr>
                <w:bCs/>
                <w:sz w:val="18"/>
              </w:rPr>
              <w:t>9R14.5LT</w:t>
            </w:r>
            <w:r w:rsidRPr="0061330E">
              <w:rPr>
                <w:bCs/>
                <w:sz w:val="18"/>
                <w:vertAlign w:val="superscript"/>
              </w:rPr>
              <w:t>3</w:t>
            </w:r>
          </w:p>
        </w:tc>
        <w:tc>
          <w:tcPr>
            <w:tcW w:w="1219" w:type="dxa"/>
            <w:shd w:val="clear" w:color="auto" w:fill="auto"/>
            <w:vAlign w:val="bottom"/>
          </w:tcPr>
          <w:p w14:paraId="7CA9AEDD" w14:textId="77777777" w:rsidR="00451274" w:rsidRPr="0061330E" w:rsidRDefault="00451274" w:rsidP="0014204A">
            <w:pPr>
              <w:spacing w:before="40" w:after="40" w:line="200" w:lineRule="exact"/>
              <w:ind w:left="113" w:right="113"/>
              <w:jc w:val="right"/>
              <w:rPr>
                <w:sz w:val="18"/>
              </w:rPr>
            </w:pPr>
            <w:r w:rsidRPr="0061330E">
              <w:rPr>
                <w:sz w:val="18"/>
              </w:rPr>
              <w:t>7.00</w:t>
            </w:r>
          </w:p>
        </w:tc>
        <w:tc>
          <w:tcPr>
            <w:tcW w:w="1265" w:type="dxa"/>
            <w:shd w:val="clear" w:color="auto" w:fill="auto"/>
            <w:vAlign w:val="bottom"/>
          </w:tcPr>
          <w:p w14:paraId="14A64B46" w14:textId="77777777" w:rsidR="00451274" w:rsidRPr="0061330E" w:rsidRDefault="00451274" w:rsidP="0014204A">
            <w:pPr>
              <w:spacing w:before="40" w:after="40" w:line="200" w:lineRule="exact"/>
              <w:ind w:left="113" w:right="113"/>
              <w:jc w:val="right"/>
              <w:rPr>
                <w:sz w:val="18"/>
              </w:rPr>
            </w:pPr>
            <w:r w:rsidRPr="0061330E">
              <w:rPr>
                <w:sz w:val="18"/>
              </w:rPr>
              <w:t xml:space="preserve">368 </w:t>
            </w:r>
          </w:p>
        </w:tc>
        <w:tc>
          <w:tcPr>
            <w:tcW w:w="1071" w:type="dxa"/>
            <w:shd w:val="clear" w:color="auto" w:fill="auto"/>
            <w:vAlign w:val="bottom"/>
          </w:tcPr>
          <w:p w14:paraId="4AA280FD" w14:textId="77777777" w:rsidR="00451274" w:rsidRPr="0061330E" w:rsidRDefault="00451274" w:rsidP="0014204A">
            <w:pPr>
              <w:spacing w:before="40" w:after="40" w:line="200" w:lineRule="exact"/>
              <w:ind w:left="113" w:right="113"/>
              <w:jc w:val="right"/>
              <w:rPr>
                <w:sz w:val="18"/>
              </w:rPr>
            </w:pPr>
            <w:r w:rsidRPr="0061330E">
              <w:rPr>
                <w:sz w:val="18"/>
              </w:rPr>
              <w:t xml:space="preserve">711 </w:t>
            </w:r>
          </w:p>
        </w:tc>
        <w:tc>
          <w:tcPr>
            <w:tcW w:w="1028" w:type="dxa"/>
            <w:shd w:val="clear" w:color="auto" w:fill="auto"/>
            <w:vAlign w:val="bottom"/>
          </w:tcPr>
          <w:p w14:paraId="573B4B77" w14:textId="77777777" w:rsidR="00451274" w:rsidRPr="0061330E" w:rsidRDefault="00451274" w:rsidP="0014204A">
            <w:pPr>
              <w:spacing w:before="40" w:after="40" w:line="200" w:lineRule="exact"/>
              <w:ind w:left="113" w:right="113"/>
              <w:jc w:val="right"/>
              <w:rPr>
                <w:sz w:val="18"/>
              </w:rPr>
            </w:pPr>
          </w:p>
        </w:tc>
        <w:tc>
          <w:tcPr>
            <w:tcW w:w="1127" w:type="dxa"/>
            <w:shd w:val="clear" w:color="auto" w:fill="auto"/>
            <w:vAlign w:val="bottom"/>
          </w:tcPr>
          <w:p w14:paraId="18CB011B" w14:textId="77777777" w:rsidR="00451274" w:rsidRPr="0061330E" w:rsidRDefault="00451274" w:rsidP="0014204A">
            <w:pPr>
              <w:spacing w:before="40" w:after="40" w:line="200" w:lineRule="exact"/>
              <w:ind w:left="113" w:right="113"/>
              <w:jc w:val="right"/>
              <w:rPr>
                <w:sz w:val="18"/>
              </w:rPr>
            </w:pPr>
            <w:r w:rsidRPr="0061330E">
              <w:rPr>
                <w:sz w:val="18"/>
              </w:rPr>
              <w:t xml:space="preserve">241 </w:t>
            </w:r>
          </w:p>
        </w:tc>
      </w:tr>
      <w:tr w:rsidR="00451274" w:rsidRPr="0061330E" w14:paraId="517BDCA4" w14:textId="77777777" w:rsidTr="0014204A">
        <w:trPr>
          <w:trHeight w:val="284"/>
        </w:trPr>
        <w:tc>
          <w:tcPr>
            <w:tcW w:w="1660" w:type="dxa"/>
            <w:shd w:val="clear" w:color="auto" w:fill="auto"/>
          </w:tcPr>
          <w:p w14:paraId="0237D33D" w14:textId="77777777" w:rsidR="00451274" w:rsidRPr="0061330E" w:rsidRDefault="00451274" w:rsidP="0014204A">
            <w:pPr>
              <w:spacing w:before="40" w:after="40" w:line="200" w:lineRule="exact"/>
              <w:ind w:left="113" w:right="113"/>
              <w:rPr>
                <w:bCs/>
                <w:sz w:val="18"/>
              </w:rPr>
            </w:pPr>
            <w:r w:rsidRPr="0061330E">
              <w:rPr>
                <w:bCs/>
                <w:sz w:val="18"/>
              </w:rPr>
              <w:t>7R17.5LT</w:t>
            </w:r>
          </w:p>
        </w:tc>
        <w:tc>
          <w:tcPr>
            <w:tcW w:w="1219" w:type="dxa"/>
            <w:shd w:val="clear" w:color="auto" w:fill="auto"/>
            <w:vAlign w:val="bottom"/>
          </w:tcPr>
          <w:p w14:paraId="32AF8575" w14:textId="77777777"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shd w:val="clear" w:color="auto" w:fill="auto"/>
            <w:vAlign w:val="bottom"/>
          </w:tcPr>
          <w:p w14:paraId="129F9920" w14:textId="77777777"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shd w:val="clear" w:color="auto" w:fill="auto"/>
            <w:vAlign w:val="bottom"/>
          </w:tcPr>
          <w:p w14:paraId="0FC20CE9" w14:textId="77777777" w:rsidR="00451274" w:rsidRPr="0061330E" w:rsidRDefault="00451274" w:rsidP="0014204A">
            <w:pPr>
              <w:spacing w:before="40" w:after="40" w:line="200" w:lineRule="exact"/>
              <w:ind w:left="113" w:right="113"/>
              <w:jc w:val="right"/>
              <w:rPr>
                <w:sz w:val="18"/>
              </w:rPr>
            </w:pPr>
            <w:r w:rsidRPr="0061330E">
              <w:rPr>
                <w:sz w:val="18"/>
              </w:rPr>
              <w:t xml:space="preserve">758 </w:t>
            </w:r>
          </w:p>
        </w:tc>
        <w:tc>
          <w:tcPr>
            <w:tcW w:w="1028" w:type="dxa"/>
            <w:shd w:val="clear" w:color="auto" w:fill="auto"/>
            <w:vAlign w:val="bottom"/>
          </w:tcPr>
          <w:p w14:paraId="22760789" w14:textId="77777777" w:rsidR="00451274" w:rsidRPr="0061330E" w:rsidRDefault="00451274" w:rsidP="0014204A">
            <w:pPr>
              <w:spacing w:before="40" w:after="40" w:line="200" w:lineRule="exact"/>
              <w:ind w:left="113" w:right="113"/>
              <w:jc w:val="right"/>
              <w:rPr>
                <w:sz w:val="18"/>
              </w:rPr>
            </w:pPr>
            <w:r w:rsidRPr="0061330E">
              <w:rPr>
                <w:sz w:val="18"/>
              </w:rPr>
              <w:t xml:space="preserve">769 </w:t>
            </w:r>
          </w:p>
        </w:tc>
        <w:tc>
          <w:tcPr>
            <w:tcW w:w="1127" w:type="dxa"/>
            <w:shd w:val="clear" w:color="auto" w:fill="auto"/>
            <w:vAlign w:val="bottom"/>
          </w:tcPr>
          <w:p w14:paraId="250BD1C9" w14:textId="77777777" w:rsidR="00451274" w:rsidRPr="0061330E" w:rsidRDefault="00451274" w:rsidP="0014204A">
            <w:pPr>
              <w:spacing w:before="40" w:after="40" w:line="200" w:lineRule="exact"/>
              <w:ind w:left="113" w:right="113"/>
              <w:jc w:val="right"/>
              <w:rPr>
                <w:sz w:val="18"/>
              </w:rPr>
            </w:pPr>
            <w:r w:rsidRPr="0061330E">
              <w:rPr>
                <w:sz w:val="18"/>
              </w:rPr>
              <w:t xml:space="preserve">189 </w:t>
            </w:r>
          </w:p>
        </w:tc>
      </w:tr>
      <w:tr w:rsidR="00451274" w:rsidRPr="0061330E" w14:paraId="5E80D6E9" w14:textId="77777777" w:rsidTr="0014204A">
        <w:trPr>
          <w:trHeight w:val="284"/>
        </w:trPr>
        <w:tc>
          <w:tcPr>
            <w:tcW w:w="1660" w:type="dxa"/>
            <w:tcBorders>
              <w:bottom w:val="single" w:sz="12" w:space="0" w:color="auto"/>
            </w:tcBorders>
            <w:shd w:val="clear" w:color="auto" w:fill="auto"/>
          </w:tcPr>
          <w:p w14:paraId="17CC6A81" w14:textId="77777777" w:rsidR="00451274" w:rsidRPr="0061330E" w:rsidRDefault="00451274" w:rsidP="0014204A">
            <w:pPr>
              <w:spacing w:before="40" w:after="40" w:line="200" w:lineRule="exact"/>
              <w:ind w:left="113" w:right="113"/>
              <w:rPr>
                <w:bCs/>
                <w:sz w:val="18"/>
              </w:rPr>
            </w:pPr>
            <w:r w:rsidRPr="0061330E">
              <w:rPr>
                <w:bCs/>
                <w:sz w:val="18"/>
              </w:rPr>
              <w:t>8R17.5LT</w:t>
            </w:r>
          </w:p>
        </w:tc>
        <w:tc>
          <w:tcPr>
            <w:tcW w:w="1219" w:type="dxa"/>
            <w:tcBorders>
              <w:bottom w:val="single" w:sz="12" w:space="0" w:color="auto"/>
            </w:tcBorders>
            <w:shd w:val="clear" w:color="auto" w:fill="auto"/>
            <w:vAlign w:val="bottom"/>
          </w:tcPr>
          <w:p w14:paraId="181E920F" w14:textId="77777777" w:rsidR="00451274" w:rsidRPr="0061330E" w:rsidRDefault="00451274" w:rsidP="0014204A">
            <w:pPr>
              <w:spacing w:before="40" w:after="40" w:line="200" w:lineRule="exact"/>
              <w:ind w:left="113" w:right="113"/>
              <w:jc w:val="right"/>
              <w:rPr>
                <w:sz w:val="18"/>
              </w:rPr>
            </w:pPr>
            <w:r w:rsidRPr="0061330E">
              <w:rPr>
                <w:sz w:val="18"/>
              </w:rPr>
              <w:t>5.25</w:t>
            </w:r>
          </w:p>
        </w:tc>
        <w:tc>
          <w:tcPr>
            <w:tcW w:w="1265" w:type="dxa"/>
            <w:tcBorders>
              <w:bottom w:val="single" w:sz="12" w:space="0" w:color="auto"/>
            </w:tcBorders>
            <w:shd w:val="clear" w:color="auto" w:fill="auto"/>
            <w:vAlign w:val="bottom"/>
          </w:tcPr>
          <w:p w14:paraId="67D60FF4" w14:textId="77777777" w:rsidR="00451274" w:rsidRPr="0061330E" w:rsidRDefault="00451274" w:rsidP="0014204A">
            <w:pPr>
              <w:spacing w:before="40" w:after="40" w:line="200" w:lineRule="exact"/>
              <w:ind w:left="113" w:right="113"/>
              <w:jc w:val="right"/>
              <w:rPr>
                <w:sz w:val="18"/>
              </w:rPr>
            </w:pPr>
            <w:r w:rsidRPr="0061330E">
              <w:rPr>
                <w:sz w:val="18"/>
              </w:rPr>
              <w:t xml:space="preserve">445 </w:t>
            </w:r>
          </w:p>
        </w:tc>
        <w:tc>
          <w:tcPr>
            <w:tcW w:w="1071" w:type="dxa"/>
            <w:tcBorders>
              <w:bottom w:val="single" w:sz="12" w:space="0" w:color="auto"/>
            </w:tcBorders>
            <w:shd w:val="clear" w:color="auto" w:fill="auto"/>
            <w:vAlign w:val="bottom"/>
          </w:tcPr>
          <w:p w14:paraId="1A2F00EC" w14:textId="77777777" w:rsidR="00451274" w:rsidRPr="0061330E" w:rsidRDefault="00451274" w:rsidP="0014204A">
            <w:pPr>
              <w:spacing w:before="40" w:after="40" w:line="200" w:lineRule="exact"/>
              <w:ind w:left="113" w:right="113"/>
              <w:jc w:val="right"/>
              <w:rPr>
                <w:sz w:val="18"/>
              </w:rPr>
            </w:pPr>
            <w:r w:rsidRPr="0061330E">
              <w:rPr>
                <w:sz w:val="18"/>
              </w:rPr>
              <w:t xml:space="preserve">788 </w:t>
            </w:r>
          </w:p>
        </w:tc>
        <w:tc>
          <w:tcPr>
            <w:tcW w:w="1028" w:type="dxa"/>
            <w:tcBorders>
              <w:bottom w:val="single" w:sz="12" w:space="0" w:color="auto"/>
            </w:tcBorders>
            <w:shd w:val="clear" w:color="auto" w:fill="auto"/>
            <w:vAlign w:val="bottom"/>
          </w:tcPr>
          <w:p w14:paraId="18432C30" w14:textId="77777777" w:rsidR="00451274" w:rsidRPr="0061330E" w:rsidRDefault="00451274" w:rsidP="0014204A">
            <w:pPr>
              <w:spacing w:before="40" w:after="40" w:line="200" w:lineRule="exact"/>
              <w:ind w:left="113" w:right="113"/>
              <w:jc w:val="right"/>
              <w:rPr>
                <w:sz w:val="18"/>
              </w:rPr>
            </w:pPr>
            <w:r w:rsidRPr="0061330E">
              <w:rPr>
                <w:sz w:val="18"/>
              </w:rPr>
              <w:t xml:space="preserve">799 </w:t>
            </w:r>
          </w:p>
        </w:tc>
        <w:tc>
          <w:tcPr>
            <w:tcW w:w="1127" w:type="dxa"/>
            <w:tcBorders>
              <w:bottom w:val="single" w:sz="12" w:space="0" w:color="auto"/>
            </w:tcBorders>
            <w:shd w:val="clear" w:color="auto" w:fill="auto"/>
            <w:vAlign w:val="bottom"/>
          </w:tcPr>
          <w:p w14:paraId="6402E7BB" w14:textId="77777777" w:rsidR="00451274" w:rsidRPr="0061330E" w:rsidRDefault="00451274" w:rsidP="0014204A">
            <w:pPr>
              <w:spacing w:before="40" w:after="40" w:line="200" w:lineRule="exact"/>
              <w:ind w:left="113" w:right="113"/>
              <w:jc w:val="right"/>
              <w:rPr>
                <w:sz w:val="18"/>
              </w:rPr>
            </w:pPr>
            <w:r w:rsidRPr="0061330E">
              <w:rPr>
                <w:sz w:val="18"/>
              </w:rPr>
              <w:t xml:space="preserve">199 </w:t>
            </w:r>
          </w:p>
        </w:tc>
      </w:tr>
    </w:tbl>
    <w:p w14:paraId="0FC18AA7" w14:textId="77777777" w:rsidR="00451274" w:rsidRPr="0061330E" w:rsidRDefault="00451274" w:rsidP="00451274">
      <w:pPr>
        <w:pStyle w:val="SingleTxtG"/>
      </w:pPr>
    </w:p>
    <w:p w14:paraId="0EF0F2A0" w14:textId="77777777" w:rsidR="00451274" w:rsidRPr="0061330E" w:rsidRDefault="00451274" w:rsidP="00B25220">
      <w:pPr>
        <w:pStyle w:val="SingleTxtG"/>
        <w:spacing w:after="0"/>
      </w:pPr>
      <w:r w:rsidRPr="0061330E">
        <w:br w:type="page"/>
      </w:r>
      <w:r w:rsidRPr="0061330E">
        <w:lastRenderedPageBreak/>
        <w:t>Table E</w:t>
      </w:r>
    </w:p>
    <w:p w14:paraId="4C98A251" w14:textId="77777777" w:rsidR="00451274" w:rsidRPr="0061330E" w:rsidRDefault="00451274" w:rsidP="00126452">
      <w:pPr>
        <w:pStyle w:val="Titre1"/>
      </w:pPr>
      <w:commentRangeStart w:id="6367"/>
      <w:r w:rsidRPr="0061330E">
        <w:t>High flotation LT tyres</w:t>
      </w:r>
      <w:commentRangeEnd w:id="6367"/>
      <w:r w:rsidR="0065053A">
        <w:rPr>
          <w:rStyle w:val="Marquedecommentaire"/>
          <w:b w:val="0"/>
          <w:lang w:val="fr-CH" w:bidi="ar-SA"/>
        </w:rPr>
        <w:commentReference w:id="6367"/>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889"/>
        <w:gridCol w:w="1046"/>
        <w:gridCol w:w="1076"/>
      </w:tblGrid>
      <w:tr w:rsidR="00451274" w:rsidRPr="0061330E" w14:paraId="291BBCF3" w14:textId="77777777" w:rsidTr="0065053A">
        <w:trPr>
          <w:cantSplit/>
          <w:trHeight w:val="665"/>
          <w:tblHeader/>
        </w:trPr>
        <w:tc>
          <w:tcPr>
            <w:tcW w:w="2091" w:type="dxa"/>
            <w:vMerge w:val="restart"/>
            <w:shd w:val="clear" w:color="auto" w:fill="auto"/>
            <w:vAlign w:val="bottom"/>
          </w:tcPr>
          <w:p w14:paraId="1697CE20" w14:textId="77777777" w:rsidR="00451274" w:rsidRPr="0061330E" w:rsidRDefault="00451274" w:rsidP="0014204A">
            <w:pPr>
              <w:suppressAutoHyphens w:val="0"/>
              <w:spacing w:before="80" w:after="80" w:line="200" w:lineRule="exact"/>
              <w:ind w:left="113" w:right="113"/>
              <w:rPr>
                <w:i/>
                <w:sz w:val="16"/>
                <w:szCs w:val="16"/>
              </w:rPr>
            </w:pPr>
            <w:r w:rsidRPr="0061330E">
              <w:rPr>
                <w:i/>
                <w:sz w:val="16"/>
              </w:rPr>
              <w:t xml:space="preserve">Tyre-size </w:t>
            </w:r>
            <w:r w:rsidRPr="0061330E">
              <w:rPr>
                <w:i/>
                <w:sz w:val="16"/>
                <w:szCs w:val="16"/>
              </w:rPr>
              <w:t>designation</w:t>
            </w:r>
            <w:r w:rsidRPr="0061330E">
              <w:rPr>
                <w:i/>
                <w:sz w:val="16"/>
                <w:szCs w:val="16"/>
                <w:vertAlign w:val="superscript"/>
              </w:rPr>
              <w:t>1</w:t>
            </w:r>
          </w:p>
          <w:p w14:paraId="58CB6D27" w14:textId="77777777" w:rsidR="00451274" w:rsidRPr="0061330E" w:rsidRDefault="00451274" w:rsidP="0014204A">
            <w:pPr>
              <w:spacing w:before="40" w:after="40" w:line="220" w:lineRule="exact"/>
              <w:ind w:left="113" w:right="113"/>
              <w:rPr>
                <w:i/>
                <w:sz w:val="16"/>
              </w:rPr>
            </w:pPr>
          </w:p>
        </w:tc>
        <w:tc>
          <w:tcPr>
            <w:tcW w:w="1149" w:type="dxa"/>
            <w:vMerge w:val="restart"/>
            <w:shd w:val="clear" w:color="auto" w:fill="auto"/>
            <w:vAlign w:val="bottom"/>
          </w:tcPr>
          <w:p w14:paraId="0F274E9B" w14:textId="77777777" w:rsidR="00451274" w:rsidRPr="0061330E" w:rsidRDefault="00451274" w:rsidP="0014204A">
            <w:pPr>
              <w:suppressAutoHyphens w:val="0"/>
              <w:spacing w:before="80" w:after="80" w:line="200" w:lineRule="exact"/>
              <w:ind w:left="113" w:right="113"/>
              <w:rPr>
                <w:i/>
                <w:sz w:val="16"/>
              </w:rPr>
            </w:pPr>
            <w:r w:rsidRPr="0061330E">
              <w:rPr>
                <w:i/>
                <w:sz w:val="16"/>
              </w:rPr>
              <w:t xml:space="preserve">Measuring </w:t>
            </w:r>
            <w:r w:rsidRPr="0061330E">
              <w:rPr>
                <w:i/>
                <w:sz w:val="16"/>
                <w:szCs w:val="16"/>
              </w:rPr>
              <w:t xml:space="preserve">rim width </w:t>
            </w:r>
            <w:r w:rsidRPr="0061330E">
              <w:rPr>
                <w:i/>
                <w:sz w:val="16"/>
                <w:szCs w:val="16"/>
                <w:lang w:val="fr-FR"/>
              </w:rPr>
              <w:t>code</w:t>
            </w:r>
          </w:p>
        </w:tc>
        <w:tc>
          <w:tcPr>
            <w:tcW w:w="1119" w:type="dxa"/>
            <w:vMerge w:val="restart"/>
            <w:shd w:val="clear" w:color="auto" w:fill="auto"/>
            <w:vAlign w:val="bottom"/>
          </w:tcPr>
          <w:p w14:paraId="71FF5730" w14:textId="77777777" w:rsidR="00451274" w:rsidRPr="00D77820" w:rsidRDefault="00451274" w:rsidP="0014204A">
            <w:pPr>
              <w:suppressAutoHyphens w:val="0"/>
              <w:spacing w:before="80" w:after="80" w:line="200" w:lineRule="exact"/>
              <w:ind w:left="113" w:right="113"/>
              <w:rPr>
                <w:i/>
                <w:sz w:val="16"/>
                <w:szCs w:val="16"/>
                <w:lang w:val="en-GB"/>
              </w:rPr>
            </w:pPr>
            <w:r w:rsidRPr="00D77820">
              <w:rPr>
                <w:i/>
                <w:sz w:val="16"/>
                <w:lang w:val="en-GB"/>
              </w:rPr>
              <w:t xml:space="preserve">Nominal </w:t>
            </w:r>
            <w:r w:rsidRPr="00D77820">
              <w:rPr>
                <w:i/>
                <w:sz w:val="16"/>
                <w:szCs w:val="16"/>
                <w:lang w:val="en-GB"/>
              </w:rPr>
              <w:t>rim diameter</w:t>
            </w:r>
          </w:p>
          <w:p w14:paraId="6BC0C632" w14:textId="77777777" w:rsidR="00451274" w:rsidRPr="00D77820" w:rsidRDefault="00451274" w:rsidP="0014204A">
            <w:pPr>
              <w:spacing w:before="40" w:after="40" w:line="220" w:lineRule="exact"/>
              <w:ind w:left="113" w:right="113"/>
              <w:rPr>
                <w:i/>
                <w:sz w:val="16"/>
                <w:lang w:val="en-GB"/>
              </w:rPr>
            </w:pPr>
            <w:r w:rsidRPr="0061330E">
              <w:rPr>
                <w:i/>
                <w:sz w:val="16"/>
                <w:szCs w:val="16"/>
                <w:lang w:val="en-US"/>
              </w:rPr>
              <w:t>d (mm)</w:t>
            </w:r>
          </w:p>
        </w:tc>
        <w:tc>
          <w:tcPr>
            <w:tcW w:w="1935" w:type="dxa"/>
            <w:gridSpan w:val="2"/>
            <w:shd w:val="clear" w:color="auto" w:fill="auto"/>
            <w:vAlign w:val="bottom"/>
          </w:tcPr>
          <w:p w14:paraId="5D804C72" w14:textId="77777777"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r>
            <w:r w:rsidRPr="0061330E">
              <w:rPr>
                <w:i/>
                <w:sz w:val="16"/>
                <w:szCs w:val="16"/>
                <w:lang w:val="fr-FR"/>
              </w:rPr>
              <w:t>D (mm)</w:t>
            </w:r>
            <w:r w:rsidRPr="0061330E">
              <w:rPr>
                <w:i/>
                <w:sz w:val="16"/>
                <w:szCs w:val="16"/>
                <w:vertAlign w:val="superscript"/>
                <w:lang w:val="fr-FR"/>
              </w:rPr>
              <w:t>2</w:t>
            </w:r>
          </w:p>
        </w:tc>
        <w:tc>
          <w:tcPr>
            <w:tcW w:w="1076" w:type="dxa"/>
            <w:vMerge w:val="restart"/>
            <w:shd w:val="clear" w:color="auto" w:fill="auto"/>
            <w:vAlign w:val="bottom"/>
          </w:tcPr>
          <w:p w14:paraId="1E019AFE" w14:textId="77777777" w:rsidR="00451274" w:rsidRPr="0061330E" w:rsidRDefault="00451274" w:rsidP="0014204A">
            <w:pPr>
              <w:suppressAutoHyphens w:val="0"/>
              <w:spacing w:before="80" w:after="80" w:line="200" w:lineRule="exact"/>
              <w:ind w:left="88" w:right="113"/>
              <w:rPr>
                <w:i/>
                <w:sz w:val="16"/>
                <w:szCs w:val="16"/>
                <w:lang w:val="en-US"/>
              </w:rPr>
            </w:pPr>
            <w:r w:rsidRPr="0061330E">
              <w:rPr>
                <w:i/>
                <w:sz w:val="16"/>
              </w:rPr>
              <w:t>Section width</w:t>
            </w:r>
            <w:r w:rsidRPr="0061330E">
              <w:rPr>
                <w:i/>
                <w:sz w:val="16"/>
              </w:rPr>
              <w:br/>
            </w:r>
            <w:r w:rsidRPr="0061330E">
              <w:rPr>
                <w:i/>
                <w:sz w:val="16"/>
                <w:szCs w:val="16"/>
              </w:rPr>
              <w:t>S (mm)</w:t>
            </w:r>
            <w:r w:rsidRPr="0061330E">
              <w:rPr>
                <w:i/>
                <w:sz w:val="16"/>
                <w:szCs w:val="16"/>
                <w:vertAlign w:val="superscript"/>
              </w:rPr>
              <w:t>3</w:t>
            </w:r>
          </w:p>
          <w:p w14:paraId="3EA3B321" w14:textId="77777777" w:rsidR="00451274" w:rsidRPr="0061330E" w:rsidRDefault="00451274" w:rsidP="0014204A">
            <w:pPr>
              <w:spacing w:before="40" w:after="40" w:line="220" w:lineRule="exact"/>
              <w:ind w:left="113" w:right="113"/>
              <w:rPr>
                <w:i/>
                <w:sz w:val="16"/>
              </w:rPr>
            </w:pPr>
          </w:p>
        </w:tc>
      </w:tr>
      <w:tr w:rsidR="00451274" w:rsidRPr="0061330E" w14:paraId="0F6C66FF" w14:textId="77777777" w:rsidTr="0065053A">
        <w:trPr>
          <w:trHeight w:val="305"/>
        </w:trPr>
        <w:tc>
          <w:tcPr>
            <w:tcW w:w="2091" w:type="dxa"/>
            <w:vMerge/>
            <w:tcBorders>
              <w:bottom w:val="single" w:sz="12" w:space="0" w:color="auto"/>
            </w:tcBorders>
            <w:shd w:val="clear" w:color="auto" w:fill="auto"/>
          </w:tcPr>
          <w:p w14:paraId="282C8674" w14:textId="77777777" w:rsidR="00451274" w:rsidRPr="0061330E" w:rsidRDefault="00451274" w:rsidP="0014204A">
            <w:pPr>
              <w:spacing w:before="40" w:after="40" w:line="220" w:lineRule="exact"/>
              <w:ind w:left="113" w:right="113"/>
              <w:rPr>
                <w:i/>
                <w:sz w:val="16"/>
                <w:szCs w:val="16"/>
                <w:lang w:val="fr-FR"/>
              </w:rPr>
            </w:pPr>
          </w:p>
        </w:tc>
        <w:tc>
          <w:tcPr>
            <w:tcW w:w="1149" w:type="dxa"/>
            <w:vMerge/>
            <w:tcBorders>
              <w:bottom w:val="single" w:sz="12" w:space="0" w:color="auto"/>
            </w:tcBorders>
            <w:shd w:val="clear" w:color="auto" w:fill="auto"/>
            <w:vAlign w:val="bottom"/>
          </w:tcPr>
          <w:p w14:paraId="4F2ED141" w14:textId="77777777" w:rsidR="00451274" w:rsidRPr="0061330E" w:rsidRDefault="00451274" w:rsidP="0014204A">
            <w:pPr>
              <w:spacing w:before="40" w:after="40" w:line="220" w:lineRule="exact"/>
              <w:ind w:left="113" w:right="113"/>
              <w:jc w:val="right"/>
              <w:rPr>
                <w:i/>
                <w:sz w:val="16"/>
                <w:szCs w:val="16"/>
                <w:lang w:val="fr-FR"/>
              </w:rPr>
            </w:pPr>
          </w:p>
        </w:tc>
        <w:tc>
          <w:tcPr>
            <w:tcW w:w="1119" w:type="dxa"/>
            <w:vMerge/>
            <w:tcBorders>
              <w:bottom w:val="single" w:sz="12" w:space="0" w:color="auto"/>
            </w:tcBorders>
            <w:shd w:val="clear" w:color="auto" w:fill="auto"/>
            <w:vAlign w:val="bottom"/>
          </w:tcPr>
          <w:p w14:paraId="521E7E88" w14:textId="77777777" w:rsidR="00451274" w:rsidRPr="0061330E" w:rsidRDefault="00451274" w:rsidP="0014204A">
            <w:pPr>
              <w:spacing w:before="40" w:after="40" w:line="220" w:lineRule="exact"/>
              <w:ind w:left="113" w:right="113"/>
              <w:jc w:val="right"/>
              <w:rPr>
                <w:i/>
                <w:sz w:val="16"/>
                <w:szCs w:val="16"/>
              </w:rPr>
            </w:pPr>
          </w:p>
        </w:tc>
        <w:tc>
          <w:tcPr>
            <w:tcW w:w="889" w:type="dxa"/>
            <w:tcBorders>
              <w:bottom w:val="single" w:sz="12" w:space="0" w:color="auto"/>
            </w:tcBorders>
            <w:shd w:val="clear" w:color="auto" w:fill="auto"/>
            <w:vAlign w:val="bottom"/>
          </w:tcPr>
          <w:p w14:paraId="76E91207" w14:textId="77777777" w:rsidR="00451274" w:rsidRPr="0061330E" w:rsidRDefault="00451274" w:rsidP="0014204A">
            <w:pPr>
              <w:spacing w:before="40" w:after="40" w:line="220" w:lineRule="exact"/>
              <w:ind w:left="113" w:right="113"/>
              <w:rPr>
                <w:i/>
                <w:sz w:val="16"/>
                <w:szCs w:val="16"/>
              </w:rPr>
            </w:pPr>
            <w:r w:rsidRPr="0061330E">
              <w:rPr>
                <w:i/>
                <w:sz w:val="16"/>
                <w:szCs w:val="16"/>
                <w:lang w:val="fr-FR"/>
              </w:rPr>
              <w:t>Normal</w:t>
            </w:r>
          </w:p>
        </w:tc>
        <w:tc>
          <w:tcPr>
            <w:tcW w:w="1046" w:type="dxa"/>
            <w:tcBorders>
              <w:bottom w:val="single" w:sz="12" w:space="0" w:color="auto"/>
            </w:tcBorders>
            <w:shd w:val="clear" w:color="auto" w:fill="auto"/>
            <w:vAlign w:val="bottom"/>
          </w:tcPr>
          <w:p w14:paraId="66658296" w14:textId="77777777" w:rsidR="00451274" w:rsidRPr="0061330E" w:rsidRDefault="00451274" w:rsidP="0014204A">
            <w:pPr>
              <w:spacing w:before="40" w:after="40" w:line="220" w:lineRule="exact"/>
              <w:ind w:left="113" w:right="113"/>
              <w:rPr>
                <w:i/>
                <w:sz w:val="16"/>
                <w:szCs w:val="16"/>
              </w:rPr>
            </w:pPr>
            <w:r w:rsidRPr="0061330E">
              <w:rPr>
                <w:i/>
                <w:sz w:val="16"/>
                <w:szCs w:val="16"/>
              </w:rPr>
              <w:t>Snow</w:t>
            </w:r>
          </w:p>
        </w:tc>
        <w:tc>
          <w:tcPr>
            <w:tcW w:w="1076" w:type="dxa"/>
            <w:vMerge/>
            <w:tcBorders>
              <w:bottom w:val="single" w:sz="12" w:space="0" w:color="auto"/>
            </w:tcBorders>
            <w:shd w:val="clear" w:color="auto" w:fill="auto"/>
            <w:vAlign w:val="bottom"/>
          </w:tcPr>
          <w:p w14:paraId="5F4FB1FF" w14:textId="77777777" w:rsidR="00451274" w:rsidRPr="0061330E" w:rsidRDefault="00451274" w:rsidP="0014204A">
            <w:pPr>
              <w:spacing w:before="40" w:after="40" w:line="220" w:lineRule="exact"/>
              <w:ind w:left="113" w:right="113"/>
              <w:jc w:val="right"/>
              <w:rPr>
                <w:i/>
                <w:sz w:val="16"/>
                <w:szCs w:val="16"/>
                <w:lang w:val="en-US"/>
              </w:rPr>
            </w:pPr>
          </w:p>
        </w:tc>
      </w:tr>
      <w:tr w:rsidR="00451274" w:rsidRPr="0061330E" w14:paraId="12762786" w14:textId="77777777" w:rsidTr="0065053A">
        <w:trPr>
          <w:trHeight w:hRule="exact" w:val="284"/>
        </w:trPr>
        <w:tc>
          <w:tcPr>
            <w:tcW w:w="2091" w:type="dxa"/>
            <w:tcBorders>
              <w:top w:val="single" w:sz="12" w:space="0" w:color="auto"/>
            </w:tcBorders>
            <w:shd w:val="clear" w:color="auto" w:fill="auto"/>
          </w:tcPr>
          <w:p w14:paraId="4CB7F291" w14:textId="77777777" w:rsidR="00451274" w:rsidRPr="0061330E" w:rsidRDefault="00451274" w:rsidP="0014204A">
            <w:pPr>
              <w:suppressAutoHyphens w:val="0"/>
              <w:spacing w:before="40" w:after="40" w:line="220" w:lineRule="exact"/>
              <w:ind w:left="113" w:right="113"/>
              <w:rPr>
                <w:sz w:val="18"/>
              </w:rPr>
            </w:pPr>
            <w:r w:rsidRPr="0061330E">
              <w:rPr>
                <w:sz w:val="18"/>
              </w:rPr>
              <w:t>9R15LT</w:t>
            </w:r>
          </w:p>
        </w:tc>
        <w:tc>
          <w:tcPr>
            <w:tcW w:w="1149" w:type="dxa"/>
            <w:tcBorders>
              <w:top w:val="single" w:sz="12" w:space="0" w:color="auto"/>
            </w:tcBorders>
            <w:shd w:val="clear" w:color="auto" w:fill="auto"/>
            <w:vAlign w:val="bottom"/>
          </w:tcPr>
          <w:p w14:paraId="47E18BC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top w:val="single" w:sz="12" w:space="0" w:color="auto"/>
            </w:tcBorders>
            <w:shd w:val="clear" w:color="auto" w:fill="auto"/>
            <w:vAlign w:val="bottom"/>
          </w:tcPr>
          <w:p w14:paraId="32BC28B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top w:val="single" w:sz="12" w:space="0" w:color="auto"/>
            </w:tcBorders>
            <w:shd w:val="clear" w:color="auto" w:fill="auto"/>
            <w:vAlign w:val="bottom"/>
          </w:tcPr>
          <w:p w14:paraId="77738D2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744 </w:t>
            </w:r>
          </w:p>
        </w:tc>
        <w:tc>
          <w:tcPr>
            <w:tcW w:w="1046" w:type="dxa"/>
            <w:tcBorders>
              <w:top w:val="single" w:sz="12" w:space="0" w:color="auto"/>
            </w:tcBorders>
            <w:shd w:val="clear" w:color="auto" w:fill="auto"/>
            <w:vAlign w:val="bottom"/>
          </w:tcPr>
          <w:p w14:paraId="26FB481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755 </w:t>
            </w:r>
          </w:p>
        </w:tc>
        <w:tc>
          <w:tcPr>
            <w:tcW w:w="1076" w:type="dxa"/>
            <w:tcBorders>
              <w:top w:val="single" w:sz="12" w:space="0" w:color="auto"/>
            </w:tcBorders>
            <w:shd w:val="clear" w:color="auto" w:fill="auto"/>
            <w:vAlign w:val="bottom"/>
          </w:tcPr>
          <w:p w14:paraId="11089CD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254 </w:t>
            </w:r>
          </w:p>
        </w:tc>
      </w:tr>
      <w:tr w:rsidR="00451274" w:rsidRPr="0061330E" w14:paraId="0F8010DC" w14:textId="77777777" w:rsidTr="0065053A">
        <w:trPr>
          <w:trHeight w:hRule="exact" w:val="284"/>
        </w:trPr>
        <w:tc>
          <w:tcPr>
            <w:tcW w:w="2091" w:type="dxa"/>
            <w:shd w:val="clear" w:color="auto" w:fill="auto"/>
          </w:tcPr>
          <w:p w14:paraId="59D6E85D" w14:textId="77777777" w:rsidR="00451274" w:rsidRPr="0061330E" w:rsidRDefault="00451274" w:rsidP="0014204A">
            <w:pPr>
              <w:suppressAutoHyphens w:val="0"/>
              <w:spacing w:before="40" w:after="40" w:line="220" w:lineRule="exact"/>
              <w:ind w:left="113" w:right="113"/>
              <w:rPr>
                <w:sz w:val="18"/>
              </w:rPr>
            </w:pPr>
            <w:r w:rsidRPr="0061330E">
              <w:rPr>
                <w:sz w:val="18"/>
              </w:rPr>
              <w:t>10R15LT</w:t>
            </w:r>
          </w:p>
        </w:tc>
        <w:tc>
          <w:tcPr>
            <w:tcW w:w="1149" w:type="dxa"/>
            <w:shd w:val="clear" w:color="auto" w:fill="auto"/>
            <w:vAlign w:val="bottom"/>
          </w:tcPr>
          <w:p w14:paraId="249D29D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shd w:val="clear" w:color="auto" w:fill="auto"/>
            <w:vAlign w:val="bottom"/>
          </w:tcPr>
          <w:p w14:paraId="3C5A6F0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74621E2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773 </w:t>
            </w:r>
          </w:p>
        </w:tc>
        <w:tc>
          <w:tcPr>
            <w:tcW w:w="1046" w:type="dxa"/>
            <w:shd w:val="clear" w:color="auto" w:fill="auto"/>
            <w:vAlign w:val="bottom"/>
          </w:tcPr>
          <w:p w14:paraId="732CC53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783 </w:t>
            </w:r>
          </w:p>
        </w:tc>
        <w:tc>
          <w:tcPr>
            <w:tcW w:w="1076" w:type="dxa"/>
            <w:shd w:val="clear" w:color="auto" w:fill="auto"/>
            <w:vAlign w:val="bottom"/>
          </w:tcPr>
          <w:p w14:paraId="1796CE9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264 </w:t>
            </w:r>
          </w:p>
        </w:tc>
      </w:tr>
      <w:tr w:rsidR="00451274" w:rsidRPr="0061330E" w14:paraId="4337F744" w14:textId="77777777" w:rsidTr="0065053A">
        <w:trPr>
          <w:trHeight w:hRule="exact" w:val="284"/>
        </w:trPr>
        <w:tc>
          <w:tcPr>
            <w:tcW w:w="2091" w:type="dxa"/>
            <w:tcBorders>
              <w:bottom w:val="single" w:sz="2" w:space="0" w:color="auto"/>
            </w:tcBorders>
            <w:shd w:val="clear" w:color="auto" w:fill="auto"/>
          </w:tcPr>
          <w:p w14:paraId="3F137C86" w14:textId="77777777" w:rsidR="00451274" w:rsidRPr="0061330E" w:rsidRDefault="00451274" w:rsidP="0014204A">
            <w:pPr>
              <w:suppressAutoHyphens w:val="0"/>
              <w:spacing w:before="40" w:after="40" w:line="220" w:lineRule="exact"/>
              <w:ind w:left="113" w:right="113"/>
              <w:rPr>
                <w:sz w:val="18"/>
              </w:rPr>
            </w:pPr>
            <w:r w:rsidRPr="0061330E">
              <w:rPr>
                <w:sz w:val="18"/>
              </w:rPr>
              <w:t>11R15LT</w:t>
            </w:r>
          </w:p>
        </w:tc>
        <w:tc>
          <w:tcPr>
            <w:tcW w:w="1149" w:type="dxa"/>
            <w:tcBorders>
              <w:bottom w:val="single" w:sz="2" w:space="0" w:color="auto"/>
            </w:tcBorders>
            <w:shd w:val="clear" w:color="auto" w:fill="auto"/>
            <w:vAlign w:val="bottom"/>
          </w:tcPr>
          <w:p w14:paraId="699CE7C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8.00</w:t>
            </w:r>
          </w:p>
        </w:tc>
        <w:tc>
          <w:tcPr>
            <w:tcW w:w="1119" w:type="dxa"/>
            <w:tcBorders>
              <w:bottom w:val="single" w:sz="2" w:space="0" w:color="auto"/>
            </w:tcBorders>
            <w:shd w:val="clear" w:color="auto" w:fill="auto"/>
            <w:vAlign w:val="bottom"/>
          </w:tcPr>
          <w:p w14:paraId="4374F25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tcBorders>
              <w:bottom w:val="single" w:sz="2" w:space="0" w:color="auto"/>
            </w:tcBorders>
            <w:shd w:val="clear" w:color="auto" w:fill="auto"/>
            <w:vAlign w:val="bottom"/>
          </w:tcPr>
          <w:p w14:paraId="788107A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777 </w:t>
            </w:r>
          </w:p>
        </w:tc>
        <w:tc>
          <w:tcPr>
            <w:tcW w:w="1046" w:type="dxa"/>
            <w:tcBorders>
              <w:bottom w:val="single" w:sz="2" w:space="0" w:color="auto"/>
            </w:tcBorders>
            <w:shd w:val="clear" w:color="auto" w:fill="auto"/>
            <w:vAlign w:val="bottom"/>
          </w:tcPr>
          <w:p w14:paraId="090EB58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788 </w:t>
            </w:r>
          </w:p>
        </w:tc>
        <w:tc>
          <w:tcPr>
            <w:tcW w:w="1076" w:type="dxa"/>
            <w:tcBorders>
              <w:bottom w:val="single" w:sz="2" w:space="0" w:color="auto"/>
            </w:tcBorders>
            <w:shd w:val="clear" w:color="auto" w:fill="auto"/>
            <w:vAlign w:val="bottom"/>
          </w:tcPr>
          <w:p w14:paraId="1456062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279 </w:t>
            </w:r>
          </w:p>
        </w:tc>
      </w:tr>
      <w:tr w:rsidR="00451274" w:rsidRPr="0061330E" w14:paraId="68C7AFF9" w14:textId="77777777" w:rsidTr="0065053A">
        <w:trPr>
          <w:trHeight w:hRule="exact" w:val="219"/>
        </w:trPr>
        <w:tc>
          <w:tcPr>
            <w:tcW w:w="2091" w:type="dxa"/>
            <w:tcBorders>
              <w:right w:val="nil"/>
            </w:tcBorders>
            <w:shd w:val="clear" w:color="auto" w:fill="auto"/>
          </w:tcPr>
          <w:p w14:paraId="5515BC66" w14:textId="77777777" w:rsidR="00451274" w:rsidRPr="0061330E" w:rsidRDefault="00451274" w:rsidP="0014204A">
            <w:pPr>
              <w:suppressAutoHyphens w:val="0"/>
              <w:spacing w:before="40" w:after="40" w:line="220" w:lineRule="exact"/>
              <w:ind w:left="113" w:right="113"/>
              <w:rPr>
                <w:sz w:val="18"/>
              </w:rPr>
            </w:pPr>
          </w:p>
        </w:tc>
        <w:tc>
          <w:tcPr>
            <w:tcW w:w="1149" w:type="dxa"/>
            <w:tcBorders>
              <w:left w:val="nil"/>
              <w:right w:val="nil"/>
            </w:tcBorders>
            <w:shd w:val="clear" w:color="auto" w:fill="auto"/>
            <w:vAlign w:val="bottom"/>
          </w:tcPr>
          <w:p w14:paraId="3DE986F2" w14:textId="77777777" w:rsidR="00451274" w:rsidRPr="0061330E" w:rsidRDefault="00451274" w:rsidP="0014204A">
            <w:pPr>
              <w:suppressAutoHyphens w:val="0"/>
              <w:spacing w:before="40" w:after="40" w:line="220" w:lineRule="exact"/>
              <w:ind w:left="113" w:right="113"/>
              <w:jc w:val="right"/>
              <w:rPr>
                <w:sz w:val="18"/>
              </w:rPr>
            </w:pPr>
          </w:p>
        </w:tc>
        <w:tc>
          <w:tcPr>
            <w:tcW w:w="1119" w:type="dxa"/>
            <w:tcBorders>
              <w:left w:val="nil"/>
              <w:right w:val="nil"/>
            </w:tcBorders>
            <w:shd w:val="clear" w:color="auto" w:fill="auto"/>
            <w:vAlign w:val="bottom"/>
          </w:tcPr>
          <w:p w14:paraId="42EACF5A" w14:textId="77777777" w:rsidR="00451274" w:rsidRPr="0061330E" w:rsidRDefault="00451274" w:rsidP="0014204A">
            <w:pPr>
              <w:suppressAutoHyphens w:val="0"/>
              <w:spacing w:before="40" w:after="40" w:line="220" w:lineRule="exact"/>
              <w:ind w:left="113" w:right="113"/>
              <w:jc w:val="right"/>
              <w:rPr>
                <w:sz w:val="18"/>
              </w:rPr>
            </w:pPr>
          </w:p>
        </w:tc>
        <w:tc>
          <w:tcPr>
            <w:tcW w:w="889" w:type="dxa"/>
            <w:tcBorders>
              <w:left w:val="nil"/>
              <w:right w:val="nil"/>
            </w:tcBorders>
            <w:shd w:val="clear" w:color="auto" w:fill="auto"/>
            <w:vAlign w:val="bottom"/>
          </w:tcPr>
          <w:p w14:paraId="45217694" w14:textId="77777777" w:rsidR="00451274" w:rsidRPr="0061330E" w:rsidRDefault="00451274" w:rsidP="0014204A">
            <w:pPr>
              <w:suppressAutoHyphens w:val="0"/>
              <w:spacing w:before="40" w:after="40" w:line="220" w:lineRule="exact"/>
              <w:ind w:left="113" w:right="113"/>
              <w:jc w:val="right"/>
              <w:rPr>
                <w:sz w:val="18"/>
              </w:rPr>
            </w:pPr>
          </w:p>
        </w:tc>
        <w:tc>
          <w:tcPr>
            <w:tcW w:w="1046" w:type="dxa"/>
            <w:tcBorders>
              <w:left w:val="nil"/>
              <w:right w:val="nil"/>
            </w:tcBorders>
            <w:shd w:val="clear" w:color="auto" w:fill="auto"/>
            <w:vAlign w:val="bottom"/>
          </w:tcPr>
          <w:p w14:paraId="2FCEDF2A" w14:textId="77777777" w:rsidR="00451274" w:rsidRPr="0061330E" w:rsidRDefault="00451274" w:rsidP="0014204A">
            <w:pPr>
              <w:suppressAutoHyphens w:val="0"/>
              <w:spacing w:before="40" w:after="40" w:line="220" w:lineRule="exact"/>
              <w:ind w:left="113" w:right="113"/>
              <w:jc w:val="right"/>
              <w:rPr>
                <w:sz w:val="18"/>
              </w:rPr>
            </w:pPr>
          </w:p>
        </w:tc>
        <w:tc>
          <w:tcPr>
            <w:tcW w:w="1076" w:type="dxa"/>
            <w:tcBorders>
              <w:left w:val="nil"/>
            </w:tcBorders>
            <w:shd w:val="clear" w:color="auto" w:fill="auto"/>
            <w:vAlign w:val="bottom"/>
          </w:tcPr>
          <w:p w14:paraId="2E54081B" w14:textId="77777777" w:rsidR="00451274" w:rsidRPr="0061330E" w:rsidRDefault="00451274" w:rsidP="0014204A">
            <w:pPr>
              <w:suppressAutoHyphens w:val="0"/>
              <w:spacing w:before="40" w:after="40" w:line="220" w:lineRule="exact"/>
              <w:ind w:left="113" w:right="113"/>
              <w:jc w:val="right"/>
              <w:rPr>
                <w:sz w:val="18"/>
              </w:rPr>
            </w:pPr>
          </w:p>
        </w:tc>
      </w:tr>
      <w:tr w:rsidR="00451274" w:rsidRPr="0061330E" w14:paraId="678AC879" w14:textId="77777777" w:rsidTr="0065053A">
        <w:trPr>
          <w:trHeight w:hRule="exact" w:val="284"/>
        </w:trPr>
        <w:tc>
          <w:tcPr>
            <w:tcW w:w="2091" w:type="dxa"/>
            <w:shd w:val="clear" w:color="auto" w:fill="auto"/>
          </w:tcPr>
          <w:p w14:paraId="4FB6DE30" w14:textId="77777777" w:rsidR="00451274" w:rsidRPr="0061330E" w:rsidRDefault="00451274" w:rsidP="0014204A">
            <w:pPr>
              <w:suppressAutoHyphens w:val="0"/>
              <w:spacing w:before="40" w:after="40" w:line="220" w:lineRule="exact"/>
              <w:ind w:left="113" w:right="113"/>
              <w:rPr>
                <w:sz w:val="18"/>
              </w:rPr>
            </w:pPr>
            <w:r w:rsidRPr="0061330E">
              <w:rPr>
                <w:sz w:val="18"/>
              </w:rPr>
              <w:t>24x7.50R13LT</w:t>
            </w:r>
          </w:p>
        </w:tc>
        <w:tc>
          <w:tcPr>
            <w:tcW w:w="1149" w:type="dxa"/>
            <w:shd w:val="clear" w:color="auto" w:fill="auto"/>
            <w:vAlign w:val="bottom"/>
          </w:tcPr>
          <w:p w14:paraId="3576C58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6.00 </w:t>
            </w:r>
          </w:p>
        </w:tc>
        <w:tc>
          <w:tcPr>
            <w:tcW w:w="1119" w:type="dxa"/>
            <w:shd w:val="clear" w:color="auto" w:fill="auto"/>
            <w:vAlign w:val="bottom"/>
          </w:tcPr>
          <w:p w14:paraId="2883DF8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330 </w:t>
            </w:r>
          </w:p>
        </w:tc>
        <w:tc>
          <w:tcPr>
            <w:tcW w:w="889" w:type="dxa"/>
            <w:shd w:val="clear" w:color="auto" w:fill="auto"/>
            <w:vAlign w:val="bottom"/>
          </w:tcPr>
          <w:p w14:paraId="6623D71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597 </w:t>
            </w:r>
          </w:p>
        </w:tc>
        <w:tc>
          <w:tcPr>
            <w:tcW w:w="1046" w:type="dxa"/>
            <w:shd w:val="clear" w:color="auto" w:fill="auto"/>
            <w:vAlign w:val="bottom"/>
          </w:tcPr>
          <w:p w14:paraId="07FFC0B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604 </w:t>
            </w:r>
          </w:p>
        </w:tc>
        <w:tc>
          <w:tcPr>
            <w:tcW w:w="1076" w:type="dxa"/>
            <w:shd w:val="clear" w:color="auto" w:fill="auto"/>
            <w:vAlign w:val="bottom"/>
          </w:tcPr>
          <w:p w14:paraId="7991C04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191 </w:t>
            </w:r>
          </w:p>
        </w:tc>
      </w:tr>
      <w:tr w:rsidR="00451274" w:rsidRPr="0061330E" w14:paraId="14C5C414" w14:textId="77777777" w:rsidTr="0065053A">
        <w:trPr>
          <w:trHeight w:hRule="exact" w:val="284"/>
        </w:trPr>
        <w:tc>
          <w:tcPr>
            <w:tcW w:w="2091" w:type="dxa"/>
            <w:shd w:val="clear" w:color="auto" w:fill="auto"/>
          </w:tcPr>
          <w:p w14:paraId="5239B1E2" w14:textId="77777777" w:rsidR="00451274" w:rsidRPr="0061330E" w:rsidRDefault="00451274" w:rsidP="0014204A">
            <w:pPr>
              <w:suppressAutoHyphens w:val="0"/>
              <w:spacing w:before="40" w:after="40" w:line="220" w:lineRule="exact"/>
              <w:ind w:left="113" w:right="113"/>
              <w:rPr>
                <w:sz w:val="18"/>
              </w:rPr>
            </w:pPr>
            <w:r w:rsidRPr="0061330E">
              <w:rPr>
                <w:sz w:val="18"/>
              </w:rPr>
              <w:t>27x8.50R14LT</w:t>
            </w:r>
          </w:p>
        </w:tc>
        <w:tc>
          <w:tcPr>
            <w:tcW w:w="1149" w:type="dxa"/>
            <w:shd w:val="clear" w:color="auto" w:fill="auto"/>
            <w:vAlign w:val="bottom"/>
          </w:tcPr>
          <w:p w14:paraId="0A6A027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14:paraId="1FED877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356 </w:t>
            </w:r>
          </w:p>
        </w:tc>
        <w:tc>
          <w:tcPr>
            <w:tcW w:w="889" w:type="dxa"/>
            <w:shd w:val="clear" w:color="auto" w:fill="auto"/>
            <w:vAlign w:val="bottom"/>
          </w:tcPr>
          <w:p w14:paraId="7673B4B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674 </w:t>
            </w:r>
          </w:p>
        </w:tc>
        <w:tc>
          <w:tcPr>
            <w:tcW w:w="1046" w:type="dxa"/>
            <w:shd w:val="clear" w:color="auto" w:fill="auto"/>
            <w:vAlign w:val="bottom"/>
          </w:tcPr>
          <w:p w14:paraId="4FE8459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680 </w:t>
            </w:r>
          </w:p>
        </w:tc>
        <w:tc>
          <w:tcPr>
            <w:tcW w:w="1076" w:type="dxa"/>
            <w:shd w:val="clear" w:color="auto" w:fill="auto"/>
            <w:vAlign w:val="bottom"/>
          </w:tcPr>
          <w:p w14:paraId="1CC38B5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14:paraId="73CFC3E2" w14:textId="77777777" w:rsidTr="0065053A">
        <w:trPr>
          <w:trHeight w:hRule="exact" w:val="284"/>
        </w:trPr>
        <w:tc>
          <w:tcPr>
            <w:tcW w:w="2091" w:type="dxa"/>
            <w:shd w:val="clear" w:color="auto" w:fill="auto"/>
          </w:tcPr>
          <w:p w14:paraId="01FFF894" w14:textId="77777777" w:rsidR="00451274" w:rsidRPr="0061330E" w:rsidRDefault="00451274" w:rsidP="0014204A">
            <w:pPr>
              <w:suppressAutoHyphens w:val="0"/>
              <w:spacing w:before="40" w:after="40" w:line="220" w:lineRule="exact"/>
              <w:ind w:left="113" w:right="113"/>
              <w:rPr>
                <w:sz w:val="18"/>
              </w:rPr>
            </w:pPr>
            <w:r w:rsidRPr="0061330E">
              <w:rPr>
                <w:sz w:val="18"/>
              </w:rPr>
              <w:t>28x8.50R15LT</w:t>
            </w:r>
          </w:p>
        </w:tc>
        <w:tc>
          <w:tcPr>
            <w:tcW w:w="1149" w:type="dxa"/>
            <w:shd w:val="clear" w:color="auto" w:fill="auto"/>
            <w:vAlign w:val="bottom"/>
          </w:tcPr>
          <w:p w14:paraId="53EFF9E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7.00 </w:t>
            </w:r>
          </w:p>
        </w:tc>
        <w:tc>
          <w:tcPr>
            <w:tcW w:w="1119" w:type="dxa"/>
            <w:shd w:val="clear" w:color="auto" w:fill="auto"/>
            <w:vAlign w:val="bottom"/>
          </w:tcPr>
          <w:p w14:paraId="3853700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73FDD49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699 </w:t>
            </w:r>
          </w:p>
        </w:tc>
        <w:tc>
          <w:tcPr>
            <w:tcW w:w="1046" w:type="dxa"/>
            <w:shd w:val="clear" w:color="auto" w:fill="auto"/>
            <w:vAlign w:val="bottom"/>
          </w:tcPr>
          <w:p w14:paraId="6BD0D3E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705 </w:t>
            </w:r>
          </w:p>
        </w:tc>
        <w:tc>
          <w:tcPr>
            <w:tcW w:w="1076" w:type="dxa"/>
            <w:shd w:val="clear" w:color="auto" w:fill="auto"/>
            <w:vAlign w:val="bottom"/>
          </w:tcPr>
          <w:p w14:paraId="455F4B1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218 </w:t>
            </w:r>
          </w:p>
        </w:tc>
      </w:tr>
      <w:tr w:rsidR="00451274" w:rsidRPr="0061330E" w14:paraId="71EBC4DD" w14:textId="77777777" w:rsidTr="0065053A">
        <w:trPr>
          <w:trHeight w:hRule="exact" w:val="284"/>
        </w:trPr>
        <w:tc>
          <w:tcPr>
            <w:tcW w:w="2091" w:type="dxa"/>
            <w:shd w:val="clear" w:color="auto" w:fill="auto"/>
          </w:tcPr>
          <w:p w14:paraId="049AA6D9" w14:textId="77777777" w:rsidR="00451274" w:rsidRPr="0061330E" w:rsidRDefault="00451274" w:rsidP="0014204A">
            <w:pPr>
              <w:suppressAutoHyphens w:val="0"/>
              <w:spacing w:before="40" w:after="40" w:line="220" w:lineRule="exact"/>
              <w:ind w:left="113" w:right="113"/>
              <w:rPr>
                <w:sz w:val="18"/>
              </w:rPr>
            </w:pPr>
            <w:r w:rsidRPr="0061330E">
              <w:rPr>
                <w:sz w:val="18"/>
              </w:rPr>
              <w:t>29x9.50R15LT</w:t>
            </w:r>
          </w:p>
        </w:tc>
        <w:tc>
          <w:tcPr>
            <w:tcW w:w="1149" w:type="dxa"/>
            <w:shd w:val="clear" w:color="auto" w:fill="auto"/>
            <w:vAlign w:val="bottom"/>
          </w:tcPr>
          <w:p w14:paraId="3BFF7C1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14:paraId="534967F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422612C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724 </w:t>
            </w:r>
          </w:p>
        </w:tc>
        <w:tc>
          <w:tcPr>
            <w:tcW w:w="1046" w:type="dxa"/>
            <w:shd w:val="clear" w:color="auto" w:fill="auto"/>
            <w:vAlign w:val="bottom"/>
          </w:tcPr>
          <w:p w14:paraId="49AAF79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731 </w:t>
            </w:r>
          </w:p>
        </w:tc>
        <w:tc>
          <w:tcPr>
            <w:tcW w:w="1076" w:type="dxa"/>
            <w:shd w:val="clear" w:color="auto" w:fill="auto"/>
            <w:vAlign w:val="bottom"/>
          </w:tcPr>
          <w:p w14:paraId="3EE8540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14:paraId="26ED1C96" w14:textId="77777777" w:rsidTr="0065053A">
        <w:trPr>
          <w:trHeight w:hRule="exact" w:val="284"/>
        </w:trPr>
        <w:tc>
          <w:tcPr>
            <w:tcW w:w="2091" w:type="dxa"/>
            <w:shd w:val="clear" w:color="auto" w:fill="auto"/>
          </w:tcPr>
          <w:p w14:paraId="7CEC40F3" w14:textId="77777777" w:rsidR="00451274" w:rsidRPr="0061330E" w:rsidRDefault="00451274" w:rsidP="0014204A">
            <w:pPr>
              <w:suppressAutoHyphens w:val="0"/>
              <w:spacing w:before="40" w:after="40" w:line="220" w:lineRule="exact"/>
              <w:ind w:left="113" w:right="113"/>
              <w:rPr>
                <w:sz w:val="18"/>
              </w:rPr>
            </w:pPr>
            <w:r w:rsidRPr="0061330E">
              <w:rPr>
                <w:sz w:val="18"/>
              </w:rPr>
              <w:t>30x9.50R15LT</w:t>
            </w:r>
          </w:p>
        </w:tc>
        <w:tc>
          <w:tcPr>
            <w:tcW w:w="1149" w:type="dxa"/>
            <w:shd w:val="clear" w:color="auto" w:fill="auto"/>
            <w:vAlign w:val="bottom"/>
          </w:tcPr>
          <w:p w14:paraId="0E84B56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119" w:type="dxa"/>
            <w:shd w:val="clear" w:color="auto" w:fill="auto"/>
            <w:vAlign w:val="bottom"/>
          </w:tcPr>
          <w:p w14:paraId="1430AF8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2ACB7A5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750 </w:t>
            </w:r>
          </w:p>
        </w:tc>
        <w:tc>
          <w:tcPr>
            <w:tcW w:w="1046" w:type="dxa"/>
            <w:shd w:val="clear" w:color="auto" w:fill="auto"/>
            <w:vAlign w:val="bottom"/>
          </w:tcPr>
          <w:p w14:paraId="5B21CF7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756 </w:t>
            </w:r>
          </w:p>
        </w:tc>
        <w:tc>
          <w:tcPr>
            <w:tcW w:w="1076" w:type="dxa"/>
            <w:shd w:val="clear" w:color="auto" w:fill="auto"/>
            <w:vAlign w:val="bottom"/>
          </w:tcPr>
          <w:p w14:paraId="3B221E3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240 </w:t>
            </w:r>
          </w:p>
        </w:tc>
      </w:tr>
      <w:tr w:rsidR="00451274" w:rsidRPr="0061330E" w14:paraId="2C5A2628" w14:textId="77777777" w:rsidTr="0065053A">
        <w:trPr>
          <w:trHeight w:hRule="exact" w:val="284"/>
        </w:trPr>
        <w:tc>
          <w:tcPr>
            <w:tcW w:w="2091" w:type="dxa"/>
            <w:shd w:val="clear" w:color="auto" w:fill="auto"/>
          </w:tcPr>
          <w:p w14:paraId="716E77B6" w14:textId="77777777" w:rsidR="00451274" w:rsidRPr="0061330E" w:rsidRDefault="00451274" w:rsidP="0014204A">
            <w:pPr>
              <w:suppressAutoHyphens w:val="0"/>
              <w:spacing w:before="40" w:after="40" w:line="220" w:lineRule="exact"/>
              <w:ind w:left="113" w:right="113"/>
              <w:rPr>
                <w:sz w:val="18"/>
              </w:rPr>
            </w:pPr>
            <w:r w:rsidRPr="0061330E">
              <w:rPr>
                <w:sz w:val="18"/>
              </w:rPr>
              <w:t>31x10.50R15LT</w:t>
            </w:r>
          </w:p>
        </w:tc>
        <w:tc>
          <w:tcPr>
            <w:tcW w:w="1149" w:type="dxa"/>
            <w:shd w:val="clear" w:color="auto" w:fill="auto"/>
            <w:vAlign w:val="bottom"/>
          </w:tcPr>
          <w:p w14:paraId="35F37D6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8.50 </w:t>
            </w:r>
          </w:p>
        </w:tc>
        <w:tc>
          <w:tcPr>
            <w:tcW w:w="1119" w:type="dxa"/>
            <w:shd w:val="clear" w:color="auto" w:fill="auto"/>
            <w:vAlign w:val="bottom"/>
          </w:tcPr>
          <w:p w14:paraId="591F7F4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2861FDD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5252F18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530971A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268 </w:t>
            </w:r>
          </w:p>
        </w:tc>
      </w:tr>
      <w:tr w:rsidR="00451274" w:rsidRPr="0061330E" w14:paraId="7AE670EF" w14:textId="77777777" w:rsidTr="0065053A">
        <w:trPr>
          <w:trHeight w:hRule="exact" w:val="284"/>
        </w:trPr>
        <w:tc>
          <w:tcPr>
            <w:tcW w:w="2091" w:type="dxa"/>
            <w:shd w:val="clear" w:color="auto" w:fill="auto"/>
          </w:tcPr>
          <w:p w14:paraId="19768421" w14:textId="77777777" w:rsidR="00451274" w:rsidRPr="0061330E" w:rsidRDefault="00451274" w:rsidP="0014204A">
            <w:pPr>
              <w:suppressAutoHyphens w:val="0"/>
              <w:spacing w:before="40" w:after="40" w:line="220" w:lineRule="exact"/>
              <w:ind w:left="113" w:right="113"/>
              <w:rPr>
                <w:sz w:val="18"/>
              </w:rPr>
            </w:pPr>
            <w:r w:rsidRPr="0061330E">
              <w:rPr>
                <w:sz w:val="18"/>
              </w:rPr>
              <w:t>31x11.50R15LT</w:t>
            </w:r>
          </w:p>
        </w:tc>
        <w:tc>
          <w:tcPr>
            <w:tcW w:w="1149" w:type="dxa"/>
            <w:shd w:val="clear" w:color="auto" w:fill="auto"/>
            <w:vAlign w:val="bottom"/>
          </w:tcPr>
          <w:p w14:paraId="72B7B74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14:paraId="0CFF486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388A86C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3561E3A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07664EB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14:paraId="6EAB4DEE" w14:textId="77777777" w:rsidTr="0065053A">
        <w:trPr>
          <w:trHeight w:hRule="exact" w:val="284"/>
        </w:trPr>
        <w:tc>
          <w:tcPr>
            <w:tcW w:w="2091" w:type="dxa"/>
            <w:shd w:val="clear" w:color="auto" w:fill="auto"/>
            <w:vAlign w:val="bottom"/>
          </w:tcPr>
          <w:p w14:paraId="75877256" w14:textId="77777777" w:rsidR="00451274" w:rsidRPr="0061330E" w:rsidRDefault="00451274" w:rsidP="0014204A">
            <w:pPr>
              <w:suppressAutoHyphens w:val="0"/>
              <w:spacing w:before="40" w:after="40" w:line="220" w:lineRule="exact"/>
              <w:ind w:left="113" w:right="113"/>
              <w:rPr>
                <w:sz w:val="18"/>
              </w:rPr>
            </w:pPr>
            <w:r w:rsidRPr="0061330E">
              <w:rPr>
                <w:sz w:val="18"/>
              </w:rPr>
              <w:t>31x12.50R15LT</w:t>
            </w:r>
          </w:p>
        </w:tc>
        <w:tc>
          <w:tcPr>
            <w:tcW w:w="1149" w:type="dxa"/>
            <w:shd w:val="clear" w:color="auto" w:fill="auto"/>
            <w:vAlign w:val="bottom"/>
          </w:tcPr>
          <w:p w14:paraId="683A54A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20CDD3B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13411AC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775</w:t>
            </w:r>
          </w:p>
        </w:tc>
        <w:tc>
          <w:tcPr>
            <w:tcW w:w="1046" w:type="dxa"/>
            <w:shd w:val="clear" w:color="auto" w:fill="auto"/>
            <w:vAlign w:val="bottom"/>
          </w:tcPr>
          <w:p w14:paraId="43AC4C2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781</w:t>
            </w:r>
          </w:p>
        </w:tc>
        <w:tc>
          <w:tcPr>
            <w:tcW w:w="1076" w:type="dxa"/>
            <w:shd w:val="clear" w:color="auto" w:fill="auto"/>
            <w:vAlign w:val="bottom"/>
          </w:tcPr>
          <w:p w14:paraId="43F37A6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779DFE42" w14:textId="77777777" w:rsidTr="0065053A">
        <w:trPr>
          <w:trHeight w:hRule="exact" w:val="284"/>
        </w:trPr>
        <w:tc>
          <w:tcPr>
            <w:tcW w:w="2091" w:type="dxa"/>
            <w:shd w:val="clear" w:color="auto" w:fill="auto"/>
          </w:tcPr>
          <w:p w14:paraId="3CD98A1D" w14:textId="77777777" w:rsidR="00451274" w:rsidRPr="0061330E" w:rsidRDefault="00451274" w:rsidP="0014204A">
            <w:pPr>
              <w:suppressAutoHyphens w:val="0"/>
              <w:spacing w:before="40" w:after="40" w:line="220" w:lineRule="exact"/>
              <w:ind w:left="113" w:right="113"/>
              <w:rPr>
                <w:sz w:val="18"/>
              </w:rPr>
            </w:pPr>
            <w:r w:rsidRPr="0061330E">
              <w:rPr>
                <w:sz w:val="18"/>
              </w:rPr>
              <w:t>31x13.50R15LT</w:t>
            </w:r>
          </w:p>
        </w:tc>
        <w:tc>
          <w:tcPr>
            <w:tcW w:w="1149" w:type="dxa"/>
            <w:shd w:val="clear" w:color="auto" w:fill="auto"/>
            <w:vAlign w:val="bottom"/>
          </w:tcPr>
          <w:p w14:paraId="00944EA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11.00 </w:t>
            </w:r>
          </w:p>
        </w:tc>
        <w:tc>
          <w:tcPr>
            <w:tcW w:w="1119" w:type="dxa"/>
            <w:shd w:val="clear" w:color="auto" w:fill="auto"/>
            <w:vAlign w:val="bottom"/>
          </w:tcPr>
          <w:p w14:paraId="549B426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634E3C8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4B761D8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0D57AD3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345 </w:t>
            </w:r>
          </w:p>
        </w:tc>
      </w:tr>
      <w:tr w:rsidR="00451274" w:rsidRPr="0061330E" w14:paraId="08A2782E" w14:textId="77777777" w:rsidTr="0065053A">
        <w:trPr>
          <w:trHeight w:hRule="exact" w:val="284"/>
        </w:trPr>
        <w:tc>
          <w:tcPr>
            <w:tcW w:w="2091" w:type="dxa"/>
            <w:shd w:val="clear" w:color="auto" w:fill="auto"/>
          </w:tcPr>
          <w:p w14:paraId="033028E9" w14:textId="77777777" w:rsidR="00451274" w:rsidRPr="0061330E" w:rsidRDefault="00451274" w:rsidP="0014204A">
            <w:pPr>
              <w:suppressAutoHyphens w:val="0"/>
              <w:spacing w:before="40" w:after="40" w:line="220" w:lineRule="exact"/>
              <w:ind w:left="113" w:right="113"/>
              <w:rPr>
                <w:sz w:val="18"/>
              </w:rPr>
            </w:pPr>
            <w:r w:rsidRPr="0061330E">
              <w:rPr>
                <w:sz w:val="18"/>
              </w:rPr>
              <w:t>31x15.50R15LT</w:t>
            </w:r>
          </w:p>
        </w:tc>
        <w:tc>
          <w:tcPr>
            <w:tcW w:w="1149" w:type="dxa"/>
            <w:shd w:val="clear" w:color="auto" w:fill="auto"/>
            <w:vAlign w:val="bottom"/>
          </w:tcPr>
          <w:p w14:paraId="699E1AB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12.00 </w:t>
            </w:r>
          </w:p>
        </w:tc>
        <w:tc>
          <w:tcPr>
            <w:tcW w:w="1119" w:type="dxa"/>
            <w:shd w:val="clear" w:color="auto" w:fill="auto"/>
            <w:vAlign w:val="bottom"/>
          </w:tcPr>
          <w:p w14:paraId="7174589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177795D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775 </w:t>
            </w:r>
          </w:p>
        </w:tc>
        <w:tc>
          <w:tcPr>
            <w:tcW w:w="1046" w:type="dxa"/>
            <w:shd w:val="clear" w:color="auto" w:fill="auto"/>
            <w:vAlign w:val="bottom"/>
          </w:tcPr>
          <w:p w14:paraId="61BC0BA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781 </w:t>
            </w:r>
          </w:p>
        </w:tc>
        <w:tc>
          <w:tcPr>
            <w:tcW w:w="1076" w:type="dxa"/>
            <w:shd w:val="clear" w:color="auto" w:fill="auto"/>
            <w:vAlign w:val="bottom"/>
          </w:tcPr>
          <w:p w14:paraId="0619035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390 </w:t>
            </w:r>
          </w:p>
        </w:tc>
      </w:tr>
      <w:tr w:rsidR="00451274" w:rsidRPr="0061330E" w14:paraId="7588DC9B" w14:textId="77777777" w:rsidTr="0065053A">
        <w:trPr>
          <w:trHeight w:hRule="exact" w:val="284"/>
        </w:trPr>
        <w:tc>
          <w:tcPr>
            <w:tcW w:w="2091" w:type="dxa"/>
            <w:shd w:val="clear" w:color="auto" w:fill="auto"/>
          </w:tcPr>
          <w:p w14:paraId="5BE92013" w14:textId="77777777" w:rsidR="00451274" w:rsidRPr="0061330E" w:rsidRDefault="00451274" w:rsidP="0014204A">
            <w:pPr>
              <w:suppressAutoHyphens w:val="0"/>
              <w:spacing w:before="40" w:after="40" w:line="220" w:lineRule="exact"/>
              <w:ind w:left="113" w:right="113"/>
              <w:rPr>
                <w:sz w:val="18"/>
              </w:rPr>
            </w:pPr>
            <w:r w:rsidRPr="0061330E">
              <w:rPr>
                <w:sz w:val="18"/>
              </w:rPr>
              <w:t>32x11.50R15LT</w:t>
            </w:r>
          </w:p>
        </w:tc>
        <w:tc>
          <w:tcPr>
            <w:tcW w:w="1149" w:type="dxa"/>
            <w:shd w:val="clear" w:color="auto" w:fill="auto"/>
            <w:vAlign w:val="bottom"/>
          </w:tcPr>
          <w:p w14:paraId="19806EE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9.00 </w:t>
            </w:r>
          </w:p>
        </w:tc>
        <w:tc>
          <w:tcPr>
            <w:tcW w:w="1119" w:type="dxa"/>
            <w:shd w:val="clear" w:color="auto" w:fill="auto"/>
            <w:vAlign w:val="bottom"/>
          </w:tcPr>
          <w:p w14:paraId="6F2BE41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01D950F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801 </w:t>
            </w:r>
          </w:p>
        </w:tc>
        <w:tc>
          <w:tcPr>
            <w:tcW w:w="1046" w:type="dxa"/>
            <w:shd w:val="clear" w:color="auto" w:fill="auto"/>
            <w:vAlign w:val="bottom"/>
          </w:tcPr>
          <w:p w14:paraId="090315A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807 </w:t>
            </w:r>
          </w:p>
        </w:tc>
        <w:tc>
          <w:tcPr>
            <w:tcW w:w="1076" w:type="dxa"/>
            <w:shd w:val="clear" w:color="auto" w:fill="auto"/>
            <w:vAlign w:val="bottom"/>
          </w:tcPr>
          <w:p w14:paraId="5661806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290 </w:t>
            </w:r>
          </w:p>
        </w:tc>
      </w:tr>
      <w:tr w:rsidR="00451274" w:rsidRPr="0061330E" w14:paraId="0318B747" w14:textId="77777777" w:rsidTr="0065053A">
        <w:trPr>
          <w:trHeight w:hRule="exact" w:val="284"/>
        </w:trPr>
        <w:tc>
          <w:tcPr>
            <w:tcW w:w="2091" w:type="dxa"/>
            <w:shd w:val="clear" w:color="auto" w:fill="auto"/>
          </w:tcPr>
          <w:p w14:paraId="1E84235E" w14:textId="77777777" w:rsidR="00451274" w:rsidRPr="0061330E" w:rsidRDefault="00451274" w:rsidP="0014204A">
            <w:pPr>
              <w:suppressAutoHyphens w:val="0"/>
              <w:spacing w:before="40" w:after="40" w:line="220" w:lineRule="exact"/>
              <w:ind w:left="113" w:right="113"/>
              <w:rPr>
                <w:sz w:val="18"/>
              </w:rPr>
            </w:pPr>
            <w:r w:rsidRPr="0061330E">
              <w:rPr>
                <w:sz w:val="18"/>
              </w:rPr>
              <w:t>33x9.50 R15LT</w:t>
            </w:r>
          </w:p>
        </w:tc>
        <w:tc>
          <w:tcPr>
            <w:tcW w:w="1149" w:type="dxa"/>
            <w:shd w:val="clear" w:color="auto" w:fill="auto"/>
            <w:vAlign w:val="bottom"/>
          </w:tcPr>
          <w:p w14:paraId="4E4D86C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7.50</w:t>
            </w:r>
          </w:p>
        </w:tc>
        <w:tc>
          <w:tcPr>
            <w:tcW w:w="1119" w:type="dxa"/>
            <w:shd w:val="clear" w:color="auto" w:fill="auto"/>
            <w:vAlign w:val="bottom"/>
          </w:tcPr>
          <w:p w14:paraId="0F38013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7292958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7C7F6F5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3FDFADB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240</w:t>
            </w:r>
          </w:p>
        </w:tc>
      </w:tr>
      <w:tr w:rsidR="00451274" w:rsidRPr="0061330E" w14:paraId="6AA53377" w14:textId="77777777" w:rsidTr="0065053A">
        <w:trPr>
          <w:trHeight w:hRule="exact" w:val="284"/>
        </w:trPr>
        <w:tc>
          <w:tcPr>
            <w:tcW w:w="2091" w:type="dxa"/>
            <w:shd w:val="clear" w:color="auto" w:fill="auto"/>
            <w:vAlign w:val="bottom"/>
          </w:tcPr>
          <w:p w14:paraId="663BD830" w14:textId="77777777" w:rsidR="00451274" w:rsidRPr="0061330E" w:rsidRDefault="00451274" w:rsidP="0014204A">
            <w:pPr>
              <w:suppressAutoHyphens w:val="0"/>
              <w:spacing w:before="40" w:after="40" w:line="220" w:lineRule="exact"/>
              <w:ind w:left="113" w:right="113"/>
              <w:rPr>
                <w:sz w:val="18"/>
              </w:rPr>
            </w:pPr>
            <w:r w:rsidRPr="0061330E">
              <w:rPr>
                <w:sz w:val="18"/>
              </w:rPr>
              <w:t>33x10.50R15LT</w:t>
            </w:r>
          </w:p>
        </w:tc>
        <w:tc>
          <w:tcPr>
            <w:tcW w:w="1149" w:type="dxa"/>
            <w:shd w:val="clear" w:color="auto" w:fill="auto"/>
            <w:vAlign w:val="bottom"/>
          </w:tcPr>
          <w:p w14:paraId="20E1888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073F5A6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247C774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55F82E9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2D211EB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4D216812" w14:textId="77777777" w:rsidTr="0065053A">
        <w:trPr>
          <w:trHeight w:hRule="exact" w:val="284"/>
        </w:trPr>
        <w:tc>
          <w:tcPr>
            <w:tcW w:w="2091" w:type="dxa"/>
            <w:shd w:val="clear" w:color="auto" w:fill="auto"/>
            <w:vAlign w:val="bottom"/>
          </w:tcPr>
          <w:p w14:paraId="5EB45144" w14:textId="77777777" w:rsidR="00451274" w:rsidRPr="0061330E" w:rsidRDefault="00451274" w:rsidP="0014204A">
            <w:pPr>
              <w:suppressAutoHyphens w:val="0"/>
              <w:spacing w:before="40" w:after="40" w:line="220" w:lineRule="exact"/>
              <w:ind w:left="113" w:right="113"/>
              <w:rPr>
                <w:sz w:val="18"/>
              </w:rPr>
            </w:pPr>
            <w:r w:rsidRPr="0061330E">
              <w:rPr>
                <w:sz w:val="18"/>
              </w:rPr>
              <w:t>33x10.50R17LT</w:t>
            </w:r>
          </w:p>
        </w:tc>
        <w:tc>
          <w:tcPr>
            <w:tcW w:w="1149" w:type="dxa"/>
            <w:shd w:val="clear" w:color="auto" w:fill="auto"/>
            <w:vAlign w:val="bottom"/>
          </w:tcPr>
          <w:p w14:paraId="469E934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4C84715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0FFC138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5487145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5D241AB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5A01297D" w14:textId="77777777" w:rsidTr="0065053A">
        <w:trPr>
          <w:trHeight w:hRule="exact" w:val="284"/>
        </w:trPr>
        <w:tc>
          <w:tcPr>
            <w:tcW w:w="2091" w:type="dxa"/>
            <w:shd w:val="clear" w:color="auto" w:fill="auto"/>
            <w:vAlign w:val="bottom"/>
          </w:tcPr>
          <w:p w14:paraId="15A25DF9" w14:textId="77777777" w:rsidR="00451274" w:rsidRPr="0061330E" w:rsidRDefault="00451274" w:rsidP="0014204A">
            <w:pPr>
              <w:suppressAutoHyphens w:val="0"/>
              <w:spacing w:before="40" w:after="40" w:line="220" w:lineRule="exact"/>
              <w:ind w:left="113" w:right="113"/>
              <w:rPr>
                <w:sz w:val="18"/>
              </w:rPr>
            </w:pPr>
            <w:r w:rsidRPr="0061330E">
              <w:rPr>
                <w:sz w:val="18"/>
              </w:rPr>
              <w:t>33x10.50R18LT</w:t>
            </w:r>
          </w:p>
        </w:tc>
        <w:tc>
          <w:tcPr>
            <w:tcW w:w="1149" w:type="dxa"/>
            <w:shd w:val="clear" w:color="auto" w:fill="auto"/>
            <w:vAlign w:val="bottom"/>
          </w:tcPr>
          <w:p w14:paraId="10FBCE5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27285C0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525FC37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3ED9E81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48AAC2D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316B98AB" w14:textId="77777777" w:rsidTr="0065053A">
        <w:trPr>
          <w:trHeight w:hRule="exact" w:val="284"/>
        </w:trPr>
        <w:tc>
          <w:tcPr>
            <w:tcW w:w="2091" w:type="dxa"/>
            <w:shd w:val="clear" w:color="auto" w:fill="auto"/>
            <w:vAlign w:val="bottom"/>
          </w:tcPr>
          <w:p w14:paraId="79A17E84" w14:textId="77777777" w:rsidR="00451274" w:rsidRPr="0061330E" w:rsidRDefault="00451274" w:rsidP="0014204A">
            <w:pPr>
              <w:suppressAutoHyphens w:val="0"/>
              <w:spacing w:before="40" w:after="40" w:line="220" w:lineRule="exact"/>
              <w:ind w:left="113" w:right="113"/>
              <w:rPr>
                <w:sz w:val="18"/>
              </w:rPr>
            </w:pPr>
            <w:r w:rsidRPr="0061330E">
              <w:rPr>
                <w:sz w:val="18"/>
              </w:rPr>
              <w:t>33x11.50R18LT</w:t>
            </w:r>
          </w:p>
        </w:tc>
        <w:tc>
          <w:tcPr>
            <w:tcW w:w="1149" w:type="dxa"/>
            <w:shd w:val="clear" w:color="auto" w:fill="auto"/>
            <w:vAlign w:val="bottom"/>
          </w:tcPr>
          <w:p w14:paraId="437F938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9.00</w:t>
            </w:r>
          </w:p>
        </w:tc>
        <w:tc>
          <w:tcPr>
            <w:tcW w:w="1119" w:type="dxa"/>
            <w:shd w:val="clear" w:color="auto" w:fill="auto"/>
            <w:vAlign w:val="bottom"/>
          </w:tcPr>
          <w:p w14:paraId="104C5CF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5C975A4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356F3AD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0732582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290</w:t>
            </w:r>
          </w:p>
        </w:tc>
      </w:tr>
      <w:tr w:rsidR="00451274" w:rsidRPr="0061330E" w14:paraId="23F09617" w14:textId="77777777" w:rsidTr="0065053A">
        <w:trPr>
          <w:trHeight w:hRule="exact" w:val="284"/>
        </w:trPr>
        <w:tc>
          <w:tcPr>
            <w:tcW w:w="2091" w:type="dxa"/>
            <w:shd w:val="clear" w:color="auto" w:fill="auto"/>
          </w:tcPr>
          <w:p w14:paraId="07CCB82F" w14:textId="77777777" w:rsidR="00451274" w:rsidRPr="0061330E" w:rsidRDefault="00451274" w:rsidP="0014204A">
            <w:pPr>
              <w:suppressAutoHyphens w:val="0"/>
              <w:spacing w:before="40" w:after="40" w:line="220" w:lineRule="exact"/>
              <w:ind w:left="113" w:right="113"/>
              <w:rPr>
                <w:sz w:val="18"/>
              </w:rPr>
            </w:pPr>
            <w:r w:rsidRPr="0061330E">
              <w:rPr>
                <w:sz w:val="18"/>
              </w:rPr>
              <w:t>33x12.50R15LT</w:t>
            </w:r>
          </w:p>
        </w:tc>
        <w:tc>
          <w:tcPr>
            <w:tcW w:w="1149" w:type="dxa"/>
            <w:shd w:val="clear" w:color="auto" w:fill="auto"/>
            <w:vAlign w:val="bottom"/>
          </w:tcPr>
          <w:p w14:paraId="53C2914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14:paraId="6A4D39F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2FB4E63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826 </w:t>
            </w:r>
          </w:p>
        </w:tc>
        <w:tc>
          <w:tcPr>
            <w:tcW w:w="1046" w:type="dxa"/>
            <w:shd w:val="clear" w:color="auto" w:fill="auto"/>
            <w:vAlign w:val="bottom"/>
          </w:tcPr>
          <w:p w14:paraId="49F1662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832 </w:t>
            </w:r>
          </w:p>
        </w:tc>
        <w:tc>
          <w:tcPr>
            <w:tcW w:w="1076" w:type="dxa"/>
            <w:shd w:val="clear" w:color="auto" w:fill="auto"/>
            <w:vAlign w:val="bottom"/>
          </w:tcPr>
          <w:p w14:paraId="4CE90EF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 xml:space="preserve">318 </w:t>
            </w:r>
          </w:p>
        </w:tc>
      </w:tr>
      <w:tr w:rsidR="00451274" w:rsidRPr="0061330E" w14:paraId="7B995497" w14:textId="77777777" w:rsidTr="0065053A">
        <w:trPr>
          <w:trHeight w:hRule="exact" w:val="284"/>
        </w:trPr>
        <w:tc>
          <w:tcPr>
            <w:tcW w:w="2091" w:type="dxa"/>
            <w:shd w:val="clear" w:color="auto" w:fill="auto"/>
            <w:vAlign w:val="bottom"/>
          </w:tcPr>
          <w:p w14:paraId="5FBAC134" w14:textId="77777777" w:rsidR="00451274" w:rsidRPr="0061330E" w:rsidRDefault="00451274" w:rsidP="0014204A">
            <w:pPr>
              <w:suppressAutoHyphens w:val="0"/>
              <w:spacing w:before="40" w:after="40" w:line="220" w:lineRule="exact"/>
              <w:ind w:left="113" w:right="113"/>
              <w:rPr>
                <w:sz w:val="18"/>
              </w:rPr>
            </w:pPr>
            <w:r w:rsidRPr="0061330E">
              <w:rPr>
                <w:sz w:val="18"/>
              </w:rPr>
              <w:t>33x12.50R17LT</w:t>
            </w:r>
          </w:p>
        </w:tc>
        <w:tc>
          <w:tcPr>
            <w:tcW w:w="1149" w:type="dxa"/>
            <w:shd w:val="clear" w:color="auto" w:fill="auto"/>
            <w:vAlign w:val="bottom"/>
          </w:tcPr>
          <w:p w14:paraId="1A92C15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0B10954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163AA63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63088B3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59D2808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6137FBD0" w14:textId="77777777" w:rsidTr="0065053A">
        <w:trPr>
          <w:trHeight w:hRule="exact" w:val="284"/>
        </w:trPr>
        <w:tc>
          <w:tcPr>
            <w:tcW w:w="2091" w:type="dxa"/>
            <w:shd w:val="clear" w:color="auto" w:fill="auto"/>
            <w:vAlign w:val="bottom"/>
          </w:tcPr>
          <w:p w14:paraId="444F22BC" w14:textId="77777777" w:rsidR="00451274" w:rsidRPr="0061330E" w:rsidRDefault="00451274" w:rsidP="0014204A">
            <w:pPr>
              <w:suppressAutoHyphens w:val="0"/>
              <w:spacing w:before="40" w:after="40" w:line="220" w:lineRule="exact"/>
              <w:ind w:left="113" w:right="113"/>
              <w:rPr>
                <w:sz w:val="18"/>
              </w:rPr>
            </w:pPr>
            <w:r w:rsidRPr="0061330E">
              <w:rPr>
                <w:sz w:val="18"/>
              </w:rPr>
              <w:t>33x12.50R18LT</w:t>
            </w:r>
          </w:p>
        </w:tc>
        <w:tc>
          <w:tcPr>
            <w:tcW w:w="1149" w:type="dxa"/>
            <w:shd w:val="clear" w:color="auto" w:fill="auto"/>
            <w:vAlign w:val="bottom"/>
          </w:tcPr>
          <w:p w14:paraId="2AF4662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7CFEE60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59CBF69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00C0849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74AB0DA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365B1016" w14:textId="77777777" w:rsidTr="0065053A">
        <w:trPr>
          <w:trHeight w:hRule="exact" w:val="284"/>
        </w:trPr>
        <w:tc>
          <w:tcPr>
            <w:tcW w:w="2091" w:type="dxa"/>
            <w:shd w:val="clear" w:color="auto" w:fill="auto"/>
            <w:vAlign w:val="bottom"/>
          </w:tcPr>
          <w:p w14:paraId="3BC443D6" w14:textId="77777777" w:rsidR="00451274" w:rsidRPr="0061330E" w:rsidRDefault="00451274" w:rsidP="0014204A">
            <w:pPr>
              <w:suppressAutoHyphens w:val="0"/>
              <w:spacing w:before="40" w:after="40" w:line="220" w:lineRule="exact"/>
              <w:ind w:left="113" w:right="113"/>
              <w:rPr>
                <w:sz w:val="18"/>
              </w:rPr>
            </w:pPr>
            <w:r w:rsidRPr="0061330E">
              <w:rPr>
                <w:sz w:val="18"/>
              </w:rPr>
              <w:t>33x12.50R20LT</w:t>
            </w:r>
          </w:p>
        </w:tc>
        <w:tc>
          <w:tcPr>
            <w:tcW w:w="1149" w:type="dxa"/>
            <w:shd w:val="clear" w:color="auto" w:fill="auto"/>
            <w:vAlign w:val="bottom"/>
          </w:tcPr>
          <w:p w14:paraId="736B4A7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7613F23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14:paraId="7640437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1A68B5C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3E113CE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0DCB5748" w14:textId="77777777" w:rsidTr="0065053A">
        <w:trPr>
          <w:trHeight w:hRule="exact" w:val="284"/>
        </w:trPr>
        <w:tc>
          <w:tcPr>
            <w:tcW w:w="2091" w:type="dxa"/>
            <w:shd w:val="clear" w:color="auto" w:fill="auto"/>
            <w:vAlign w:val="bottom"/>
          </w:tcPr>
          <w:p w14:paraId="5E84FA7A" w14:textId="77777777" w:rsidR="00451274" w:rsidRPr="0061330E" w:rsidRDefault="00451274" w:rsidP="0014204A">
            <w:pPr>
              <w:suppressAutoHyphens w:val="0"/>
              <w:spacing w:before="40" w:after="40" w:line="220" w:lineRule="exact"/>
              <w:ind w:left="113" w:right="113"/>
              <w:rPr>
                <w:sz w:val="18"/>
              </w:rPr>
            </w:pPr>
            <w:r w:rsidRPr="0061330E">
              <w:rPr>
                <w:sz w:val="18"/>
              </w:rPr>
              <w:t>33x12.50R22LT</w:t>
            </w:r>
          </w:p>
        </w:tc>
        <w:tc>
          <w:tcPr>
            <w:tcW w:w="1149" w:type="dxa"/>
            <w:shd w:val="clear" w:color="auto" w:fill="auto"/>
            <w:vAlign w:val="bottom"/>
          </w:tcPr>
          <w:p w14:paraId="2E89F60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7DB0775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889" w:type="dxa"/>
            <w:shd w:val="clear" w:color="auto" w:fill="auto"/>
            <w:vAlign w:val="bottom"/>
          </w:tcPr>
          <w:p w14:paraId="75DEDD5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01DDDDA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378BEB3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7966C96C" w14:textId="77777777" w:rsidTr="0065053A">
        <w:trPr>
          <w:trHeight w:hRule="exact" w:val="284"/>
        </w:trPr>
        <w:tc>
          <w:tcPr>
            <w:tcW w:w="2091" w:type="dxa"/>
            <w:shd w:val="clear" w:color="auto" w:fill="auto"/>
            <w:vAlign w:val="bottom"/>
          </w:tcPr>
          <w:p w14:paraId="4CE01569" w14:textId="77777777" w:rsidR="00451274" w:rsidRPr="0061330E" w:rsidRDefault="00451274" w:rsidP="0014204A">
            <w:pPr>
              <w:suppressAutoHyphens w:val="0"/>
              <w:spacing w:before="40" w:after="40" w:line="220" w:lineRule="exact"/>
              <w:ind w:left="113" w:right="113"/>
              <w:rPr>
                <w:sz w:val="18"/>
              </w:rPr>
            </w:pPr>
            <w:r w:rsidRPr="0061330E">
              <w:rPr>
                <w:sz w:val="18"/>
              </w:rPr>
              <w:t>33x13.50R15LT</w:t>
            </w:r>
          </w:p>
        </w:tc>
        <w:tc>
          <w:tcPr>
            <w:tcW w:w="1149" w:type="dxa"/>
            <w:shd w:val="clear" w:color="auto" w:fill="auto"/>
            <w:vAlign w:val="bottom"/>
          </w:tcPr>
          <w:p w14:paraId="4BA2361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2901B4C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4180CE0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056D6C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51D87E0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627DF1D7" w14:textId="77777777" w:rsidTr="0065053A">
        <w:trPr>
          <w:trHeight w:hRule="exact" w:val="284"/>
        </w:trPr>
        <w:tc>
          <w:tcPr>
            <w:tcW w:w="2091" w:type="dxa"/>
            <w:shd w:val="clear" w:color="auto" w:fill="auto"/>
            <w:vAlign w:val="bottom"/>
          </w:tcPr>
          <w:p w14:paraId="774A2500" w14:textId="77777777" w:rsidR="00451274" w:rsidRPr="0061330E" w:rsidRDefault="00451274" w:rsidP="0014204A">
            <w:pPr>
              <w:suppressAutoHyphens w:val="0"/>
              <w:spacing w:before="40" w:after="40" w:line="220" w:lineRule="exact"/>
              <w:ind w:left="113" w:right="113"/>
              <w:rPr>
                <w:sz w:val="18"/>
              </w:rPr>
            </w:pPr>
            <w:r w:rsidRPr="0061330E">
              <w:rPr>
                <w:sz w:val="18"/>
              </w:rPr>
              <w:t>33x15.50R15LT</w:t>
            </w:r>
          </w:p>
        </w:tc>
        <w:tc>
          <w:tcPr>
            <w:tcW w:w="1149" w:type="dxa"/>
            <w:shd w:val="clear" w:color="auto" w:fill="auto"/>
            <w:vAlign w:val="bottom"/>
          </w:tcPr>
          <w:p w14:paraId="727A591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5AB8134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889" w:type="dxa"/>
            <w:shd w:val="clear" w:color="auto" w:fill="auto"/>
            <w:vAlign w:val="bottom"/>
          </w:tcPr>
          <w:p w14:paraId="62C881D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826</w:t>
            </w:r>
          </w:p>
        </w:tc>
        <w:tc>
          <w:tcPr>
            <w:tcW w:w="1046" w:type="dxa"/>
            <w:shd w:val="clear" w:color="auto" w:fill="auto"/>
            <w:vAlign w:val="bottom"/>
          </w:tcPr>
          <w:p w14:paraId="412A7A1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832</w:t>
            </w:r>
          </w:p>
        </w:tc>
        <w:tc>
          <w:tcPr>
            <w:tcW w:w="1076" w:type="dxa"/>
            <w:shd w:val="clear" w:color="auto" w:fill="auto"/>
            <w:vAlign w:val="bottom"/>
          </w:tcPr>
          <w:p w14:paraId="159A7B6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451274" w:rsidRPr="0061330E" w14:paraId="5EC3EFAD" w14:textId="77777777" w:rsidTr="0065053A">
        <w:trPr>
          <w:trHeight w:hRule="exact" w:val="284"/>
        </w:trPr>
        <w:tc>
          <w:tcPr>
            <w:tcW w:w="2091" w:type="dxa"/>
            <w:shd w:val="clear" w:color="auto" w:fill="auto"/>
            <w:vAlign w:val="bottom"/>
          </w:tcPr>
          <w:p w14:paraId="14B3BEDE" w14:textId="77777777" w:rsidR="00451274" w:rsidRPr="0061330E" w:rsidRDefault="00451274" w:rsidP="0014204A">
            <w:pPr>
              <w:suppressAutoHyphens w:val="0"/>
              <w:spacing w:before="40" w:after="40" w:line="220" w:lineRule="exact"/>
              <w:ind w:left="113" w:right="113"/>
              <w:rPr>
                <w:sz w:val="18"/>
              </w:rPr>
            </w:pPr>
            <w:r w:rsidRPr="0061330E">
              <w:rPr>
                <w:sz w:val="18"/>
              </w:rPr>
              <w:t>34x10.50R17LT</w:t>
            </w:r>
          </w:p>
        </w:tc>
        <w:tc>
          <w:tcPr>
            <w:tcW w:w="1149" w:type="dxa"/>
            <w:shd w:val="clear" w:color="auto" w:fill="auto"/>
            <w:vAlign w:val="bottom"/>
          </w:tcPr>
          <w:p w14:paraId="4EAE047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8.50</w:t>
            </w:r>
          </w:p>
        </w:tc>
        <w:tc>
          <w:tcPr>
            <w:tcW w:w="1119" w:type="dxa"/>
            <w:shd w:val="clear" w:color="auto" w:fill="auto"/>
            <w:vAlign w:val="bottom"/>
          </w:tcPr>
          <w:p w14:paraId="04EF384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684FDCB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14:paraId="5AD2D37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14:paraId="6507292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268</w:t>
            </w:r>
          </w:p>
        </w:tc>
      </w:tr>
      <w:tr w:rsidR="00451274" w:rsidRPr="0061330E" w14:paraId="41312496" w14:textId="77777777" w:rsidTr="0065053A">
        <w:trPr>
          <w:trHeight w:hRule="exact" w:val="284"/>
        </w:trPr>
        <w:tc>
          <w:tcPr>
            <w:tcW w:w="2091" w:type="dxa"/>
            <w:shd w:val="clear" w:color="auto" w:fill="auto"/>
            <w:vAlign w:val="bottom"/>
          </w:tcPr>
          <w:p w14:paraId="1DCEA680" w14:textId="77777777" w:rsidR="00451274" w:rsidRPr="0061330E" w:rsidRDefault="00451274" w:rsidP="0014204A">
            <w:pPr>
              <w:suppressAutoHyphens w:val="0"/>
              <w:spacing w:before="40" w:after="40" w:line="220" w:lineRule="exact"/>
              <w:ind w:left="113" w:right="113"/>
              <w:rPr>
                <w:sz w:val="18"/>
              </w:rPr>
            </w:pPr>
            <w:r w:rsidRPr="0061330E">
              <w:rPr>
                <w:sz w:val="18"/>
              </w:rPr>
              <w:t>34x12.50R18LT</w:t>
            </w:r>
          </w:p>
        </w:tc>
        <w:tc>
          <w:tcPr>
            <w:tcW w:w="1149" w:type="dxa"/>
            <w:shd w:val="clear" w:color="auto" w:fill="auto"/>
            <w:vAlign w:val="bottom"/>
          </w:tcPr>
          <w:p w14:paraId="1BD6507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07DAE35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73514EB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851</w:t>
            </w:r>
          </w:p>
        </w:tc>
        <w:tc>
          <w:tcPr>
            <w:tcW w:w="1046" w:type="dxa"/>
            <w:shd w:val="clear" w:color="auto" w:fill="auto"/>
            <w:vAlign w:val="bottom"/>
          </w:tcPr>
          <w:p w14:paraId="1145737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858</w:t>
            </w:r>
          </w:p>
        </w:tc>
        <w:tc>
          <w:tcPr>
            <w:tcW w:w="1076" w:type="dxa"/>
            <w:shd w:val="clear" w:color="auto" w:fill="auto"/>
            <w:vAlign w:val="bottom"/>
          </w:tcPr>
          <w:p w14:paraId="306C2E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65053A" w:rsidRPr="0061330E" w14:paraId="5F4ABFFF" w14:textId="77777777" w:rsidTr="0065053A">
        <w:trPr>
          <w:trHeight w:val="284"/>
        </w:trPr>
        <w:tc>
          <w:tcPr>
            <w:tcW w:w="2091" w:type="dxa"/>
            <w:shd w:val="clear" w:color="auto" w:fill="auto"/>
          </w:tcPr>
          <w:p w14:paraId="15556E7A" w14:textId="77777777" w:rsidR="0065053A" w:rsidRPr="00783A8C" w:rsidRDefault="00EA68BD" w:rsidP="0065053A">
            <w:pPr>
              <w:keepNext/>
              <w:keepLines/>
              <w:tabs>
                <w:tab w:val="right" w:pos="851"/>
              </w:tabs>
              <w:suppressAutoHyphens w:val="0"/>
              <w:spacing w:before="40" w:after="40" w:line="220" w:lineRule="exact"/>
              <w:ind w:left="113" w:right="113" w:hanging="1134"/>
              <w:rPr>
                <w:sz w:val="18"/>
                <w:highlight w:val="green"/>
              </w:rPr>
            </w:pPr>
            <w:r w:rsidRPr="00783A8C">
              <w:rPr>
                <w:sz w:val="18"/>
                <w:highlight w:val="green"/>
              </w:rPr>
              <w:t>35x11.50R18LT</w:t>
            </w:r>
          </w:p>
        </w:tc>
        <w:tc>
          <w:tcPr>
            <w:tcW w:w="1149" w:type="dxa"/>
            <w:shd w:val="clear" w:color="auto" w:fill="auto"/>
            <w:vAlign w:val="bottom"/>
          </w:tcPr>
          <w:p w14:paraId="097C0BF3"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9.00 </w:t>
            </w:r>
          </w:p>
        </w:tc>
        <w:tc>
          <w:tcPr>
            <w:tcW w:w="1119" w:type="dxa"/>
            <w:shd w:val="clear" w:color="auto" w:fill="auto"/>
            <w:vAlign w:val="bottom"/>
          </w:tcPr>
          <w:p w14:paraId="76E323A5"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457 </w:t>
            </w:r>
          </w:p>
        </w:tc>
        <w:tc>
          <w:tcPr>
            <w:tcW w:w="889" w:type="dxa"/>
            <w:shd w:val="clear" w:color="auto" w:fill="auto"/>
            <w:vAlign w:val="bottom"/>
          </w:tcPr>
          <w:p w14:paraId="02DB5DE4"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877 </w:t>
            </w:r>
          </w:p>
        </w:tc>
        <w:tc>
          <w:tcPr>
            <w:tcW w:w="1046" w:type="dxa"/>
            <w:shd w:val="clear" w:color="auto" w:fill="auto"/>
            <w:vAlign w:val="bottom"/>
          </w:tcPr>
          <w:p w14:paraId="34ADAB80"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883 </w:t>
            </w:r>
          </w:p>
        </w:tc>
        <w:tc>
          <w:tcPr>
            <w:tcW w:w="1076" w:type="dxa"/>
            <w:shd w:val="clear" w:color="auto" w:fill="auto"/>
            <w:vAlign w:val="bottom"/>
          </w:tcPr>
          <w:p w14:paraId="059925C6"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290 </w:t>
            </w:r>
          </w:p>
        </w:tc>
      </w:tr>
      <w:tr w:rsidR="0065053A" w:rsidRPr="0061330E" w14:paraId="66FA6FC7" w14:textId="77777777" w:rsidTr="0065053A">
        <w:trPr>
          <w:trHeight w:val="284"/>
        </w:trPr>
        <w:tc>
          <w:tcPr>
            <w:tcW w:w="2091" w:type="dxa"/>
            <w:shd w:val="clear" w:color="auto" w:fill="auto"/>
          </w:tcPr>
          <w:p w14:paraId="51B473C6" w14:textId="77777777" w:rsidR="0065053A" w:rsidRPr="00783A8C" w:rsidRDefault="00EA68BD" w:rsidP="0065053A">
            <w:pPr>
              <w:keepNext/>
              <w:keepLines/>
              <w:tabs>
                <w:tab w:val="right" w:pos="851"/>
              </w:tabs>
              <w:suppressAutoHyphens w:val="0"/>
              <w:spacing w:before="40" w:after="40" w:line="220" w:lineRule="exact"/>
              <w:ind w:left="113" w:right="113" w:hanging="1134"/>
              <w:rPr>
                <w:sz w:val="18"/>
                <w:highlight w:val="green"/>
              </w:rPr>
            </w:pPr>
            <w:r w:rsidRPr="00783A8C">
              <w:rPr>
                <w:sz w:val="18"/>
                <w:highlight w:val="green"/>
              </w:rPr>
              <w:t>35x11.50R20LT</w:t>
            </w:r>
          </w:p>
        </w:tc>
        <w:tc>
          <w:tcPr>
            <w:tcW w:w="1149" w:type="dxa"/>
            <w:shd w:val="clear" w:color="auto" w:fill="auto"/>
            <w:vAlign w:val="bottom"/>
          </w:tcPr>
          <w:p w14:paraId="12CA607A"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9.00 </w:t>
            </w:r>
          </w:p>
        </w:tc>
        <w:tc>
          <w:tcPr>
            <w:tcW w:w="1119" w:type="dxa"/>
            <w:shd w:val="clear" w:color="auto" w:fill="auto"/>
            <w:vAlign w:val="bottom"/>
          </w:tcPr>
          <w:p w14:paraId="78E3F139"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508 </w:t>
            </w:r>
          </w:p>
        </w:tc>
        <w:tc>
          <w:tcPr>
            <w:tcW w:w="889" w:type="dxa"/>
            <w:shd w:val="clear" w:color="auto" w:fill="auto"/>
            <w:vAlign w:val="bottom"/>
          </w:tcPr>
          <w:p w14:paraId="5BAA0DCB"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877 </w:t>
            </w:r>
          </w:p>
        </w:tc>
        <w:tc>
          <w:tcPr>
            <w:tcW w:w="1046" w:type="dxa"/>
            <w:shd w:val="clear" w:color="auto" w:fill="auto"/>
            <w:vAlign w:val="bottom"/>
          </w:tcPr>
          <w:p w14:paraId="25E008C7"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883 </w:t>
            </w:r>
          </w:p>
        </w:tc>
        <w:tc>
          <w:tcPr>
            <w:tcW w:w="1076" w:type="dxa"/>
            <w:shd w:val="clear" w:color="auto" w:fill="auto"/>
            <w:vAlign w:val="bottom"/>
          </w:tcPr>
          <w:p w14:paraId="1EBD8094"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sz w:val="18"/>
                <w:highlight w:val="green"/>
              </w:rPr>
              <w:t xml:space="preserve">290 </w:t>
            </w:r>
          </w:p>
        </w:tc>
      </w:tr>
      <w:tr w:rsidR="0065053A" w:rsidRPr="0061330E" w14:paraId="02CF70DD" w14:textId="77777777" w:rsidTr="0065053A">
        <w:trPr>
          <w:trHeight w:hRule="exact" w:val="284"/>
        </w:trPr>
        <w:tc>
          <w:tcPr>
            <w:tcW w:w="2091" w:type="dxa"/>
            <w:shd w:val="clear" w:color="auto" w:fill="auto"/>
          </w:tcPr>
          <w:p w14:paraId="309F001B" w14:textId="77777777" w:rsidR="0065053A" w:rsidRPr="0061330E" w:rsidRDefault="0065053A" w:rsidP="0065053A">
            <w:pPr>
              <w:suppressAutoHyphens w:val="0"/>
              <w:spacing w:before="40" w:after="40" w:line="220" w:lineRule="exact"/>
              <w:ind w:left="113" w:right="113"/>
              <w:rPr>
                <w:sz w:val="18"/>
              </w:rPr>
            </w:pPr>
            <w:r w:rsidRPr="0061330E">
              <w:rPr>
                <w:sz w:val="18"/>
              </w:rPr>
              <w:t>35x12.50R15LT</w:t>
            </w:r>
          </w:p>
        </w:tc>
        <w:tc>
          <w:tcPr>
            <w:tcW w:w="1149" w:type="dxa"/>
            <w:shd w:val="clear" w:color="auto" w:fill="auto"/>
            <w:vAlign w:val="bottom"/>
          </w:tcPr>
          <w:p w14:paraId="5ED3EB5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14:paraId="02F8592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889" w:type="dxa"/>
            <w:shd w:val="clear" w:color="auto" w:fill="auto"/>
            <w:vAlign w:val="bottom"/>
          </w:tcPr>
          <w:p w14:paraId="0C80D9E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877 </w:t>
            </w:r>
          </w:p>
        </w:tc>
        <w:tc>
          <w:tcPr>
            <w:tcW w:w="1046" w:type="dxa"/>
            <w:shd w:val="clear" w:color="auto" w:fill="auto"/>
            <w:vAlign w:val="bottom"/>
          </w:tcPr>
          <w:p w14:paraId="4634374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883 </w:t>
            </w:r>
          </w:p>
        </w:tc>
        <w:tc>
          <w:tcPr>
            <w:tcW w:w="1076" w:type="dxa"/>
            <w:shd w:val="clear" w:color="auto" w:fill="auto"/>
            <w:vAlign w:val="bottom"/>
          </w:tcPr>
          <w:p w14:paraId="5C389C4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318 </w:t>
            </w:r>
          </w:p>
        </w:tc>
      </w:tr>
      <w:tr w:rsidR="0065053A" w:rsidRPr="0061330E" w14:paraId="7ABF1F9A" w14:textId="77777777" w:rsidTr="0065053A">
        <w:trPr>
          <w:trHeight w:hRule="exact" w:val="284"/>
        </w:trPr>
        <w:tc>
          <w:tcPr>
            <w:tcW w:w="2091" w:type="dxa"/>
            <w:shd w:val="clear" w:color="auto" w:fill="auto"/>
            <w:vAlign w:val="bottom"/>
          </w:tcPr>
          <w:p w14:paraId="6B297C70" w14:textId="77777777" w:rsidR="0065053A" w:rsidRPr="0061330E" w:rsidRDefault="0065053A" w:rsidP="0065053A">
            <w:pPr>
              <w:suppressAutoHyphens w:val="0"/>
              <w:spacing w:before="40" w:after="40" w:line="220" w:lineRule="exact"/>
              <w:ind w:left="113" w:right="113"/>
              <w:rPr>
                <w:sz w:val="18"/>
              </w:rPr>
            </w:pPr>
            <w:r w:rsidRPr="0061330E">
              <w:rPr>
                <w:sz w:val="18"/>
              </w:rPr>
              <w:t>35x12.50R17LT</w:t>
            </w:r>
          </w:p>
        </w:tc>
        <w:tc>
          <w:tcPr>
            <w:tcW w:w="1149" w:type="dxa"/>
            <w:shd w:val="clear" w:color="auto" w:fill="auto"/>
            <w:vAlign w:val="bottom"/>
          </w:tcPr>
          <w:p w14:paraId="3197D0B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282E1EB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889" w:type="dxa"/>
            <w:shd w:val="clear" w:color="auto" w:fill="auto"/>
            <w:vAlign w:val="bottom"/>
          </w:tcPr>
          <w:p w14:paraId="0C5E565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14:paraId="1A21F52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23C5EA6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4B4E07E5" w14:textId="77777777" w:rsidTr="0065053A">
        <w:trPr>
          <w:trHeight w:hRule="exact" w:val="284"/>
        </w:trPr>
        <w:tc>
          <w:tcPr>
            <w:tcW w:w="2091" w:type="dxa"/>
            <w:shd w:val="clear" w:color="auto" w:fill="auto"/>
            <w:vAlign w:val="bottom"/>
          </w:tcPr>
          <w:p w14:paraId="112C4624" w14:textId="77777777" w:rsidR="0065053A" w:rsidRPr="0061330E" w:rsidRDefault="0065053A" w:rsidP="0065053A">
            <w:pPr>
              <w:suppressAutoHyphens w:val="0"/>
              <w:spacing w:before="40" w:after="40" w:line="220" w:lineRule="exact"/>
              <w:ind w:left="113" w:right="113"/>
              <w:rPr>
                <w:sz w:val="18"/>
              </w:rPr>
            </w:pPr>
            <w:r w:rsidRPr="0061330E">
              <w:rPr>
                <w:sz w:val="18"/>
              </w:rPr>
              <w:t>35x12.50R18LT</w:t>
            </w:r>
          </w:p>
        </w:tc>
        <w:tc>
          <w:tcPr>
            <w:tcW w:w="1149" w:type="dxa"/>
            <w:shd w:val="clear" w:color="auto" w:fill="auto"/>
            <w:vAlign w:val="bottom"/>
          </w:tcPr>
          <w:p w14:paraId="6A8B9BD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08E6228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889" w:type="dxa"/>
            <w:shd w:val="clear" w:color="auto" w:fill="auto"/>
            <w:vAlign w:val="bottom"/>
          </w:tcPr>
          <w:p w14:paraId="7FC7815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14:paraId="23B8C5F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028F376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7C72AFB9" w14:textId="77777777" w:rsidTr="0065053A">
        <w:trPr>
          <w:trHeight w:hRule="exact" w:val="284"/>
        </w:trPr>
        <w:tc>
          <w:tcPr>
            <w:tcW w:w="2091" w:type="dxa"/>
            <w:shd w:val="clear" w:color="auto" w:fill="auto"/>
            <w:vAlign w:val="bottom"/>
          </w:tcPr>
          <w:p w14:paraId="0B91B7FC" w14:textId="77777777" w:rsidR="0065053A" w:rsidRPr="0061330E" w:rsidRDefault="0065053A" w:rsidP="0065053A">
            <w:pPr>
              <w:suppressAutoHyphens w:val="0"/>
              <w:spacing w:before="40" w:after="40" w:line="220" w:lineRule="exact"/>
              <w:ind w:left="113" w:right="113"/>
              <w:rPr>
                <w:sz w:val="18"/>
              </w:rPr>
            </w:pPr>
            <w:r w:rsidRPr="0061330E">
              <w:rPr>
                <w:sz w:val="18"/>
              </w:rPr>
              <w:t>35x12.50R20LT</w:t>
            </w:r>
          </w:p>
        </w:tc>
        <w:tc>
          <w:tcPr>
            <w:tcW w:w="1149" w:type="dxa"/>
            <w:shd w:val="clear" w:color="auto" w:fill="auto"/>
            <w:vAlign w:val="bottom"/>
          </w:tcPr>
          <w:p w14:paraId="704BF63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shd w:val="clear" w:color="auto" w:fill="auto"/>
            <w:vAlign w:val="bottom"/>
          </w:tcPr>
          <w:p w14:paraId="2D319A9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889" w:type="dxa"/>
            <w:shd w:val="clear" w:color="auto" w:fill="auto"/>
            <w:vAlign w:val="bottom"/>
          </w:tcPr>
          <w:p w14:paraId="63052B9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1046" w:type="dxa"/>
            <w:shd w:val="clear" w:color="auto" w:fill="auto"/>
            <w:vAlign w:val="bottom"/>
          </w:tcPr>
          <w:p w14:paraId="5866F0D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0031400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bl>
    <w:p w14:paraId="56CC4238" w14:textId="77777777" w:rsidR="00451274" w:rsidRPr="0061330E" w:rsidRDefault="00451274" w:rsidP="00451274">
      <w:r w:rsidRPr="0061330E">
        <w:br w:type="page"/>
      </w:r>
    </w:p>
    <w:tbl>
      <w:tblPr>
        <w:tblW w:w="7370"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091"/>
        <w:gridCol w:w="1149"/>
        <w:gridCol w:w="1119"/>
        <w:gridCol w:w="1031"/>
        <w:gridCol w:w="904"/>
        <w:gridCol w:w="1076"/>
      </w:tblGrid>
      <w:tr w:rsidR="00451274" w:rsidRPr="0061330E" w14:paraId="2A30C952" w14:textId="77777777" w:rsidTr="0065053A">
        <w:trPr>
          <w:cantSplit/>
          <w:trHeight w:val="387"/>
          <w:tblHeader/>
        </w:trPr>
        <w:tc>
          <w:tcPr>
            <w:tcW w:w="2091" w:type="dxa"/>
            <w:vMerge w:val="restart"/>
            <w:tcBorders>
              <w:bottom w:val="single" w:sz="12" w:space="0" w:color="auto"/>
            </w:tcBorders>
            <w:shd w:val="clear" w:color="auto" w:fill="auto"/>
            <w:vAlign w:val="bottom"/>
          </w:tcPr>
          <w:p w14:paraId="751549DD" w14:textId="77777777" w:rsidR="00451274" w:rsidRPr="0061330E" w:rsidRDefault="00451274" w:rsidP="0014204A">
            <w:pPr>
              <w:suppressAutoHyphens w:val="0"/>
              <w:spacing w:before="80" w:after="80" w:line="200" w:lineRule="exact"/>
              <w:ind w:left="113" w:right="113"/>
              <w:rPr>
                <w:i/>
                <w:sz w:val="16"/>
              </w:rPr>
            </w:pPr>
            <w:r w:rsidRPr="0061330E">
              <w:rPr>
                <w:i/>
                <w:sz w:val="16"/>
              </w:rPr>
              <w:lastRenderedPageBreak/>
              <w:t>Tyre-size designation1</w:t>
            </w:r>
          </w:p>
          <w:p w14:paraId="4CBF963A" w14:textId="77777777" w:rsidR="00451274" w:rsidRPr="0061330E" w:rsidRDefault="00451274" w:rsidP="0014204A">
            <w:pPr>
              <w:spacing w:before="40" w:after="40" w:line="220" w:lineRule="exact"/>
              <w:ind w:left="113" w:right="113"/>
              <w:rPr>
                <w:i/>
                <w:sz w:val="16"/>
              </w:rPr>
            </w:pPr>
          </w:p>
        </w:tc>
        <w:tc>
          <w:tcPr>
            <w:tcW w:w="1149" w:type="dxa"/>
            <w:vMerge w:val="restart"/>
            <w:tcBorders>
              <w:bottom w:val="single" w:sz="12" w:space="0" w:color="auto"/>
            </w:tcBorders>
            <w:shd w:val="clear" w:color="auto" w:fill="auto"/>
            <w:vAlign w:val="bottom"/>
          </w:tcPr>
          <w:p w14:paraId="6CF2FB1F" w14:textId="77777777" w:rsidR="00451274" w:rsidRPr="0061330E" w:rsidRDefault="00451274" w:rsidP="0014204A">
            <w:pPr>
              <w:suppressAutoHyphens w:val="0"/>
              <w:spacing w:before="80" w:after="80" w:line="200" w:lineRule="exact"/>
              <w:ind w:left="113" w:right="113"/>
              <w:rPr>
                <w:i/>
                <w:sz w:val="16"/>
              </w:rPr>
            </w:pPr>
            <w:r w:rsidRPr="0061330E">
              <w:rPr>
                <w:i/>
                <w:sz w:val="16"/>
              </w:rPr>
              <w:t>Measuring rim width code</w:t>
            </w:r>
          </w:p>
        </w:tc>
        <w:tc>
          <w:tcPr>
            <w:tcW w:w="1119" w:type="dxa"/>
            <w:vMerge w:val="restart"/>
            <w:tcBorders>
              <w:bottom w:val="single" w:sz="12" w:space="0" w:color="auto"/>
            </w:tcBorders>
            <w:shd w:val="clear" w:color="auto" w:fill="auto"/>
            <w:vAlign w:val="bottom"/>
          </w:tcPr>
          <w:p w14:paraId="4098BC1D" w14:textId="77777777" w:rsidR="00451274" w:rsidRPr="00D77820" w:rsidRDefault="00451274" w:rsidP="0014204A">
            <w:pPr>
              <w:suppressAutoHyphens w:val="0"/>
              <w:spacing w:before="80" w:after="80" w:line="200" w:lineRule="exact"/>
              <w:ind w:left="113" w:right="113"/>
              <w:rPr>
                <w:i/>
                <w:sz w:val="16"/>
                <w:lang w:val="en-GB"/>
              </w:rPr>
            </w:pPr>
            <w:r w:rsidRPr="00D77820">
              <w:rPr>
                <w:i/>
                <w:sz w:val="16"/>
                <w:lang w:val="en-GB"/>
              </w:rPr>
              <w:t>Nominal rim diameter</w:t>
            </w:r>
          </w:p>
          <w:p w14:paraId="3E757515" w14:textId="77777777" w:rsidR="00451274" w:rsidRPr="00D77820" w:rsidRDefault="00451274" w:rsidP="0014204A">
            <w:pPr>
              <w:spacing w:before="40" w:after="40" w:line="220" w:lineRule="exact"/>
              <w:ind w:left="113" w:right="113"/>
              <w:rPr>
                <w:i/>
                <w:sz w:val="16"/>
                <w:lang w:val="en-GB"/>
              </w:rPr>
            </w:pPr>
            <w:r w:rsidRPr="00D77820">
              <w:rPr>
                <w:i/>
                <w:sz w:val="16"/>
                <w:lang w:val="en-GB"/>
              </w:rPr>
              <w:t>d (mm)</w:t>
            </w:r>
          </w:p>
        </w:tc>
        <w:tc>
          <w:tcPr>
            <w:tcW w:w="1935" w:type="dxa"/>
            <w:gridSpan w:val="2"/>
            <w:tcBorders>
              <w:bottom w:val="single" w:sz="2" w:space="0" w:color="auto"/>
            </w:tcBorders>
            <w:shd w:val="clear" w:color="auto" w:fill="auto"/>
            <w:vAlign w:val="bottom"/>
          </w:tcPr>
          <w:p w14:paraId="3B198A95" w14:textId="77777777" w:rsidR="00451274" w:rsidRPr="0061330E" w:rsidRDefault="00451274" w:rsidP="0014204A">
            <w:pPr>
              <w:suppressAutoHyphens w:val="0"/>
              <w:spacing w:before="80" w:after="80" w:line="200" w:lineRule="exact"/>
              <w:ind w:left="113" w:right="113"/>
              <w:rPr>
                <w:i/>
                <w:sz w:val="16"/>
              </w:rPr>
            </w:pPr>
            <w:r w:rsidRPr="0061330E">
              <w:rPr>
                <w:i/>
                <w:sz w:val="16"/>
              </w:rPr>
              <w:t>Outer diameter</w:t>
            </w:r>
            <w:r w:rsidRPr="0061330E">
              <w:rPr>
                <w:i/>
                <w:sz w:val="16"/>
              </w:rPr>
              <w:br/>
              <w:t>D (mm)</w:t>
            </w:r>
            <w:r w:rsidRPr="0061330E">
              <w:rPr>
                <w:i/>
                <w:sz w:val="16"/>
                <w:vertAlign w:val="superscript"/>
              </w:rPr>
              <w:t>2</w:t>
            </w:r>
          </w:p>
        </w:tc>
        <w:tc>
          <w:tcPr>
            <w:tcW w:w="1076" w:type="dxa"/>
            <w:vMerge w:val="restart"/>
            <w:tcBorders>
              <w:bottom w:val="single" w:sz="12" w:space="0" w:color="auto"/>
            </w:tcBorders>
            <w:shd w:val="clear" w:color="auto" w:fill="auto"/>
            <w:vAlign w:val="bottom"/>
          </w:tcPr>
          <w:p w14:paraId="5DE65BCE" w14:textId="77777777" w:rsidR="00451274" w:rsidRPr="0061330E" w:rsidRDefault="00451274" w:rsidP="0014204A">
            <w:pPr>
              <w:suppressAutoHyphens w:val="0"/>
              <w:spacing w:before="80" w:after="80" w:line="200" w:lineRule="exact"/>
              <w:ind w:left="88" w:right="113"/>
              <w:rPr>
                <w:i/>
                <w:sz w:val="16"/>
              </w:rPr>
            </w:pPr>
            <w:r w:rsidRPr="0061330E">
              <w:rPr>
                <w:i/>
                <w:sz w:val="16"/>
              </w:rPr>
              <w:t>Section width</w:t>
            </w:r>
            <w:r w:rsidRPr="0061330E">
              <w:rPr>
                <w:i/>
                <w:sz w:val="16"/>
              </w:rPr>
              <w:br/>
              <w:t>S (mm)</w:t>
            </w:r>
            <w:r w:rsidRPr="0061330E">
              <w:rPr>
                <w:i/>
                <w:sz w:val="16"/>
                <w:vertAlign w:val="superscript"/>
              </w:rPr>
              <w:t>3</w:t>
            </w:r>
          </w:p>
          <w:p w14:paraId="695CDA54" w14:textId="77777777" w:rsidR="00451274" w:rsidRPr="0061330E" w:rsidRDefault="00451274" w:rsidP="0014204A">
            <w:pPr>
              <w:spacing w:before="40" w:after="40" w:line="220" w:lineRule="exact"/>
              <w:ind w:left="113" w:right="113"/>
              <w:rPr>
                <w:i/>
                <w:sz w:val="16"/>
              </w:rPr>
            </w:pPr>
          </w:p>
        </w:tc>
      </w:tr>
      <w:tr w:rsidR="00451274" w:rsidRPr="0061330E" w14:paraId="78A53DC6" w14:textId="77777777" w:rsidTr="0065053A">
        <w:trPr>
          <w:cantSplit/>
          <w:trHeight w:val="387"/>
          <w:tblHeader/>
        </w:trPr>
        <w:tc>
          <w:tcPr>
            <w:tcW w:w="2091" w:type="dxa"/>
            <w:vMerge/>
            <w:tcBorders>
              <w:bottom w:val="single" w:sz="12" w:space="0" w:color="auto"/>
            </w:tcBorders>
            <w:shd w:val="clear" w:color="auto" w:fill="auto"/>
            <w:vAlign w:val="bottom"/>
          </w:tcPr>
          <w:p w14:paraId="2CA80B7C" w14:textId="77777777" w:rsidR="00451274" w:rsidRPr="0061330E" w:rsidRDefault="00451274" w:rsidP="0014204A">
            <w:pPr>
              <w:suppressAutoHyphens w:val="0"/>
              <w:spacing w:before="80" w:after="80" w:line="200" w:lineRule="exact"/>
              <w:ind w:left="113" w:right="113"/>
              <w:rPr>
                <w:i/>
                <w:sz w:val="16"/>
              </w:rPr>
            </w:pPr>
          </w:p>
        </w:tc>
        <w:tc>
          <w:tcPr>
            <w:tcW w:w="1149" w:type="dxa"/>
            <w:vMerge/>
            <w:tcBorders>
              <w:bottom w:val="single" w:sz="12" w:space="0" w:color="auto"/>
            </w:tcBorders>
            <w:shd w:val="clear" w:color="auto" w:fill="auto"/>
            <w:vAlign w:val="bottom"/>
          </w:tcPr>
          <w:p w14:paraId="45CD4C78" w14:textId="77777777" w:rsidR="00451274" w:rsidRPr="0061330E" w:rsidRDefault="00451274" w:rsidP="0014204A">
            <w:pPr>
              <w:suppressAutoHyphens w:val="0"/>
              <w:spacing w:before="80" w:after="80" w:line="200" w:lineRule="exact"/>
              <w:ind w:left="113" w:right="113"/>
              <w:rPr>
                <w:i/>
                <w:sz w:val="16"/>
              </w:rPr>
            </w:pPr>
          </w:p>
        </w:tc>
        <w:tc>
          <w:tcPr>
            <w:tcW w:w="1119" w:type="dxa"/>
            <w:vMerge/>
            <w:tcBorders>
              <w:bottom w:val="single" w:sz="12" w:space="0" w:color="auto"/>
            </w:tcBorders>
            <w:shd w:val="clear" w:color="auto" w:fill="auto"/>
            <w:vAlign w:val="bottom"/>
          </w:tcPr>
          <w:p w14:paraId="6FFB68D0" w14:textId="77777777" w:rsidR="00451274" w:rsidRPr="0061330E" w:rsidRDefault="00451274" w:rsidP="0014204A">
            <w:pPr>
              <w:suppressAutoHyphens w:val="0"/>
              <w:spacing w:before="80" w:after="80" w:line="200" w:lineRule="exact"/>
              <w:ind w:left="113" w:right="113"/>
              <w:rPr>
                <w:i/>
                <w:sz w:val="16"/>
              </w:rPr>
            </w:pPr>
          </w:p>
        </w:tc>
        <w:tc>
          <w:tcPr>
            <w:tcW w:w="1031" w:type="dxa"/>
            <w:tcBorders>
              <w:bottom w:val="single" w:sz="12" w:space="0" w:color="auto"/>
            </w:tcBorders>
            <w:shd w:val="clear" w:color="auto" w:fill="auto"/>
          </w:tcPr>
          <w:p w14:paraId="1AF0EFDF" w14:textId="77777777" w:rsidR="00451274" w:rsidRPr="0061330E" w:rsidRDefault="00451274" w:rsidP="0014204A">
            <w:pPr>
              <w:suppressAutoHyphens w:val="0"/>
              <w:spacing w:before="80" w:after="80" w:line="200" w:lineRule="exact"/>
              <w:ind w:left="113" w:right="113"/>
              <w:rPr>
                <w:i/>
                <w:sz w:val="16"/>
              </w:rPr>
            </w:pPr>
            <w:r w:rsidRPr="0061330E">
              <w:rPr>
                <w:i/>
                <w:sz w:val="16"/>
              </w:rPr>
              <w:t>Normal</w:t>
            </w:r>
          </w:p>
        </w:tc>
        <w:tc>
          <w:tcPr>
            <w:tcW w:w="904" w:type="dxa"/>
            <w:tcBorders>
              <w:bottom w:val="single" w:sz="12" w:space="0" w:color="auto"/>
            </w:tcBorders>
            <w:shd w:val="clear" w:color="auto" w:fill="auto"/>
          </w:tcPr>
          <w:p w14:paraId="282EFEAD" w14:textId="77777777" w:rsidR="00451274" w:rsidRPr="0061330E" w:rsidRDefault="00451274" w:rsidP="0014204A">
            <w:pPr>
              <w:suppressAutoHyphens w:val="0"/>
              <w:spacing w:before="80" w:after="80" w:line="200" w:lineRule="exact"/>
              <w:ind w:left="113" w:right="113"/>
              <w:rPr>
                <w:i/>
                <w:sz w:val="16"/>
              </w:rPr>
            </w:pPr>
            <w:r w:rsidRPr="0061330E">
              <w:rPr>
                <w:i/>
                <w:sz w:val="16"/>
              </w:rPr>
              <w:t>Snow</w:t>
            </w:r>
          </w:p>
        </w:tc>
        <w:tc>
          <w:tcPr>
            <w:tcW w:w="1076" w:type="dxa"/>
            <w:vMerge/>
            <w:tcBorders>
              <w:bottom w:val="single" w:sz="12" w:space="0" w:color="auto"/>
            </w:tcBorders>
            <w:shd w:val="clear" w:color="auto" w:fill="auto"/>
            <w:vAlign w:val="bottom"/>
          </w:tcPr>
          <w:p w14:paraId="2DED0352" w14:textId="77777777" w:rsidR="00451274" w:rsidRPr="0061330E" w:rsidRDefault="00451274" w:rsidP="0014204A">
            <w:pPr>
              <w:suppressAutoHyphens w:val="0"/>
              <w:spacing w:before="80" w:after="80" w:line="200" w:lineRule="exact"/>
              <w:ind w:left="88" w:right="113"/>
              <w:rPr>
                <w:i/>
                <w:sz w:val="16"/>
              </w:rPr>
            </w:pPr>
          </w:p>
        </w:tc>
      </w:tr>
      <w:tr w:rsidR="00451274" w:rsidRPr="0061330E" w14:paraId="2D4BC1B3" w14:textId="77777777" w:rsidTr="0065053A">
        <w:trPr>
          <w:trHeight w:hRule="exact" w:val="284"/>
        </w:trPr>
        <w:tc>
          <w:tcPr>
            <w:tcW w:w="2091" w:type="dxa"/>
            <w:tcBorders>
              <w:top w:val="single" w:sz="12" w:space="0" w:color="auto"/>
            </w:tcBorders>
            <w:shd w:val="clear" w:color="auto" w:fill="auto"/>
            <w:vAlign w:val="bottom"/>
          </w:tcPr>
          <w:p w14:paraId="763FBEBA" w14:textId="77777777" w:rsidR="00451274" w:rsidRPr="0061330E" w:rsidRDefault="00451274" w:rsidP="0014204A">
            <w:pPr>
              <w:suppressAutoHyphens w:val="0"/>
              <w:spacing w:before="40" w:after="40" w:line="220" w:lineRule="exact"/>
              <w:ind w:left="113" w:right="113"/>
              <w:rPr>
                <w:sz w:val="18"/>
              </w:rPr>
            </w:pPr>
            <w:r w:rsidRPr="0061330E">
              <w:rPr>
                <w:sz w:val="18"/>
              </w:rPr>
              <w:t>35x12.50R22LT</w:t>
            </w:r>
          </w:p>
        </w:tc>
        <w:tc>
          <w:tcPr>
            <w:tcW w:w="1149" w:type="dxa"/>
            <w:tcBorders>
              <w:top w:val="single" w:sz="12" w:space="0" w:color="auto"/>
            </w:tcBorders>
            <w:shd w:val="clear" w:color="auto" w:fill="auto"/>
            <w:vAlign w:val="bottom"/>
          </w:tcPr>
          <w:p w14:paraId="0684D1B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10.00</w:t>
            </w:r>
          </w:p>
        </w:tc>
        <w:tc>
          <w:tcPr>
            <w:tcW w:w="1119" w:type="dxa"/>
            <w:tcBorders>
              <w:top w:val="single" w:sz="12" w:space="0" w:color="auto"/>
            </w:tcBorders>
            <w:shd w:val="clear" w:color="auto" w:fill="auto"/>
            <w:vAlign w:val="bottom"/>
          </w:tcPr>
          <w:p w14:paraId="306D515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559</w:t>
            </w:r>
          </w:p>
        </w:tc>
        <w:tc>
          <w:tcPr>
            <w:tcW w:w="1031" w:type="dxa"/>
            <w:tcBorders>
              <w:top w:val="single" w:sz="12" w:space="0" w:color="auto"/>
            </w:tcBorders>
            <w:shd w:val="clear" w:color="auto" w:fill="auto"/>
            <w:vAlign w:val="bottom"/>
          </w:tcPr>
          <w:p w14:paraId="6CD6288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tcBorders>
              <w:top w:val="single" w:sz="12" w:space="0" w:color="auto"/>
            </w:tcBorders>
            <w:shd w:val="clear" w:color="auto" w:fill="auto"/>
            <w:vAlign w:val="bottom"/>
          </w:tcPr>
          <w:p w14:paraId="6EDCDC0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tcBorders>
              <w:top w:val="single" w:sz="12" w:space="0" w:color="auto"/>
            </w:tcBorders>
            <w:shd w:val="clear" w:color="auto" w:fill="auto"/>
            <w:vAlign w:val="bottom"/>
          </w:tcPr>
          <w:p w14:paraId="29F168B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318</w:t>
            </w:r>
          </w:p>
        </w:tc>
      </w:tr>
      <w:tr w:rsidR="00451274" w:rsidRPr="0061330E" w14:paraId="761AC20A" w14:textId="77777777" w:rsidTr="0065053A">
        <w:trPr>
          <w:trHeight w:hRule="exact" w:val="284"/>
        </w:trPr>
        <w:tc>
          <w:tcPr>
            <w:tcW w:w="2091" w:type="dxa"/>
            <w:shd w:val="clear" w:color="auto" w:fill="auto"/>
            <w:vAlign w:val="bottom"/>
          </w:tcPr>
          <w:p w14:paraId="4E52BBDB" w14:textId="77777777" w:rsidR="00451274" w:rsidRPr="0061330E" w:rsidRDefault="00451274" w:rsidP="0014204A">
            <w:pPr>
              <w:suppressAutoHyphens w:val="0"/>
              <w:spacing w:before="40" w:after="40" w:line="220" w:lineRule="exact"/>
              <w:ind w:left="113" w:right="113"/>
              <w:rPr>
                <w:sz w:val="18"/>
              </w:rPr>
            </w:pPr>
            <w:r w:rsidRPr="0061330E">
              <w:rPr>
                <w:sz w:val="18"/>
              </w:rPr>
              <w:t>35x13.50R15LT</w:t>
            </w:r>
          </w:p>
        </w:tc>
        <w:tc>
          <w:tcPr>
            <w:tcW w:w="1149" w:type="dxa"/>
            <w:shd w:val="clear" w:color="auto" w:fill="auto"/>
            <w:vAlign w:val="bottom"/>
          </w:tcPr>
          <w:p w14:paraId="56FD938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591098A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6CBC070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04661CF1"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5C71000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5494AFE3" w14:textId="77777777" w:rsidTr="0065053A">
        <w:trPr>
          <w:trHeight w:hRule="exact" w:val="284"/>
        </w:trPr>
        <w:tc>
          <w:tcPr>
            <w:tcW w:w="2091" w:type="dxa"/>
            <w:shd w:val="clear" w:color="auto" w:fill="auto"/>
            <w:vAlign w:val="bottom"/>
          </w:tcPr>
          <w:p w14:paraId="7B92EDFE" w14:textId="77777777" w:rsidR="00451274" w:rsidRPr="0061330E" w:rsidRDefault="00451274" w:rsidP="0014204A">
            <w:pPr>
              <w:suppressAutoHyphens w:val="0"/>
              <w:spacing w:before="40" w:after="40" w:line="220" w:lineRule="exact"/>
              <w:ind w:left="113" w:right="113"/>
              <w:rPr>
                <w:sz w:val="18"/>
              </w:rPr>
            </w:pPr>
            <w:r w:rsidRPr="0061330E">
              <w:rPr>
                <w:sz w:val="18"/>
              </w:rPr>
              <w:t>35x13.50R18LT</w:t>
            </w:r>
          </w:p>
        </w:tc>
        <w:tc>
          <w:tcPr>
            <w:tcW w:w="1149" w:type="dxa"/>
            <w:shd w:val="clear" w:color="auto" w:fill="auto"/>
            <w:vAlign w:val="bottom"/>
          </w:tcPr>
          <w:p w14:paraId="4EC12CE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63E5391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14:paraId="6BCD1680"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35E52E3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342A448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7DD4E7DE" w14:textId="77777777" w:rsidTr="0065053A">
        <w:trPr>
          <w:trHeight w:hRule="exact" w:val="284"/>
        </w:trPr>
        <w:tc>
          <w:tcPr>
            <w:tcW w:w="2091" w:type="dxa"/>
            <w:shd w:val="clear" w:color="auto" w:fill="auto"/>
            <w:vAlign w:val="bottom"/>
          </w:tcPr>
          <w:p w14:paraId="672C690F" w14:textId="77777777" w:rsidR="00451274" w:rsidRPr="0061330E" w:rsidRDefault="00451274" w:rsidP="0014204A">
            <w:pPr>
              <w:suppressAutoHyphens w:val="0"/>
              <w:spacing w:before="40" w:after="40" w:line="220" w:lineRule="exact"/>
              <w:ind w:left="113" w:right="113"/>
              <w:rPr>
                <w:sz w:val="18"/>
              </w:rPr>
            </w:pPr>
            <w:r w:rsidRPr="0061330E">
              <w:rPr>
                <w:sz w:val="18"/>
              </w:rPr>
              <w:t>35x13.50R20LT</w:t>
            </w:r>
          </w:p>
        </w:tc>
        <w:tc>
          <w:tcPr>
            <w:tcW w:w="1149" w:type="dxa"/>
            <w:shd w:val="clear" w:color="auto" w:fill="auto"/>
            <w:vAlign w:val="bottom"/>
          </w:tcPr>
          <w:p w14:paraId="2DC75D3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5450992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508</w:t>
            </w:r>
          </w:p>
        </w:tc>
        <w:tc>
          <w:tcPr>
            <w:tcW w:w="1031" w:type="dxa"/>
            <w:shd w:val="clear" w:color="auto" w:fill="auto"/>
            <w:vAlign w:val="bottom"/>
          </w:tcPr>
          <w:p w14:paraId="330FEBD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04D6A6C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39C9628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153A8D5E" w14:textId="77777777" w:rsidTr="0065053A">
        <w:trPr>
          <w:trHeight w:hRule="exact" w:val="284"/>
        </w:trPr>
        <w:tc>
          <w:tcPr>
            <w:tcW w:w="2091" w:type="dxa"/>
            <w:shd w:val="clear" w:color="auto" w:fill="auto"/>
            <w:vAlign w:val="bottom"/>
          </w:tcPr>
          <w:p w14:paraId="6BD03D43" w14:textId="77777777" w:rsidR="00451274" w:rsidRPr="0061330E" w:rsidRDefault="00451274" w:rsidP="0014204A">
            <w:pPr>
              <w:suppressAutoHyphens w:val="0"/>
              <w:spacing w:before="40" w:after="40" w:line="220" w:lineRule="exact"/>
              <w:ind w:left="113" w:right="113"/>
              <w:rPr>
                <w:sz w:val="18"/>
              </w:rPr>
            </w:pPr>
            <w:r w:rsidRPr="0061330E">
              <w:rPr>
                <w:sz w:val="18"/>
              </w:rPr>
              <w:t>35x14.50R15LT</w:t>
            </w:r>
          </w:p>
        </w:tc>
        <w:tc>
          <w:tcPr>
            <w:tcW w:w="1149" w:type="dxa"/>
            <w:shd w:val="clear" w:color="auto" w:fill="auto"/>
            <w:vAlign w:val="bottom"/>
          </w:tcPr>
          <w:p w14:paraId="2ECB18D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4085DB4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6A3A42C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877</w:t>
            </w:r>
          </w:p>
        </w:tc>
        <w:tc>
          <w:tcPr>
            <w:tcW w:w="904" w:type="dxa"/>
            <w:shd w:val="clear" w:color="auto" w:fill="auto"/>
            <w:vAlign w:val="bottom"/>
          </w:tcPr>
          <w:p w14:paraId="5821B70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883</w:t>
            </w:r>
          </w:p>
        </w:tc>
        <w:tc>
          <w:tcPr>
            <w:tcW w:w="1076" w:type="dxa"/>
            <w:shd w:val="clear" w:color="auto" w:fill="auto"/>
            <w:vAlign w:val="bottom"/>
          </w:tcPr>
          <w:p w14:paraId="2077210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63F1AF04" w14:textId="77777777" w:rsidTr="0065053A">
        <w:trPr>
          <w:trHeight w:hRule="exact" w:val="284"/>
        </w:trPr>
        <w:tc>
          <w:tcPr>
            <w:tcW w:w="2091" w:type="dxa"/>
            <w:shd w:val="clear" w:color="auto" w:fill="auto"/>
            <w:vAlign w:val="bottom"/>
          </w:tcPr>
          <w:p w14:paraId="024E0CBE" w14:textId="77777777" w:rsidR="00451274" w:rsidRPr="0061330E" w:rsidRDefault="00451274" w:rsidP="0014204A">
            <w:pPr>
              <w:suppressAutoHyphens w:val="0"/>
              <w:spacing w:before="40" w:after="40" w:line="220" w:lineRule="exact"/>
              <w:ind w:left="113" w:right="113"/>
              <w:rPr>
                <w:sz w:val="18"/>
              </w:rPr>
            </w:pPr>
            <w:r w:rsidRPr="0061330E">
              <w:rPr>
                <w:sz w:val="18"/>
              </w:rPr>
              <w:t>36x13.50R18LT</w:t>
            </w:r>
          </w:p>
        </w:tc>
        <w:tc>
          <w:tcPr>
            <w:tcW w:w="1149" w:type="dxa"/>
            <w:shd w:val="clear" w:color="auto" w:fill="auto"/>
            <w:vAlign w:val="bottom"/>
          </w:tcPr>
          <w:p w14:paraId="074B945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11.00</w:t>
            </w:r>
          </w:p>
        </w:tc>
        <w:tc>
          <w:tcPr>
            <w:tcW w:w="1119" w:type="dxa"/>
            <w:shd w:val="clear" w:color="auto" w:fill="auto"/>
            <w:vAlign w:val="bottom"/>
          </w:tcPr>
          <w:p w14:paraId="798693B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14:paraId="3ADEAB1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0B56829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10DC067D"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345</w:t>
            </w:r>
          </w:p>
        </w:tc>
      </w:tr>
      <w:tr w:rsidR="00451274" w:rsidRPr="0061330E" w14:paraId="5D7D906B" w14:textId="77777777" w:rsidTr="0065053A">
        <w:trPr>
          <w:trHeight w:hRule="exact" w:val="284"/>
        </w:trPr>
        <w:tc>
          <w:tcPr>
            <w:tcW w:w="2091" w:type="dxa"/>
            <w:shd w:val="clear" w:color="auto" w:fill="auto"/>
            <w:vAlign w:val="bottom"/>
          </w:tcPr>
          <w:p w14:paraId="49D422D7" w14:textId="77777777" w:rsidR="00451274" w:rsidRPr="0061330E" w:rsidRDefault="00451274" w:rsidP="0014204A">
            <w:pPr>
              <w:suppressAutoHyphens w:val="0"/>
              <w:spacing w:before="40" w:after="40" w:line="220" w:lineRule="exact"/>
              <w:ind w:left="113" w:right="113"/>
              <w:rPr>
                <w:sz w:val="18"/>
              </w:rPr>
            </w:pPr>
            <w:r w:rsidRPr="0061330E">
              <w:rPr>
                <w:sz w:val="18"/>
              </w:rPr>
              <w:t>36x14.50R15LT</w:t>
            </w:r>
          </w:p>
        </w:tc>
        <w:tc>
          <w:tcPr>
            <w:tcW w:w="1149" w:type="dxa"/>
            <w:shd w:val="clear" w:color="auto" w:fill="auto"/>
            <w:vAlign w:val="bottom"/>
          </w:tcPr>
          <w:p w14:paraId="6A496BA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1DB3751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08A0505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09362685"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7D706FC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18D0DB67" w14:textId="77777777" w:rsidTr="0065053A">
        <w:trPr>
          <w:trHeight w:hRule="exact" w:val="284"/>
        </w:trPr>
        <w:tc>
          <w:tcPr>
            <w:tcW w:w="2091" w:type="dxa"/>
            <w:shd w:val="clear" w:color="auto" w:fill="auto"/>
            <w:vAlign w:val="bottom"/>
          </w:tcPr>
          <w:p w14:paraId="351A3269" w14:textId="77777777" w:rsidR="00451274" w:rsidRPr="0061330E" w:rsidRDefault="00451274" w:rsidP="0014204A">
            <w:pPr>
              <w:suppressAutoHyphens w:val="0"/>
              <w:spacing w:before="40" w:after="40" w:line="220" w:lineRule="exact"/>
              <w:ind w:left="113" w:right="113"/>
              <w:rPr>
                <w:sz w:val="18"/>
              </w:rPr>
            </w:pPr>
            <w:r w:rsidRPr="0061330E">
              <w:rPr>
                <w:sz w:val="18"/>
              </w:rPr>
              <w:t>36x14.50R17LT</w:t>
            </w:r>
          </w:p>
        </w:tc>
        <w:tc>
          <w:tcPr>
            <w:tcW w:w="1149" w:type="dxa"/>
            <w:shd w:val="clear" w:color="auto" w:fill="auto"/>
            <w:vAlign w:val="bottom"/>
          </w:tcPr>
          <w:p w14:paraId="490CC24E"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0987143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432</w:t>
            </w:r>
          </w:p>
        </w:tc>
        <w:tc>
          <w:tcPr>
            <w:tcW w:w="1031" w:type="dxa"/>
            <w:shd w:val="clear" w:color="auto" w:fill="auto"/>
            <w:vAlign w:val="bottom"/>
          </w:tcPr>
          <w:p w14:paraId="1E1F285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2C5B91C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4FF583DF"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6B8C6EBF" w14:textId="77777777" w:rsidTr="0065053A">
        <w:trPr>
          <w:trHeight w:hRule="exact" w:val="284"/>
        </w:trPr>
        <w:tc>
          <w:tcPr>
            <w:tcW w:w="2091" w:type="dxa"/>
            <w:shd w:val="clear" w:color="auto" w:fill="auto"/>
            <w:vAlign w:val="bottom"/>
          </w:tcPr>
          <w:p w14:paraId="1F7DCCA5" w14:textId="77777777" w:rsidR="00451274" w:rsidRPr="0061330E" w:rsidRDefault="00451274" w:rsidP="0014204A">
            <w:pPr>
              <w:suppressAutoHyphens w:val="0"/>
              <w:spacing w:before="40" w:after="40" w:line="220" w:lineRule="exact"/>
              <w:ind w:left="113" w:right="113"/>
              <w:rPr>
                <w:sz w:val="18"/>
              </w:rPr>
            </w:pPr>
            <w:r w:rsidRPr="0061330E">
              <w:rPr>
                <w:sz w:val="18"/>
              </w:rPr>
              <w:t>36x14.50R18LT</w:t>
            </w:r>
          </w:p>
        </w:tc>
        <w:tc>
          <w:tcPr>
            <w:tcW w:w="1149" w:type="dxa"/>
            <w:shd w:val="clear" w:color="auto" w:fill="auto"/>
            <w:vAlign w:val="bottom"/>
          </w:tcPr>
          <w:p w14:paraId="3820A1B2"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56E7F5A4" w14:textId="77777777" w:rsidR="00451274" w:rsidRPr="0061330E" w:rsidRDefault="00451274" w:rsidP="0014204A">
            <w:pPr>
              <w:suppressAutoHyphens w:val="0"/>
              <w:spacing w:before="40" w:after="40" w:line="220" w:lineRule="exact"/>
              <w:ind w:left="113" w:right="113"/>
              <w:jc w:val="right"/>
              <w:rPr>
                <w:sz w:val="18"/>
              </w:rPr>
            </w:pPr>
            <w:r w:rsidRPr="0061330E">
              <w:rPr>
                <w:sz w:val="18"/>
              </w:rPr>
              <w:t>457</w:t>
            </w:r>
          </w:p>
        </w:tc>
        <w:tc>
          <w:tcPr>
            <w:tcW w:w="1031" w:type="dxa"/>
            <w:shd w:val="clear" w:color="auto" w:fill="auto"/>
            <w:vAlign w:val="bottom"/>
          </w:tcPr>
          <w:p w14:paraId="1BC77577"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4DF20463"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589F1F9B"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372</w:t>
            </w:r>
          </w:p>
        </w:tc>
      </w:tr>
      <w:tr w:rsidR="00451274" w:rsidRPr="0061330E" w14:paraId="49082E36" w14:textId="77777777" w:rsidTr="0065053A">
        <w:trPr>
          <w:trHeight w:hRule="exact" w:val="284"/>
        </w:trPr>
        <w:tc>
          <w:tcPr>
            <w:tcW w:w="2091" w:type="dxa"/>
            <w:shd w:val="clear" w:color="auto" w:fill="auto"/>
            <w:vAlign w:val="bottom"/>
          </w:tcPr>
          <w:p w14:paraId="058195BE" w14:textId="77777777" w:rsidR="00451274" w:rsidRPr="0061330E" w:rsidRDefault="00451274" w:rsidP="0014204A">
            <w:pPr>
              <w:suppressAutoHyphens w:val="0"/>
              <w:spacing w:before="40" w:after="40" w:line="220" w:lineRule="exact"/>
              <w:ind w:left="113" w:right="113"/>
              <w:rPr>
                <w:sz w:val="18"/>
              </w:rPr>
            </w:pPr>
            <w:r w:rsidRPr="0061330E">
              <w:rPr>
                <w:sz w:val="18"/>
              </w:rPr>
              <w:t>36x15.50R15LT</w:t>
            </w:r>
          </w:p>
        </w:tc>
        <w:tc>
          <w:tcPr>
            <w:tcW w:w="1149" w:type="dxa"/>
            <w:shd w:val="clear" w:color="auto" w:fill="auto"/>
            <w:vAlign w:val="bottom"/>
          </w:tcPr>
          <w:p w14:paraId="575A5358" w14:textId="77777777" w:rsidR="00451274" w:rsidRPr="0061330E" w:rsidRDefault="00451274" w:rsidP="0014204A">
            <w:pPr>
              <w:suppressAutoHyphens w:val="0"/>
              <w:spacing w:before="40" w:after="40" w:line="220" w:lineRule="exact"/>
              <w:ind w:left="113" w:right="113"/>
              <w:jc w:val="right"/>
              <w:rPr>
                <w:sz w:val="18"/>
              </w:rPr>
            </w:pPr>
            <w:r w:rsidRPr="0061330E">
              <w:rPr>
                <w:sz w:val="18"/>
              </w:rPr>
              <w:t>12.00</w:t>
            </w:r>
          </w:p>
        </w:tc>
        <w:tc>
          <w:tcPr>
            <w:tcW w:w="1119" w:type="dxa"/>
            <w:shd w:val="clear" w:color="auto" w:fill="auto"/>
            <w:vAlign w:val="bottom"/>
          </w:tcPr>
          <w:p w14:paraId="3F3C2F16"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381</w:t>
            </w:r>
          </w:p>
        </w:tc>
        <w:tc>
          <w:tcPr>
            <w:tcW w:w="1031" w:type="dxa"/>
            <w:shd w:val="clear" w:color="auto" w:fill="auto"/>
            <w:vAlign w:val="bottom"/>
          </w:tcPr>
          <w:p w14:paraId="02E729D9"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902</w:t>
            </w:r>
          </w:p>
        </w:tc>
        <w:tc>
          <w:tcPr>
            <w:tcW w:w="904" w:type="dxa"/>
            <w:shd w:val="clear" w:color="auto" w:fill="auto"/>
            <w:vAlign w:val="bottom"/>
          </w:tcPr>
          <w:p w14:paraId="793D2EEA" w14:textId="77777777" w:rsidR="00451274" w:rsidRPr="0061330E" w:rsidRDefault="00451274" w:rsidP="0014204A">
            <w:pPr>
              <w:suppressAutoHyphens w:val="0"/>
              <w:spacing w:before="40" w:after="40" w:line="220" w:lineRule="exact"/>
              <w:ind w:left="113" w:right="113"/>
              <w:jc w:val="right"/>
              <w:rPr>
                <w:sz w:val="18"/>
              </w:rPr>
            </w:pPr>
            <w:r w:rsidRPr="0061330E">
              <w:rPr>
                <w:sz w:val="18"/>
              </w:rPr>
              <w:t>908</w:t>
            </w:r>
          </w:p>
        </w:tc>
        <w:tc>
          <w:tcPr>
            <w:tcW w:w="1076" w:type="dxa"/>
            <w:shd w:val="clear" w:color="auto" w:fill="auto"/>
            <w:vAlign w:val="bottom"/>
          </w:tcPr>
          <w:p w14:paraId="3B3DB2FC" w14:textId="77777777" w:rsidR="00451274" w:rsidRPr="0061330E" w:rsidRDefault="00451274" w:rsidP="0014204A">
            <w:pPr>
              <w:suppressAutoHyphens w:val="0"/>
              <w:spacing w:before="40" w:after="40" w:line="220" w:lineRule="exact"/>
              <w:ind w:left="113" w:right="113"/>
              <w:jc w:val="right"/>
              <w:rPr>
                <w:sz w:val="18"/>
              </w:rPr>
            </w:pPr>
            <w:r w:rsidRPr="0061330E">
              <w:rPr>
                <w:sz w:val="18"/>
              </w:rPr>
              <w:t>390</w:t>
            </w:r>
          </w:p>
        </w:tc>
      </w:tr>
      <w:tr w:rsidR="0065053A" w:rsidRPr="0061330E" w14:paraId="6D929F5D" w14:textId="77777777" w:rsidTr="0065053A">
        <w:trPr>
          <w:trHeight w:val="284"/>
        </w:trPr>
        <w:tc>
          <w:tcPr>
            <w:tcW w:w="2091" w:type="dxa"/>
            <w:shd w:val="clear" w:color="auto" w:fill="auto"/>
          </w:tcPr>
          <w:p w14:paraId="59E19E17" w14:textId="77777777" w:rsidR="0065053A" w:rsidRPr="00783A8C" w:rsidRDefault="00EA68BD" w:rsidP="0065053A">
            <w:pPr>
              <w:keepNext/>
              <w:keepLines/>
              <w:tabs>
                <w:tab w:val="right" w:pos="851"/>
              </w:tabs>
              <w:suppressAutoHyphens w:val="0"/>
              <w:spacing w:before="40" w:after="40" w:line="220" w:lineRule="exact"/>
              <w:ind w:left="113" w:right="113" w:hanging="1134"/>
              <w:rPr>
                <w:sz w:val="18"/>
                <w:highlight w:val="green"/>
              </w:rPr>
            </w:pPr>
            <w:r w:rsidRPr="00783A8C">
              <w:rPr>
                <w:b/>
                <w:sz w:val="18"/>
                <w:highlight w:val="green"/>
              </w:rPr>
              <w:t>37x11.50R20LT</w:t>
            </w:r>
          </w:p>
        </w:tc>
        <w:tc>
          <w:tcPr>
            <w:tcW w:w="1149" w:type="dxa"/>
            <w:shd w:val="clear" w:color="auto" w:fill="auto"/>
            <w:vAlign w:val="bottom"/>
          </w:tcPr>
          <w:p w14:paraId="3F7AB558"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 xml:space="preserve">9.00 </w:t>
            </w:r>
          </w:p>
        </w:tc>
        <w:tc>
          <w:tcPr>
            <w:tcW w:w="1119" w:type="dxa"/>
            <w:shd w:val="clear" w:color="auto" w:fill="auto"/>
            <w:vAlign w:val="bottom"/>
          </w:tcPr>
          <w:p w14:paraId="618BB467"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 xml:space="preserve">508 </w:t>
            </w:r>
          </w:p>
        </w:tc>
        <w:tc>
          <w:tcPr>
            <w:tcW w:w="1031" w:type="dxa"/>
            <w:shd w:val="clear" w:color="auto" w:fill="auto"/>
            <w:vAlign w:val="bottom"/>
          </w:tcPr>
          <w:p w14:paraId="4794BF8A"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 xml:space="preserve">928 </w:t>
            </w:r>
          </w:p>
        </w:tc>
        <w:tc>
          <w:tcPr>
            <w:tcW w:w="904" w:type="dxa"/>
            <w:shd w:val="clear" w:color="auto" w:fill="auto"/>
            <w:vAlign w:val="bottom"/>
          </w:tcPr>
          <w:p w14:paraId="3084EF18"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 xml:space="preserve">934 </w:t>
            </w:r>
          </w:p>
        </w:tc>
        <w:tc>
          <w:tcPr>
            <w:tcW w:w="1076" w:type="dxa"/>
            <w:shd w:val="clear" w:color="auto" w:fill="auto"/>
            <w:vAlign w:val="bottom"/>
          </w:tcPr>
          <w:p w14:paraId="76D53D03"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 xml:space="preserve">290 </w:t>
            </w:r>
          </w:p>
        </w:tc>
      </w:tr>
      <w:tr w:rsidR="0065053A" w:rsidRPr="0061330E" w14:paraId="0B9B1951" w14:textId="77777777" w:rsidTr="0065053A">
        <w:trPr>
          <w:trHeight w:hRule="exact" w:val="284"/>
        </w:trPr>
        <w:tc>
          <w:tcPr>
            <w:tcW w:w="2091" w:type="dxa"/>
            <w:shd w:val="clear" w:color="auto" w:fill="auto"/>
          </w:tcPr>
          <w:p w14:paraId="2CF8959E" w14:textId="77777777" w:rsidR="0065053A" w:rsidRPr="0061330E" w:rsidRDefault="0065053A" w:rsidP="0065053A">
            <w:pPr>
              <w:suppressAutoHyphens w:val="0"/>
              <w:spacing w:before="40" w:after="40" w:line="220" w:lineRule="exact"/>
              <w:ind w:left="113" w:right="113"/>
              <w:rPr>
                <w:sz w:val="18"/>
              </w:rPr>
            </w:pPr>
            <w:r w:rsidRPr="0061330E">
              <w:rPr>
                <w:sz w:val="18"/>
              </w:rPr>
              <w:t>37x12.50R15LT</w:t>
            </w:r>
          </w:p>
        </w:tc>
        <w:tc>
          <w:tcPr>
            <w:tcW w:w="1149" w:type="dxa"/>
            <w:shd w:val="clear" w:color="auto" w:fill="auto"/>
            <w:vAlign w:val="bottom"/>
          </w:tcPr>
          <w:p w14:paraId="5790985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10.00 </w:t>
            </w:r>
          </w:p>
        </w:tc>
        <w:tc>
          <w:tcPr>
            <w:tcW w:w="1119" w:type="dxa"/>
            <w:shd w:val="clear" w:color="auto" w:fill="auto"/>
            <w:vAlign w:val="bottom"/>
          </w:tcPr>
          <w:p w14:paraId="6131993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1031" w:type="dxa"/>
            <w:shd w:val="clear" w:color="auto" w:fill="auto"/>
            <w:vAlign w:val="bottom"/>
          </w:tcPr>
          <w:p w14:paraId="46D0FCF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shd w:val="clear" w:color="auto" w:fill="auto"/>
            <w:vAlign w:val="bottom"/>
          </w:tcPr>
          <w:p w14:paraId="5A84C1C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934 </w:t>
            </w:r>
          </w:p>
        </w:tc>
        <w:tc>
          <w:tcPr>
            <w:tcW w:w="1076" w:type="dxa"/>
            <w:shd w:val="clear" w:color="auto" w:fill="auto"/>
            <w:vAlign w:val="bottom"/>
          </w:tcPr>
          <w:p w14:paraId="320BD94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318 </w:t>
            </w:r>
          </w:p>
        </w:tc>
      </w:tr>
      <w:tr w:rsidR="0065053A" w:rsidRPr="0061330E" w14:paraId="31563486" w14:textId="77777777" w:rsidTr="0065053A">
        <w:trPr>
          <w:trHeight w:hRule="exact" w:val="284"/>
        </w:trPr>
        <w:tc>
          <w:tcPr>
            <w:tcW w:w="2091" w:type="dxa"/>
            <w:tcBorders>
              <w:bottom w:val="single" w:sz="2" w:space="0" w:color="auto"/>
            </w:tcBorders>
            <w:shd w:val="clear" w:color="auto" w:fill="auto"/>
          </w:tcPr>
          <w:p w14:paraId="5826E575" w14:textId="77777777" w:rsidR="0065053A" w:rsidRPr="0061330E" w:rsidRDefault="0065053A" w:rsidP="0065053A">
            <w:pPr>
              <w:suppressAutoHyphens w:val="0"/>
              <w:spacing w:before="40" w:after="40" w:line="220" w:lineRule="exact"/>
              <w:ind w:left="113" w:right="113"/>
              <w:rPr>
                <w:sz w:val="18"/>
              </w:rPr>
            </w:pPr>
            <w:r w:rsidRPr="0061330E">
              <w:rPr>
                <w:sz w:val="18"/>
              </w:rPr>
              <w:t>37x12.50 R17LT</w:t>
            </w:r>
          </w:p>
        </w:tc>
        <w:tc>
          <w:tcPr>
            <w:tcW w:w="1149" w:type="dxa"/>
            <w:tcBorders>
              <w:bottom w:val="single" w:sz="2" w:space="0" w:color="auto"/>
            </w:tcBorders>
            <w:shd w:val="clear" w:color="auto" w:fill="auto"/>
            <w:vAlign w:val="bottom"/>
          </w:tcPr>
          <w:p w14:paraId="673D99B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413EBDA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1EFE5DA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1F5C7D8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3A4983E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6CDD8EDE" w14:textId="77777777" w:rsidTr="0065053A">
        <w:trPr>
          <w:trHeight w:hRule="exact" w:val="284"/>
        </w:trPr>
        <w:tc>
          <w:tcPr>
            <w:tcW w:w="2091" w:type="dxa"/>
            <w:tcBorders>
              <w:bottom w:val="single" w:sz="2" w:space="0" w:color="auto"/>
            </w:tcBorders>
            <w:shd w:val="clear" w:color="auto" w:fill="auto"/>
            <w:vAlign w:val="bottom"/>
          </w:tcPr>
          <w:p w14:paraId="5329B8F8" w14:textId="77777777" w:rsidR="0065053A" w:rsidRPr="0061330E" w:rsidRDefault="0065053A" w:rsidP="0065053A">
            <w:pPr>
              <w:suppressAutoHyphens w:val="0"/>
              <w:spacing w:before="40" w:after="40" w:line="220" w:lineRule="exact"/>
              <w:ind w:left="113" w:right="113"/>
              <w:rPr>
                <w:sz w:val="18"/>
              </w:rPr>
            </w:pPr>
            <w:r w:rsidRPr="0061330E">
              <w:rPr>
                <w:sz w:val="18"/>
              </w:rPr>
              <w:t>37x12.50R18LT</w:t>
            </w:r>
          </w:p>
        </w:tc>
        <w:tc>
          <w:tcPr>
            <w:tcW w:w="1149" w:type="dxa"/>
            <w:tcBorders>
              <w:bottom w:val="single" w:sz="2" w:space="0" w:color="auto"/>
            </w:tcBorders>
            <w:shd w:val="clear" w:color="auto" w:fill="auto"/>
            <w:vAlign w:val="bottom"/>
          </w:tcPr>
          <w:p w14:paraId="02A9D61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4886FB9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7D6E6B0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100DE67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004EDF6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0427BE68" w14:textId="77777777" w:rsidTr="0065053A">
        <w:trPr>
          <w:trHeight w:hRule="exact" w:val="284"/>
        </w:trPr>
        <w:tc>
          <w:tcPr>
            <w:tcW w:w="2091" w:type="dxa"/>
            <w:tcBorders>
              <w:bottom w:val="single" w:sz="2" w:space="0" w:color="auto"/>
            </w:tcBorders>
            <w:shd w:val="clear" w:color="auto" w:fill="auto"/>
            <w:vAlign w:val="bottom"/>
          </w:tcPr>
          <w:p w14:paraId="0ABEBEAF" w14:textId="77777777" w:rsidR="0065053A" w:rsidRPr="0061330E" w:rsidRDefault="0065053A" w:rsidP="0065053A">
            <w:pPr>
              <w:suppressAutoHyphens w:val="0"/>
              <w:spacing w:before="40" w:after="40" w:line="220" w:lineRule="exact"/>
              <w:ind w:left="113" w:right="113"/>
              <w:rPr>
                <w:sz w:val="18"/>
              </w:rPr>
            </w:pPr>
            <w:r w:rsidRPr="0061330E">
              <w:rPr>
                <w:sz w:val="18"/>
              </w:rPr>
              <w:t>37x12.50R20LT</w:t>
            </w:r>
          </w:p>
        </w:tc>
        <w:tc>
          <w:tcPr>
            <w:tcW w:w="1149" w:type="dxa"/>
            <w:tcBorders>
              <w:bottom w:val="single" w:sz="2" w:space="0" w:color="auto"/>
            </w:tcBorders>
            <w:shd w:val="clear" w:color="auto" w:fill="auto"/>
            <w:vAlign w:val="bottom"/>
          </w:tcPr>
          <w:p w14:paraId="52A5EDF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42A6943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0B8FDA8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28BED51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3C00C23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1846661A" w14:textId="77777777" w:rsidTr="0065053A">
        <w:trPr>
          <w:trHeight w:hRule="exact" w:val="284"/>
        </w:trPr>
        <w:tc>
          <w:tcPr>
            <w:tcW w:w="2091" w:type="dxa"/>
            <w:tcBorders>
              <w:bottom w:val="single" w:sz="2" w:space="0" w:color="auto"/>
            </w:tcBorders>
            <w:shd w:val="clear" w:color="auto" w:fill="auto"/>
            <w:vAlign w:val="bottom"/>
          </w:tcPr>
          <w:p w14:paraId="03C04A04" w14:textId="77777777" w:rsidR="0065053A" w:rsidRPr="0061330E" w:rsidRDefault="0065053A" w:rsidP="0065053A">
            <w:pPr>
              <w:suppressAutoHyphens w:val="0"/>
              <w:spacing w:before="40" w:after="40" w:line="220" w:lineRule="exact"/>
              <w:ind w:left="113" w:right="113"/>
              <w:rPr>
                <w:sz w:val="18"/>
              </w:rPr>
            </w:pPr>
            <w:r w:rsidRPr="0061330E">
              <w:rPr>
                <w:sz w:val="18"/>
              </w:rPr>
              <w:t>37x12.50R22LT</w:t>
            </w:r>
          </w:p>
        </w:tc>
        <w:tc>
          <w:tcPr>
            <w:tcW w:w="1149" w:type="dxa"/>
            <w:tcBorders>
              <w:bottom w:val="single" w:sz="2" w:space="0" w:color="auto"/>
            </w:tcBorders>
            <w:shd w:val="clear" w:color="auto" w:fill="auto"/>
            <w:vAlign w:val="bottom"/>
          </w:tcPr>
          <w:p w14:paraId="02E431B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bottom w:val="single" w:sz="2" w:space="0" w:color="auto"/>
            </w:tcBorders>
            <w:shd w:val="clear" w:color="auto" w:fill="auto"/>
            <w:vAlign w:val="bottom"/>
          </w:tcPr>
          <w:p w14:paraId="07538D5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14:paraId="2B6269B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797DC4B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68F19DF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1F0AD082" w14:textId="77777777" w:rsidTr="0065053A">
        <w:trPr>
          <w:trHeight w:hRule="exact" w:val="284"/>
        </w:trPr>
        <w:tc>
          <w:tcPr>
            <w:tcW w:w="2091" w:type="dxa"/>
            <w:tcBorders>
              <w:bottom w:val="single" w:sz="2" w:space="0" w:color="auto"/>
            </w:tcBorders>
            <w:shd w:val="clear" w:color="auto" w:fill="auto"/>
            <w:vAlign w:val="bottom"/>
          </w:tcPr>
          <w:p w14:paraId="5FC7A499" w14:textId="77777777" w:rsidR="0065053A" w:rsidRPr="0061330E" w:rsidRDefault="0065053A" w:rsidP="0065053A">
            <w:pPr>
              <w:suppressAutoHyphens w:val="0"/>
              <w:spacing w:before="40" w:after="40" w:line="220" w:lineRule="exact"/>
              <w:ind w:left="113" w:right="113"/>
              <w:rPr>
                <w:sz w:val="18"/>
              </w:rPr>
            </w:pPr>
            <w:r w:rsidRPr="0061330E">
              <w:rPr>
                <w:sz w:val="18"/>
              </w:rPr>
              <w:t>37x13.50R15LT</w:t>
            </w:r>
          </w:p>
        </w:tc>
        <w:tc>
          <w:tcPr>
            <w:tcW w:w="1149" w:type="dxa"/>
            <w:tcBorders>
              <w:bottom w:val="single" w:sz="2" w:space="0" w:color="auto"/>
            </w:tcBorders>
            <w:shd w:val="clear" w:color="auto" w:fill="auto"/>
            <w:vAlign w:val="bottom"/>
          </w:tcPr>
          <w:p w14:paraId="0902616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3B60059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14:paraId="6DC227E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4C8274E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43CCB36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B3B6EEE" w14:textId="77777777" w:rsidTr="0065053A">
        <w:trPr>
          <w:trHeight w:hRule="exact" w:val="284"/>
        </w:trPr>
        <w:tc>
          <w:tcPr>
            <w:tcW w:w="2091" w:type="dxa"/>
            <w:tcBorders>
              <w:bottom w:val="single" w:sz="2" w:space="0" w:color="auto"/>
            </w:tcBorders>
            <w:shd w:val="clear" w:color="auto" w:fill="auto"/>
            <w:vAlign w:val="bottom"/>
          </w:tcPr>
          <w:p w14:paraId="7CEDC225" w14:textId="77777777" w:rsidR="0065053A" w:rsidRPr="0061330E" w:rsidRDefault="0065053A" w:rsidP="0065053A">
            <w:pPr>
              <w:suppressAutoHyphens w:val="0"/>
              <w:spacing w:before="40" w:after="40" w:line="220" w:lineRule="exact"/>
              <w:ind w:left="113" w:right="113"/>
              <w:rPr>
                <w:sz w:val="18"/>
              </w:rPr>
            </w:pPr>
            <w:r w:rsidRPr="0061330E">
              <w:rPr>
                <w:sz w:val="18"/>
              </w:rPr>
              <w:t>37x13.50R17LT</w:t>
            </w:r>
          </w:p>
        </w:tc>
        <w:tc>
          <w:tcPr>
            <w:tcW w:w="1149" w:type="dxa"/>
            <w:tcBorders>
              <w:bottom w:val="single" w:sz="2" w:space="0" w:color="auto"/>
            </w:tcBorders>
            <w:shd w:val="clear" w:color="auto" w:fill="auto"/>
            <w:vAlign w:val="bottom"/>
          </w:tcPr>
          <w:p w14:paraId="483E0B1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0F3D332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39E0FE7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078E1EA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7239B75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F8175FF" w14:textId="77777777" w:rsidTr="0065053A">
        <w:trPr>
          <w:trHeight w:hRule="exact" w:val="284"/>
        </w:trPr>
        <w:tc>
          <w:tcPr>
            <w:tcW w:w="2091" w:type="dxa"/>
            <w:tcBorders>
              <w:bottom w:val="single" w:sz="2" w:space="0" w:color="auto"/>
            </w:tcBorders>
            <w:shd w:val="clear" w:color="auto" w:fill="auto"/>
            <w:vAlign w:val="bottom"/>
          </w:tcPr>
          <w:p w14:paraId="221B70B6" w14:textId="77777777" w:rsidR="0065053A" w:rsidRPr="0061330E" w:rsidRDefault="0065053A" w:rsidP="0065053A">
            <w:pPr>
              <w:suppressAutoHyphens w:val="0"/>
              <w:spacing w:before="40" w:after="40" w:line="220" w:lineRule="exact"/>
              <w:ind w:left="113" w:right="113"/>
              <w:rPr>
                <w:sz w:val="18"/>
              </w:rPr>
            </w:pPr>
            <w:r w:rsidRPr="0061330E">
              <w:rPr>
                <w:sz w:val="18"/>
              </w:rPr>
              <w:t>37x13.50R18LT</w:t>
            </w:r>
          </w:p>
        </w:tc>
        <w:tc>
          <w:tcPr>
            <w:tcW w:w="1149" w:type="dxa"/>
            <w:tcBorders>
              <w:bottom w:val="single" w:sz="2" w:space="0" w:color="auto"/>
            </w:tcBorders>
            <w:shd w:val="clear" w:color="auto" w:fill="auto"/>
            <w:vAlign w:val="bottom"/>
          </w:tcPr>
          <w:p w14:paraId="11BFBE3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03F07A5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3B91AD2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5EAC735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18D1464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442CFE6C" w14:textId="77777777" w:rsidTr="0065053A">
        <w:trPr>
          <w:trHeight w:hRule="exact" w:val="284"/>
        </w:trPr>
        <w:tc>
          <w:tcPr>
            <w:tcW w:w="2091" w:type="dxa"/>
            <w:tcBorders>
              <w:bottom w:val="single" w:sz="2" w:space="0" w:color="auto"/>
            </w:tcBorders>
            <w:shd w:val="clear" w:color="auto" w:fill="auto"/>
            <w:vAlign w:val="bottom"/>
          </w:tcPr>
          <w:p w14:paraId="14988291" w14:textId="77777777" w:rsidR="0065053A" w:rsidRPr="0061330E" w:rsidRDefault="0065053A" w:rsidP="0065053A">
            <w:pPr>
              <w:suppressAutoHyphens w:val="0"/>
              <w:spacing w:before="40" w:after="40" w:line="220" w:lineRule="exact"/>
              <w:ind w:left="113" w:right="113"/>
              <w:rPr>
                <w:sz w:val="18"/>
              </w:rPr>
            </w:pPr>
            <w:r w:rsidRPr="0061330E">
              <w:rPr>
                <w:sz w:val="18"/>
              </w:rPr>
              <w:t>37x13.50R20LT</w:t>
            </w:r>
          </w:p>
        </w:tc>
        <w:tc>
          <w:tcPr>
            <w:tcW w:w="1149" w:type="dxa"/>
            <w:tcBorders>
              <w:bottom w:val="single" w:sz="2" w:space="0" w:color="auto"/>
            </w:tcBorders>
            <w:shd w:val="clear" w:color="auto" w:fill="auto"/>
            <w:vAlign w:val="bottom"/>
          </w:tcPr>
          <w:p w14:paraId="39D5C0B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584F876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7E0B0AA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08A3BED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0CDE389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4CB94A4" w14:textId="77777777" w:rsidTr="0065053A">
        <w:trPr>
          <w:trHeight w:hRule="exact" w:val="284"/>
        </w:trPr>
        <w:tc>
          <w:tcPr>
            <w:tcW w:w="2091" w:type="dxa"/>
            <w:tcBorders>
              <w:bottom w:val="single" w:sz="2" w:space="0" w:color="auto"/>
            </w:tcBorders>
            <w:shd w:val="clear" w:color="auto" w:fill="auto"/>
            <w:vAlign w:val="bottom"/>
          </w:tcPr>
          <w:p w14:paraId="0D2956B8" w14:textId="77777777" w:rsidR="0065053A" w:rsidRPr="0061330E" w:rsidRDefault="0065053A" w:rsidP="0065053A">
            <w:pPr>
              <w:suppressAutoHyphens w:val="0"/>
              <w:spacing w:before="40" w:after="40" w:line="220" w:lineRule="exact"/>
              <w:ind w:left="113" w:right="113"/>
              <w:rPr>
                <w:sz w:val="18"/>
              </w:rPr>
            </w:pPr>
            <w:r w:rsidRPr="0061330E">
              <w:rPr>
                <w:sz w:val="18"/>
              </w:rPr>
              <w:t>37x13.50R22LT</w:t>
            </w:r>
          </w:p>
        </w:tc>
        <w:tc>
          <w:tcPr>
            <w:tcW w:w="1149" w:type="dxa"/>
            <w:tcBorders>
              <w:bottom w:val="single" w:sz="2" w:space="0" w:color="auto"/>
            </w:tcBorders>
            <w:shd w:val="clear" w:color="auto" w:fill="auto"/>
            <w:vAlign w:val="bottom"/>
          </w:tcPr>
          <w:p w14:paraId="05F0906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78DFDAA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14:paraId="3ED393A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55D451F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4D5A85C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51CAAB9A" w14:textId="77777777" w:rsidTr="0065053A">
        <w:trPr>
          <w:trHeight w:hRule="exact" w:val="284"/>
        </w:trPr>
        <w:tc>
          <w:tcPr>
            <w:tcW w:w="2091" w:type="dxa"/>
            <w:tcBorders>
              <w:bottom w:val="single" w:sz="2" w:space="0" w:color="auto"/>
            </w:tcBorders>
            <w:shd w:val="clear" w:color="auto" w:fill="auto"/>
            <w:vAlign w:val="bottom"/>
          </w:tcPr>
          <w:p w14:paraId="31120D87" w14:textId="77777777" w:rsidR="0065053A" w:rsidRPr="0061330E" w:rsidRDefault="0065053A" w:rsidP="0065053A">
            <w:pPr>
              <w:suppressAutoHyphens w:val="0"/>
              <w:spacing w:before="40" w:after="40" w:line="220" w:lineRule="exact"/>
              <w:ind w:left="113" w:right="113"/>
              <w:rPr>
                <w:sz w:val="18"/>
              </w:rPr>
            </w:pPr>
            <w:r w:rsidRPr="0061330E">
              <w:rPr>
                <w:sz w:val="18"/>
              </w:rPr>
              <w:t>37x13.50R24LT</w:t>
            </w:r>
          </w:p>
        </w:tc>
        <w:tc>
          <w:tcPr>
            <w:tcW w:w="1149" w:type="dxa"/>
            <w:tcBorders>
              <w:bottom w:val="single" w:sz="2" w:space="0" w:color="auto"/>
            </w:tcBorders>
            <w:shd w:val="clear" w:color="auto" w:fill="auto"/>
            <w:vAlign w:val="bottom"/>
          </w:tcPr>
          <w:p w14:paraId="1C9DC57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6BAE374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14:paraId="158AB99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bottom w:val="single" w:sz="2" w:space="0" w:color="auto"/>
            </w:tcBorders>
            <w:shd w:val="clear" w:color="auto" w:fill="auto"/>
            <w:vAlign w:val="bottom"/>
          </w:tcPr>
          <w:p w14:paraId="05FDBA6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934</w:t>
            </w:r>
          </w:p>
        </w:tc>
        <w:tc>
          <w:tcPr>
            <w:tcW w:w="1076" w:type="dxa"/>
            <w:tcBorders>
              <w:bottom w:val="single" w:sz="2" w:space="0" w:color="auto"/>
            </w:tcBorders>
            <w:shd w:val="clear" w:color="auto" w:fill="auto"/>
            <w:vAlign w:val="bottom"/>
          </w:tcPr>
          <w:p w14:paraId="71E3F8B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A018241" w14:textId="77777777" w:rsidTr="0065053A">
        <w:trPr>
          <w:trHeight w:hRule="exact" w:val="284"/>
        </w:trPr>
        <w:tc>
          <w:tcPr>
            <w:tcW w:w="2091" w:type="dxa"/>
            <w:tcBorders>
              <w:bottom w:val="single" w:sz="2" w:space="0" w:color="auto"/>
            </w:tcBorders>
            <w:shd w:val="clear" w:color="auto" w:fill="auto"/>
          </w:tcPr>
          <w:p w14:paraId="6726024B" w14:textId="77777777" w:rsidR="0065053A" w:rsidRPr="0061330E" w:rsidRDefault="0065053A" w:rsidP="0065053A">
            <w:pPr>
              <w:suppressAutoHyphens w:val="0"/>
              <w:spacing w:before="40" w:after="40" w:line="220" w:lineRule="exact"/>
              <w:ind w:left="113" w:right="113"/>
              <w:rPr>
                <w:sz w:val="18"/>
              </w:rPr>
            </w:pPr>
            <w:r w:rsidRPr="0061330E">
              <w:rPr>
                <w:sz w:val="18"/>
              </w:rPr>
              <w:t>37x14.50R15LT</w:t>
            </w:r>
          </w:p>
        </w:tc>
        <w:tc>
          <w:tcPr>
            <w:tcW w:w="1149" w:type="dxa"/>
            <w:tcBorders>
              <w:bottom w:val="single" w:sz="2" w:space="0" w:color="auto"/>
            </w:tcBorders>
            <w:shd w:val="clear" w:color="auto" w:fill="auto"/>
            <w:vAlign w:val="bottom"/>
          </w:tcPr>
          <w:p w14:paraId="3832DEC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12.00 </w:t>
            </w:r>
          </w:p>
        </w:tc>
        <w:tc>
          <w:tcPr>
            <w:tcW w:w="1119" w:type="dxa"/>
            <w:tcBorders>
              <w:bottom w:val="single" w:sz="2" w:space="0" w:color="auto"/>
            </w:tcBorders>
            <w:shd w:val="clear" w:color="auto" w:fill="auto"/>
            <w:vAlign w:val="bottom"/>
          </w:tcPr>
          <w:p w14:paraId="129A130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381 </w:t>
            </w:r>
          </w:p>
        </w:tc>
        <w:tc>
          <w:tcPr>
            <w:tcW w:w="1031" w:type="dxa"/>
            <w:tcBorders>
              <w:bottom w:val="single" w:sz="2" w:space="0" w:color="auto"/>
            </w:tcBorders>
            <w:shd w:val="clear" w:color="auto" w:fill="auto"/>
            <w:vAlign w:val="bottom"/>
          </w:tcPr>
          <w:p w14:paraId="3BD7A7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tcBorders>
              <w:bottom w:val="single" w:sz="2" w:space="0" w:color="auto"/>
            </w:tcBorders>
            <w:shd w:val="clear" w:color="auto" w:fill="auto"/>
            <w:vAlign w:val="bottom"/>
          </w:tcPr>
          <w:p w14:paraId="5B33D62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934 </w:t>
            </w:r>
          </w:p>
        </w:tc>
        <w:tc>
          <w:tcPr>
            <w:tcW w:w="1076" w:type="dxa"/>
            <w:tcBorders>
              <w:bottom w:val="single" w:sz="2" w:space="0" w:color="auto"/>
            </w:tcBorders>
            <w:shd w:val="clear" w:color="auto" w:fill="auto"/>
            <w:vAlign w:val="bottom"/>
          </w:tcPr>
          <w:p w14:paraId="6EAAD02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372 </w:t>
            </w:r>
          </w:p>
        </w:tc>
      </w:tr>
      <w:tr w:rsidR="0065053A" w:rsidRPr="0061330E" w14:paraId="5A1DF711" w14:textId="77777777" w:rsidTr="0065053A">
        <w:trPr>
          <w:trHeight w:hRule="exact" w:val="284"/>
        </w:trPr>
        <w:tc>
          <w:tcPr>
            <w:tcW w:w="2091" w:type="dxa"/>
            <w:tcBorders>
              <w:bottom w:val="single" w:sz="2" w:space="0" w:color="auto"/>
            </w:tcBorders>
            <w:shd w:val="clear" w:color="auto" w:fill="auto"/>
            <w:vAlign w:val="bottom"/>
          </w:tcPr>
          <w:p w14:paraId="16EEAFBD" w14:textId="77777777" w:rsidR="0065053A" w:rsidRPr="0061330E" w:rsidRDefault="0065053A" w:rsidP="0065053A">
            <w:pPr>
              <w:suppressAutoHyphens w:val="0"/>
              <w:spacing w:before="40" w:after="40" w:line="220" w:lineRule="exact"/>
              <w:ind w:left="113" w:right="113"/>
              <w:rPr>
                <w:sz w:val="18"/>
              </w:rPr>
            </w:pPr>
            <w:r w:rsidRPr="0061330E">
              <w:rPr>
                <w:sz w:val="18"/>
              </w:rPr>
              <w:t>38x13.50R17LT</w:t>
            </w:r>
          </w:p>
        </w:tc>
        <w:tc>
          <w:tcPr>
            <w:tcW w:w="1149" w:type="dxa"/>
            <w:tcBorders>
              <w:bottom w:val="single" w:sz="2" w:space="0" w:color="auto"/>
            </w:tcBorders>
            <w:shd w:val="clear" w:color="auto" w:fill="auto"/>
            <w:vAlign w:val="bottom"/>
          </w:tcPr>
          <w:p w14:paraId="5DD89B0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59BF822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22F0F79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1158665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075B718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CC0E19C" w14:textId="77777777" w:rsidTr="0065053A">
        <w:trPr>
          <w:trHeight w:hRule="exact" w:val="284"/>
        </w:trPr>
        <w:tc>
          <w:tcPr>
            <w:tcW w:w="2091" w:type="dxa"/>
            <w:tcBorders>
              <w:bottom w:val="single" w:sz="2" w:space="0" w:color="auto"/>
            </w:tcBorders>
            <w:shd w:val="clear" w:color="auto" w:fill="auto"/>
            <w:vAlign w:val="bottom"/>
          </w:tcPr>
          <w:p w14:paraId="4A9C3086" w14:textId="77777777" w:rsidR="0065053A" w:rsidRPr="0061330E" w:rsidRDefault="0065053A" w:rsidP="0065053A">
            <w:pPr>
              <w:suppressAutoHyphens w:val="0"/>
              <w:spacing w:before="40" w:after="40" w:line="220" w:lineRule="exact"/>
              <w:ind w:left="113" w:right="113"/>
              <w:rPr>
                <w:sz w:val="18"/>
              </w:rPr>
            </w:pPr>
            <w:r w:rsidRPr="0061330E">
              <w:rPr>
                <w:sz w:val="18"/>
              </w:rPr>
              <w:t>38x13.50R20LT</w:t>
            </w:r>
          </w:p>
        </w:tc>
        <w:tc>
          <w:tcPr>
            <w:tcW w:w="1149" w:type="dxa"/>
            <w:tcBorders>
              <w:bottom w:val="single" w:sz="2" w:space="0" w:color="auto"/>
            </w:tcBorders>
            <w:shd w:val="clear" w:color="auto" w:fill="auto"/>
            <w:vAlign w:val="bottom"/>
          </w:tcPr>
          <w:p w14:paraId="64FE6D5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0FB60C6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5605DAA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39A2045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178D8F5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4050470A" w14:textId="77777777" w:rsidTr="00783A8C">
        <w:trPr>
          <w:trHeight w:val="284"/>
        </w:trPr>
        <w:tc>
          <w:tcPr>
            <w:tcW w:w="2091" w:type="dxa"/>
            <w:tcBorders>
              <w:bottom w:val="single" w:sz="2" w:space="0" w:color="auto"/>
            </w:tcBorders>
            <w:shd w:val="clear" w:color="auto" w:fill="auto"/>
          </w:tcPr>
          <w:p w14:paraId="7E9BF1D0" w14:textId="77777777" w:rsidR="0065053A" w:rsidRPr="00783A8C" w:rsidRDefault="00EA68BD" w:rsidP="0065053A">
            <w:pPr>
              <w:keepNext/>
              <w:keepLines/>
              <w:tabs>
                <w:tab w:val="right" w:pos="851"/>
              </w:tabs>
              <w:suppressAutoHyphens w:val="0"/>
              <w:spacing w:before="40" w:after="40" w:line="220" w:lineRule="exact"/>
              <w:ind w:left="113" w:right="113" w:hanging="1134"/>
              <w:rPr>
                <w:sz w:val="18"/>
                <w:highlight w:val="green"/>
              </w:rPr>
            </w:pPr>
            <w:r w:rsidRPr="00783A8C">
              <w:rPr>
                <w:b/>
                <w:sz w:val="18"/>
                <w:highlight w:val="green"/>
              </w:rPr>
              <w:t>38x13.50R22</w:t>
            </w:r>
            <w:r w:rsidRPr="00783A8C">
              <w:rPr>
                <w:b/>
                <w:sz w:val="18"/>
                <w:highlight w:val="yellow"/>
              </w:rPr>
              <w:t>LT</w:t>
            </w:r>
          </w:p>
        </w:tc>
        <w:tc>
          <w:tcPr>
            <w:tcW w:w="1149" w:type="dxa"/>
            <w:tcBorders>
              <w:bottom w:val="single" w:sz="2" w:space="0" w:color="auto"/>
            </w:tcBorders>
            <w:shd w:val="clear" w:color="auto" w:fill="auto"/>
            <w:vAlign w:val="bottom"/>
          </w:tcPr>
          <w:p w14:paraId="3F98B817"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11.00</w:t>
            </w:r>
          </w:p>
        </w:tc>
        <w:tc>
          <w:tcPr>
            <w:tcW w:w="1119" w:type="dxa"/>
            <w:tcBorders>
              <w:bottom w:val="single" w:sz="2" w:space="0" w:color="auto"/>
            </w:tcBorders>
            <w:shd w:val="clear" w:color="auto" w:fill="auto"/>
            <w:vAlign w:val="bottom"/>
          </w:tcPr>
          <w:p w14:paraId="60DB2A30"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559</w:t>
            </w:r>
          </w:p>
        </w:tc>
        <w:tc>
          <w:tcPr>
            <w:tcW w:w="1031" w:type="dxa"/>
            <w:tcBorders>
              <w:bottom w:val="single" w:sz="2" w:space="0" w:color="auto"/>
            </w:tcBorders>
            <w:shd w:val="clear" w:color="auto" w:fill="auto"/>
            <w:vAlign w:val="bottom"/>
          </w:tcPr>
          <w:p w14:paraId="52EE597D"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953</w:t>
            </w:r>
          </w:p>
        </w:tc>
        <w:tc>
          <w:tcPr>
            <w:tcW w:w="904" w:type="dxa"/>
            <w:tcBorders>
              <w:bottom w:val="single" w:sz="2" w:space="0" w:color="auto"/>
            </w:tcBorders>
            <w:shd w:val="clear" w:color="auto" w:fill="auto"/>
            <w:vAlign w:val="bottom"/>
          </w:tcPr>
          <w:p w14:paraId="1CEBF963"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959</w:t>
            </w:r>
          </w:p>
        </w:tc>
        <w:tc>
          <w:tcPr>
            <w:tcW w:w="1076" w:type="dxa"/>
            <w:tcBorders>
              <w:bottom w:val="single" w:sz="2" w:space="0" w:color="auto"/>
            </w:tcBorders>
            <w:shd w:val="clear" w:color="auto" w:fill="auto"/>
            <w:vAlign w:val="bottom"/>
          </w:tcPr>
          <w:p w14:paraId="23CB10CD" w14:textId="77777777" w:rsidR="0065053A" w:rsidRPr="00783A8C" w:rsidRDefault="00EA68BD" w:rsidP="0065053A">
            <w:pPr>
              <w:keepNext/>
              <w:keepLines/>
              <w:tabs>
                <w:tab w:val="right" w:pos="851"/>
              </w:tabs>
              <w:suppressAutoHyphens w:val="0"/>
              <w:spacing w:before="40" w:after="40" w:line="220" w:lineRule="exact"/>
              <w:ind w:left="113" w:right="113" w:hanging="1134"/>
              <w:jc w:val="right"/>
              <w:rPr>
                <w:sz w:val="18"/>
                <w:highlight w:val="green"/>
              </w:rPr>
            </w:pPr>
            <w:r w:rsidRPr="00783A8C">
              <w:rPr>
                <w:b/>
                <w:sz w:val="18"/>
                <w:highlight w:val="green"/>
              </w:rPr>
              <w:t>345</w:t>
            </w:r>
          </w:p>
        </w:tc>
      </w:tr>
      <w:tr w:rsidR="0065053A" w:rsidRPr="0061330E" w14:paraId="1ADE57B9" w14:textId="77777777" w:rsidTr="0065053A">
        <w:trPr>
          <w:trHeight w:hRule="exact" w:val="284"/>
        </w:trPr>
        <w:tc>
          <w:tcPr>
            <w:tcW w:w="2091" w:type="dxa"/>
            <w:tcBorders>
              <w:bottom w:val="single" w:sz="2" w:space="0" w:color="auto"/>
            </w:tcBorders>
            <w:shd w:val="clear" w:color="auto" w:fill="auto"/>
            <w:vAlign w:val="bottom"/>
          </w:tcPr>
          <w:p w14:paraId="62C217CF" w14:textId="77777777" w:rsidR="0065053A" w:rsidRPr="0061330E" w:rsidRDefault="0065053A" w:rsidP="0065053A">
            <w:pPr>
              <w:suppressAutoHyphens w:val="0"/>
              <w:spacing w:before="40" w:after="40" w:line="220" w:lineRule="exact"/>
              <w:ind w:left="113" w:right="113"/>
              <w:rPr>
                <w:sz w:val="18"/>
              </w:rPr>
            </w:pPr>
            <w:r w:rsidRPr="0061330E">
              <w:rPr>
                <w:sz w:val="18"/>
              </w:rPr>
              <w:t>38x13.50R24LT</w:t>
            </w:r>
          </w:p>
        </w:tc>
        <w:tc>
          <w:tcPr>
            <w:tcW w:w="1149" w:type="dxa"/>
            <w:tcBorders>
              <w:bottom w:val="single" w:sz="2" w:space="0" w:color="auto"/>
            </w:tcBorders>
            <w:shd w:val="clear" w:color="auto" w:fill="auto"/>
            <w:vAlign w:val="bottom"/>
          </w:tcPr>
          <w:p w14:paraId="4B183D7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7BFB9D5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2" w:space="0" w:color="auto"/>
            </w:tcBorders>
            <w:shd w:val="clear" w:color="auto" w:fill="auto"/>
            <w:vAlign w:val="bottom"/>
          </w:tcPr>
          <w:p w14:paraId="7ED087B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20F2973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159F49C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22DC9298" w14:textId="77777777" w:rsidTr="0065053A">
        <w:trPr>
          <w:trHeight w:hRule="exact" w:val="284"/>
        </w:trPr>
        <w:tc>
          <w:tcPr>
            <w:tcW w:w="2091" w:type="dxa"/>
            <w:tcBorders>
              <w:bottom w:val="single" w:sz="2" w:space="0" w:color="auto"/>
            </w:tcBorders>
            <w:shd w:val="clear" w:color="auto" w:fill="auto"/>
            <w:vAlign w:val="bottom"/>
          </w:tcPr>
          <w:p w14:paraId="5ED8146B" w14:textId="77777777" w:rsidR="0065053A" w:rsidRPr="0061330E" w:rsidRDefault="0065053A" w:rsidP="0065053A">
            <w:pPr>
              <w:suppressAutoHyphens w:val="0"/>
              <w:spacing w:before="40" w:after="40" w:line="220" w:lineRule="exact"/>
              <w:ind w:left="113" w:right="113"/>
              <w:rPr>
                <w:sz w:val="18"/>
              </w:rPr>
            </w:pPr>
            <w:r w:rsidRPr="0061330E">
              <w:rPr>
                <w:sz w:val="18"/>
              </w:rPr>
              <w:t>38x14.50R17LT</w:t>
            </w:r>
          </w:p>
        </w:tc>
        <w:tc>
          <w:tcPr>
            <w:tcW w:w="1149" w:type="dxa"/>
            <w:tcBorders>
              <w:bottom w:val="single" w:sz="2" w:space="0" w:color="auto"/>
            </w:tcBorders>
            <w:shd w:val="clear" w:color="auto" w:fill="auto"/>
            <w:vAlign w:val="bottom"/>
          </w:tcPr>
          <w:p w14:paraId="2294404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2C7219B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30505C7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15F9024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0CDA041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69BB4DD4" w14:textId="77777777" w:rsidTr="0065053A">
        <w:trPr>
          <w:trHeight w:hRule="exact" w:val="284"/>
        </w:trPr>
        <w:tc>
          <w:tcPr>
            <w:tcW w:w="2091" w:type="dxa"/>
            <w:tcBorders>
              <w:bottom w:val="single" w:sz="2" w:space="0" w:color="auto"/>
            </w:tcBorders>
            <w:shd w:val="clear" w:color="auto" w:fill="auto"/>
            <w:vAlign w:val="bottom"/>
          </w:tcPr>
          <w:p w14:paraId="02F0A4B1" w14:textId="77777777" w:rsidR="0065053A" w:rsidRPr="0061330E" w:rsidRDefault="0065053A" w:rsidP="0065053A">
            <w:pPr>
              <w:suppressAutoHyphens w:val="0"/>
              <w:spacing w:before="40" w:after="40" w:line="220" w:lineRule="exact"/>
              <w:ind w:left="113" w:right="113"/>
              <w:rPr>
                <w:sz w:val="18"/>
              </w:rPr>
            </w:pPr>
            <w:r w:rsidRPr="0061330E">
              <w:rPr>
                <w:sz w:val="18"/>
              </w:rPr>
              <w:t>38x14.50R18LT</w:t>
            </w:r>
          </w:p>
        </w:tc>
        <w:tc>
          <w:tcPr>
            <w:tcW w:w="1149" w:type="dxa"/>
            <w:tcBorders>
              <w:bottom w:val="single" w:sz="2" w:space="0" w:color="auto"/>
            </w:tcBorders>
            <w:shd w:val="clear" w:color="auto" w:fill="auto"/>
            <w:vAlign w:val="bottom"/>
          </w:tcPr>
          <w:p w14:paraId="64EADB1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20E4C5F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038AC0A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7D0DF4D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1B781B4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46EE4377" w14:textId="77777777" w:rsidTr="0065053A">
        <w:trPr>
          <w:trHeight w:hRule="exact" w:val="284"/>
        </w:trPr>
        <w:tc>
          <w:tcPr>
            <w:tcW w:w="2091" w:type="dxa"/>
            <w:tcBorders>
              <w:bottom w:val="single" w:sz="2" w:space="0" w:color="auto"/>
            </w:tcBorders>
            <w:shd w:val="clear" w:color="auto" w:fill="auto"/>
            <w:vAlign w:val="bottom"/>
          </w:tcPr>
          <w:p w14:paraId="51A5B274" w14:textId="77777777" w:rsidR="0065053A" w:rsidRPr="0061330E" w:rsidRDefault="0065053A" w:rsidP="0065053A">
            <w:pPr>
              <w:suppressAutoHyphens w:val="0"/>
              <w:spacing w:before="40" w:after="40" w:line="220" w:lineRule="exact"/>
              <w:ind w:left="113" w:right="113"/>
              <w:rPr>
                <w:sz w:val="18"/>
              </w:rPr>
            </w:pPr>
            <w:r w:rsidRPr="0061330E">
              <w:rPr>
                <w:sz w:val="18"/>
              </w:rPr>
              <w:t>38x14.50R20LT</w:t>
            </w:r>
          </w:p>
        </w:tc>
        <w:tc>
          <w:tcPr>
            <w:tcW w:w="1149" w:type="dxa"/>
            <w:tcBorders>
              <w:bottom w:val="single" w:sz="2" w:space="0" w:color="auto"/>
            </w:tcBorders>
            <w:shd w:val="clear" w:color="auto" w:fill="auto"/>
            <w:vAlign w:val="bottom"/>
          </w:tcPr>
          <w:p w14:paraId="5CBBF05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30FF4E0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4D6082D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0A890D7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46D7268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296539D4" w14:textId="77777777" w:rsidTr="0065053A">
        <w:trPr>
          <w:trHeight w:hRule="exact" w:val="284"/>
        </w:trPr>
        <w:tc>
          <w:tcPr>
            <w:tcW w:w="2091" w:type="dxa"/>
            <w:tcBorders>
              <w:bottom w:val="single" w:sz="2" w:space="0" w:color="auto"/>
            </w:tcBorders>
            <w:shd w:val="clear" w:color="auto" w:fill="auto"/>
            <w:vAlign w:val="bottom"/>
          </w:tcPr>
          <w:p w14:paraId="3D9F0313" w14:textId="77777777" w:rsidR="0065053A" w:rsidRPr="0061330E" w:rsidRDefault="0065053A" w:rsidP="0065053A">
            <w:pPr>
              <w:suppressAutoHyphens w:val="0"/>
              <w:spacing w:before="40" w:after="40" w:line="220" w:lineRule="exact"/>
              <w:ind w:left="113" w:right="113"/>
              <w:rPr>
                <w:sz w:val="18"/>
              </w:rPr>
            </w:pPr>
            <w:r w:rsidRPr="0061330E">
              <w:rPr>
                <w:sz w:val="18"/>
              </w:rPr>
              <w:t>38x15.50R15LT</w:t>
            </w:r>
          </w:p>
        </w:tc>
        <w:tc>
          <w:tcPr>
            <w:tcW w:w="1149" w:type="dxa"/>
            <w:tcBorders>
              <w:bottom w:val="single" w:sz="2" w:space="0" w:color="auto"/>
            </w:tcBorders>
            <w:shd w:val="clear" w:color="auto" w:fill="auto"/>
            <w:vAlign w:val="bottom"/>
          </w:tcPr>
          <w:p w14:paraId="1845B76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45990F6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381</w:t>
            </w:r>
          </w:p>
        </w:tc>
        <w:tc>
          <w:tcPr>
            <w:tcW w:w="1031" w:type="dxa"/>
            <w:tcBorders>
              <w:bottom w:val="single" w:sz="2" w:space="0" w:color="auto"/>
            </w:tcBorders>
            <w:shd w:val="clear" w:color="auto" w:fill="auto"/>
            <w:vAlign w:val="bottom"/>
          </w:tcPr>
          <w:p w14:paraId="1BEFE1D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5CB7DAA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144B576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6C94AB00" w14:textId="77777777" w:rsidTr="0065053A">
        <w:trPr>
          <w:trHeight w:hRule="exact" w:val="284"/>
        </w:trPr>
        <w:tc>
          <w:tcPr>
            <w:tcW w:w="2091" w:type="dxa"/>
            <w:tcBorders>
              <w:bottom w:val="single" w:sz="2" w:space="0" w:color="auto"/>
            </w:tcBorders>
            <w:shd w:val="clear" w:color="auto" w:fill="auto"/>
            <w:vAlign w:val="bottom"/>
          </w:tcPr>
          <w:p w14:paraId="2B6835F6" w14:textId="77777777" w:rsidR="0065053A" w:rsidRPr="0061330E" w:rsidRDefault="0065053A" w:rsidP="0065053A">
            <w:pPr>
              <w:suppressAutoHyphens w:val="0"/>
              <w:spacing w:before="40" w:after="40" w:line="220" w:lineRule="exact"/>
              <w:ind w:left="113" w:right="113"/>
              <w:rPr>
                <w:sz w:val="18"/>
              </w:rPr>
            </w:pPr>
            <w:r w:rsidRPr="0061330E">
              <w:rPr>
                <w:sz w:val="18"/>
              </w:rPr>
              <w:t>38x15.50R17LT</w:t>
            </w:r>
          </w:p>
        </w:tc>
        <w:tc>
          <w:tcPr>
            <w:tcW w:w="1149" w:type="dxa"/>
            <w:tcBorders>
              <w:bottom w:val="single" w:sz="2" w:space="0" w:color="auto"/>
            </w:tcBorders>
            <w:shd w:val="clear" w:color="auto" w:fill="auto"/>
            <w:vAlign w:val="bottom"/>
          </w:tcPr>
          <w:p w14:paraId="57EADDD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684D087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6E49F5F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266E354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6CFE231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033C37A4" w14:textId="77777777" w:rsidTr="0065053A">
        <w:trPr>
          <w:trHeight w:hRule="exact" w:val="284"/>
        </w:trPr>
        <w:tc>
          <w:tcPr>
            <w:tcW w:w="2091" w:type="dxa"/>
            <w:tcBorders>
              <w:bottom w:val="single" w:sz="2" w:space="0" w:color="auto"/>
            </w:tcBorders>
            <w:shd w:val="clear" w:color="auto" w:fill="auto"/>
            <w:vAlign w:val="bottom"/>
          </w:tcPr>
          <w:p w14:paraId="1E711F34" w14:textId="77777777" w:rsidR="0065053A" w:rsidRPr="0061330E" w:rsidRDefault="0065053A" w:rsidP="0065053A">
            <w:pPr>
              <w:suppressAutoHyphens w:val="0"/>
              <w:spacing w:before="40" w:after="40" w:line="220" w:lineRule="exact"/>
              <w:ind w:left="113" w:right="113"/>
              <w:rPr>
                <w:sz w:val="18"/>
              </w:rPr>
            </w:pPr>
            <w:r w:rsidRPr="0061330E">
              <w:rPr>
                <w:sz w:val="18"/>
              </w:rPr>
              <w:t>38x15.50R18LT</w:t>
            </w:r>
          </w:p>
        </w:tc>
        <w:tc>
          <w:tcPr>
            <w:tcW w:w="1149" w:type="dxa"/>
            <w:tcBorders>
              <w:bottom w:val="single" w:sz="2" w:space="0" w:color="auto"/>
            </w:tcBorders>
            <w:shd w:val="clear" w:color="auto" w:fill="auto"/>
            <w:vAlign w:val="bottom"/>
          </w:tcPr>
          <w:p w14:paraId="74C6DFA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0C7E509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64E5E1A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620EC41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6B85B34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2AEB0C46" w14:textId="77777777" w:rsidTr="0065053A">
        <w:trPr>
          <w:trHeight w:hRule="exact" w:val="284"/>
        </w:trPr>
        <w:tc>
          <w:tcPr>
            <w:tcW w:w="2091" w:type="dxa"/>
            <w:tcBorders>
              <w:bottom w:val="single" w:sz="2" w:space="0" w:color="auto"/>
            </w:tcBorders>
            <w:shd w:val="clear" w:color="auto" w:fill="auto"/>
            <w:vAlign w:val="bottom"/>
          </w:tcPr>
          <w:p w14:paraId="382F3791" w14:textId="77777777" w:rsidR="0065053A" w:rsidRPr="0061330E" w:rsidRDefault="0065053A" w:rsidP="0065053A">
            <w:pPr>
              <w:suppressAutoHyphens w:val="0"/>
              <w:spacing w:before="40" w:after="40" w:line="220" w:lineRule="exact"/>
              <w:ind w:left="113" w:right="113"/>
              <w:rPr>
                <w:sz w:val="18"/>
              </w:rPr>
            </w:pPr>
            <w:r w:rsidRPr="0061330E">
              <w:rPr>
                <w:sz w:val="18"/>
              </w:rPr>
              <w:t>38x15.50R20LT</w:t>
            </w:r>
          </w:p>
        </w:tc>
        <w:tc>
          <w:tcPr>
            <w:tcW w:w="1149" w:type="dxa"/>
            <w:tcBorders>
              <w:bottom w:val="single" w:sz="2" w:space="0" w:color="auto"/>
            </w:tcBorders>
            <w:shd w:val="clear" w:color="auto" w:fill="auto"/>
            <w:vAlign w:val="bottom"/>
          </w:tcPr>
          <w:p w14:paraId="067376D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16A3EE2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29F511C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953</w:t>
            </w:r>
          </w:p>
        </w:tc>
        <w:tc>
          <w:tcPr>
            <w:tcW w:w="904" w:type="dxa"/>
            <w:tcBorders>
              <w:bottom w:val="single" w:sz="2" w:space="0" w:color="auto"/>
            </w:tcBorders>
            <w:shd w:val="clear" w:color="auto" w:fill="auto"/>
            <w:vAlign w:val="bottom"/>
          </w:tcPr>
          <w:p w14:paraId="39B812E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959</w:t>
            </w:r>
          </w:p>
        </w:tc>
        <w:tc>
          <w:tcPr>
            <w:tcW w:w="1076" w:type="dxa"/>
            <w:tcBorders>
              <w:bottom w:val="single" w:sz="2" w:space="0" w:color="auto"/>
            </w:tcBorders>
            <w:shd w:val="clear" w:color="auto" w:fill="auto"/>
            <w:vAlign w:val="bottom"/>
          </w:tcPr>
          <w:p w14:paraId="65B9FB5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44BE5CD2" w14:textId="77777777" w:rsidTr="0065053A">
        <w:trPr>
          <w:trHeight w:hRule="exact" w:val="284"/>
        </w:trPr>
        <w:tc>
          <w:tcPr>
            <w:tcW w:w="2091" w:type="dxa"/>
            <w:tcBorders>
              <w:bottom w:val="single" w:sz="2" w:space="0" w:color="auto"/>
            </w:tcBorders>
            <w:shd w:val="clear" w:color="auto" w:fill="auto"/>
            <w:vAlign w:val="bottom"/>
          </w:tcPr>
          <w:p w14:paraId="1642959A" w14:textId="77777777" w:rsidR="0065053A" w:rsidRPr="0061330E" w:rsidRDefault="0065053A" w:rsidP="0065053A">
            <w:pPr>
              <w:suppressAutoHyphens w:val="0"/>
              <w:spacing w:before="40" w:after="40" w:line="220" w:lineRule="exact"/>
              <w:ind w:left="113" w:right="113"/>
              <w:rPr>
                <w:sz w:val="18"/>
              </w:rPr>
            </w:pPr>
            <w:r w:rsidRPr="0061330E">
              <w:rPr>
                <w:sz w:val="18"/>
              </w:rPr>
              <w:t>39x13.50R17LT</w:t>
            </w:r>
          </w:p>
        </w:tc>
        <w:tc>
          <w:tcPr>
            <w:tcW w:w="1149" w:type="dxa"/>
            <w:tcBorders>
              <w:bottom w:val="single" w:sz="2" w:space="0" w:color="auto"/>
            </w:tcBorders>
            <w:shd w:val="clear" w:color="auto" w:fill="auto"/>
            <w:vAlign w:val="bottom"/>
          </w:tcPr>
          <w:p w14:paraId="1371E2F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131C725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455B93A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978</w:t>
            </w:r>
          </w:p>
        </w:tc>
        <w:tc>
          <w:tcPr>
            <w:tcW w:w="904" w:type="dxa"/>
            <w:tcBorders>
              <w:bottom w:val="single" w:sz="2" w:space="0" w:color="auto"/>
            </w:tcBorders>
            <w:shd w:val="clear" w:color="auto" w:fill="auto"/>
            <w:vAlign w:val="bottom"/>
          </w:tcPr>
          <w:p w14:paraId="653C46E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985</w:t>
            </w:r>
          </w:p>
        </w:tc>
        <w:tc>
          <w:tcPr>
            <w:tcW w:w="1076" w:type="dxa"/>
            <w:tcBorders>
              <w:bottom w:val="single" w:sz="2" w:space="0" w:color="auto"/>
            </w:tcBorders>
            <w:shd w:val="clear" w:color="auto" w:fill="auto"/>
            <w:vAlign w:val="bottom"/>
          </w:tcPr>
          <w:p w14:paraId="547918E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6E3A0B6C" w14:textId="77777777" w:rsidTr="0065053A">
        <w:trPr>
          <w:trHeight w:hRule="exact" w:val="284"/>
        </w:trPr>
        <w:tc>
          <w:tcPr>
            <w:tcW w:w="2091" w:type="dxa"/>
            <w:tcBorders>
              <w:bottom w:val="single" w:sz="2" w:space="0" w:color="auto"/>
            </w:tcBorders>
            <w:shd w:val="clear" w:color="auto" w:fill="auto"/>
            <w:vAlign w:val="bottom"/>
          </w:tcPr>
          <w:p w14:paraId="55FBAF84" w14:textId="77777777" w:rsidR="0065053A" w:rsidRPr="0061330E" w:rsidRDefault="0065053A" w:rsidP="0065053A">
            <w:pPr>
              <w:suppressAutoHyphens w:val="0"/>
              <w:spacing w:before="40" w:after="40" w:line="220" w:lineRule="exact"/>
              <w:ind w:left="113" w:right="113"/>
              <w:rPr>
                <w:sz w:val="18"/>
              </w:rPr>
            </w:pPr>
            <w:r w:rsidRPr="0061330E">
              <w:rPr>
                <w:sz w:val="18"/>
              </w:rPr>
              <w:t>40x13.50R17LT</w:t>
            </w:r>
          </w:p>
        </w:tc>
        <w:tc>
          <w:tcPr>
            <w:tcW w:w="1149" w:type="dxa"/>
            <w:tcBorders>
              <w:bottom w:val="single" w:sz="2" w:space="0" w:color="auto"/>
            </w:tcBorders>
            <w:shd w:val="clear" w:color="auto" w:fill="auto"/>
            <w:vAlign w:val="bottom"/>
          </w:tcPr>
          <w:p w14:paraId="338942E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33D7891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6EB3A2B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7C75C1A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4C943EC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5ABF9CE6" w14:textId="77777777" w:rsidTr="0065053A">
        <w:trPr>
          <w:trHeight w:hRule="exact" w:val="284"/>
        </w:trPr>
        <w:tc>
          <w:tcPr>
            <w:tcW w:w="2091" w:type="dxa"/>
            <w:tcBorders>
              <w:bottom w:val="single" w:sz="2" w:space="0" w:color="auto"/>
            </w:tcBorders>
            <w:shd w:val="clear" w:color="auto" w:fill="auto"/>
            <w:vAlign w:val="bottom"/>
          </w:tcPr>
          <w:p w14:paraId="43D51CFA" w14:textId="77777777" w:rsidR="0065053A" w:rsidRPr="0061330E" w:rsidRDefault="0065053A" w:rsidP="0065053A">
            <w:pPr>
              <w:suppressAutoHyphens w:val="0"/>
              <w:spacing w:before="40" w:after="40" w:line="220" w:lineRule="exact"/>
              <w:ind w:left="113" w:right="113"/>
              <w:rPr>
                <w:sz w:val="18"/>
              </w:rPr>
            </w:pPr>
            <w:r w:rsidRPr="0061330E">
              <w:rPr>
                <w:sz w:val="18"/>
              </w:rPr>
              <w:t>40x13.50R20LT</w:t>
            </w:r>
          </w:p>
        </w:tc>
        <w:tc>
          <w:tcPr>
            <w:tcW w:w="1149" w:type="dxa"/>
            <w:tcBorders>
              <w:bottom w:val="single" w:sz="2" w:space="0" w:color="auto"/>
            </w:tcBorders>
            <w:shd w:val="clear" w:color="auto" w:fill="auto"/>
            <w:vAlign w:val="bottom"/>
          </w:tcPr>
          <w:p w14:paraId="61C58EA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11.00</w:t>
            </w:r>
          </w:p>
        </w:tc>
        <w:tc>
          <w:tcPr>
            <w:tcW w:w="1119" w:type="dxa"/>
            <w:tcBorders>
              <w:bottom w:val="single" w:sz="2" w:space="0" w:color="auto"/>
            </w:tcBorders>
            <w:shd w:val="clear" w:color="auto" w:fill="auto"/>
            <w:vAlign w:val="bottom"/>
          </w:tcPr>
          <w:p w14:paraId="72FE120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1806785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4B42E3A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6023DC1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345</w:t>
            </w:r>
          </w:p>
        </w:tc>
      </w:tr>
      <w:tr w:rsidR="0065053A" w:rsidRPr="0061330E" w14:paraId="69897A0C" w14:textId="77777777" w:rsidTr="0065053A">
        <w:trPr>
          <w:trHeight w:hRule="exact" w:val="284"/>
        </w:trPr>
        <w:tc>
          <w:tcPr>
            <w:tcW w:w="2091" w:type="dxa"/>
            <w:tcBorders>
              <w:bottom w:val="single" w:sz="2" w:space="0" w:color="auto"/>
            </w:tcBorders>
            <w:shd w:val="clear" w:color="auto" w:fill="auto"/>
            <w:vAlign w:val="bottom"/>
          </w:tcPr>
          <w:p w14:paraId="03F2FA07" w14:textId="77777777" w:rsidR="0065053A" w:rsidRPr="0061330E" w:rsidRDefault="0065053A" w:rsidP="0065053A">
            <w:pPr>
              <w:suppressAutoHyphens w:val="0"/>
              <w:spacing w:before="40" w:after="40" w:line="220" w:lineRule="exact"/>
              <w:ind w:left="113" w:right="113"/>
              <w:rPr>
                <w:sz w:val="18"/>
              </w:rPr>
            </w:pPr>
            <w:r w:rsidRPr="0061330E">
              <w:rPr>
                <w:sz w:val="18"/>
              </w:rPr>
              <w:t>40x14.50R17LT</w:t>
            </w:r>
          </w:p>
        </w:tc>
        <w:tc>
          <w:tcPr>
            <w:tcW w:w="1149" w:type="dxa"/>
            <w:tcBorders>
              <w:bottom w:val="single" w:sz="2" w:space="0" w:color="auto"/>
            </w:tcBorders>
            <w:shd w:val="clear" w:color="auto" w:fill="auto"/>
            <w:vAlign w:val="bottom"/>
          </w:tcPr>
          <w:p w14:paraId="1B6E832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79AB751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bottom w:val="single" w:sz="2" w:space="0" w:color="auto"/>
            </w:tcBorders>
            <w:shd w:val="clear" w:color="auto" w:fill="auto"/>
            <w:vAlign w:val="bottom"/>
          </w:tcPr>
          <w:p w14:paraId="41B7FD7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4A82F5A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1D15D49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0599E80D" w14:textId="77777777" w:rsidTr="0065053A">
        <w:trPr>
          <w:trHeight w:hRule="exact" w:val="284"/>
        </w:trPr>
        <w:tc>
          <w:tcPr>
            <w:tcW w:w="2091" w:type="dxa"/>
            <w:tcBorders>
              <w:bottom w:val="single" w:sz="2" w:space="0" w:color="auto"/>
            </w:tcBorders>
            <w:shd w:val="clear" w:color="auto" w:fill="auto"/>
            <w:vAlign w:val="bottom"/>
          </w:tcPr>
          <w:p w14:paraId="5A1C0C5A" w14:textId="77777777" w:rsidR="0065053A" w:rsidRPr="0061330E" w:rsidRDefault="0065053A" w:rsidP="0065053A">
            <w:pPr>
              <w:suppressAutoHyphens w:val="0"/>
              <w:spacing w:before="40" w:after="40" w:line="220" w:lineRule="exact"/>
              <w:ind w:left="113" w:right="113"/>
              <w:rPr>
                <w:sz w:val="18"/>
              </w:rPr>
            </w:pPr>
            <w:r w:rsidRPr="0061330E">
              <w:rPr>
                <w:sz w:val="18"/>
              </w:rPr>
              <w:t>40x14.50R18LT</w:t>
            </w:r>
          </w:p>
        </w:tc>
        <w:tc>
          <w:tcPr>
            <w:tcW w:w="1149" w:type="dxa"/>
            <w:tcBorders>
              <w:bottom w:val="single" w:sz="2" w:space="0" w:color="auto"/>
            </w:tcBorders>
            <w:shd w:val="clear" w:color="auto" w:fill="auto"/>
            <w:vAlign w:val="bottom"/>
          </w:tcPr>
          <w:p w14:paraId="0112CB6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4912588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457</w:t>
            </w:r>
          </w:p>
        </w:tc>
        <w:tc>
          <w:tcPr>
            <w:tcW w:w="1031" w:type="dxa"/>
            <w:tcBorders>
              <w:bottom w:val="single" w:sz="2" w:space="0" w:color="auto"/>
            </w:tcBorders>
            <w:shd w:val="clear" w:color="auto" w:fill="auto"/>
            <w:vAlign w:val="bottom"/>
          </w:tcPr>
          <w:p w14:paraId="5FDA33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50E8CF0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0E5C4A4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4706A9A9" w14:textId="77777777" w:rsidTr="0065053A">
        <w:trPr>
          <w:trHeight w:hRule="exact" w:val="284"/>
        </w:trPr>
        <w:tc>
          <w:tcPr>
            <w:tcW w:w="2091" w:type="dxa"/>
            <w:tcBorders>
              <w:bottom w:val="single" w:sz="2" w:space="0" w:color="auto"/>
            </w:tcBorders>
            <w:shd w:val="clear" w:color="auto" w:fill="auto"/>
            <w:vAlign w:val="bottom"/>
          </w:tcPr>
          <w:p w14:paraId="7C67E9ED" w14:textId="77777777" w:rsidR="0065053A" w:rsidRPr="0061330E" w:rsidRDefault="0065053A" w:rsidP="0065053A">
            <w:pPr>
              <w:suppressAutoHyphens w:val="0"/>
              <w:spacing w:before="40" w:after="40" w:line="220" w:lineRule="exact"/>
              <w:ind w:left="113" w:right="113"/>
              <w:rPr>
                <w:sz w:val="18"/>
              </w:rPr>
            </w:pPr>
            <w:r w:rsidRPr="0061330E">
              <w:rPr>
                <w:sz w:val="18"/>
              </w:rPr>
              <w:t>40x14.50R20LT</w:t>
            </w:r>
          </w:p>
        </w:tc>
        <w:tc>
          <w:tcPr>
            <w:tcW w:w="1149" w:type="dxa"/>
            <w:tcBorders>
              <w:bottom w:val="single" w:sz="2" w:space="0" w:color="auto"/>
            </w:tcBorders>
            <w:shd w:val="clear" w:color="auto" w:fill="auto"/>
            <w:vAlign w:val="bottom"/>
          </w:tcPr>
          <w:p w14:paraId="3986139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67A9A63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725ABEE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1E5AC13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1AB258D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5232FE46" w14:textId="77777777" w:rsidTr="0065053A">
        <w:trPr>
          <w:trHeight w:hRule="exact" w:val="284"/>
        </w:trPr>
        <w:tc>
          <w:tcPr>
            <w:tcW w:w="2091" w:type="dxa"/>
            <w:tcBorders>
              <w:bottom w:val="single" w:sz="2" w:space="0" w:color="auto"/>
            </w:tcBorders>
            <w:shd w:val="clear" w:color="auto" w:fill="auto"/>
            <w:vAlign w:val="bottom"/>
          </w:tcPr>
          <w:p w14:paraId="65A7A0C5" w14:textId="77777777" w:rsidR="0065053A" w:rsidRPr="0061330E" w:rsidRDefault="0065053A" w:rsidP="0065053A">
            <w:pPr>
              <w:suppressAutoHyphens w:val="0"/>
              <w:spacing w:before="40" w:after="40" w:line="220" w:lineRule="exact"/>
              <w:ind w:left="113" w:right="113"/>
              <w:rPr>
                <w:sz w:val="18"/>
              </w:rPr>
            </w:pPr>
            <w:r w:rsidRPr="0061330E">
              <w:rPr>
                <w:sz w:val="18"/>
              </w:rPr>
              <w:t>40x15.50R20LT</w:t>
            </w:r>
          </w:p>
        </w:tc>
        <w:tc>
          <w:tcPr>
            <w:tcW w:w="1149" w:type="dxa"/>
            <w:tcBorders>
              <w:bottom w:val="single" w:sz="2" w:space="0" w:color="auto"/>
            </w:tcBorders>
            <w:shd w:val="clear" w:color="auto" w:fill="auto"/>
            <w:vAlign w:val="bottom"/>
          </w:tcPr>
          <w:p w14:paraId="6ACF806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357CE8C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bottom w:val="single" w:sz="2" w:space="0" w:color="auto"/>
            </w:tcBorders>
            <w:shd w:val="clear" w:color="auto" w:fill="auto"/>
            <w:vAlign w:val="bottom"/>
          </w:tcPr>
          <w:p w14:paraId="13FABE3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155EEB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756F844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46135E5C" w14:textId="77777777" w:rsidTr="0065053A">
        <w:trPr>
          <w:trHeight w:hRule="exact" w:val="284"/>
        </w:trPr>
        <w:tc>
          <w:tcPr>
            <w:tcW w:w="2091" w:type="dxa"/>
            <w:tcBorders>
              <w:bottom w:val="single" w:sz="2" w:space="0" w:color="auto"/>
            </w:tcBorders>
            <w:shd w:val="clear" w:color="auto" w:fill="auto"/>
            <w:vAlign w:val="bottom"/>
          </w:tcPr>
          <w:p w14:paraId="095192C8" w14:textId="77777777" w:rsidR="0065053A" w:rsidRPr="0061330E" w:rsidRDefault="0065053A" w:rsidP="0065053A">
            <w:pPr>
              <w:suppressAutoHyphens w:val="0"/>
              <w:spacing w:before="40" w:after="40" w:line="220" w:lineRule="exact"/>
              <w:ind w:left="113" w:right="113"/>
              <w:rPr>
                <w:sz w:val="18"/>
              </w:rPr>
            </w:pPr>
            <w:r w:rsidRPr="0061330E">
              <w:rPr>
                <w:sz w:val="18"/>
              </w:rPr>
              <w:lastRenderedPageBreak/>
              <w:t>40x15.50R22LT</w:t>
            </w:r>
          </w:p>
        </w:tc>
        <w:tc>
          <w:tcPr>
            <w:tcW w:w="1149" w:type="dxa"/>
            <w:tcBorders>
              <w:bottom w:val="single" w:sz="2" w:space="0" w:color="auto"/>
            </w:tcBorders>
            <w:shd w:val="clear" w:color="auto" w:fill="auto"/>
            <w:vAlign w:val="bottom"/>
          </w:tcPr>
          <w:p w14:paraId="1978C3D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2" w:space="0" w:color="auto"/>
            </w:tcBorders>
            <w:shd w:val="clear" w:color="auto" w:fill="auto"/>
            <w:vAlign w:val="bottom"/>
          </w:tcPr>
          <w:p w14:paraId="48FE105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559</w:t>
            </w:r>
          </w:p>
        </w:tc>
        <w:tc>
          <w:tcPr>
            <w:tcW w:w="1031" w:type="dxa"/>
            <w:tcBorders>
              <w:bottom w:val="single" w:sz="2" w:space="0" w:color="auto"/>
            </w:tcBorders>
            <w:shd w:val="clear" w:color="auto" w:fill="auto"/>
            <w:vAlign w:val="bottom"/>
          </w:tcPr>
          <w:p w14:paraId="55C6598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2" w:space="0" w:color="auto"/>
            </w:tcBorders>
            <w:shd w:val="clear" w:color="auto" w:fill="auto"/>
            <w:vAlign w:val="bottom"/>
          </w:tcPr>
          <w:p w14:paraId="3566AF5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2" w:space="0" w:color="auto"/>
            </w:tcBorders>
            <w:shd w:val="clear" w:color="auto" w:fill="auto"/>
            <w:vAlign w:val="bottom"/>
          </w:tcPr>
          <w:p w14:paraId="3F62A2F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4010A073" w14:textId="77777777" w:rsidTr="0065053A">
        <w:trPr>
          <w:trHeight w:hRule="exact" w:val="284"/>
        </w:trPr>
        <w:tc>
          <w:tcPr>
            <w:tcW w:w="2091" w:type="dxa"/>
            <w:tcBorders>
              <w:bottom w:val="single" w:sz="4" w:space="0" w:color="auto"/>
            </w:tcBorders>
            <w:shd w:val="clear" w:color="auto" w:fill="auto"/>
            <w:vAlign w:val="bottom"/>
          </w:tcPr>
          <w:p w14:paraId="7017CDD4" w14:textId="77777777" w:rsidR="0065053A" w:rsidRPr="0061330E" w:rsidRDefault="0065053A" w:rsidP="0065053A">
            <w:pPr>
              <w:suppressAutoHyphens w:val="0"/>
              <w:spacing w:before="40" w:after="40" w:line="220" w:lineRule="exact"/>
              <w:ind w:left="113" w:right="113"/>
              <w:rPr>
                <w:sz w:val="18"/>
              </w:rPr>
            </w:pPr>
            <w:r w:rsidRPr="0061330E">
              <w:rPr>
                <w:sz w:val="18"/>
              </w:rPr>
              <w:t>40x15.50R24LT</w:t>
            </w:r>
          </w:p>
        </w:tc>
        <w:tc>
          <w:tcPr>
            <w:tcW w:w="1149" w:type="dxa"/>
            <w:tcBorders>
              <w:bottom w:val="single" w:sz="4" w:space="0" w:color="auto"/>
            </w:tcBorders>
            <w:shd w:val="clear" w:color="auto" w:fill="auto"/>
            <w:vAlign w:val="bottom"/>
          </w:tcPr>
          <w:p w14:paraId="5C40391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bottom w:val="single" w:sz="4" w:space="0" w:color="auto"/>
            </w:tcBorders>
            <w:shd w:val="clear" w:color="auto" w:fill="auto"/>
            <w:vAlign w:val="bottom"/>
          </w:tcPr>
          <w:p w14:paraId="26DC44E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610</w:t>
            </w:r>
          </w:p>
        </w:tc>
        <w:tc>
          <w:tcPr>
            <w:tcW w:w="1031" w:type="dxa"/>
            <w:tcBorders>
              <w:bottom w:val="single" w:sz="4" w:space="0" w:color="auto"/>
            </w:tcBorders>
            <w:shd w:val="clear" w:color="auto" w:fill="auto"/>
            <w:vAlign w:val="bottom"/>
          </w:tcPr>
          <w:p w14:paraId="6B4B7E2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1004</w:t>
            </w:r>
          </w:p>
        </w:tc>
        <w:tc>
          <w:tcPr>
            <w:tcW w:w="904" w:type="dxa"/>
            <w:tcBorders>
              <w:bottom w:val="single" w:sz="4" w:space="0" w:color="auto"/>
            </w:tcBorders>
            <w:shd w:val="clear" w:color="auto" w:fill="auto"/>
            <w:vAlign w:val="bottom"/>
          </w:tcPr>
          <w:p w14:paraId="4A334EC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1010</w:t>
            </w:r>
          </w:p>
        </w:tc>
        <w:tc>
          <w:tcPr>
            <w:tcW w:w="1076" w:type="dxa"/>
            <w:tcBorders>
              <w:bottom w:val="single" w:sz="4" w:space="0" w:color="auto"/>
            </w:tcBorders>
            <w:shd w:val="clear" w:color="auto" w:fill="auto"/>
            <w:vAlign w:val="bottom"/>
          </w:tcPr>
          <w:p w14:paraId="2D62BD9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390</w:t>
            </w:r>
          </w:p>
        </w:tc>
      </w:tr>
      <w:tr w:rsidR="0065053A" w:rsidRPr="0061330E" w14:paraId="223AB5FA"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58E83E02" w14:textId="77777777" w:rsidR="0065053A" w:rsidRPr="0061330E" w:rsidRDefault="0065053A" w:rsidP="0065053A">
            <w:pPr>
              <w:suppressAutoHyphens w:val="0"/>
              <w:spacing w:before="40" w:after="40" w:line="220" w:lineRule="exact"/>
              <w:ind w:left="113" w:right="113"/>
              <w:rPr>
                <w:sz w:val="18"/>
              </w:rPr>
            </w:pPr>
            <w:r w:rsidRPr="0061330E">
              <w:rPr>
                <w:sz w:val="18"/>
              </w:rPr>
              <w:t>42x14.50R17LT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09FB19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696C9FA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432</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0736CE6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5C98E00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6FD6E5C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0D3666D0"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4163FCD4" w14:textId="77777777" w:rsidR="0065053A" w:rsidRPr="0061330E" w:rsidRDefault="0065053A" w:rsidP="0065053A">
            <w:pPr>
              <w:suppressAutoHyphens w:val="0"/>
              <w:spacing w:before="40" w:after="40" w:line="220" w:lineRule="exact"/>
              <w:ind w:left="113" w:right="113"/>
              <w:rPr>
                <w:sz w:val="18"/>
              </w:rPr>
            </w:pPr>
            <w:r w:rsidRPr="0061330E">
              <w:rPr>
                <w:sz w:val="18"/>
              </w:rPr>
              <w:t>42x14.50R20LT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3E7360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12.00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481031F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508</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3059838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1055</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7517D816"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1061</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2EC9C27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372</w:t>
            </w:r>
          </w:p>
        </w:tc>
      </w:tr>
      <w:tr w:rsidR="0065053A" w:rsidRPr="0061330E" w14:paraId="22BFEBEA" w14:textId="77777777" w:rsidTr="0065053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7B12FEA5" w14:textId="77777777" w:rsidR="0065053A" w:rsidRPr="0061330E" w:rsidRDefault="0065053A" w:rsidP="0065053A">
            <w:pPr>
              <w:suppressAutoHyphens w:val="0"/>
              <w:spacing w:before="40" w:after="40" w:line="220" w:lineRule="exact"/>
              <w:ind w:left="113" w:right="113"/>
              <w:jc w:val="right"/>
              <w:rPr>
                <w:sz w:val="18"/>
              </w:rPr>
            </w:pPr>
          </w:p>
        </w:tc>
      </w:tr>
      <w:tr w:rsidR="0065053A" w:rsidRPr="0061330E" w14:paraId="43C7FA5C"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37CA401B" w14:textId="77777777" w:rsidR="0065053A" w:rsidRPr="0061330E" w:rsidRDefault="0065053A" w:rsidP="0065053A">
            <w:pPr>
              <w:suppressAutoHyphens w:val="0"/>
              <w:spacing w:before="40" w:after="40" w:line="220" w:lineRule="exact"/>
              <w:ind w:left="113" w:right="113"/>
              <w:rPr>
                <w:sz w:val="18"/>
              </w:rPr>
            </w:pPr>
            <w:r w:rsidRPr="0061330E">
              <w:rPr>
                <w:sz w:val="18"/>
              </w:rPr>
              <w:t>8.00R16.5LT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50A2C5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5252F77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3EC7A7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720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22389E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730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186DB51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203 </w:t>
            </w:r>
          </w:p>
        </w:tc>
      </w:tr>
      <w:tr w:rsidR="0065053A" w:rsidRPr="0061330E" w14:paraId="12E70691"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69DC6333" w14:textId="77777777" w:rsidR="0065053A" w:rsidRPr="0061330E" w:rsidRDefault="0065053A" w:rsidP="0065053A">
            <w:pPr>
              <w:suppressAutoHyphens w:val="0"/>
              <w:spacing w:before="40" w:after="40" w:line="220" w:lineRule="exact"/>
              <w:ind w:left="113" w:right="113"/>
              <w:rPr>
                <w:sz w:val="18"/>
              </w:rPr>
            </w:pPr>
            <w:r w:rsidRPr="0061330E">
              <w:rPr>
                <w:sz w:val="18"/>
              </w:rPr>
              <w:t>8.75R16.5LT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46D69C2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323265D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2795D0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748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14F33F7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759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52D6BB9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222 </w:t>
            </w:r>
          </w:p>
        </w:tc>
      </w:tr>
      <w:tr w:rsidR="0065053A" w:rsidRPr="0061330E" w14:paraId="44D36DF2"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43F3AE6F" w14:textId="77777777" w:rsidR="0065053A" w:rsidRPr="0061330E" w:rsidRDefault="0065053A" w:rsidP="0065053A">
            <w:pPr>
              <w:suppressAutoHyphens w:val="0"/>
              <w:spacing w:before="40" w:after="40" w:line="220" w:lineRule="exact"/>
              <w:ind w:left="113" w:right="113"/>
              <w:rPr>
                <w:sz w:val="18"/>
              </w:rPr>
            </w:pPr>
            <w:r w:rsidRPr="0061330E">
              <w:rPr>
                <w:sz w:val="18"/>
              </w:rPr>
              <w:t>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7677B64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6.75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6998DFD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28CF31E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2FBAA17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25D0582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241 </w:t>
            </w:r>
          </w:p>
        </w:tc>
      </w:tr>
      <w:tr w:rsidR="0065053A" w:rsidRPr="0061330E" w14:paraId="11CE1F7D"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7E2DAE35" w14:textId="77777777" w:rsidR="0065053A" w:rsidRPr="0061330E" w:rsidRDefault="0065053A" w:rsidP="0065053A">
            <w:pPr>
              <w:suppressAutoHyphens w:val="0"/>
              <w:spacing w:before="40" w:after="40" w:line="220" w:lineRule="exact"/>
              <w:ind w:left="113" w:right="113"/>
              <w:rPr>
                <w:sz w:val="18"/>
              </w:rPr>
            </w:pPr>
            <w:r w:rsidRPr="0061330E">
              <w:rPr>
                <w:sz w:val="18"/>
              </w:rPr>
              <w:t>10R16.5LT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9812A8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2B495FE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38EFDE41"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762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652E413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773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A88165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264 </w:t>
            </w:r>
          </w:p>
        </w:tc>
      </w:tr>
      <w:tr w:rsidR="0065053A" w:rsidRPr="0061330E" w14:paraId="1A192617"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2B9AB901" w14:textId="77777777" w:rsidR="0065053A" w:rsidRPr="0061330E" w:rsidRDefault="0065053A" w:rsidP="0065053A">
            <w:pPr>
              <w:suppressAutoHyphens w:val="0"/>
              <w:spacing w:before="40" w:after="40" w:line="220" w:lineRule="exact"/>
              <w:ind w:left="113" w:right="113"/>
              <w:rPr>
                <w:sz w:val="18"/>
              </w:rPr>
            </w:pPr>
            <w:r w:rsidRPr="0061330E">
              <w:rPr>
                <w:sz w:val="18"/>
              </w:rPr>
              <w:t>12R16.5LT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69B836D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5B1D1AB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0696D04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818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62C1CA1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831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F722C45"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307 </w:t>
            </w:r>
          </w:p>
        </w:tc>
      </w:tr>
      <w:tr w:rsidR="0065053A" w:rsidRPr="0061330E" w14:paraId="3FD072FB" w14:textId="77777777" w:rsidTr="0065053A">
        <w:trPr>
          <w:trHeight w:hRule="exact" w:val="193"/>
        </w:trPr>
        <w:tc>
          <w:tcPr>
            <w:tcW w:w="7370" w:type="dxa"/>
            <w:gridSpan w:val="6"/>
            <w:tcBorders>
              <w:top w:val="single" w:sz="4" w:space="0" w:color="auto"/>
              <w:left w:val="single" w:sz="4" w:space="0" w:color="auto"/>
              <w:bottom w:val="single" w:sz="4" w:space="0" w:color="auto"/>
              <w:right w:val="single" w:sz="4" w:space="0" w:color="auto"/>
            </w:tcBorders>
            <w:shd w:val="clear" w:color="auto" w:fill="auto"/>
            <w:vAlign w:val="bottom"/>
          </w:tcPr>
          <w:p w14:paraId="51D6FDB9" w14:textId="77777777" w:rsidR="0065053A" w:rsidRPr="0061330E" w:rsidRDefault="0065053A" w:rsidP="0065053A">
            <w:pPr>
              <w:suppressAutoHyphens w:val="0"/>
              <w:spacing w:before="40" w:after="40" w:line="220" w:lineRule="exact"/>
              <w:ind w:left="113" w:right="113"/>
              <w:jc w:val="right"/>
              <w:rPr>
                <w:sz w:val="18"/>
              </w:rPr>
            </w:pPr>
          </w:p>
        </w:tc>
      </w:tr>
      <w:tr w:rsidR="0065053A" w:rsidRPr="0061330E" w14:paraId="63E952B1"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3AD7D9AE" w14:textId="77777777" w:rsidR="0065053A" w:rsidRPr="0061330E" w:rsidRDefault="0065053A" w:rsidP="0065053A">
            <w:pPr>
              <w:suppressAutoHyphens w:val="0"/>
              <w:spacing w:before="40" w:after="40" w:line="220" w:lineRule="exact"/>
              <w:ind w:left="113" w:right="113"/>
              <w:rPr>
                <w:sz w:val="18"/>
              </w:rPr>
            </w:pPr>
            <w:r w:rsidRPr="0061330E">
              <w:rPr>
                <w:sz w:val="18"/>
              </w:rPr>
              <w:t>30x9.50R16.5LT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05C6C188" w14:textId="77777777" w:rsidR="0065053A" w:rsidRPr="0061330E" w:rsidRDefault="0065053A" w:rsidP="0065053A">
            <w:pPr>
              <w:suppressAutoHyphens w:val="0"/>
              <w:spacing w:before="40" w:after="40" w:line="220" w:lineRule="exact"/>
              <w:ind w:left="113" w:right="113"/>
              <w:jc w:val="right"/>
              <w:rPr>
                <w:sz w:val="18"/>
              </w:rPr>
            </w:pPr>
            <w:r w:rsidRPr="0061330E">
              <w:rPr>
                <w:sz w:val="18"/>
              </w:rPr>
              <w:t>7.50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34FB1F4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20EC9CD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750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049FC7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761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216612B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240 </w:t>
            </w:r>
          </w:p>
        </w:tc>
      </w:tr>
      <w:tr w:rsidR="0065053A" w:rsidRPr="0061330E" w14:paraId="5DDDE855"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09164A70" w14:textId="77777777" w:rsidR="0065053A" w:rsidRPr="0061330E" w:rsidRDefault="0065053A" w:rsidP="0065053A">
            <w:pPr>
              <w:suppressAutoHyphens w:val="0"/>
              <w:spacing w:before="40" w:after="40" w:line="220" w:lineRule="exact"/>
              <w:ind w:left="113" w:right="113"/>
              <w:rPr>
                <w:sz w:val="18"/>
              </w:rPr>
            </w:pPr>
            <w:r w:rsidRPr="0061330E">
              <w:rPr>
                <w:sz w:val="18"/>
              </w:rPr>
              <w:t>31x10.50R16.5LT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732610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8.25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22C07E0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DAF35B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775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55ABCA20"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787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A760D02"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266 </w:t>
            </w:r>
          </w:p>
        </w:tc>
      </w:tr>
      <w:tr w:rsidR="0065053A" w:rsidRPr="0061330E" w14:paraId="54CB4B4D"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2526E038" w14:textId="77777777" w:rsidR="0065053A" w:rsidRPr="0061330E" w:rsidRDefault="0065053A" w:rsidP="0065053A">
            <w:pPr>
              <w:suppressAutoHyphens w:val="0"/>
              <w:spacing w:before="40" w:after="40" w:line="220" w:lineRule="exact"/>
              <w:ind w:left="113" w:right="113"/>
              <w:rPr>
                <w:sz w:val="18"/>
              </w:rPr>
            </w:pPr>
            <w:r w:rsidRPr="0061330E">
              <w:rPr>
                <w:sz w:val="18"/>
              </w:rPr>
              <w:t>33x12.50R16.5LT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5F7487E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148F892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618D993F"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826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103CFE4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838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0EF47F7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315 </w:t>
            </w:r>
          </w:p>
        </w:tc>
      </w:tr>
      <w:tr w:rsidR="0065053A" w:rsidRPr="0061330E" w14:paraId="3979E477"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1614BCF7" w14:textId="77777777" w:rsidR="0065053A" w:rsidRPr="0061330E" w:rsidRDefault="0065053A" w:rsidP="0065053A">
            <w:pPr>
              <w:suppressAutoHyphens w:val="0"/>
              <w:spacing w:before="40" w:after="40" w:line="220" w:lineRule="exact"/>
              <w:ind w:left="113" w:right="113"/>
              <w:rPr>
                <w:sz w:val="18"/>
              </w:rPr>
            </w:pPr>
            <w:r w:rsidRPr="0061330E">
              <w:rPr>
                <w:sz w:val="18"/>
              </w:rPr>
              <w:t>35x12.50 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4A20A1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10.00</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476A4E07"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5440406D"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877</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3FF4864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883</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22D0A5E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318</w:t>
            </w:r>
          </w:p>
        </w:tc>
      </w:tr>
      <w:tr w:rsidR="0065053A" w:rsidRPr="0061330E" w14:paraId="1151DB5E" w14:textId="77777777" w:rsidTr="0065053A">
        <w:trPr>
          <w:trHeight w:hRule="exact" w:val="284"/>
        </w:trPr>
        <w:tc>
          <w:tcPr>
            <w:tcW w:w="2091" w:type="dxa"/>
            <w:tcBorders>
              <w:top w:val="single" w:sz="4" w:space="0" w:color="auto"/>
              <w:left w:val="single" w:sz="4" w:space="0" w:color="auto"/>
              <w:bottom w:val="single" w:sz="4" w:space="0" w:color="auto"/>
              <w:right w:val="single" w:sz="4" w:space="0" w:color="auto"/>
            </w:tcBorders>
            <w:shd w:val="clear" w:color="auto" w:fill="auto"/>
            <w:vAlign w:val="bottom"/>
          </w:tcPr>
          <w:p w14:paraId="143E76A2" w14:textId="77777777" w:rsidR="0065053A" w:rsidRPr="0061330E" w:rsidRDefault="0065053A" w:rsidP="0065053A">
            <w:pPr>
              <w:suppressAutoHyphens w:val="0"/>
              <w:spacing w:before="40" w:after="40" w:line="220" w:lineRule="exact"/>
              <w:ind w:left="113" w:right="113"/>
              <w:rPr>
                <w:sz w:val="18"/>
              </w:rPr>
            </w:pPr>
            <w:r w:rsidRPr="0061330E">
              <w:rPr>
                <w:sz w:val="18"/>
              </w:rPr>
              <w:t>37x12.50R16.5LT</w:t>
            </w:r>
          </w:p>
        </w:tc>
        <w:tc>
          <w:tcPr>
            <w:tcW w:w="1149" w:type="dxa"/>
            <w:tcBorders>
              <w:top w:val="single" w:sz="4" w:space="0" w:color="auto"/>
              <w:left w:val="single" w:sz="4" w:space="0" w:color="auto"/>
              <w:bottom w:val="single" w:sz="4" w:space="0" w:color="auto"/>
              <w:right w:val="single" w:sz="4" w:space="0" w:color="auto"/>
            </w:tcBorders>
            <w:shd w:val="clear" w:color="auto" w:fill="auto"/>
            <w:vAlign w:val="bottom"/>
          </w:tcPr>
          <w:p w14:paraId="3B59F0A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9.75</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bottom"/>
          </w:tcPr>
          <w:p w14:paraId="0473162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419 </w:t>
            </w:r>
          </w:p>
        </w:tc>
        <w:tc>
          <w:tcPr>
            <w:tcW w:w="1031" w:type="dxa"/>
            <w:tcBorders>
              <w:top w:val="single" w:sz="4" w:space="0" w:color="auto"/>
              <w:left w:val="single" w:sz="4" w:space="0" w:color="auto"/>
              <w:bottom w:val="single" w:sz="4" w:space="0" w:color="auto"/>
              <w:right w:val="single" w:sz="4" w:space="0" w:color="auto"/>
            </w:tcBorders>
            <w:shd w:val="clear" w:color="auto" w:fill="auto"/>
            <w:vAlign w:val="bottom"/>
          </w:tcPr>
          <w:p w14:paraId="4E25D94B"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928 </w:t>
            </w:r>
          </w:p>
        </w:tc>
        <w:tc>
          <w:tcPr>
            <w:tcW w:w="904" w:type="dxa"/>
            <w:tcBorders>
              <w:top w:val="single" w:sz="4" w:space="0" w:color="auto"/>
              <w:left w:val="single" w:sz="4" w:space="0" w:color="auto"/>
              <w:bottom w:val="single" w:sz="4" w:space="0" w:color="auto"/>
              <w:right w:val="single" w:sz="4" w:space="0" w:color="auto"/>
            </w:tcBorders>
            <w:shd w:val="clear" w:color="auto" w:fill="auto"/>
            <w:vAlign w:val="bottom"/>
          </w:tcPr>
          <w:p w14:paraId="1D0DE724"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939 </w:t>
            </w:r>
          </w:p>
        </w:tc>
        <w:tc>
          <w:tcPr>
            <w:tcW w:w="1076" w:type="dxa"/>
            <w:tcBorders>
              <w:top w:val="single" w:sz="4" w:space="0" w:color="auto"/>
              <w:left w:val="single" w:sz="4" w:space="0" w:color="auto"/>
              <w:bottom w:val="single" w:sz="4" w:space="0" w:color="auto"/>
              <w:right w:val="single" w:sz="4" w:space="0" w:color="auto"/>
            </w:tcBorders>
            <w:shd w:val="clear" w:color="auto" w:fill="auto"/>
            <w:vAlign w:val="bottom"/>
          </w:tcPr>
          <w:p w14:paraId="3969223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 xml:space="preserve">315 </w:t>
            </w:r>
          </w:p>
        </w:tc>
      </w:tr>
      <w:tr w:rsidR="0065053A" w:rsidRPr="0061330E" w14:paraId="7EDEF40A" w14:textId="77777777" w:rsidTr="0065053A">
        <w:trPr>
          <w:trHeight w:hRule="exact" w:val="284"/>
        </w:trPr>
        <w:tc>
          <w:tcPr>
            <w:tcW w:w="2091" w:type="dxa"/>
            <w:tcBorders>
              <w:top w:val="single" w:sz="4" w:space="0" w:color="auto"/>
              <w:left w:val="single" w:sz="4" w:space="0" w:color="auto"/>
              <w:bottom w:val="single" w:sz="12" w:space="0" w:color="auto"/>
              <w:right w:val="single" w:sz="4" w:space="0" w:color="auto"/>
            </w:tcBorders>
            <w:shd w:val="clear" w:color="auto" w:fill="auto"/>
            <w:vAlign w:val="bottom"/>
          </w:tcPr>
          <w:p w14:paraId="0C595AA7" w14:textId="77777777" w:rsidR="0065053A" w:rsidRPr="0061330E" w:rsidRDefault="0065053A" w:rsidP="0065053A">
            <w:pPr>
              <w:suppressAutoHyphens w:val="0"/>
              <w:spacing w:before="40" w:after="40" w:line="220" w:lineRule="exact"/>
              <w:ind w:left="113" w:right="113"/>
              <w:rPr>
                <w:sz w:val="18"/>
              </w:rPr>
            </w:pPr>
            <w:r w:rsidRPr="0061330E">
              <w:rPr>
                <w:sz w:val="18"/>
              </w:rPr>
              <w:t>37x14.50R16.5LT</w:t>
            </w:r>
          </w:p>
        </w:tc>
        <w:tc>
          <w:tcPr>
            <w:tcW w:w="1149" w:type="dxa"/>
            <w:tcBorders>
              <w:top w:val="single" w:sz="4" w:space="0" w:color="auto"/>
              <w:left w:val="single" w:sz="4" w:space="0" w:color="auto"/>
              <w:bottom w:val="single" w:sz="12" w:space="0" w:color="auto"/>
              <w:right w:val="single" w:sz="4" w:space="0" w:color="auto"/>
            </w:tcBorders>
            <w:shd w:val="clear" w:color="auto" w:fill="auto"/>
            <w:vAlign w:val="bottom"/>
          </w:tcPr>
          <w:p w14:paraId="5AF7604E" w14:textId="77777777" w:rsidR="0065053A" w:rsidRPr="0061330E" w:rsidRDefault="0065053A" w:rsidP="0065053A">
            <w:pPr>
              <w:suppressAutoHyphens w:val="0"/>
              <w:spacing w:before="40" w:after="40" w:line="220" w:lineRule="exact"/>
              <w:ind w:left="113" w:right="113"/>
              <w:jc w:val="right"/>
              <w:rPr>
                <w:sz w:val="18"/>
              </w:rPr>
            </w:pPr>
            <w:r w:rsidRPr="0061330E">
              <w:rPr>
                <w:sz w:val="18"/>
              </w:rPr>
              <w:t>11.25</w:t>
            </w:r>
          </w:p>
        </w:tc>
        <w:tc>
          <w:tcPr>
            <w:tcW w:w="1119" w:type="dxa"/>
            <w:tcBorders>
              <w:top w:val="single" w:sz="4" w:space="0" w:color="auto"/>
              <w:left w:val="single" w:sz="4" w:space="0" w:color="auto"/>
              <w:bottom w:val="single" w:sz="12" w:space="0" w:color="auto"/>
              <w:right w:val="single" w:sz="4" w:space="0" w:color="auto"/>
            </w:tcBorders>
            <w:shd w:val="clear" w:color="auto" w:fill="auto"/>
            <w:vAlign w:val="bottom"/>
          </w:tcPr>
          <w:p w14:paraId="5F366D8C" w14:textId="77777777" w:rsidR="0065053A" w:rsidRPr="0061330E" w:rsidRDefault="0065053A" w:rsidP="0065053A">
            <w:pPr>
              <w:suppressAutoHyphens w:val="0"/>
              <w:spacing w:before="40" w:after="40" w:line="220" w:lineRule="exact"/>
              <w:ind w:left="113" w:right="113"/>
              <w:jc w:val="right"/>
              <w:rPr>
                <w:sz w:val="18"/>
              </w:rPr>
            </w:pPr>
            <w:r w:rsidRPr="0061330E">
              <w:rPr>
                <w:sz w:val="18"/>
              </w:rPr>
              <w:t>419</w:t>
            </w:r>
          </w:p>
        </w:tc>
        <w:tc>
          <w:tcPr>
            <w:tcW w:w="1031" w:type="dxa"/>
            <w:tcBorders>
              <w:top w:val="single" w:sz="4" w:space="0" w:color="auto"/>
              <w:left w:val="single" w:sz="4" w:space="0" w:color="auto"/>
              <w:bottom w:val="single" w:sz="12" w:space="0" w:color="auto"/>
              <w:right w:val="single" w:sz="4" w:space="0" w:color="auto"/>
            </w:tcBorders>
            <w:shd w:val="clear" w:color="auto" w:fill="auto"/>
            <w:vAlign w:val="bottom"/>
          </w:tcPr>
          <w:p w14:paraId="46156C33"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928</w:t>
            </w:r>
          </w:p>
        </w:tc>
        <w:tc>
          <w:tcPr>
            <w:tcW w:w="904" w:type="dxa"/>
            <w:tcBorders>
              <w:top w:val="single" w:sz="4" w:space="0" w:color="auto"/>
              <w:left w:val="single" w:sz="4" w:space="0" w:color="auto"/>
              <w:bottom w:val="single" w:sz="12" w:space="0" w:color="auto"/>
              <w:right w:val="single" w:sz="4" w:space="0" w:color="auto"/>
            </w:tcBorders>
            <w:shd w:val="clear" w:color="auto" w:fill="auto"/>
            <w:vAlign w:val="bottom"/>
          </w:tcPr>
          <w:p w14:paraId="3EE4C049" w14:textId="77777777" w:rsidR="0065053A" w:rsidRPr="0061330E" w:rsidRDefault="0065053A" w:rsidP="0065053A">
            <w:pPr>
              <w:suppressAutoHyphens w:val="0"/>
              <w:spacing w:before="40" w:after="40" w:line="220" w:lineRule="exact"/>
              <w:ind w:left="113" w:right="113"/>
              <w:jc w:val="right"/>
              <w:rPr>
                <w:sz w:val="18"/>
              </w:rPr>
            </w:pPr>
            <w:r w:rsidRPr="0061330E">
              <w:rPr>
                <w:sz w:val="18"/>
              </w:rPr>
              <w:t>939</w:t>
            </w:r>
          </w:p>
        </w:tc>
        <w:tc>
          <w:tcPr>
            <w:tcW w:w="1076" w:type="dxa"/>
            <w:tcBorders>
              <w:top w:val="single" w:sz="4" w:space="0" w:color="auto"/>
              <w:left w:val="single" w:sz="4" w:space="0" w:color="auto"/>
              <w:bottom w:val="single" w:sz="12" w:space="0" w:color="auto"/>
              <w:right w:val="single" w:sz="4" w:space="0" w:color="auto"/>
            </w:tcBorders>
            <w:shd w:val="clear" w:color="auto" w:fill="auto"/>
            <w:vAlign w:val="bottom"/>
          </w:tcPr>
          <w:p w14:paraId="68B18F9A" w14:textId="77777777" w:rsidR="0065053A" w:rsidRPr="0061330E" w:rsidRDefault="0065053A" w:rsidP="0065053A">
            <w:pPr>
              <w:suppressAutoHyphens w:val="0"/>
              <w:spacing w:before="40" w:after="40" w:line="220" w:lineRule="exact"/>
              <w:ind w:left="113" w:right="113"/>
              <w:jc w:val="right"/>
              <w:rPr>
                <w:sz w:val="18"/>
              </w:rPr>
            </w:pPr>
            <w:r w:rsidRPr="0061330E">
              <w:rPr>
                <w:sz w:val="18"/>
              </w:rPr>
              <w:t>365</w:t>
            </w:r>
          </w:p>
        </w:tc>
      </w:tr>
    </w:tbl>
    <w:p w14:paraId="4A450F74" w14:textId="77777777" w:rsidR="00451274" w:rsidRPr="0061330E" w:rsidRDefault="00451274" w:rsidP="00451274">
      <w:pPr>
        <w:tabs>
          <w:tab w:val="center" w:pos="4734"/>
        </w:tabs>
      </w:pPr>
    </w:p>
    <w:p w14:paraId="566EBDAA" w14:textId="77777777" w:rsidR="00451274" w:rsidRPr="0061330E" w:rsidRDefault="00451274" w:rsidP="00451274">
      <w:pPr>
        <w:tabs>
          <w:tab w:val="center" w:pos="4734"/>
        </w:tabs>
        <w:jc w:val="center"/>
      </w:pPr>
    </w:p>
    <w:p w14:paraId="716F0B81" w14:textId="77777777" w:rsidR="00451274" w:rsidRPr="0061330E" w:rsidRDefault="00451274" w:rsidP="00451274">
      <w:pPr>
        <w:tabs>
          <w:tab w:val="center" w:pos="4734"/>
        </w:tabs>
        <w:jc w:val="center"/>
      </w:pPr>
    </w:p>
    <w:p w14:paraId="4C195185" w14:textId="77777777" w:rsidR="00451274" w:rsidRPr="0061330E" w:rsidRDefault="00451274" w:rsidP="00451274">
      <w:pPr>
        <w:pStyle w:val="SingleTxtG"/>
        <w:sectPr w:rsidR="00451274" w:rsidRPr="0061330E" w:rsidSect="00B25220">
          <w:headerReference w:type="even" r:id="rId101"/>
          <w:headerReference w:type="default" r:id="rId102"/>
          <w:footerReference w:type="even" r:id="rId103"/>
          <w:footerReference w:type="default" r:id="rId104"/>
          <w:footnotePr>
            <w:numRestart w:val="eachSect"/>
          </w:footnotePr>
          <w:endnotePr>
            <w:numFmt w:val="decimal"/>
          </w:endnotePr>
          <w:type w:val="continuous"/>
          <w:pgSz w:w="16650" w:h="16840" w:code="9"/>
          <w:pgMar w:top="1701" w:right="5877" w:bottom="2268" w:left="1134" w:header="1134" w:footer="1701" w:gutter="0"/>
          <w:cols w:space="720"/>
          <w:docGrid w:linePitch="272"/>
        </w:sectPr>
      </w:pPr>
    </w:p>
    <w:p w14:paraId="02592653" w14:textId="77777777" w:rsidR="00451274" w:rsidRPr="0061330E" w:rsidRDefault="00451274" w:rsidP="00451274">
      <w:pPr>
        <w:pStyle w:val="HChG"/>
        <w:rPr>
          <w:lang w:val="fr-BE"/>
        </w:rPr>
      </w:pPr>
      <w:bookmarkStart w:id="6368" w:name="_Ref317692872"/>
      <w:bookmarkStart w:id="6369" w:name="_Ref317692919"/>
      <w:bookmarkStart w:id="6370" w:name="_Ref317692977"/>
      <w:bookmarkStart w:id="6371" w:name="_Ref317693044"/>
      <w:bookmarkStart w:id="6372" w:name="_Ref317693178"/>
      <w:bookmarkStart w:id="6373" w:name="_Ref317693193"/>
      <w:bookmarkStart w:id="6374" w:name="_Ref317693724"/>
      <w:bookmarkStart w:id="6375" w:name="_Toc329088833"/>
      <w:r w:rsidRPr="0061330E">
        <w:lastRenderedPageBreak/>
        <w:t xml:space="preserve">Annex </w:t>
      </w:r>
      <w:r w:rsidRPr="0061330E">
        <w:rPr>
          <w:lang w:val="fr-BE"/>
        </w:rPr>
        <w:t>7</w:t>
      </w:r>
      <w:bookmarkEnd w:id="6368"/>
      <w:bookmarkEnd w:id="6369"/>
      <w:bookmarkEnd w:id="6370"/>
      <w:bookmarkEnd w:id="6371"/>
      <w:bookmarkEnd w:id="6372"/>
      <w:bookmarkEnd w:id="6373"/>
      <w:bookmarkEnd w:id="6374"/>
    </w:p>
    <w:p w14:paraId="311FEAD0" w14:textId="77777777" w:rsidR="00451274" w:rsidRPr="0061330E" w:rsidRDefault="00451274" w:rsidP="00451274">
      <w:pPr>
        <w:pStyle w:val="HChG"/>
      </w:pPr>
      <w:r w:rsidRPr="0061330E">
        <w:tab/>
      </w:r>
      <w:r w:rsidRPr="0061330E">
        <w:tab/>
        <w:t>Tyre standards organizations</w:t>
      </w:r>
      <w:bookmarkEnd w:id="6375"/>
    </w:p>
    <w:p w14:paraId="307FEAEF" w14:textId="77777777" w:rsidR="00451274" w:rsidRPr="00284BDB" w:rsidRDefault="00451274" w:rsidP="00451274">
      <w:pPr>
        <w:pStyle w:val="SingleTxtG"/>
        <w:rPr>
          <w:lang w:val="en-US"/>
        </w:rPr>
      </w:pPr>
      <w:r w:rsidRPr="00451274">
        <w:rPr>
          <w:lang w:val="en-GB"/>
        </w:rPr>
        <w:t xml:space="preserve">The Tire and Rim Association, Inc. </w:t>
      </w:r>
      <w:r w:rsidRPr="00284BDB">
        <w:rPr>
          <w:lang w:val="en-US"/>
        </w:rPr>
        <w:t>(TRA)</w:t>
      </w:r>
    </w:p>
    <w:p w14:paraId="3664943D" w14:textId="77777777" w:rsidR="00451274" w:rsidRPr="00451274" w:rsidRDefault="00451274" w:rsidP="00451274">
      <w:pPr>
        <w:pStyle w:val="SingleTxtG"/>
        <w:rPr>
          <w:lang w:val="en-GB"/>
        </w:rPr>
      </w:pPr>
      <w:r w:rsidRPr="00451274">
        <w:rPr>
          <w:lang w:val="en-GB"/>
        </w:rPr>
        <w:t>The European Tyre and Rim Technical Organisation (ETRTO)</w:t>
      </w:r>
    </w:p>
    <w:p w14:paraId="4B97B197" w14:textId="77777777" w:rsidR="00451274" w:rsidRPr="00451274" w:rsidRDefault="00451274" w:rsidP="00451274">
      <w:pPr>
        <w:pStyle w:val="SingleTxtG"/>
        <w:rPr>
          <w:lang w:val="en-GB"/>
        </w:rPr>
      </w:pPr>
      <w:r w:rsidRPr="00451274">
        <w:rPr>
          <w:lang w:val="en-GB"/>
        </w:rPr>
        <w:t>The Japan Automobile Tyre Manufacturers' Association (JATMA)</w:t>
      </w:r>
    </w:p>
    <w:p w14:paraId="1584C7FF" w14:textId="77777777" w:rsidR="00451274" w:rsidRPr="00451274" w:rsidRDefault="00451274" w:rsidP="00451274">
      <w:pPr>
        <w:pStyle w:val="SingleTxtG"/>
        <w:rPr>
          <w:lang w:val="en-GB"/>
        </w:rPr>
      </w:pPr>
      <w:r w:rsidRPr="00451274">
        <w:rPr>
          <w:lang w:val="en-GB"/>
        </w:rPr>
        <w:t>The Tyre and Rim Association of Australia (TRAA)</w:t>
      </w:r>
    </w:p>
    <w:p w14:paraId="21F948D2" w14:textId="77777777" w:rsidR="00451274" w:rsidRPr="00451274" w:rsidRDefault="00451274" w:rsidP="00451274">
      <w:pPr>
        <w:pStyle w:val="SingleTxtG"/>
        <w:rPr>
          <w:lang w:val="en-GB"/>
        </w:rPr>
      </w:pPr>
      <w:r w:rsidRPr="00451274">
        <w:rPr>
          <w:lang w:val="en-GB"/>
        </w:rPr>
        <w:t>South Africa Bureau of Standards (SABS)</w:t>
      </w:r>
    </w:p>
    <w:p w14:paraId="736B6931" w14:textId="77777777" w:rsidR="00451274" w:rsidRPr="00451274" w:rsidRDefault="00451274" w:rsidP="00451274">
      <w:pPr>
        <w:pStyle w:val="SingleTxtG"/>
        <w:rPr>
          <w:lang w:val="en-GB"/>
        </w:rPr>
      </w:pPr>
      <w:r w:rsidRPr="00451274">
        <w:rPr>
          <w:lang w:val="en-GB"/>
        </w:rPr>
        <w:t>China Association for Standardization (CAS)</w:t>
      </w:r>
    </w:p>
    <w:p w14:paraId="7AAF72E2" w14:textId="77777777" w:rsidR="00451274" w:rsidRPr="00451274" w:rsidRDefault="00451274" w:rsidP="00451274">
      <w:pPr>
        <w:pStyle w:val="SingleTxtG"/>
        <w:rPr>
          <w:lang w:val="en-GB"/>
        </w:rPr>
      </w:pPr>
      <w:r w:rsidRPr="00451274">
        <w:rPr>
          <w:lang w:val="en-GB"/>
        </w:rPr>
        <w:t>Indian Tyre Technical Advisory Committee (ITTAC)</w:t>
      </w:r>
    </w:p>
    <w:p w14:paraId="37D7527F" w14:textId="77777777" w:rsidR="00AB266F" w:rsidRPr="00451274" w:rsidRDefault="00451274" w:rsidP="00AB266F">
      <w:pPr>
        <w:pStyle w:val="SingleTxtG"/>
        <w:rPr>
          <w:lang w:val="en-GB"/>
        </w:rPr>
      </w:pPr>
      <w:r w:rsidRPr="00451274">
        <w:rPr>
          <w:lang w:val="en-GB"/>
        </w:rPr>
        <w:t>International Standards Organization (ISO)</w:t>
      </w:r>
    </w:p>
    <w:p w14:paraId="5A84987E" w14:textId="77777777" w:rsidR="00451274" w:rsidRDefault="00EA68BD" w:rsidP="00AB266F">
      <w:pPr>
        <w:pStyle w:val="SingleTxtG"/>
        <w:jc w:val="left"/>
        <w:rPr>
          <w:ins w:id="6376" w:author="ndm" w:date="2016-08-02T13:55:00Z"/>
          <w:lang w:val="en-GB"/>
        </w:rPr>
      </w:pPr>
      <w:ins w:id="6377" w:author="Tracey Norberg" w:date="2016-06-20T09:50:00Z">
        <w:r w:rsidRPr="00783A8C">
          <w:rPr>
            <w:highlight w:val="green"/>
            <w:lang w:val="en-GB"/>
          </w:rPr>
          <w:t>Associacao Latino Americana dePneus e Aros (Brazil)</w:t>
        </w:r>
      </w:ins>
      <w:ins w:id="6378" w:author="Tracey Norberg" w:date="2016-06-20T09:51:00Z">
        <w:r w:rsidRPr="00783A8C">
          <w:rPr>
            <w:highlight w:val="green"/>
            <w:lang w:val="en-GB"/>
          </w:rPr>
          <w:t xml:space="preserve"> (ALAPA)</w:t>
        </w:r>
      </w:ins>
    </w:p>
    <w:p w14:paraId="2BDB091E" w14:textId="77777777" w:rsidR="00925D94" w:rsidRPr="00451274" w:rsidRDefault="00925D94">
      <w:pPr>
        <w:pStyle w:val="SingleTxtG"/>
        <w:ind w:left="0"/>
        <w:jc w:val="left"/>
        <w:rPr>
          <w:lang w:val="en-GB"/>
        </w:rPr>
        <w:sectPr w:rsidR="00925D94" w:rsidRPr="00451274" w:rsidSect="00B25220">
          <w:headerReference w:type="even" r:id="rId105"/>
          <w:headerReference w:type="default" r:id="rId106"/>
          <w:footerReference w:type="even" r:id="rId107"/>
          <w:footerReference w:type="default" r:id="rId108"/>
          <w:endnotePr>
            <w:numFmt w:val="decimal"/>
          </w:endnotePr>
          <w:pgSz w:w="16650" w:h="16840" w:code="9"/>
          <w:pgMar w:top="1701" w:right="5877" w:bottom="2268" w:left="1134" w:header="1134" w:footer="1701" w:gutter="0"/>
          <w:cols w:space="720"/>
          <w:docGrid w:linePitch="272"/>
        </w:sectPr>
      </w:pPr>
    </w:p>
    <w:p w14:paraId="0CF99A98" w14:textId="77777777" w:rsidR="00451274" w:rsidRPr="0061330E" w:rsidRDefault="00451274" w:rsidP="00451274">
      <w:pPr>
        <w:pStyle w:val="HChG"/>
        <w:rPr>
          <w:lang w:val="en-US"/>
        </w:rPr>
      </w:pPr>
      <w:r w:rsidRPr="00451274">
        <w:rPr>
          <w:lang w:val="en-GB"/>
        </w:rPr>
        <w:lastRenderedPageBreak/>
        <w:t xml:space="preserve">Annex </w:t>
      </w:r>
      <w:r w:rsidRPr="0061330E">
        <w:rPr>
          <w:lang w:val="en-US"/>
        </w:rPr>
        <w:t>8</w:t>
      </w:r>
    </w:p>
    <w:p w14:paraId="5EAC72C3" w14:textId="77777777" w:rsidR="00451274" w:rsidRPr="00451274" w:rsidRDefault="00451274" w:rsidP="00B25220">
      <w:pPr>
        <w:pStyle w:val="HChG"/>
        <w:rPr>
          <w:lang w:val="en-GB"/>
        </w:rPr>
      </w:pPr>
      <w:r w:rsidRPr="00451274">
        <w:rPr>
          <w:lang w:val="en-GB"/>
        </w:rPr>
        <w:tab/>
      </w:r>
      <w:r w:rsidRPr="00451274">
        <w:rPr>
          <w:lang w:val="en-GB"/>
        </w:rPr>
        <w:tab/>
        <w:t>Rolling resistance test equipment tolerances</w:t>
      </w:r>
    </w:p>
    <w:p w14:paraId="18BB8FDD" w14:textId="77777777" w:rsidR="00451274" w:rsidRPr="00451274" w:rsidRDefault="00451274" w:rsidP="00451274">
      <w:pPr>
        <w:spacing w:before="40" w:after="120"/>
        <w:ind w:left="2268" w:right="1134" w:hanging="1134"/>
        <w:jc w:val="both"/>
        <w:rPr>
          <w:lang w:val="en-GB"/>
        </w:rPr>
      </w:pPr>
      <w:r w:rsidRPr="00451274">
        <w:rPr>
          <w:lang w:val="en-GB"/>
        </w:rPr>
        <w:t>1.</w:t>
      </w:r>
      <w:r w:rsidRPr="00451274">
        <w:rPr>
          <w:lang w:val="en-GB"/>
        </w:rPr>
        <w:tab/>
        <w:t>Purpose</w:t>
      </w:r>
    </w:p>
    <w:p w14:paraId="6E8ACFC6" w14:textId="77777777" w:rsidR="00451274" w:rsidRPr="00451274" w:rsidRDefault="00451274" w:rsidP="00451274">
      <w:pPr>
        <w:spacing w:before="40" w:after="120"/>
        <w:ind w:left="2268" w:right="1134" w:hanging="1134"/>
        <w:jc w:val="both"/>
        <w:rPr>
          <w:lang w:val="en-GB"/>
        </w:rPr>
      </w:pPr>
      <w:r w:rsidRPr="00451274">
        <w:rPr>
          <w:lang w:val="en-GB"/>
        </w:rPr>
        <w:tab/>
        <w:t>The limits specified in this annex a</w:t>
      </w:r>
      <w:r w:rsidR="00065425" w:rsidRPr="0061330E">
        <w:fldChar w:fldCharType="begin"/>
      </w:r>
      <w:r w:rsidRPr="00451274">
        <w:rPr>
          <w:lang w:val="en-GB"/>
        </w:rPr>
        <w:instrText xml:space="preserve">SEQ aaa \h </w:instrText>
      </w:r>
      <w:r w:rsidR="00065425" w:rsidRPr="0061330E">
        <w:fldChar w:fldCharType="end"/>
      </w:r>
      <w:r w:rsidR="00065425" w:rsidRPr="0061330E">
        <w:fldChar w:fldCharType="begin"/>
      </w:r>
      <w:r w:rsidRPr="00451274">
        <w:rPr>
          <w:lang w:val="en-GB"/>
        </w:rPr>
        <w:instrText xml:space="preserve">SEQ table \r0\h </w:instrText>
      </w:r>
      <w:r w:rsidR="00065425" w:rsidRPr="0061330E">
        <w:fldChar w:fldCharType="end"/>
      </w:r>
      <w:r w:rsidR="00065425" w:rsidRPr="0061330E">
        <w:fldChar w:fldCharType="begin"/>
      </w:r>
      <w:r w:rsidRPr="00451274">
        <w:rPr>
          <w:lang w:val="en-GB"/>
        </w:rPr>
        <w:instrText xml:space="preserve">SEQ figure \r0\h </w:instrText>
      </w:r>
      <w:r w:rsidR="00065425" w:rsidRPr="0061330E">
        <w:fldChar w:fldCharType="end"/>
      </w:r>
      <w:r w:rsidRPr="00451274">
        <w:rPr>
          <w:lang w:val="en-GB"/>
        </w:rPr>
        <w:t>re necessary in order to achieve suitable levels of repeatable test results, which can also be correlated among various test laboratories. These tolerances are not meant to represent a complete set of engineering specifications for test equipment; rather, they should serve as guidelines for achieving reliable test results.</w:t>
      </w:r>
    </w:p>
    <w:p w14:paraId="5E51CB80" w14:textId="77777777" w:rsidR="00451274" w:rsidRPr="00451274" w:rsidRDefault="00451274" w:rsidP="00451274">
      <w:pPr>
        <w:spacing w:before="120" w:after="120"/>
        <w:ind w:left="2268" w:right="1134" w:hanging="1134"/>
        <w:jc w:val="both"/>
        <w:rPr>
          <w:lang w:val="en-GB"/>
        </w:rPr>
      </w:pPr>
      <w:r w:rsidRPr="00451274">
        <w:rPr>
          <w:lang w:val="en-GB"/>
        </w:rPr>
        <w:t>2.</w:t>
      </w:r>
      <w:r w:rsidRPr="00451274">
        <w:rPr>
          <w:lang w:val="en-GB"/>
        </w:rPr>
        <w:tab/>
        <w:t>Test rims</w:t>
      </w:r>
    </w:p>
    <w:p w14:paraId="02F8CEFC" w14:textId="77777777" w:rsidR="006830D5" w:rsidRPr="00783A8C" w:rsidRDefault="00451274" w:rsidP="00783A8C">
      <w:pPr>
        <w:tabs>
          <w:tab w:val="left" w:pos="2268"/>
        </w:tabs>
        <w:suppressAutoHyphens w:val="0"/>
        <w:autoSpaceDE w:val="0"/>
        <w:autoSpaceDN w:val="0"/>
        <w:adjustRightInd w:val="0"/>
        <w:spacing w:line="240" w:lineRule="auto"/>
        <w:ind w:left="2200" w:right="1039" w:hanging="1066"/>
        <w:jc w:val="both"/>
        <w:rPr>
          <w:ins w:id="6379" w:author="Alain Roesgen" w:date="2017-07-18T16:12:00Z"/>
          <w:bCs/>
          <w:color w:val="000000"/>
          <w:highlight w:val="green"/>
          <w:lang w:val="en-GB"/>
        </w:rPr>
      </w:pPr>
      <w:r w:rsidRPr="00451274">
        <w:rPr>
          <w:lang w:val="en-GB"/>
        </w:rPr>
        <w:t>2.1.</w:t>
      </w:r>
      <w:r w:rsidRPr="00451274">
        <w:rPr>
          <w:lang w:val="en-GB"/>
        </w:rPr>
        <w:tab/>
      </w:r>
      <w:commentRangeStart w:id="6380"/>
      <w:commentRangeStart w:id="6381"/>
      <w:commentRangeStart w:id="6382"/>
      <w:r w:rsidR="00EA68BD" w:rsidRPr="00783A8C">
        <w:rPr>
          <w:color w:val="000000"/>
          <w:highlight w:val="green"/>
          <w:lang w:val="en-GB"/>
        </w:rPr>
        <w:t>Width</w:t>
      </w:r>
      <w:ins w:id="6383" w:author="Alain Roesgen" w:date="2017-07-18T16:12:00Z">
        <w:r w:rsidR="00EA68BD" w:rsidRPr="00783A8C">
          <w:rPr>
            <w:color w:val="000000"/>
            <w:highlight w:val="green"/>
            <w:lang w:val="en-GB"/>
          </w:rPr>
          <w:t xml:space="preserve"> is  </w:t>
        </w:r>
        <w:r w:rsidR="00EA68BD" w:rsidRPr="00783A8C">
          <w:rPr>
            <w:bCs/>
            <w:color w:val="000000"/>
            <w:highlight w:val="green"/>
            <w:lang w:val="en-GB"/>
          </w:rPr>
          <w:t>comprised between the minimum and maximum width  as per annex 9.</w:t>
        </w:r>
      </w:ins>
      <w:commentRangeEnd w:id="6380"/>
      <w:r w:rsidR="00EA68BD" w:rsidRPr="00783A8C">
        <w:rPr>
          <w:rStyle w:val="Marquedecommentaire"/>
          <w:highlight w:val="green"/>
        </w:rPr>
        <w:commentReference w:id="6380"/>
      </w:r>
      <w:commentRangeEnd w:id="6381"/>
      <w:r w:rsidR="00EA68BD" w:rsidRPr="00783A8C">
        <w:rPr>
          <w:rStyle w:val="Marquedecommentaire"/>
          <w:highlight w:val="green"/>
        </w:rPr>
        <w:commentReference w:id="6381"/>
      </w:r>
    </w:p>
    <w:p w14:paraId="1E295917" w14:textId="77777777" w:rsidR="005005E1" w:rsidRPr="00783A8C" w:rsidRDefault="005005E1" w:rsidP="00451274">
      <w:pPr>
        <w:tabs>
          <w:tab w:val="left" w:pos="2268"/>
        </w:tabs>
        <w:suppressAutoHyphens w:val="0"/>
        <w:autoSpaceDE w:val="0"/>
        <w:autoSpaceDN w:val="0"/>
        <w:adjustRightInd w:val="0"/>
        <w:spacing w:line="240" w:lineRule="auto"/>
        <w:ind w:left="1134" w:right="1139"/>
        <w:jc w:val="both"/>
        <w:rPr>
          <w:color w:val="000000"/>
          <w:highlight w:val="green"/>
          <w:lang w:val="en-GB"/>
        </w:rPr>
      </w:pPr>
    </w:p>
    <w:p w14:paraId="334B7C09" w14:textId="77777777" w:rsidR="00451274" w:rsidRPr="00783A8C" w:rsidDel="005005E1" w:rsidRDefault="00EA68BD" w:rsidP="00451274">
      <w:pPr>
        <w:spacing w:before="120" w:after="120"/>
        <w:ind w:left="2268" w:right="1134"/>
        <w:jc w:val="both"/>
        <w:rPr>
          <w:del w:id="6384" w:author="Alain Roesgen" w:date="2017-07-18T16:13:00Z"/>
          <w:color w:val="000000"/>
          <w:highlight w:val="green"/>
          <w:lang w:val="en-GB"/>
        </w:rPr>
      </w:pPr>
      <w:commentRangeStart w:id="6385"/>
      <w:del w:id="6386" w:author="Alain Roesgen" w:date="2017-07-18T16:13:00Z">
        <w:r w:rsidRPr="00783A8C">
          <w:rPr>
            <w:color w:val="000000"/>
            <w:highlight w:val="green"/>
            <w:lang w:val="en-GB"/>
          </w:rPr>
          <w:delText>For passenger car tyre rims (C1 tyres), the test rim width shall be the same as the measuring rim determined in ISO 4000-1: 2010 clause 6.2.2.</w:delText>
        </w:r>
      </w:del>
    </w:p>
    <w:p w14:paraId="71E223FB" w14:textId="77777777" w:rsidR="00451274" w:rsidRPr="00783A8C" w:rsidDel="005005E1" w:rsidRDefault="00EA68BD" w:rsidP="00451274">
      <w:pPr>
        <w:spacing w:before="120" w:after="120"/>
        <w:ind w:left="2268" w:right="1134"/>
        <w:jc w:val="both"/>
        <w:rPr>
          <w:del w:id="6387" w:author="Alain Roesgen" w:date="2017-07-18T16:13:00Z"/>
          <w:color w:val="000000"/>
          <w:highlight w:val="green"/>
          <w:lang w:val="en-GB"/>
        </w:rPr>
      </w:pPr>
      <w:del w:id="6388" w:author="Alain Roesgen" w:date="2017-07-18T16:13:00Z">
        <w:r w:rsidRPr="00783A8C">
          <w:rPr>
            <w:color w:val="000000"/>
            <w:highlight w:val="green"/>
            <w:lang w:val="en-GB"/>
          </w:rPr>
          <w:delText>For truck and bus tyres (C2 and C3), the rim width shall be the same as the measuring rim determined in ISO 4209-1:2001, clause 5.1.3.</w:delText>
        </w:r>
      </w:del>
    </w:p>
    <w:p w14:paraId="0B8B55AA" w14:textId="77777777" w:rsidR="00451274" w:rsidRPr="00451274" w:rsidRDefault="00EA68BD" w:rsidP="00451274">
      <w:pPr>
        <w:spacing w:before="120" w:after="120"/>
        <w:ind w:left="2268" w:right="1134"/>
        <w:jc w:val="both"/>
        <w:rPr>
          <w:color w:val="000000"/>
          <w:lang w:val="en-GB"/>
        </w:rPr>
      </w:pPr>
      <w:r w:rsidRPr="00783A8C">
        <w:rPr>
          <w:color w:val="000000"/>
          <w:highlight w:val="green"/>
          <w:lang w:val="en-GB"/>
        </w:rPr>
        <w:t xml:space="preserve">In cases where the width is not defined in the </w:t>
      </w:r>
      <w:del w:id="6389" w:author="Alain Roesgen" w:date="2017-07-18T16:14:00Z">
        <w:r w:rsidRPr="00783A8C">
          <w:rPr>
            <w:color w:val="000000"/>
            <w:highlight w:val="green"/>
            <w:lang w:val="en-GB"/>
          </w:rPr>
          <w:delText xml:space="preserve">above mentioned </w:delText>
        </w:r>
      </w:del>
      <w:ins w:id="6390" w:author="Alain Roesgen" w:date="2017-07-18T16:13:00Z">
        <w:r w:rsidRPr="00783A8C">
          <w:rPr>
            <w:color w:val="000000"/>
            <w:highlight w:val="green"/>
            <w:lang w:val="en-GB"/>
          </w:rPr>
          <w:t xml:space="preserve">Annex 9 </w:t>
        </w:r>
      </w:ins>
      <w:del w:id="6391" w:author="Alain Roesgen" w:date="2017-07-18T16:13:00Z">
        <w:r w:rsidRPr="00783A8C">
          <w:rPr>
            <w:color w:val="000000"/>
            <w:highlight w:val="green"/>
            <w:lang w:val="en-GB"/>
          </w:rPr>
          <w:delText xml:space="preserve">ISO Standards, </w:delText>
        </w:r>
      </w:del>
      <w:r w:rsidRPr="00783A8C">
        <w:rPr>
          <w:color w:val="000000"/>
          <w:highlight w:val="green"/>
          <w:lang w:val="en-GB"/>
        </w:rPr>
        <w:t>the rim width as defined by one of the standards organizations as specified in Annex 7 may be used.</w:t>
      </w:r>
      <w:commentRangeEnd w:id="6382"/>
      <w:r w:rsidRPr="00783A8C">
        <w:rPr>
          <w:rStyle w:val="Marquedecommentaire"/>
          <w:highlight w:val="green"/>
        </w:rPr>
        <w:commentReference w:id="6382"/>
      </w:r>
      <w:commentRangeEnd w:id="6385"/>
      <w:r w:rsidRPr="00783A8C">
        <w:rPr>
          <w:rStyle w:val="Marquedecommentaire"/>
          <w:highlight w:val="green"/>
        </w:rPr>
        <w:commentReference w:id="6385"/>
      </w:r>
    </w:p>
    <w:p w14:paraId="7B62096F" w14:textId="77777777" w:rsidR="00451274" w:rsidRPr="00451274" w:rsidRDefault="00451274" w:rsidP="00451274">
      <w:pPr>
        <w:spacing w:before="120" w:after="120"/>
        <w:ind w:left="2268" w:right="1134" w:hanging="1134"/>
        <w:jc w:val="both"/>
        <w:rPr>
          <w:lang w:val="en-GB"/>
        </w:rPr>
      </w:pPr>
      <w:r w:rsidRPr="00451274">
        <w:rPr>
          <w:lang w:val="en-GB"/>
        </w:rPr>
        <w:t>2.2.</w:t>
      </w:r>
      <w:r w:rsidRPr="00451274">
        <w:rPr>
          <w:lang w:val="en-GB"/>
        </w:rPr>
        <w:tab/>
        <w:t>Run-out</w:t>
      </w:r>
    </w:p>
    <w:p w14:paraId="7B10EDBE" w14:textId="77777777" w:rsidR="00451274" w:rsidRPr="00451274" w:rsidRDefault="00451274" w:rsidP="00451274">
      <w:pPr>
        <w:spacing w:before="120" w:after="120"/>
        <w:ind w:left="2268" w:right="1134" w:hanging="1134"/>
        <w:jc w:val="both"/>
        <w:rPr>
          <w:lang w:val="en-GB"/>
        </w:rPr>
      </w:pPr>
      <w:r w:rsidRPr="00451274">
        <w:rPr>
          <w:lang w:val="en-GB"/>
        </w:rPr>
        <w:tab/>
        <w:t>Run-out shall meet the following criteria:</w:t>
      </w:r>
    </w:p>
    <w:p w14:paraId="537D8D21"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Maximum radial run-out: 0.5 mm;</w:t>
      </w:r>
    </w:p>
    <w:p w14:paraId="129C159D"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Maximum lateral run-out: 0.5 mm.</w:t>
      </w:r>
    </w:p>
    <w:p w14:paraId="08F5EDB9" w14:textId="77777777" w:rsidR="00451274" w:rsidRPr="00451274" w:rsidRDefault="00451274" w:rsidP="00451274">
      <w:pPr>
        <w:spacing w:before="120" w:after="120"/>
        <w:ind w:left="2268" w:right="1134" w:hanging="1134"/>
        <w:jc w:val="both"/>
        <w:rPr>
          <w:lang w:val="en-GB"/>
        </w:rPr>
      </w:pPr>
      <w:r w:rsidRPr="00451274">
        <w:rPr>
          <w:lang w:val="en-GB"/>
        </w:rPr>
        <w:t>3.</w:t>
      </w:r>
      <w:r w:rsidRPr="00451274">
        <w:rPr>
          <w:lang w:val="en-GB"/>
        </w:rPr>
        <w:tab/>
        <w:t>Drum / tyre alignment</w:t>
      </w:r>
    </w:p>
    <w:p w14:paraId="5DAD82D6" w14:textId="77777777" w:rsidR="00451274" w:rsidRPr="00451274" w:rsidRDefault="00451274" w:rsidP="00451274">
      <w:pPr>
        <w:spacing w:before="120" w:after="120"/>
        <w:ind w:left="2268" w:right="1134" w:hanging="1134"/>
        <w:jc w:val="both"/>
        <w:rPr>
          <w:lang w:val="en-GB"/>
        </w:rPr>
      </w:pPr>
      <w:r w:rsidRPr="00451274">
        <w:rPr>
          <w:lang w:val="en-GB"/>
        </w:rPr>
        <w:tab/>
        <w:t>General:</w:t>
      </w:r>
    </w:p>
    <w:p w14:paraId="64812129" w14:textId="77777777" w:rsidR="00451274" w:rsidRPr="00451274" w:rsidRDefault="00451274" w:rsidP="00451274">
      <w:pPr>
        <w:spacing w:before="120" w:after="120"/>
        <w:ind w:left="2268" w:right="1134" w:hanging="1134"/>
        <w:jc w:val="both"/>
        <w:rPr>
          <w:lang w:val="en-GB"/>
        </w:rPr>
      </w:pPr>
      <w:r w:rsidRPr="00451274">
        <w:rPr>
          <w:lang w:val="en-GB"/>
        </w:rPr>
        <w:tab/>
        <w:t>Angle deviations are critical to the test results.</w:t>
      </w:r>
    </w:p>
    <w:p w14:paraId="48E1FE6E" w14:textId="77777777" w:rsidR="00451274" w:rsidRPr="00451274" w:rsidRDefault="00451274" w:rsidP="00451274">
      <w:pPr>
        <w:spacing w:before="120" w:after="120"/>
        <w:ind w:left="2268" w:right="1134" w:hanging="1134"/>
        <w:jc w:val="both"/>
        <w:rPr>
          <w:lang w:val="en-GB"/>
        </w:rPr>
      </w:pPr>
      <w:r w:rsidRPr="00451274">
        <w:rPr>
          <w:lang w:val="en-GB"/>
        </w:rPr>
        <w:t>3.1.</w:t>
      </w:r>
      <w:r w:rsidRPr="00451274">
        <w:rPr>
          <w:lang w:val="en-GB"/>
        </w:rPr>
        <w:tab/>
        <w:t>Load application</w:t>
      </w:r>
    </w:p>
    <w:p w14:paraId="20EAA851" w14:textId="77777777" w:rsidR="00451274" w:rsidRPr="00451274" w:rsidRDefault="00451274" w:rsidP="00451274">
      <w:pPr>
        <w:spacing w:before="120" w:after="120"/>
        <w:ind w:left="2268" w:right="1134" w:hanging="1134"/>
        <w:jc w:val="both"/>
        <w:rPr>
          <w:lang w:val="en-GB"/>
        </w:rPr>
      </w:pPr>
      <w:r w:rsidRPr="00451274">
        <w:rPr>
          <w:lang w:val="en-GB"/>
        </w:rPr>
        <w:tab/>
        <w:t>The direction of tyre loading application shall be kept normal to the test surface and shall pass through the wheel centre within</w:t>
      </w:r>
    </w:p>
    <w:p w14:paraId="6547E38C"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1 mrad for the force and deceleration methods;</w:t>
      </w:r>
    </w:p>
    <w:p w14:paraId="11F14D93"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5 mrad for the torque and power methods.</w:t>
      </w:r>
    </w:p>
    <w:p w14:paraId="7139C077" w14:textId="77777777" w:rsidR="00451274" w:rsidRPr="00284BDB" w:rsidRDefault="00451274" w:rsidP="00451274">
      <w:pPr>
        <w:spacing w:before="120" w:after="120"/>
        <w:ind w:left="2268" w:right="1134" w:hanging="1134"/>
        <w:jc w:val="both"/>
        <w:rPr>
          <w:lang w:val="en-US"/>
        </w:rPr>
      </w:pPr>
      <w:r w:rsidRPr="00284BDB">
        <w:rPr>
          <w:lang w:val="en-US"/>
        </w:rPr>
        <w:t>3.2.</w:t>
      </w:r>
      <w:r w:rsidRPr="00284BDB">
        <w:rPr>
          <w:lang w:val="en-US"/>
        </w:rPr>
        <w:tab/>
        <w:t>Tyre alignment</w:t>
      </w:r>
    </w:p>
    <w:p w14:paraId="4F997AAF" w14:textId="77777777" w:rsidR="00451274" w:rsidRPr="00284BDB" w:rsidRDefault="00451274" w:rsidP="00451274">
      <w:pPr>
        <w:spacing w:before="120" w:after="120"/>
        <w:ind w:left="2268" w:right="1134" w:hanging="1134"/>
        <w:jc w:val="both"/>
        <w:rPr>
          <w:lang w:val="en-US"/>
        </w:rPr>
      </w:pPr>
      <w:r w:rsidRPr="00284BDB">
        <w:rPr>
          <w:lang w:val="en-US"/>
        </w:rPr>
        <w:t>3.2.1.</w:t>
      </w:r>
      <w:r w:rsidRPr="00284BDB">
        <w:rPr>
          <w:lang w:val="en-US"/>
        </w:rPr>
        <w:tab/>
        <w:t>Camber angle</w:t>
      </w:r>
    </w:p>
    <w:p w14:paraId="4E046351" w14:textId="77777777"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wheel shall be perpendicular to the test surface within 2 mrad for all methods.</w:t>
      </w:r>
    </w:p>
    <w:p w14:paraId="1962E8CE" w14:textId="77777777" w:rsidR="00451274" w:rsidRPr="00284BDB" w:rsidRDefault="00451274" w:rsidP="00451274">
      <w:pPr>
        <w:spacing w:before="120" w:after="120"/>
        <w:ind w:left="2268" w:right="1134" w:hanging="1134"/>
        <w:jc w:val="both"/>
        <w:rPr>
          <w:lang w:val="en-US"/>
        </w:rPr>
      </w:pPr>
      <w:r w:rsidRPr="00284BDB">
        <w:rPr>
          <w:lang w:val="en-US"/>
        </w:rPr>
        <w:t>3.2.2.</w:t>
      </w:r>
      <w:r w:rsidRPr="00284BDB">
        <w:rPr>
          <w:lang w:val="en-US"/>
        </w:rPr>
        <w:tab/>
        <w:t>Slip angle</w:t>
      </w:r>
    </w:p>
    <w:p w14:paraId="0289DA2A" w14:textId="77777777" w:rsidR="00451274" w:rsidRPr="00451274" w:rsidRDefault="00451274" w:rsidP="00451274">
      <w:pPr>
        <w:spacing w:before="120" w:after="120"/>
        <w:ind w:left="2268" w:right="1134" w:hanging="1134"/>
        <w:jc w:val="both"/>
        <w:rPr>
          <w:lang w:val="en-GB"/>
        </w:rPr>
      </w:pPr>
      <w:r w:rsidRPr="00284BDB">
        <w:rPr>
          <w:lang w:val="en-US"/>
        </w:rPr>
        <w:tab/>
      </w:r>
      <w:r w:rsidRPr="00451274">
        <w:rPr>
          <w:lang w:val="en-GB"/>
        </w:rPr>
        <w:t>The plane of the tyre shall be parallel to the direction of the test surface motion within 1 mrad for all methods.</w:t>
      </w:r>
    </w:p>
    <w:p w14:paraId="7D8340FD" w14:textId="77777777" w:rsidR="00451274" w:rsidRPr="00451274" w:rsidRDefault="00451274" w:rsidP="00451274">
      <w:pPr>
        <w:keepNext/>
        <w:keepLines/>
        <w:spacing w:before="120" w:after="120"/>
        <w:ind w:left="2268" w:right="1134" w:hanging="1134"/>
        <w:jc w:val="both"/>
        <w:rPr>
          <w:lang w:val="en-GB"/>
        </w:rPr>
      </w:pPr>
      <w:r w:rsidRPr="00451274">
        <w:rPr>
          <w:lang w:val="en-GB"/>
        </w:rPr>
        <w:lastRenderedPageBreak/>
        <w:t>4.</w:t>
      </w:r>
      <w:r w:rsidRPr="00451274">
        <w:rPr>
          <w:lang w:val="en-GB"/>
        </w:rPr>
        <w:tab/>
        <w:t>Control accuracy</w:t>
      </w:r>
    </w:p>
    <w:p w14:paraId="2F6131E9" w14:textId="77777777" w:rsidR="00451274" w:rsidRPr="00451274" w:rsidRDefault="00451274" w:rsidP="00451274">
      <w:pPr>
        <w:keepNext/>
        <w:keepLines/>
        <w:spacing w:before="120" w:after="120"/>
        <w:ind w:left="2268" w:right="1134" w:hanging="1134"/>
        <w:jc w:val="both"/>
        <w:rPr>
          <w:lang w:val="en-GB"/>
        </w:rPr>
      </w:pPr>
      <w:r w:rsidRPr="00451274">
        <w:rPr>
          <w:lang w:val="en-GB"/>
        </w:rPr>
        <w:tab/>
        <w:t>Test conditions shall be maintained at their specified values, independent of perturbations induced by the tyre and rim non-uniformity, such that the overall variability of the rolling resistance measurement is minimized. In order to meet this requirement, the average value of measurements taken during the rolling resistance data collection period shall be within the accuracies stated as follows:</w:t>
      </w:r>
    </w:p>
    <w:p w14:paraId="3EC475C3" w14:textId="77777777" w:rsidR="00451274" w:rsidRPr="00451274" w:rsidRDefault="00451274" w:rsidP="00451274">
      <w:pPr>
        <w:spacing w:before="120" w:after="120"/>
        <w:ind w:left="2268" w:right="1134" w:hanging="1134"/>
        <w:jc w:val="both"/>
        <w:rPr>
          <w:lang w:val="en-GB"/>
        </w:rPr>
      </w:pPr>
      <w:r w:rsidRPr="00451274">
        <w:rPr>
          <w:lang w:val="en-GB"/>
        </w:rPr>
        <w:tab/>
        <w:t>(a)</w:t>
      </w:r>
      <w:r w:rsidRPr="00451274">
        <w:rPr>
          <w:lang w:val="en-GB"/>
        </w:rPr>
        <w:tab/>
        <w:t>Tyre loading:</w:t>
      </w:r>
    </w:p>
    <w:p w14:paraId="11E68393"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For LI ≤ 121 ±20 N or ±0.5 per cent, whichever is greater;</w:t>
      </w:r>
    </w:p>
    <w:p w14:paraId="535247B0"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For LI &gt; 121 ±45 N or ±0.</w:t>
      </w:r>
      <w:r w:rsidR="0050066B">
        <w:rPr>
          <w:lang w:val="en-GB"/>
        </w:rPr>
        <w:t>5 per cent whichever is greater.</w:t>
      </w:r>
    </w:p>
    <w:p w14:paraId="16950800" w14:textId="77777777" w:rsidR="00451274" w:rsidRPr="00451274" w:rsidRDefault="00451274" w:rsidP="00451274">
      <w:pPr>
        <w:spacing w:before="120" w:after="120"/>
        <w:ind w:left="2268" w:right="1134" w:hanging="1134"/>
        <w:jc w:val="both"/>
        <w:rPr>
          <w:lang w:val="en-GB"/>
        </w:rPr>
      </w:pPr>
      <w:r w:rsidRPr="00451274">
        <w:rPr>
          <w:lang w:val="en-GB"/>
        </w:rPr>
        <w:tab/>
        <w:t>(b)</w:t>
      </w:r>
      <w:r w:rsidRPr="00451274">
        <w:rPr>
          <w:lang w:val="en-GB"/>
        </w:rPr>
        <w:tab/>
        <w:t>Cold inflation pressure: ±3 kPa;</w:t>
      </w:r>
    </w:p>
    <w:p w14:paraId="6E60B267" w14:textId="77777777" w:rsidR="00451274" w:rsidRPr="00451274" w:rsidRDefault="00451274" w:rsidP="00451274">
      <w:pPr>
        <w:spacing w:before="120" w:after="120"/>
        <w:ind w:left="2268" w:right="1134" w:hanging="1134"/>
        <w:jc w:val="both"/>
        <w:rPr>
          <w:lang w:val="en-GB"/>
        </w:rPr>
      </w:pPr>
      <w:r w:rsidRPr="00451274">
        <w:rPr>
          <w:lang w:val="en-GB"/>
        </w:rPr>
        <w:tab/>
        <w:t>(c)</w:t>
      </w:r>
      <w:r w:rsidRPr="00451274">
        <w:rPr>
          <w:lang w:val="en-GB"/>
        </w:rPr>
        <w:tab/>
        <w:t>Surface speed:</w:t>
      </w:r>
    </w:p>
    <w:p w14:paraId="0EA9016C"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w:t>
      </w:r>
      <w:r w:rsidRPr="00451274">
        <w:rPr>
          <w:lang w:val="en-GB"/>
        </w:rPr>
        <w:tab/>
        <w:t>±0.2 km/h for the power, torque and deceleration methods;</w:t>
      </w:r>
    </w:p>
    <w:p w14:paraId="04A84436" w14:textId="77777777" w:rsidR="00451274" w:rsidRPr="00451274" w:rsidRDefault="00451274" w:rsidP="00451274">
      <w:pPr>
        <w:spacing w:before="120" w:after="120"/>
        <w:ind w:left="2268" w:right="1134" w:hanging="1134"/>
        <w:jc w:val="both"/>
        <w:rPr>
          <w:lang w:val="en-GB"/>
        </w:rPr>
      </w:pPr>
      <w:r w:rsidRPr="00451274">
        <w:rPr>
          <w:lang w:val="en-GB"/>
        </w:rPr>
        <w:tab/>
      </w:r>
      <w:r w:rsidRPr="00451274">
        <w:rPr>
          <w:lang w:val="en-GB"/>
        </w:rPr>
        <w:tab/>
      </w:r>
      <w:r w:rsidRPr="00451274">
        <w:rPr>
          <w:lang w:val="en-GB"/>
        </w:rPr>
        <w:tab/>
        <w:t>(ii)</w:t>
      </w:r>
      <w:r w:rsidRPr="00451274">
        <w:rPr>
          <w:lang w:val="en-GB"/>
        </w:rPr>
        <w:tab/>
        <w:t>±0.5 km/h for the force method;</w:t>
      </w:r>
    </w:p>
    <w:p w14:paraId="464D7308" w14:textId="77777777" w:rsidR="00451274" w:rsidRPr="00451274" w:rsidRDefault="00451274" w:rsidP="00451274">
      <w:pPr>
        <w:pStyle w:val="SingleTxtG"/>
        <w:spacing w:line="240" w:lineRule="exact"/>
        <w:ind w:left="2268" w:hanging="567"/>
        <w:rPr>
          <w:lang w:val="en-GB" w:eastAsia="ja-JP"/>
        </w:rPr>
      </w:pPr>
      <w:r w:rsidRPr="00451274">
        <w:rPr>
          <w:lang w:val="en-GB"/>
        </w:rPr>
        <w:tab/>
        <w:t>(d)</w:t>
      </w:r>
      <w:r w:rsidRPr="00451274">
        <w:rPr>
          <w:lang w:val="en-GB"/>
        </w:rPr>
        <w:tab/>
        <w:t xml:space="preserve">Time: </w:t>
      </w:r>
    </w:p>
    <w:p w14:paraId="2442C237" w14:textId="77777777"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lang w:val="en-GB" w:eastAsia="ja-JP"/>
        </w:rPr>
        <w:t>(i)</w:t>
      </w:r>
      <w:r w:rsidRPr="00451274">
        <w:rPr>
          <w:lang w:val="en-GB" w:eastAsia="ja-JP"/>
        </w:rPr>
        <w:tab/>
        <w:t>±</w:t>
      </w:r>
      <w:r w:rsidRPr="00451274">
        <w:rPr>
          <w:rFonts w:hint="eastAsia"/>
          <w:lang w:val="en-GB" w:eastAsia="ja-JP"/>
        </w:rPr>
        <w:t xml:space="preserve">0.02 s </w:t>
      </w:r>
      <w:r w:rsidRPr="00451274">
        <w:rPr>
          <w:lang w:val="en-GB" w:eastAsia="ja-JP"/>
        </w:rPr>
        <w:t>for the time increments specified in paragraph 3.22.4.5.(</w:t>
      </w:r>
      <w:r w:rsidRPr="00451274">
        <w:rPr>
          <w:rFonts w:hint="eastAsia"/>
          <w:lang w:val="en-GB" w:eastAsia="ja-JP"/>
        </w:rPr>
        <w:t>b</w:t>
      </w:r>
      <w:r w:rsidRPr="00451274">
        <w:rPr>
          <w:lang w:val="en-GB" w:eastAsia="ja-JP"/>
        </w:rPr>
        <w:t>) for the data acquisition in the deceleration method in ∆</w:t>
      </w:r>
      <w:r w:rsidRPr="0061330E">
        <w:rPr>
          <w:lang w:eastAsia="ja-JP"/>
        </w:rPr>
        <w:t>ω</w:t>
      </w:r>
      <w:r w:rsidRPr="00451274">
        <w:rPr>
          <w:lang w:val="en-GB" w:eastAsia="ja-JP"/>
        </w:rPr>
        <w:t>/∆t</w:t>
      </w:r>
      <w:r w:rsidRPr="00451274">
        <w:rPr>
          <w:rFonts w:hint="eastAsia"/>
          <w:lang w:val="en-GB" w:eastAsia="ja-JP"/>
        </w:rPr>
        <w:t xml:space="preserve"> </w:t>
      </w:r>
      <w:r w:rsidRPr="00451274">
        <w:rPr>
          <w:lang w:val="en-GB" w:eastAsia="ja-JP"/>
        </w:rPr>
        <w:t xml:space="preserve">form; </w:t>
      </w:r>
    </w:p>
    <w:p w14:paraId="30217652" w14:textId="77777777" w:rsidR="00451274" w:rsidRPr="00451274" w:rsidRDefault="00451274" w:rsidP="008C221F">
      <w:pPr>
        <w:pStyle w:val="SingleTxtG"/>
        <w:tabs>
          <w:tab w:val="left" w:pos="2266"/>
        </w:tabs>
        <w:spacing w:line="240" w:lineRule="exact"/>
        <w:ind w:leftChars="1417" w:left="3402" w:hangingChars="284" w:hanging="568"/>
        <w:rPr>
          <w:lang w:val="en-GB" w:eastAsia="ja-JP"/>
        </w:rPr>
      </w:pPr>
      <w:r w:rsidRPr="00451274">
        <w:rPr>
          <w:rFonts w:hint="eastAsia"/>
          <w:lang w:val="en-GB" w:eastAsia="ja-JP"/>
        </w:rPr>
        <w:t>(ii)</w:t>
      </w:r>
      <w:r w:rsidRPr="00451274">
        <w:rPr>
          <w:lang w:val="en-GB" w:eastAsia="ja-JP"/>
        </w:rPr>
        <w:tab/>
      </w:r>
      <w:r w:rsidRPr="00451274">
        <w:rPr>
          <w:lang w:val="en-GB"/>
        </w:rPr>
        <w:t>±0.2 per cent for the time increments specified in paragraph 3.22.4.5.(a) for the data acquisition in the deceleration method in d</w:t>
      </w:r>
      <w:r w:rsidRPr="0061330E">
        <w:t>ω</w:t>
      </w:r>
      <w:r w:rsidRPr="00451274">
        <w:rPr>
          <w:lang w:val="en-GB"/>
        </w:rPr>
        <w:t xml:space="preserve">/dt form; </w:t>
      </w:r>
    </w:p>
    <w:p w14:paraId="0EC5066D" w14:textId="77777777" w:rsidR="00451274" w:rsidRPr="00451274" w:rsidRDefault="00451274" w:rsidP="008C221F">
      <w:pPr>
        <w:pStyle w:val="SingleTxtG"/>
        <w:tabs>
          <w:tab w:val="left" w:pos="2266"/>
        </w:tabs>
        <w:spacing w:line="240" w:lineRule="exact"/>
        <w:ind w:leftChars="1417" w:left="3402" w:hangingChars="284" w:hanging="568"/>
        <w:rPr>
          <w:lang w:val="en-GB"/>
        </w:rPr>
      </w:pPr>
      <w:r w:rsidRPr="00451274">
        <w:rPr>
          <w:rFonts w:hint="eastAsia"/>
          <w:lang w:val="en-GB" w:eastAsia="ja-JP"/>
        </w:rPr>
        <w:t>(iii)</w:t>
      </w:r>
      <w:r w:rsidRPr="00451274">
        <w:rPr>
          <w:lang w:val="en-GB"/>
        </w:rPr>
        <w:tab/>
        <w:t xml:space="preserve">±5 </w:t>
      </w:r>
      <w:r w:rsidRPr="00451274">
        <w:rPr>
          <w:lang w:val="en-GB" w:eastAsia="ja-JP"/>
        </w:rPr>
        <w:t>per</w:t>
      </w:r>
      <w:r w:rsidRPr="00451274">
        <w:rPr>
          <w:lang w:val="en-GB"/>
        </w:rPr>
        <w:t xml:space="preserve"> cent for the other time durations specified in paragraph 3.22.</w:t>
      </w:r>
    </w:p>
    <w:p w14:paraId="379446E2" w14:textId="77777777" w:rsidR="00451274" w:rsidRPr="00451274" w:rsidRDefault="00451274" w:rsidP="00451274">
      <w:pPr>
        <w:keepNext/>
        <w:keepLines/>
        <w:spacing w:before="120" w:after="120"/>
        <w:ind w:left="2268" w:right="1134" w:hanging="1134"/>
        <w:jc w:val="both"/>
        <w:rPr>
          <w:lang w:val="en-GB"/>
        </w:rPr>
      </w:pPr>
      <w:r w:rsidRPr="00451274">
        <w:rPr>
          <w:lang w:val="en-GB"/>
        </w:rPr>
        <w:t>5.</w:t>
      </w:r>
      <w:r w:rsidRPr="00451274">
        <w:rPr>
          <w:lang w:val="en-GB"/>
        </w:rPr>
        <w:tab/>
        <w:t>Instrumentation accuracy</w:t>
      </w:r>
    </w:p>
    <w:p w14:paraId="4E702A49" w14:textId="77777777" w:rsidR="00451274" w:rsidRPr="00451274" w:rsidRDefault="00451274" w:rsidP="00451274">
      <w:pPr>
        <w:pStyle w:val="SingleTxtG"/>
        <w:spacing w:before="120"/>
        <w:ind w:left="2268" w:hanging="1134"/>
        <w:rPr>
          <w:lang w:val="en-GB" w:eastAsia="ja-JP"/>
        </w:rPr>
      </w:pPr>
      <w:r w:rsidRPr="00451274">
        <w:rPr>
          <w:lang w:val="en-GB"/>
        </w:rPr>
        <w:tab/>
        <w:t>The instrumentation used for readout and recording of test data shall be accurate within the tolerances stated below:</w:t>
      </w:r>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901"/>
        <w:gridCol w:w="2660"/>
        <w:gridCol w:w="2809"/>
      </w:tblGrid>
      <w:tr w:rsidR="00451274" w:rsidRPr="0061330E" w14:paraId="18380ADB" w14:textId="77777777" w:rsidTr="0014204A">
        <w:trPr>
          <w:trHeight w:val="427"/>
          <w:tblHeader/>
        </w:trPr>
        <w:tc>
          <w:tcPr>
            <w:tcW w:w="1901" w:type="dxa"/>
            <w:tcBorders>
              <w:top w:val="single" w:sz="4" w:space="0" w:color="auto"/>
              <w:left w:val="single" w:sz="4" w:space="0" w:color="auto"/>
              <w:bottom w:val="single" w:sz="12" w:space="0" w:color="auto"/>
              <w:right w:val="single" w:sz="4" w:space="0" w:color="auto"/>
            </w:tcBorders>
            <w:shd w:val="clear" w:color="auto" w:fill="auto"/>
            <w:vAlign w:val="bottom"/>
          </w:tcPr>
          <w:p w14:paraId="401318B9" w14:textId="77777777" w:rsidR="00451274" w:rsidRPr="0061330E" w:rsidRDefault="00451274" w:rsidP="0014204A">
            <w:pPr>
              <w:suppressAutoHyphens w:val="0"/>
              <w:spacing w:before="100" w:beforeAutospacing="1" w:after="80" w:line="240" w:lineRule="exact"/>
              <w:ind w:left="57" w:right="113"/>
              <w:rPr>
                <w:i/>
                <w:sz w:val="16"/>
                <w:szCs w:val="16"/>
              </w:rPr>
            </w:pPr>
            <w:r w:rsidRPr="0061330E">
              <w:rPr>
                <w:i/>
                <w:sz w:val="16"/>
                <w:szCs w:val="16"/>
              </w:rPr>
              <w:t>Parameter</w:t>
            </w:r>
          </w:p>
        </w:tc>
        <w:tc>
          <w:tcPr>
            <w:tcW w:w="2660" w:type="dxa"/>
            <w:tcBorders>
              <w:top w:val="single" w:sz="4" w:space="0" w:color="auto"/>
              <w:left w:val="single" w:sz="4" w:space="0" w:color="auto"/>
              <w:bottom w:val="single" w:sz="12" w:space="0" w:color="auto"/>
              <w:right w:val="single" w:sz="4" w:space="0" w:color="auto"/>
            </w:tcBorders>
            <w:shd w:val="clear" w:color="auto" w:fill="auto"/>
            <w:vAlign w:val="bottom"/>
          </w:tcPr>
          <w:p w14:paraId="37A841C1" w14:textId="77777777"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 xml:space="preserve">Load Index </w:t>
            </w:r>
            <w:r w:rsidRPr="0061330E">
              <w:rPr>
                <w:bCs/>
                <w:i/>
                <w:sz w:val="16"/>
                <w:szCs w:val="16"/>
                <w:lang w:bidi="th-TH"/>
              </w:rPr>
              <w:t xml:space="preserve">≤ </w:t>
            </w:r>
            <w:r w:rsidRPr="0061330E">
              <w:rPr>
                <w:i/>
                <w:sz w:val="16"/>
                <w:szCs w:val="16"/>
              </w:rPr>
              <w:t>121</w:t>
            </w:r>
          </w:p>
        </w:tc>
        <w:tc>
          <w:tcPr>
            <w:tcW w:w="2809" w:type="dxa"/>
            <w:tcBorders>
              <w:top w:val="single" w:sz="4" w:space="0" w:color="auto"/>
              <w:left w:val="single" w:sz="4" w:space="0" w:color="auto"/>
              <w:bottom w:val="single" w:sz="12" w:space="0" w:color="auto"/>
              <w:right w:val="single" w:sz="4" w:space="0" w:color="auto"/>
            </w:tcBorders>
            <w:shd w:val="clear" w:color="auto" w:fill="auto"/>
            <w:vAlign w:val="bottom"/>
          </w:tcPr>
          <w:p w14:paraId="4CEF6D11" w14:textId="77777777" w:rsidR="00451274" w:rsidRPr="0061330E" w:rsidRDefault="00451274" w:rsidP="0014204A">
            <w:pPr>
              <w:suppressAutoHyphens w:val="0"/>
              <w:spacing w:before="100" w:beforeAutospacing="1" w:after="80" w:line="240" w:lineRule="exact"/>
              <w:ind w:left="57" w:right="113"/>
              <w:jc w:val="right"/>
              <w:rPr>
                <w:i/>
                <w:sz w:val="16"/>
                <w:szCs w:val="16"/>
              </w:rPr>
            </w:pPr>
            <w:r w:rsidRPr="0061330E">
              <w:rPr>
                <w:i/>
                <w:sz w:val="16"/>
                <w:szCs w:val="16"/>
              </w:rPr>
              <w:t>Load Index &gt; 121</w:t>
            </w:r>
          </w:p>
        </w:tc>
      </w:tr>
      <w:tr w:rsidR="00451274" w:rsidRPr="0061330E" w14:paraId="476B0944" w14:textId="77777777" w:rsidTr="0014204A">
        <w:tc>
          <w:tcPr>
            <w:tcW w:w="1901" w:type="dxa"/>
            <w:tcBorders>
              <w:top w:val="single" w:sz="12" w:space="0" w:color="auto"/>
              <w:left w:val="single" w:sz="4" w:space="0" w:color="auto"/>
              <w:bottom w:val="single" w:sz="4" w:space="0" w:color="auto"/>
              <w:right w:val="single" w:sz="4" w:space="0" w:color="auto"/>
            </w:tcBorders>
            <w:shd w:val="clear" w:color="auto" w:fill="auto"/>
          </w:tcPr>
          <w:p w14:paraId="390539B1"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Tyre load</w:t>
            </w:r>
          </w:p>
        </w:tc>
        <w:tc>
          <w:tcPr>
            <w:tcW w:w="2660" w:type="dxa"/>
            <w:tcBorders>
              <w:top w:val="single" w:sz="12" w:space="0" w:color="auto"/>
              <w:left w:val="single" w:sz="4" w:space="0" w:color="auto"/>
              <w:bottom w:val="single" w:sz="4" w:space="0" w:color="auto"/>
              <w:right w:val="single" w:sz="4" w:space="0" w:color="auto"/>
            </w:tcBorders>
            <w:shd w:val="clear" w:color="auto" w:fill="auto"/>
          </w:tcPr>
          <w:p w14:paraId="188315BE"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c>
          <w:tcPr>
            <w:tcW w:w="2809" w:type="dxa"/>
            <w:tcBorders>
              <w:top w:val="single" w:sz="12" w:space="0" w:color="auto"/>
              <w:left w:val="single" w:sz="4" w:space="0" w:color="auto"/>
              <w:bottom w:val="single" w:sz="4" w:space="0" w:color="auto"/>
              <w:right w:val="single" w:sz="4" w:space="0" w:color="auto"/>
            </w:tcBorders>
            <w:shd w:val="clear" w:color="auto" w:fill="auto"/>
          </w:tcPr>
          <w:p w14:paraId="77E5D6B6"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±30 N or ±0.5 % </w:t>
            </w:r>
            <w:r w:rsidRPr="0061330E">
              <w:rPr>
                <w:szCs w:val="18"/>
                <w:vertAlign w:val="superscript"/>
              </w:rPr>
              <w:t>(a)</w:t>
            </w:r>
          </w:p>
        </w:tc>
      </w:tr>
      <w:tr w:rsidR="00451274" w:rsidRPr="0061330E" w14:paraId="1973AA34"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704F46FF"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Inflation pressure</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2C63A7EA"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kPa</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62D787B"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±1.5 kPa</w:t>
            </w:r>
          </w:p>
        </w:tc>
      </w:tr>
      <w:tr w:rsidR="00451274" w:rsidRPr="0061330E" w14:paraId="25829794"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0555441E"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Spindle force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3322E15B"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C2C2B36"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 or ±0.5 % </w:t>
            </w:r>
            <w:r w:rsidRPr="0061330E">
              <w:rPr>
                <w:szCs w:val="18"/>
                <w:vertAlign w:val="superscript"/>
              </w:rPr>
              <w:t>(a)</w:t>
            </w:r>
          </w:p>
        </w:tc>
      </w:tr>
      <w:tr w:rsidR="00451274" w:rsidRPr="0061330E" w14:paraId="7EDB3D45"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1DFDBDE4"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Torque input</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2A6AA55A"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±0.5 Nm or ±0.5 % </w:t>
            </w:r>
            <w:r w:rsidRPr="0061330E">
              <w:rPr>
                <w:szCs w:val="18"/>
                <w:vertAlign w:val="superscript"/>
              </w:rPr>
              <w:t>(a)</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58563926"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 xml:space="preserve">±1.0 Nm or ±0.5 % </w:t>
            </w:r>
            <w:r w:rsidRPr="0061330E">
              <w:rPr>
                <w:szCs w:val="18"/>
                <w:vertAlign w:val="superscript"/>
              </w:rPr>
              <w:t>(a)</w:t>
            </w:r>
          </w:p>
        </w:tc>
      </w:tr>
      <w:tr w:rsidR="00451274" w:rsidRPr="0061330E" w14:paraId="0B7706B2"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3BCA716F"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Distance</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606E826B"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0A8E2D93"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 mm</w:t>
            </w:r>
          </w:p>
        </w:tc>
      </w:tr>
      <w:tr w:rsidR="00451274" w:rsidRPr="0061330E" w14:paraId="5B99DF51" w14:textId="77777777" w:rsidTr="0014204A">
        <w:tc>
          <w:tcPr>
            <w:tcW w:w="1901" w:type="dxa"/>
            <w:tcBorders>
              <w:top w:val="single" w:sz="4" w:space="0" w:color="auto"/>
              <w:left w:val="single" w:sz="4" w:space="0" w:color="auto"/>
              <w:bottom w:val="single" w:sz="4" w:space="0" w:color="auto"/>
              <w:right w:val="single" w:sz="4" w:space="0" w:color="auto"/>
            </w:tcBorders>
            <w:shd w:val="clear" w:color="auto" w:fill="auto"/>
          </w:tcPr>
          <w:p w14:paraId="7048872B"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Electrical power</w:t>
            </w:r>
          </w:p>
        </w:tc>
        <w:tc>
          <w:tcPr>
            <w:tcW w:w="2660" w:type="dxa"/>
            <w:tcBorders>
              <w:top w:val="single" w:sz="4" w:space="0" w:color="auto"/>
              <w:left w:val="single" w:sz="4" w:space="0" w:color="auto"/>
              <w:bottom w:val="single" w:sz="4" w:space="0" w:color="auto"/>
              <w:right w:val="single" w:sz="4" w:space="0" w:color="auto"/>
            </w:tcBorders>
            <w:shd w:val="clear" w:color="auto" w:fill="auto"/>
          </w:tcPr>
          <w:p w14:paraId="297678C7"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±10 W</w:t>
            </w:r>
          </w:p>
        </w:tc>
        <w:tc>
          <w:tcPr>
            <w:tcW w:w="2809" w:type="dxa"/>
            <w:tcBorders>
              <w:top w:val="single" w:sz="4" w:space="0" w:color="auto"/>
              <w:left w:val="single" w:sz="4" w:space="0" w:color="auto"/>
              <w:bottom w:val="single" w:sz="4" w:space="0" w:color="auto"/>
              <w:right w:val="single" w:sz="4" w:space="0" w:color="auto"/>
            </w:tcBorders>
            <w:shd w:val="clear" w:color="auto" w:fill="auto"/>
          </w:tcPr>
          <w:p w14:paraId="41044362" w14:textId="77777777" w:rsidR="00451274" w:rsidRPr="0061330E" w:rsidRDefault="00451274" w:rsidP="0014204A">
            <w:pPr>
              <w:suppressAutoHyphens w:val="0"/>
              <w:spacing w:before="100" w:beforeAutospacing="1" w:after="120" w:line="240" w:lineRule="exact"/>
              <w:ind w:left="57" w:right="113"/>
              <w:jc w:val="right"/>
              <w:rPr>
                <w:szCs w:val="18"/>
              </w:rPr>
            </w:pPr>
            <w:r w:rsidRPr="0061330E">
              <w:rPr>
                <w:szCs w:val="18"/>
              </w:rPr>
              <w:t>±20 W</w:t>
            </w:r>
          </w:p>
        </w:tc>
      </w:tr>
      <w:tr w:rsidR="00451274" w:rsidRPr="0061330E" w14:paraId="6F3132C3" w14:textId="77777777" w:rsidTr="0014204A">
        <w:tc>
          <w:tcPr>
            <w:tcW w:w="1901" w:type="dxa"/>
            <w:tcBorders>
              <w:top w:val="single" w:sz="4" w:space="0" w:color="auto"/>
              <w:left w:val="single" w:sz="4" w:space="0" w:color="auto"/>
              <w:bottom w:val="nil"/>
              <w:right w:val="single" w:sz="4" w:space="0" w:color="auto"/>
            </w:tcBorders>
            <w:shd w:val="clear" w:color="auto" w:fill="auto"/>
          </w:tcPr>
          <w:p w14:paraId="391902AA"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Temperature</w:t>
            </w:r>
          </w:p>
        </w:tc>
        <w:tc>
          <w:tcPr>
            <w:tcW w:w="5469" w:type="dxa"/>
            <w:gridSpan w:val="2"/>
            <w:tcBorders>
              <w:top w:val="single" w:sz="4" w:space="0" w:color="auto"/>
              <w:left w:val="single" w:sz="4" w:space="0" w:color="auto"/>
              <w:bottom w:val="nil"/>
              <w:right w:val="single" w:sz="4" w:space="0" w:color="auto"/>
            </w:tcBorders>
            <w:shd w:val="clear" w:color="auto" w:fill="auto"/>
          </w:tcPr>
          <w:p w14:paraId="0F87FE3D" w14:textId="77777777"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±0.2 °C</w:t>
            </w:r>
          </w:p>
        </w:tc>
      </w:tr>
      <w:tr w:rsidR="00451274" w:rsidRPr="0061330E" w14:paraId="14B380F8" w14:textId="77777777" w:rsidTr="0014204A">
        <w:tc>
          <w:tcPr>
            <w:tcW w:w="1901" w:type="dxa"/>
            <w:tcBorders>
              <w:top w:val="nil"/>
              <w:left w:val="single" w:sz="4" w:space="0" w:color="auto"/>
              <w:bottom w:val="nil"/>
              <w:right w:val="single" w:sz="4" w:space="0" w:color="auto"/>
            </w:tcBorders>
            <w:shd w:val="clear" w:color="auto" w:fill="auto"/>
          </w:tcPr>
          <w:p w14:paraId="4D75636B"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Surface speed</w:t>
            </w:r>
          </w:p>
        </w:tc>
        <w:tc>
          <w:tcPr>
            <w:tcW w:w="5469" w:type="dxa"/>
            <w:gridSpan w:val="2"/>
            <w:tcBorders>
              <w:top w:val="nil"/>
              <w:left w:val="single" w:sz="4" w:space="0" w:color="auto"/>
              <w:bottom w:val="nil"/>
              <w:right w:val="single" w:sz="4" w:space="0" w:color="auto"/>
            </w:tcBorders>
            <w:shd w:val="clear" w:color="auto" w:fill="auto"/>
          </w:tcPr>
          <w:p w14:paraId="2B73CE06" w14:textId="77777777"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km/h</w:t>
            </w:r>
          </w:p>
        </w:tc>
      </w:tr>
      <w:tr w:rsidR="00451274" w:rsidRPr="0061330E" w14:paraId="4E3E08B8" w14:textId="77777777" w:rsidTr="0014204A">
        <w:tc>
          <w:tcPr>
            <w:tcW w:w="1901" w:type="dxa"/>
            <w:tcBorders>
              <w:top w:val="nil"/>
              <w:left w:val="single" w:sz="4" w:space="0" w:color="auto"/>
              <w:bottom w:val="nil"/>
              <w:right w:val="single" w:sz="4" w:space="0" w:color="auto"/>
            </w:tcBorders>
            <w:shd w:val="clear" w:color="auto" w:fill="auto"/>
          </w:tcPr>
          <w:p w14:paraId="456753D4"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Time</w:t>
            </w:r>
          </w:p>
        </w:tc>
        <w:tc>
          <w:tcPr>
            <w:tcW w:w="5469" w:type="dxa"/>
            <w:gridSpan w:val="2"/>
            <w:tcBorders>
              <w:top w:val="nil"/>
              <w:left w:val="single" w:sz="4" w:space="0" w:color="auto"/>
              <w:bottom w:val="nil"/>
              <w:right w:val="single" w:sz="4" w:space="0" w:color="auto"/>
            </w:tcBorders>
            <w:shd w:val="clear" w:color="auto" w:fill="auto"/>
          </w:tcPr>
          <w:p w14:paraId="2807CC86" w14:textId="77777777" w:rsidR="00451274" w:rsidRPr="0061330E" w:rsidRDefault="00451274" w:rsidP="0014204A">
            <w:pPr>
              <w:suppressAutoHyphens w:val="0"/>
              <w:spacing w:before="100" w:beforeAutospacing="1" w:after="120" w:line="240" w:lineRule="exact"/>
              <w:ind w:left="57" w:right="113"/>
              <w:jc w:val="center"/>
              <w:rPr>
                <w:b/>
                <w:szCs w:val="18"/>
              </w:rPr>
            </w:pPr>
            <w:r w:rsidRPr="0061330E">
              <w:rPr>
                <w:szCs w:val="18"/>
              </w:rPr>
              <w:t xml:space="preserve">±0.01 s </w:t>
            </w:r>
            <w:r w:rsidRPr="0061330E">
              <w:rPr>
                <w:rFonts w:hint="eastAsia"/>
                <w:szCs w:val="18"/>
                <w:lang w:eastAsia="ja-JP"/>
              </w:rPr>
              <w:t>-</w:t>
            </w:r>
            <w:r w:rsidRPr="0061330E">
              <w:rPr>
                <w:rFonts w:hint="eastAsia"/>
                <w:b/>
                <w:szCs w:val="18"/>
                <w:lang w:eastAsia="ja-JP"/>
              </w:rPr>
              <w:t xml:space="preserve"> </w:t>
            </w:r>
            <w:r w:rsidRPr="0061330E">
              <w:rPr>
                <w:szCs w:val="18"/>
              </w:rPr>
              <w:t>± 0.1 % - ± 10 s</w:t>
            </w:r>
            <w:r w:rsidRPr="0061330E">
              <w:rPr>
                <w:szCs w:val="18"/>
                <w:vertAlign w:val="superscript"/>
              </w:rPr>
              <w:t xml:space="preserve">(b) </w:t>
            </w:r>
          </w:p>
        </w:tc>
      </w:tr>
      <w:tr w:rsidR="00451274" w:rsidRPr="0061330E" w14:paraId="6E12D354" w14:textId="77777777" w:rsidTr="0014204A">
        <w:tc>
          <w:tcPr>
            <w:tcW w:w="1901" w:type="dxa"/>
            <w:tcBorders>
              <w:top w:val="nil"/>
              <w:left w:val="single" w:sz="4" w:space="0" w:color="auto"/>
              <w:bottom w:val="single" w:sz="12" w:space="0" w:color="auto"/>
              <w:right w:val="single" w:sz="4" w:space="0" w:color="auto"/>
            </w:tcBorders>
            <w:shd w:val="clear" w:color="auto" w:fill="auto"/>
          </w:tcPr>
          <w:p w14:paraId="3CE16518" w14:textId="77777777" w:rsidR="00451274" w:rsidRPr="0061330E" w:rsidRDefault="00451274" w:rsidP="0014204A">
            <w:pPr>
              <w:suppressAutoHyphens w:val="0"/>
              <w:spacing w:before="100" w:beforeAutospacing="1" w:after="120" w:line="240" w:lineRule="exact"/>
              <w:ind w:left="57" w:right="113"/>
              <w:rPr>
                <w:szCs w:val="18"/>
              </w:rPr>
            </w:pPr>
            <w:r w:rsidRPr="0061330E">
              <w:rPr>
                <w:szCs w:val="18"/>
              </w:rPr>
              <w:t>Angular velocity</w:t>
            </w:r>
          </w:p>
        </w:tc>
        <w:tc>
          <w:tcPr>
            <w:tcW w:w="5469" w:type="dxa"/>
            <w:gridSpan w:val="2"/>
            <w:tcBorders>
              <w:top w:val="nil"/>
              <w:left w:val="single" w:sz="4" w:space="0" w:color="auto"/>
              <w:bottom w:val="single" w:sz="12" w:space="0" w:color="auto"/>
              <w:right w:val="single" w:sz="4" w:space="0" w:color="auto"/>
            </w:tcBorders>
            <w:shd w:val="clear" w:color="auto" w:fill="auto"/>
          </w:tcPr>
          <w:p w14:paraId="2DF012ED" w14:textId="77777777" w:rsidR="00451274" w:rsidRPr="0061330E" w:rsidRDefault="00451274" w:rsidP="0014204A">
            <w:pPr>
              <w:suppressAutoHyphens w:val="0"/>
              <w:spacing w:before="100" w:beforeAutospacing="1" w:after="120" w:line="240" w:lineRule="exact"/>
              <w:ind w:left="57" w:right="113"/>
              <w:jc w:val="center"/>
              <w:rPr>
                <w:szCs w:val="18"/>
              </w:rPr>
            </w:pPr>
            <w:r w:rsidRPr="0061330E">
              <w:rPr>
                <w:szCs w:val="18"/>
              </w:rPr>
              <w:t>±0.1 %</w:t>
            </w:r>
          </w:p>
        </w:tc>
      </w:tr>
    </w:tbl>
    <w:p w14:paraId="6342376C" w14:textId="77777777" w:rsidR="00451274" w:rsidRPr="0061330E" w:rsidRDefault="00451274" w:rsidP="00451274">
      <w:pPr>
        <w:tabs>
          <w:tab w:val="left" w:pos="1500"/>
        </w:tabs>
        <w:spacing w:before="120" w:line="240" w:lineRule="exact"/>
        <w:ind w:left="567" w:firstLine="567"/>
        <w:rPr>
          <w:sz w:val="18"/>
          <w:szCs w:val="18"/>
        </w:rPr>
      </w:pPr>
      <w:r w:rsidRPr="0061330E">
        <w:rPr>
          <w:sz w:val="18"/>
          <w:szCs w:val="18"/>
          <w:vertAlign w:val="superscript"/>
        </w:rPr>
        <w:t>(a)</w:t>
      </w:r>
      <w:r w:rsidRPr="0061330E">
        <w:rPr>
          <w:sz w:val="18"/>
          <w:szCs w:val="18"/>
          <w:vertAlign w:val="superscript"/>
        </w:rPr>
        <w:tab/>
      </w:r>
      <w:r w:rsidRPr="0061330E">
        <w:rPr>
          <w:sz w:val="18"/>
          <w:szCs w:val="18"/>
        </w:rPr>
        <w:t>Whichever is greater.</w:t>
      </w:r>
    </w:p>
    <w:p w14:paraId="7E551873" w14:textId="77777777" w:rsidR="00451274" w:rsidRPr="00451274" w:rsidRDefault="00451274" w:rsidP="00451274">
      <w:pPr>
        <w:tabs>
          <w:tab w:val="left" w:pos="1560"/>
        </w:tabs>
        <w:suppressAutoHyphens w:val="0"/>
        <w:spacing w:line="240" w:lineRule="exact"/>
        <w:ind w:left="1560" w:right="1134" w:hanging="426"/>
        <w:contextualSpacing/>
        <w:rPr>
          <w:sz w:val="18"/>
          <w:szCs w:val="18"/>
          <w:lang w:val="en-GB" w:eastAsia="ja-JP"/>
        </w:rPr>
      </w:pPr>
      <w:r w:rsidRPr="00451274">
        <w:rPr>
          <w:rFonts w:eastAsia="NewsGoth for Porsche Com"/>
          <w:sz w:val="18"/>
          <w:szCs w:val="18"/>
          <w:vertAlign w:val="superscript"/>
          <w:lang w:val="en-GB"/>
        </w:rPr>
        <w:lastRenderedPageBreak/>
        <w:t>(b)</w:t>
      </w:r>
      <w:r w:rsidRPr="00451274">
        <w:rPr>
          <w:rFonts w:eastAsia="NewsGoth for Porsche Com"/>
          <w:sz w:val="18"/>
          <w:szCs w:val="18"/>
          <w:vertAlign w:val="superscript"/>
          <w:lang w:val="en-GB"/>
        </w:rPr>
        <w:tab/>
      </w:r>
      <w:r w:rsidRPr="00451274">
        <w:rPr>
          <w:sz w:val="18"/>
          <w:szCs w:val="18"/>
          <w:lang w:val="en-GB"/>
        </w:rPr>
        <w:t>±</w:t>
      </w:r>
      <w:r w:rsidRPr="00451274">
        <w:rPr>
          <w:rFonts w:hint="eastAsia"/>
          <w:sz w:val="18"/>
          <w:szCs w:val="18"/>
          <w:lang w:val="en-GB" w:eastAsia="ja-JP"/>
        </w:rPr>
        <w:t>0.01 s</w:t>
      </w:r>
      <w:r w:rsidRPr="00451274">
        <w:rPr>
          <w:sz w:val="18"/>
          <w:szCs w:val="18"/>
          <w:lang w:val="en-GB"/>
        </w:rPr>
        <w:t xml:space="preserve"> for the time increments</w:t>
      </w:r>
      <w:r w:rsidR="0050066B">
        <w:rPr>
          <w:sz w:val="18"/>
          <w:szCs w:val="18"/>
          <w:lang w:val="en-GB"/>
        </w:rPr>
        <w:t xml:space="preserve"> specified in paragraph 3.22.4.</w:t>
      </w:r>
      <w:r w:rsidRPr="00451274">
        <w:rPr>
          <w:sz w:val="18"/>
          <w:szCs w:val="18"/>
          <w:lang w:val="en-GB"/>
        </w:rPr>
        <w:t>5.(</w:t>
      </w:r>
      <w:r w:rsidRPr="00451274">
        <w:rPr>
          <w:rFonts w:hint="eastAsia"/>
          <w:sz w:val="18"/>
          <w:szCs w:val="18"/>
          <w:lang w:val="en-GB" w:eastAsia="ja-JP"/>
        </w:rPr>
        <w:t>b</w:t>
      </w:r>
      <w:r w:rsidRPr="00451274">
        <w:rPr>
          <w:sz w:val="18"/>
          <w:szCs w:val="18"/>
          <w:lang w:val="en-GB"/>
        </w:rPr>
        <w:t>) for the data acquisition in the deceleration method in ∆</w:t>
      </w:r>
      <w:r w:rsidRPr="0061330E">
        <w:rPr>
          <w:sz w:val="18"/>
          <w:szCs w:val="18"/>
        </w:rPr>
        <w:t>ω</w:t>
      </w:r>
      <w:r w:rsidRPr="00451274">
        <w:rPr>
          <w:sz w:val="18"/>
          <w:szCs w:val="18"/>
          <w:lang w:val="en-GB"/>
        </w:rPr>
        <w:t>/∆t form</w:t>
      </w:r>
    </w:p>
    <w:p w14:paraId="2197FB66" w14:textId="77777777" w:rsidR="00451274" w:rsidRPr="00451274" w:rsidRDefault="00451274" w:rsidP="00451274">
      <w:pPr>
        <w:tabs>
          <w:tab w:val="left" w:pos="1560"/>
        </w:tabs>
        <w:suppressAutoHyphens w:val="0"/>
        <w:spacing w:line="240" w:lineRule="exact"/>
        <w:ind w:left="1560" w:right="1134"/>
        <w:contextualSpacing/>
        <w:rPr>
          <w:rFonts w:eastAsia="NewsGoth for Porsche Com"/>
          <w:sz w:val="18"/>
          <w:szCs w:val="18"/>
          <w:u w:val="single"/>
          <w:lang w:val="en-GB" w:eastAsia="ja-JP"/>
        </w:rPr>
      </w:pPr>
      <w:r w:rsidRPr="00451274">
        <w:rPr>
          <w:lang w:val="en-GB"/>
        </w:rPr>
        <w:t>±</w:t>
      </w:r>
      <w:r w:rsidRPr="00451274">
        <w:rPr>
          <w:sz w:val="18"/>
          <w:szCs w:val="18"/>
          <w:lang w:val="en-GB"/>
        </w:rPr>
        <w:t>0.1 per cent for the time increments specified in paragraph 3.22.4.5.(a) for the data acquisition in the deceleration method in d</w:t>
      </w:r>
      <w:r w:rsidRPr="0061330E">
        <w:rPr>
          <w:sz w:val="18"/>
          <w:szCs w:val="18"/>
        </w:rPr>
        <w:t>ω</w:t>
      </w:r>
      <w:r w:rsidRPr="00451274">
        <w:rPr>
          <w:sz w:val="18"/>
          <w:szCs w:val="18"/>
          <w:lang w:val="en-GB"/>
        </w:rPr>
        <w:t>/dt form</w:t>
      </w:r>
      <w:r w:rsidRPr="00451274">
        <w:rPr>
          <w:sz w:val="18"/>
          <w:szCs w:val="18"/>
          <w:lang w:val="en-GB"/>
        </w:rPr>
        <w:br/>
      </w:r>
      <w:r w:rsidRPr="00451274">
        <w:rPr>
          <w:lang w:val="en-GB"/>
        </w:rPr>
        <w:t>±</w:t>
      </w:r>
      <w:r w:rsidRPr="00451274">
        <w:rPr>
          <w:sz w:val="18"/>
          <w:szCs w:val="18"/>
          <w:lang w:val="en-GB"/>
        </w:rPr>
        <w:t xml:space="preserve"> 10 sec for the other time durations specified in paragraph 3.22.</w:t>
      </w:r>
      <w:r w:rsidR="00CD59CC">
        <w:rPr>
          <w:sz w:val="18"/>
          <w:szCs w:val="18"/>
          <w:lang w:val="en-GB" w:eastAsia="ja-JP"/>
        </w:rPr>
        <w:t>"</w:t>
      </w:r>
    </w:p>
    <w:p w14:paraId="5E944933" w14:textId="77777777" w:rsidR="00451274" w:rsidRPr="00451274" w:rsidRDefault="00451274" w:rsidP="00451274">
      <w:pPr>
        <w:spacing w:before="120" w:after="120"/>
        <w:ind w:left="2268" w:right="1134" w:hanging="1134"/>
        <w:jc w:val="both"/>
        <w:rPr>
          <w:lang w:val="en-GB"/>
        </w:rPr>
      </w:pPr>
      <w:r w:rsidRPr="00451274">
        <w:rPr>
          <w:lang w:val="en-GB"/>
        </w:rPr>
        <w:t>6.</w:t>
      </w:r>
      <w:r w:rsidRPr="00451274">
        <w:rPr>
          <w:lang w:val="en-GB"/>
        </w:rPr>
        <w:tab/>
        <w:t>Compensation for load/spindle force interaction and load misalignment for the force method only</w:t>
      </w:r>
    </w:p>
    <w:p w14:paraId="79C91EDD" w14:textId="77777777" w:rsidR="00451274" w:rsidRPr="00451274" w:rsidRDefault="00451274" w:rsidP="00451274">
      <w:pPr>
        <w:spacing w:before="120" w:after="120"/>
        <w:ind w:left="2268" w:right="1134" w:hanging="1134"/>
        <w:jc w:val="both"/>
        <w:rPr>
          <w:lang w:val="en-GB"/>
        </w:rPr>
      </w:pPr>
      <w:r w:rsidRPr="00451274">
        <w:rPr>
          <w:lang w:val="en-GB"/>
        </w:rPr>
        <w:tab/>
        <w:t>Compensation of both load/spindle force interaction (</w:t>
      </w:r>
      <w:r w:rsidR="00CD59CC">
        <w:rPr>
          <w:lang w:val="en-GB"/>
        </w:rPr>
        <w:t>"</w:t>
      </w:r>
      <w:r w:rsidRPr="00451274">
        <w:rPr>
          <w:lang w:val="en-GB"/>
        </w:rPr>
        <w:t>cross talk</w:t>
      </w:r>
      <w:r w:rsidR="00CD59CC">
        <w:rPr>
          <w:lang w:val="en-GB"/>
        </w:rPr>
        <w:t>"</w:t>
      </w:r>
      <w:r w:rsidRPr="00451274">
        <w:rPr>
          <w:lang w:val="en-GB"/>
        </w:rPr>
        <w:t xml:space="preserve">) and load misalignment may be achieved either by recording the spindle force for both forward and reverse tyre rotation or by dynamic machine calibration. If spindle force is recorded for forward and reverse directions (at each test condition), compensation is achieved by subtracting the </w:t>
      </w:r>
      <w:r w:rsidR="00CD59CC">
        <w:rPr>
          <w:lang w:val="en-GB"/>
        </w:rPr>
        <w:t>"</w:t>
      </w:r>
      <w:r w:rsidRPr="00451274">
        <w:rPr>
          <w:lang w:val="en-GB"/>
        </w:rPr>
        <w:t>reverse</w:t>
      </w:r>
      <w:r w:rsidR="00CD59CC">
        <w:rPr>
          <w:lang w:val="en-GB"/>
        </w:rPr>
        <w:t>"</w:t>
      </w:r>
      <w:r w:rsidRPr="00451274">
        <w:rPr>
          <w:lang w:val="en-GB"/>
        </w:rPr>
        <w:t xml:space="preserve"> value from the </w:t>
      </w:r>
      <w:r w:rsidR="00CD59CC">
        <w:rPr>
          <w:lang w:val="en-GB"/>
        </w:rPr>
        <w:t>"</w:t>
      </w:r>
      <w:r w:rsidRPr="00451274">
        <w:rPr>
          <w:lang w:val="en-GB"/>
        </w:rPr>
        <w:t>forward</w:t>
      </w:r>
      <w:r w:rsidR="00CD59CC">
        <w:rPr>
          <w:lang w:val="en-GB"/>
        </w:rPr>
        <w:t>"</w:t>
      </w:r>
      <w:r w:rsidRPr="00451274">
        <w:rPr>
          <w:lang w:val="en-GB"/>
        </w:rPr>
        <w:t xml:space="preserve"> value and dividing the result by two. If dynamic machine calibration is intended, the compensation terms may be easily incorporated in the data reduction.</w:t>
      </w:r>
    </w:p>
    <w:p w14:paraId="33B1EF5C" w14:textId="77777777" w:rsidR="00451274" w:rsidRPr="00451274" w:rsidRDefault="00451274" w:rsidP="00451274">
      <w:pPr>
        <w:spacing w:before="120" w:after="120"/>
        <w:ind w:left="2268" w:right="1134" w:hanging="1134"/>
        <w:jc w:val="both"/>
        <w:rPr>
          <w:lang w:val="en-GB"/>
        </w:rPr>
      </w:pPr>
      <w:r w:rsidRPr="00451274">
        <w:rPr>
          <w:lang w:val="en-GB"/>
        </w:rPr>
        <w:tab/>
        <w:t>In cases where reverse tyre rotation immediately follows the completion of the forward tyre rotation, a warm-up time for reverse tyre rotation shall be at least 10 minutes for Class C1 tyres and 30 minutes for all other tyre types.</w:t>
      </w:r>
    </w:p>
    <w:p w14:paraId="4C3865A0" w14:textId="77777777" w:rsidR="00451274" w:rsidRPr="00451274" w:rsidRDefault="00451274" w:rsidP="00451274">
      <w:pPr>
        <w:spacing w:before="120" w:after="120"/>
        <w:ind w:left="2268" w:right="1134" w:hanging="1134"/>
        <w:jc w:val="both"/>
        <w:rPr>
          <w:lang w:val="en-GB"/>
        </w:rPr>
      </w:pPr>
      <w:r w:rsidRPr="00451274">
        <w:rPr>
          <w:lang w:val="en-GB"/>
        </w:rPr>
        <w:t>7.</w:t>
      </w:r>
      <w:r w:rsidRPr="00451274">
        <w:rPr>
          <w:lang w:val="en-GB"/>
        </w:rPr>
        <w:tab/>
        <w:t>Test surface roughness</w:t>
      </w:r>
    </w:p>
    <w:p w14:paraId="2A9F96B9" w14:textId="77777777" w:rsidR="00451274" w:rsidRPr="00451274" w:rsidRDefault="00451274" w:rsidP="00451274">
      <w:pPr>
        <w:spacing w:before="120" w:after="120"/>
        <w:ind w:left="2268" w:right="1134" w:hanging="1134"/>
        <w:jc w:val="both"/>
        <w:rPr>
          <w:lang w:val="en-GB"/>
        </w:rPr>
      </w:pPr>
      <w:r w:rsidRPr="00451274">
        <w:rPr>
          <w:lang w:val="en-GB"/>
        </w:rPr>
        <w:tab/>
        <w:t>The roughness, measured laterally, of the smooth steel drum surface shall have a maximum centreline average height value of 6.3 </w:t>
      </w:r>
      <w:r w:rsidRPr="0061330E">
        <w:sym w:font="Symbol" w:char="F06D"/>
      </w:r>
      <w:r w:rsidRPr="00451274">
        <w:rPr>
          <w:lang w:val="en-GB"/>
        </w:rPr>
        <w:t>m.</w:t>
      </w:r>
    </w:p>
    <w:p w14:paraId="47660AC0" w14:textId="77777777" w:rsidR="00451274" w:rsidRPr="00451274" w:rsidRDefault="00451274" w:rsidP="00451274">
      <w:pPr>
        <w:spacing w:before="120" w:after="120"/>
        <w:ind w:left="2268" w:right="1134" w:hanging="1134"/>
        <w:jc w:val="both"/>
        <w:rPr>
          <w:lang w:val="en-GB"/>
        </w:rPr>
      </w:pPr>
      <w:r w:rsidRPr="00451274">
        <w:rPr>
          <w:i/>
          <w:lang w:val="en-GB"/>
        </w:rPr>
        <w:tab/>
        <w:t>Note:</w:t>
      </w:r>
      <w:r w:rsidRPr="00451274">
        <w:rPr>
          <w:lang w:val="en-GB"/>
        </w:rPr>
        <w:tab/>
        <w:t xml:space="preserve">In cases where a textured drum surface is used instead of a smooth </w:t>
      </w:r>
      <w:r w:rsidRPr="00451274">
        <w:rPr>
          <w:lang w:val="en-GB"/>
        </w:rPr>
        <w:tab/>
      </w:r>
      <w:r w:rsidRPr="00451274">
        <w:rPr>
          <w:lang w:val="en-GB"/>
        </w:rPr>
        <w:tab/>
        <w:t xml:space="preserve">steel surface, this fact is noted in the test report. The surface texture </w:t>
      </w:r>
      <w:r w:rsidRPr="00451274">
        <w:rPr>
          <w:lang w:val="en-GB"/>
        </w:rPr>
        <w:tab/>
      </w:r>
      <w:r w:rsidRPr="00451274">
        <w:rPr>
          <w:lang w:val="en-GB"/>
        </w:rPr>
        <w:tab/>
        <w:t xml:space="preserve">shall then be 180 </w:t>
      </w:r>
      <w:r w:rsidRPr="0061330E">
        <w:sym w:font="Symbol" w:char="F06D"/>
      </w:r>
      <w:r w:rsidRPr="00451274">
        <w:rPr>
          <w:lang w:val="en-GB"/>
        </w:rPr>
        <w:t xml:space="preserve">m deep (80 grit) and the laboratory is responsible </w:t>
      </w:r>
      <w:r w:rsidRPr="00451274">
        <w:rPr>
          <w:lang w:val="en-GB"/>
        </w:rPr>
        <w:tab/>
      </w:r>
      <w:r w:rsidRPr="00451274">
        <w:rPr>
          <w:lang w:val="en-GB"/>
        </w:rPr>
        <w:tab/>
        <w:t xml:space="preserve">for maintaining the surface roughness characteristics. No specific </w:t>
      </w:r>
      <w:r w:rsidRPr="00451274">
        <w:rPr>
          <w:lang w:val="en-GB"/>
        </w:rPr>
        <w:tab/>
      </w:r>
      <w:r w:rsidRPr="00451274">
        <w:rPr>
          <w:lang w:val="en-GB"/>
        </w:rPr>
        <w:tab/>
        <w:t xml:space="preserve">correction factor is recommended for cases where a textured drum </w:t>
      </w:r>
      <w:r w:rsidRPr="00451274">
        <w:rPr>
          <w:lang w:val="en-GB"/>
        </w:rPr>
        <w:tab/>
      </w:r>
      <w:r w:rsidRPr="00451274">
        <w:rPr>
          <w:lang w:val="en-GB"/>
        </w:rPr>
        <w:tab/>
        <w:t>surface is used.</w:t>
      </w:r>
    </w:p>
    <w:p w14:paraId="30B755E5" w14:textId="77777777" w:rsidR="00451274" w:rsidRDefault="00451274" w:rsidP="00451274">
      <w:pPr>
        <w:spacing w:before="120" w:after="120"/>
        <w:ind w:left="2268" w:right="1134" w:hanging="1134"/>
        <w:jc w:val="both"/>
        <w:rPr>
          <w:ins w:id="6392" w:author="Alain Roesgen [2]" w:date="2018-08-13T17:10:00Z"/>
          <w:lang w:val="en-GB"/>
        </w:rPr>
      </w:pPr>
    </w:p>
    <w:p w14:paraId="04670C7C" w14:textId="77777777" w:rsidR="00A410C3" w:rsidRDefault="00A410C3">
      <w:pPr>
        <w:suppressAutoHyphens w:val="0"/>
        <w:spacing w:line="240" w:lineRule="auto"/>
        <w:rPr>
          <w:ins w:id="6393" w:author="Alain Roesgen [2]" w:date="2018-08-13T17:10:00Z"/>
          <w:lang w:val="en-GB"/>
        </w:rPr>
      </w:pPr>
      <w:ins w:id="6394" w:author="Alain Roesgen [2]" w:date="2018-08-13T17:10:00Z">
        <w:r>
          <w:rPr>
            <w:lang w:val="en-GB"/>
          </w:rPr>
          <w:br w:type="page"/>
        </w:r>
      </w:ins>
    </w:p>
    <w:p w14:paraId="00569FCE" w14:textId="77777777" w:rsidR="00A410C3" w:rsidRPr="00451274" w:rsidRDefault="00A410C3" w:rsidP="00451274">
      <w:pPr>
        <w:spacing w:before="120" w:after="120"/>
        <w:ind w:left="2268" w:right="1134" w:hanging="1134"/>
        <w:jc w:val="both"/>
        <w:rPr>
          <w:lang w:val="en-GB"/>
        </w:rPr>
        <w:sectPr w:rsidR="00A410C3" w:rsidRPr="00451274" w:rsidSect="00B25220">
          <w:headerReference w:type="even" r:id="rId109"/>
          <w:headerReference w:type="default" r:id="rId110"/>
          <w:endnotePr>
            <w:numFmt w:val="decimal"/>
          </w:endnotePr>
          <w:pgSz w:w="16650" w:h="16840" w:code="9"/>
          <w:pgMar w:top="1701" w:right="5877" w:bottom="2268" w:left="1134" w:header="1134" w:footer="1701" w:gutter="0"/>
          <w:cols w:space="720"/>
          <w:docGrid w:linePitch="272"/>
        </w:sectPr>
      </w:pPr>
    </w:p>
    <w:p w14:paraId="163D6280" w14:textId="77777777" w:rsidR="00451274" w:rsidRPr="0061330E" w:rsidRDefault="00451274" w:rsidP="00451274">
      <w:pPr>
        <w:pStyle w:val="HChG"/>
        <w:rPr>
          <w:lang w:val="en-US"/>
        </w:rPr>
      </w:pPr>
      <w:r w:rsidRPr="00451274">
        <w:rPr>
          <w:lang w:val="en-GB"/>
        </w:rPr>
        <w:lastRenderedPageBreak/>
        <w:t xml:space="preserve">Annex </w:t>
      </w:r>
      <w:r w:rsidRPr="0061330E">
        <w:rPr>
          <w:lang w:val="en-US"/>
        </w:rPr>
        <w:t>9</w:t>
      </w:r>
    </w:p>
    <w:p w14:paraId="4BF898F9" w14:textId="77777777" w:rsidR="00451274" w:rsidRDefault="00451274" w:rsidP="00B25220">
      <w:pPr>
        <w:pStyle w:val="HChG"/>
        <w:rPr>
          <w:ins w:id="6395" w:author="Alain Roesgen [2]" w:date="2018-08-13T17:12:00Z"/>
          <w:lang w:val="en-GB"/>
        </w:rPr>
      </w:pPr>
      <w:r w:rsidRPr="00451274">
        <w:rPr>
          <w:lang w:val="en-GB"/>
        </w:rPr>
        <w:tab/>
      </w:r>
      <w:r w:rsidRPr="00451274">
        <w:rPr>
          <w:lang w:val="en-GB"/>
        </w:rPr>
        <w:tab/>
      </w:r>
      <w:commentRangeStart w:id="6396"/>
      <w:ins w:id="6397" w:author="Alain Roesgen" w:date="2018-01-03T10:48:00Z">
        <w:del w:id="6398" w:author="Alain Roesgen [2]" w:date="2018-08-14T07:50:00Z">
          <w:r w:rsidR="00D35F4B" w:rsidDel="00A43D34">
            <w:rPr>
              <w:lang w:val="en-GB"/>
            </w:rPr>
            <w:delText xml:space="preserve">Approved and </w:delText>
          </w:r>
        </w:del>
      </w:ins>
      <w:commentRangeEnd w:id="6396"/>
      <w:ins w:id="6399" w:author="Alain Roesgen" w:date="2018-01-03T10:49:00Z">
        <w:del w:id="6400" w:author="Alain Roesgen [2]" w:date="2018-08-14T07:50:00Z">
          <w:r w:rsidR="00D35F4B" w:rsidDel="00A43D34">
            <w:rPr>
              <w:rStyle w:val="Marquedecommentaire"/>
              <w:b w:val="0"/>
            </w:rPr>
            <w:commentReference w:id="6396"/>
          </w:r>
        </w:del>
      </w:ins>
      <w:del w:id="6401" w:author="Alain Roesgen [2]" w:date="2018-08-14T07:50:00Z">
        <w:r w:rsidRPr="00451274" w:rsidDel="00A43D34">
          <w:rPr>
            <w:lang w:val="en-GB"/>
          </w:rPr>
          <w:delText>Measuring rim width</w:delText>
        </w:r>
      </w:del>
    </w:p>
    <w:p w14:paraId="1B1173D0" w14:textId="77777777" w:rsidR="00D708B8" w:rsidRPr="00D708B8" w:rsidRDefault="00065425" w:rsidP="00D708B8">
      <w:pPr>
        <w:rPr>
          <w:ins w:id="6402" w:author="Alain Roesgen [2]" w:date="2018-08-13T17:12:00Z"/>
          <w:highlight w:val="yellow"/>
          <w:lang w:val="en-GB"/>
          <w:rPrChange w:id="6403" w:author="Alain Roesgen [2]" w:date="2018-08-13T17:13:00Z">
            <w:rPr>
              <w:ins w:id="6404" w:author="Alain Roesgen [2]" w:date="2018-08-13T17:12:00Z"/>
              <w:lang w:val="en-GB"/>
            </w:rPr>
          </w:rPrChange>
        </w:rPr>
        <w:pPrChange w:id="6405" w:author="Alain Roesgen [2]" w:date="2018-08-13T17:12:00Z">
          <w:pPr>
            <w:pStyle w:val="HChG"/>
          </w:pPr>
        </w:pPrChange>
      </w:pPr>
      <w:ins w:id="6406" w:author="Alain Roesgen [2]" w:date="2018-08-13T17:12:00Z">
        <w:r w:rsidRPr="00065425">
          <w:rPr>
            <w:highlight w:val="yellow"/>
            <w:lang w:val="en-GB"/>
            <w:rPrChange w:id="6407" w:author="Alain Roesgen [2]" w:date="2018-08-13T17:13:00Z">
              <w:rPr>
                <w:sz w:val="16"/>
                <w:szCs w:val="16"/>
                <w:lang w:val="en-GB"/>
              </w:rPr>
            </w:rPrChange>
          </w:rPr>
          <w:t>[</w:t>
        </w:r>
      </w:ins>
    </w:p>
    <w:p w14:paraId="0794B913" w14:textId="77777777" w:rsidR="00A410C3" w:rsidRPr="00A410C3" w:rsidRDefault="00065425" w:rsidP="00A410C3">
      <w:pPr>
        <w:pStyle w:val="HChG"/>
        <w:rPr>
          <w:ins w:id="6408" w:author="Alain Roesgen [2]" w:date="2018-08-13T17:12:00Z"/>
          <w:highlight w:val="yellow"/>
          <w:lang w:val="en-GB"/>
          <w:rPrChange w:id="6409" w:author="Alain Roesgen [2]" w:date="2018-08-13T17:13:00Z">
            <w:rPr>
              <w:ins w:id="6410" w:author="Alain Roesgen [2]" w:date="2018-08-13T17:12:00Z"/>
              <w:lang w:val="en-GB"/>
            </w:rPr>
          </w:rPrChange>
        </w:rPr>
      </w:pPr>
      <w:ins w:id="6411" w:author="Alain Roesgen [2]" w:date="2018-08-13T17:12:00Z">
        <w:r w:rsidRPr="00065425">
          <w:rPr>
            <w:highlight w:val="yellow"/>
            <w:lang w:val="en-GB"/>
            <w:rPrChange w:id="6412" w:author="Alain Roesgen [2]" w:date="2018-08-13T17:13:00Z">
              <w:rPr>
                <w:sz w:val="16"/>
                <w:szCs w:val="16"/>
                <w:lang w:val="en-GB"/>
              </w:rPr>
            </w:rPrChange>
          </w:rPr>
          <w:t>Minimum, Maximum, Theoretical and Measuring rim widths</w:t>
        </w:r>
      </w:ins>
    </w:p>
    <w:p w14:paraId="6F8CBE74" w14:textId="77777777" w:rsidR="00A410C3" w:rsidRPr="00A410C3" w:rsidRDefault="00065425" w:rsidP="00A410C3">
      <w:pPr>
        <w:spacing w:before="120" w:after="120"/>
        <w:ind w:left="2258" w:right="1134" w:hanging="1134"/>
        <w:rPr>
          <w:ins w:id="6413" w:author="Alain Roesgen [2]" w:date="2018-08-13T17:12:00Z"/>
          <w:highlight w:val="yellow"/>
          <w:lang w:val="en-GB"/>
          <w:rPrChange w:id="6414" w:author="Alain Roesgen [2]" w:date="2018-08-13T17:13:00Z">
            <w:rPr>
              <w:ins w:id="6415" w:author="Alain Roesgen [2]" w:date="2018-08-13T17:12:00Z"/>
              <w:lang w:val="en-GB"/>
            </w:rPr>
          </w:rPrChange>
        </w:rPr>
      </w:pPr>
      <w:ins w:id="6416" w:author="Alain Roesgen [2]" w:date="2018-08-13T17:12:00Z">
        <w:r w:rsidRPr="00065425">
          <w:rPr>
            <w:highlight w:val="yellow"/>
            <w:lang w:val="en-GB"/>
            <w:rPrChange w:id="6417" w:author="Alain Roesgen [2]" w:date="2018-08-13T17:13:00Z">
              <w:rPr>
                <w:sz w:val="16"/>
                <w:szCs w:val="16"/>
                <w:lang w:val="en-GB"/>
              </w:rPr>
            </w:rPrChange>
          </w:rPr>
          <w:t>1.</w:t>
        </w:r>
        <w:r w:rsidRPr="00065425">
          <w:rPr>
            <w:highlight w:val="yellow"/>
            <w:lang w:val="en-GB"/>
            <w:rPrChange w:id="6418" w:author="Alain Roesgen [2]" w:date="2018-08-13T17:13:00Z">
              <w:rPr>
                <w:sz w:val="16"/>
                <w:szCs w:val="16"/>
                <w:lang w:val="en-GB"/>
              </w:rPr>
            </w:rPrChange>
          </w:rPr>
          <w:tab/>
          <w:t xml:space="preserve">Class C1 tyres </w:t>
        </w:r>
      </w:ins>
    </w:p>
    <w:p w14:paraId="05735CF5" w14:textId="77777777" w:rsidR="00A410C3" w:rsidRPr="00A410C3" w:rsidRDefault="00065425" w:rsidP="00A410C3">
      <w:pPr>
        <w:spacing w:before="120" w:after="120"/>
        <w:ind w:left="2258" w:right="1134" w:hanging="1134"/>
        <w:rPr>
          <w:ins w:id="6419" w:author="Alain Roesgen [2]" w:date="2018-08-13T17:12:00Z"/>
          <w:highlight w:val="yellow"/>
          <w:lang w:val="en-GB"/>
          <w:rPrChange w:id="6420" w:author="Alain Roesgen [2]" w:date="2018-08-13T17:13:00Z">
            <w:rPr>
              <w:ins w:id="6421" w:author="Alain Roesgen [2]" w:date="2018-08-13T17:12:00Z"/>
              <w:lang w:val="en-GB"/>
            </w:rPr>
          </w:rPrChange>
        </w:rPr>
      </w:pPr>
      <w:ins w:id="6422" w:author="Alain Roesgen [2]" w:date="2018-08-13T17:12:00Z">
        <w:r w:rsidRPr="00065425">
          <w:rPr>
            <w:highlight w:val="yellow"/>
            <w:lang w:val="en-GB"/>
            <w:rPrChange w:id="6423" w:author="Alain Roesgen [2]" w:date="2018-08-13T17:13:00Z">
              <w:rPr>
                <w:sz w:val="16"/>
                <w:szCs w:val="16"/>
                <w:lang w:val="en-GB"/>
              </w:rPr>
            </w:rPrChange>
          </w:rPr>
          <w:t>1.1</w:t>
        </w:r>
        <w:r w:rsidRPr="00065425">
          <w:rPr>
            <w:highlight w:val="yellow"/>
            <w:lang w:val="en-GB"/>
            <w:rPrChange w:id="6424" w:author="Alain Roesgen [2]" w:date="2018-08-13T17:13:00Z">
              <w:rPr>
                <w:sz w:val="16"/>
                <w:szCs w:val="16"/>
                <w:lang w:val="en-GB"/>
              </w:rPr>
            </w:rPrChange>
          </w:rPr>
          <w:tab/>
          <w:t>Metric sizes (excluding all sizes listed in annex 6).</w:t>
        </w:r>
      </w:ins>
    </w:p>
    <w:p w14:paraId="35C1DD60" w14:textId="77777777" w:rsidR="00A410C3" w:rsidRPr="00A410C3" w:rsidRDefault="00065425" w:rsidP="00A410C3">
      <w:pPr>
        <w:spacing w:before="120" w:after="120"/>
        <w:ind w:left="2268" w:right="1134" w:hanging="1134"/>
        <w:jc w:val="both"/>
        <w:rPr>
          <w:ins w:id="6425" w:author="Alain Roesgen [2]" w:date="2018-08-13T17:12:00Z"/>
          <w:highlight w:val="yellow"/>
          <w:lang w:val="en-GB"/>
          <w:rPrChange w:id="6426" w:author="Alain Roesgen [2]" w:date="2018-08-13T17:13:00Z">
            <w:rPr>
              <w:ins w:id="6427" w:author="Alain Roesgen [2]" w:date="2018-08-13T17:12:00Z"/>
              <w:lang w:val="en-GB"/>
            </w:rPr>
          </w:rPrChange>
        </w:rPr>
      </w:pPr>
      <w:ins w:id="6428" w:author="Alain Roesgen [2]" w:date="2018-08-13T17:12:00Z">
        <w:r w:rsidRPr="00065425">
          <w:rPr>
            <w:highlight w:val="yellow"/>
            <w:lang w:val="en-GB"/>
            <w:rPrChange w:id="6429" w:author="Alain Roesgen [2]" w:date="2018-08-13T17:13:00Z">
              <w:rPr>
                <w:sz w:val="16"/>
                <w:szCs w:val="16"/>
                <w:lang w:val="en-GB"/>
              </w:rPr>
            </w:rPrChange>
          </w:rPr>
          <w:tab/>
        </w:r>
      </w:ins>
    </w:p>
    <w:p w14:paraId="69567275" w14:textId="77777777" w:rsidR="00A410C3" w:rsidRPr="00A410C3" w:rsidRDefault="00065425" w:rsidP="00A410C3">
      <w:pPr>
        <w:spacing w:before="120" w:after="120"/>
        <w:ind w:left="2820" w:right="1134" w:hanging="1134"/>
        <w:jc w:val="both"/>
        <w:rPr>
          <w:ins w:id="6430" w:author="Alain Roesgen [2]" w:date="2018-08-13T17:12:00Z"/>
          <w:b/>
          <w:highlight w:val="yellow"/>
          <w:u w:val="single"/>
          <w:lang w:val="en-GB"/>
          <w:rPrChange w:id="6431" w:author="Alain Roesgen [2]" w:date="2018-08-13T17:13:00Z">
            <w:rPr>
              <w:ins w:id="6432" w:author="Alain Roesgen [2]" w:date="2018-08-13T17:12:00Z"/>
              <w:b/>
              <w:u w:val="single"/>
              <w:lang w:val="en-GB"/>
            </w:rPr>
          </w:rPrChange>
        </w:rPr>
      </w:pPr>
      <w:ins w:id="6433" w:author="Alain Roesgen [2]" w:date="2018-08-13T17:12:00Z">
        <w:r w:rsidRPr="00065425">
          <w:rPr>
            <w:b/>
            <w:highlight w:val="yellow"/>
            <w:u w:val="single"/>
            <w:lang w:val="en-GB"/>
            <w:rPrChange w:id="6434" w:author="Alain Roesgen [2]" w:date="2018-08-13T17:13:00Z">
              <w:rPr>
                <w:b/>
                <w:sz w:val="16"/>
                <w:szCs w:val="16"/>
                <w:u w:val="single"/>
                <w:lang w:val="en-GB"/>
              </w:rPr>
            </w:rPrChange>
          </w:rPr>
          <w:t>Theoretical rim width, R</w:t>
        </w:r>
        <w:r w:rsidRPr="00065425">
          <w:rPr>
            <w:b/>
            <w:highlight w:val="yellow"/>
            <w:u w:val="single"/>
            <w:vertAlign w:val="subscript"/>
            <w:lang w:val="en-GB"/>
            <w:rPrChange w:id="6435" w:author="Alain Roesgen [2]" w:date="2018-08-13T17:13:00Z">
              <w:rPr>
                <w:b/>
                <w:sz w:val="16"/>
                <w:szCs w:val="16"/>
                <w:u w:val="single"/>
                <w:vertAlign w:val="subscript"/>
                <w:lang w:val="en-GB"/>
              </w:rPr>
            </w:rPrChange>
          </w:rPr>
          <w:t xml:space="preserve">th </w:t>
        </w:r>
      </w:ins>
    </w:p>
    <w:p w14:paraId="3471D064" w14:textId="77777777" w:rsidR="00A410C3" w:rsidRPr="00A410C3" w:rsidRDefault="00065425" w:rsidP="00A410C3">
      <w:pPr>
        <w:spacing w:before="120" w:after="120"/>
        <w:ind w:left="2820" w:right="1134" w:hanging="1134"/>
        <w:jc w:val="both"/>
        <w:rPr>
          <w:ins w:id="6436" w:author="Alain Roesgen [2]" w:date="2018-08-13T17:12:00Z"/>
          <w:highlight w:val="yellow"/>
          <w:lang w:val="en-GB"/>
          <w:rPrChange w:id="6437" w:author="Alain Roesgen [2]" w:date="2018-08-13T17:13:00Z">
            <w:rPr>
              <w:ins w:id="6438" w:author="Alain Roesgen [2]" w:date="2018-08-13T17:12:00Z"/>
              <w:lang w:val="en-GB"/>
            </w:rPr>
          </w:rPrChange>
        </w:rPr>
      </w:pPr>
      <w:ins w:id="6439" w:author="Alain Roesgen [2]" w:date="2018-08-13T17:12:00Z">
        <w:r w:rsidRPr="00065425">
          <w:rPr>
            <w:highlight w:val="yellow"/>
            <w:lang w:val="en-GB"/>
            <w:rPrChange w:id="6440" w:author="Alain Roesgen [2]" w:date="2018-08-13T17:13:00Z">
              <w:rPr>
                <w:sz w:val="16"/>
                <w:szCs w:val="16"/>
                <w:lang w:val="en-GB"/>
              </w:rPr>
            </w:rPrChange>
          </w:rPr>
          <w:t>R</w:t>
        </w:r>
        <w:r w:rsidRPr="00065425">
          <w:rPr>
            <w:highlight w:val="yellow"/>
            <w:vertAlign w:val="subscript"/>
            <w:lang w:val="en-GB"/>
            <w:rPrChange w:id="6441" w:author="Alain Roesgen [2]" w:date="2018-08-13T17:13:00Z">
              <w:rPr>
                <w:sz w:val="16"/>
                <w:szCs w:val="16"/>
                <w:vertAlign w:val="subscript"/>
                <w:lang w:val="en-GB"/>
              </w:rPr>
            </w:rPrChange>
          </w:rPr>
          <w:t>th</w:t>
        </w:r>
        <w:r w:rsidRPr="00065425">
          <w:rPr>
            <w:highlight w:val="yellow"/>
            <w:lang w:val="en-GB"/>
            <w:rPrChange w:id="6442" w:author="Alain Roesgen [2]" w:date="2018-08-13T17:13:00Z">
              <w:rPr>
                <w:sz w:val="16"/>
                <w:szCs w:val="16"/>
                <w:lang w:val="en-GB"/>
              </w:rPr>
            </w:rPrChange>
          </w:rPr>
          <w:t xml:space="preserve"> = K</w:t>
        </w:r>
        <w:r w:rsidRPr="00065425">
          <w:rPr>
            <w:highlight w:val="yellow"/>
            <w:vertAlign w:val="subscript"/>
            <w:lang w:val="en-GB"/>
            <w:rPrChange w:id="6443" w:author="Alain Roesgen [2]" w:date="2018-08-13T17:13:00Z">
              <w:rPr>
                <w:sz w:val="16"/>
                <w:szCs w:val="16"/>
                <w:vertAlign w:val="subscript"/>
                <w:lang w:val="en-GB"/>
              </w:rPr>
            </w:rPrChange>
          </w:rPr>
          <w:t>1</w:t>
        </w:r>
        <w:r w:rsidRPr="00065425">
          <w:rPr>
            <w:highlight w:val="yellow"/>
            <w:lang w:val="en-GB"/>
            <w:rPrChange w:id="6444" w:author="Alain Roesgen [2]" w:date="2018-08-13T17:13:00Z">
              <w:rPr>
                <w:sz w:val="16"/>
                <w:szCs w:val="16"/>
                <w:lang w:val="en-GB"/>
              </w:rPr>
            </w:rPrChange>
          </w:rPr>
          <w:t xml:space="preserve"> x S</w:t>
        </w:r>
        <w:r w:rsidRPr="00065425">
          <w:rPr>
            <w:highlight w:val="yellow"/>
            <w:vertAlign w:val="subscript"/>
            <w:lang w:val="en-GB"/>
            <w:rPrChange w:id="6445" w:author="Alain Roesgen [2]" w:date="2018-08-13T17:13:00Z">
              <w:rPr>
                <w:sz w:val="16"/>
                <w:szCs w:val="16"/>
                <w:vertAlign w:val="subscript"/>
                <w:lang w:val="en-GB"/>
              </w:rPr>
            </w:rPrChange>
          </w:rPr>
          <w:t>N</w:t>
        </w:r>
        <w:r w:rsidRPr="00065425">
          <w:rPr>
            <w:highlight w:val="yellow"/>
            <w:lang w:val="en-GB"/>
            <w:rPrChange w:id="6446" w:author="Alain Roesgen [2]" w:date="2018-08-13T17:13:00Z">
              <w:rPr>
                <w:sz w:val="16"/>
                <w:szCs w:val="16"/>
                <w:lang w:val="en-GB"/>
              </w:rPr>
            </w:rPrChange>
          </w:rPr>
          <w:t xml:space="preserve"> </w:t>
        </w:r>
      </w:ins>
    </w:p>
    <w:p w14:paraId="0D5456A9" w14:textId="77777777" w:rsidR="00A410C3" w:rsidRPr="00A410C3" w:rsidRDefault="00065425" w:rsidP="00A410C3">
      <w:pPr>
        <w:spacing w:before="120" w:after="120"/>
        <w:ind w:left="2820" w:right="1134" w:hanging="1134"/>
        <w:jc w:val="both"/>
        <w:rPr>
          <w:ins w:id="6447" w:author="Alain Roesgen [2]" w:date="2018-08-13T17:12:00Z"/>
          <w:highlight w:val="yellow"/>
          <w:lang w:val="en-GB"/>
          <w:rPrChange w:id="6448" w:author="Alain Roesgen [2]" w:date="2018-08-13T17:13:00Z">
            <w:rPr>
              <w:ins w:id="6449" w:author="Alain Roesgen [2]" w:date="2018-08-13T17:12:00Z"/>
              <w:lang w:val="en-GB"/>
            </w:rPr>
          </w:rPrChange>
        </w:rPr>
      </w:pPr>
      <w:ins w:id="6450" w:author="Alain Roesgen [2]" w:date="2018-08-13T17:12:00Z">
        <w:r w:rsidRPr="00065425">
          <w:rPr>
            <w:highlight w:val="yellow"/>
            <w:lang w:val="en-GB"/>
            <w:rPrChange w:id="6451" w:author="Alain Roesgen [2]" w:date="2018-08-13T17:13:00Z">
              <w:rPr>
                <w:sz w:val="16"/>
                <w:szCs w:val="16"/>
                <w:lang w:val="en-GB"/>
              </w:rPr>
            </w:rPrChange>
          </w:rPr>
          <w:t xml:space="preserve">where </w:t>
        </w:r>
      </w:ins>
    </w:p>
    <w:p w14:paraId="778D4C0F" w14:textId="77777777" w:rsidR="00A410C3" w:rsidRPr="00A410C3" w:rsidRDefault="00065425" w:rsidP="00A410C3">
      <w:pPr>
        <w:spacing w:before="120" w:after="120"/>
        <w:ind w:left="2820" w:right="1134" w:hanging="1134"/>
        <w:jc w:val="both"/>
        <w:rPr>
          <w:ins w:id="6452" w:author="Alain Roesgen [2]" w:date="2018-08-13T17:12:00Z"/>
          <w:highlight w:val="yellow"/>
          <w:lang w:val="en-GB"/>
          <w:rPrChange w:id="6453" w:author="Alain Roesgen [2]" w:date="2018-08-13T17:13:00Z">
            <w:rPr>
              <w:ins w:id="6454" w:author="Alain Roesgen [2]" w:date="2018-08-13T17:12:00Z"/>
              <w:lang w:val="en-GB"/>
            </w:rPr>
          </w:rPrChange>
        </w:rPr>
      </w:pPr>
      <w:ins w:id="6455" w:author="Alain Roesgen [2]" w:date="2018-08-13T17:12:00Z">
        <w:r w:rsidRPr="00065425">
          <w:rPr>
            <w:highlight w:val="yellow"/>
            <w:lang w:val="en-GB"/>
            <w:rPrChange w:id="6456" w:author="Alain Roesgen [2]" w:date="2018-08-13T17:13:00Z">
              <w:rPr>
                <w:sz w:val="16"/>
                <w:szCs w:val="16"/>
                <w:lang w:val="en-GB"/>
              </w:rPr>
            </w:rPrChange>
          </w:rPr>
          <w:t>K</w:t>
        </w:r>
        <w:r w:rsidRPr="00065425">
          <w:rPr>
            <w:highlight w:val="yellow"/>
            <w:vertAlign w:val="subscript"/>
            <w:lang w:val="en-GB"/>
            <w:rPrChange w:id="6457" w:author="Alain Roesgen [2]" w:date="2018-08-13T17:13:00Z">
              <w:rPr>
                <w:sz w:val="16"/>
                <w:szCs w:val="16"/>
                <w:vertAlign w:val="subscript"/>
                <w:lang w:val="en-GB"/>
              </w:rPr>
            </w:rPrChange>
          </w:rPr>
          <w:t>1</w:t>
        </w:r>
        <w:r w:rsidRPr="00065425">
          <w:rPr>
            <w:highlight w:val="yellow"/>
            <w:lang w:val="en-GB"/>
            <w:rPrChange w:id="6458" w:author="Alain Roesgen [2]" w:date="2018-08-13T17:13:00Z">
              <w:rPr>
                <w:sz w:val="16"/>
                <w:szCs w:val="16"/>
                <w:lang w:val="en-GB"/>
              </w:rPr>
            </w:rPrChange>
          </w:rPr>
          <w:t xml:space="preserve"> is the rim/section width ratio; </w:t>
        </w:r>
      </w:ins>
    </w:p>
    <w:p w14:paraId="02ABE446" w14:textId="77777777" w:rsidR="00A410C3" w:rsidRPr="00A410C3" w:rsidRDefault="00065425" w:rsidP="00A410C3">
      <w:pPr>
        <w:spacing w:before="120" w:after="120"/>
        <w:ind w:left="2820" w:right="1134" w:hanging="1134"/>
        <w:jc w:val="both"/>
        <w:rPr>
          <w:ins w:id="6459" w:author="Alain Roesgen [2]" w:date="2018-08-13T17:12:00Z"/>
          <w:highlight w:val="yellow"/>
          <w:lang w:val="en-GB"/>
          <w:rPrChange w:id="6460" w:author="Alain Roesgen [2]" w:date="2018-08-13T17:13:00Z">
            <w:rPr>
              <w:ins w:id="6461" w:author="Alain Roesgen [2]" w:date="2018-08-13T17:12:00Z"/>
              <w:lang w:val="en-GB"/>
            </w:rPr>
          </w:rPrChange>
        </w:rPr>
      </w:pPr>
      <w:ins w:id="6462" w:author="Alain Roesgen [2]" w:date="2018-08-13T17:12:00Z">
        <w:r w:rsidRPr="00065425">
          <w:rPr>
            <w:highlight w:val="yellow"/>
            <w:lang w:val="en-GB"/>
            <w:rPrChange w:id="6463" w:author="Alain Roesgen [2]" w:date="2018-08-13T17:13:00Z">
              <w:rPr>
                <w:sz w:val="16"/>
                <w:szCs w:val="16"/>
                <w:lang w:val="en-GB"/>
              </w:rPr>
            </w:rPrChange>
          </w:rPr>
          <w:t>S</w:t>
        </w:r>
        <w:r w:rsidRPr="00065425">
          <w:rPr>
            <w:highlight w:val="yellow"/>
            <w:vertAlign w:val="subscript"/>
            <w:lang w:val="en-GB"/>
            <w:rPrChange w:id="6464" w:author="Alain Roesgen [2]" w:date="2018-08-13T17:13:00Z">
              <w:rPr>
                <w:sz w:val="16"/>
                <w:szCs w:val="16"/>
                <w:vertAlign w:val="subscript"/>
                <w:lang w:val="en-GB"/>
              </w:rPr>
            </w:rPrChange>
          </w:rPr>
          <w:t>N</w:t>
        </w:r>
        <w:r w:rsidRPr="00065425">
          <w:rPr>
            <w:highlight w:val="yellow"/>
            <w:lang w:val="en-GB"/>
            <w:rPrChange w:id="6465" w:author="Alain Roesgen [2]" w:date="2018-08-13T17:13:00Z">
              <w:rPr>
                <w:sz w:val="16"/>
                <w:szCs w:val="16"/>
                <w:lang w:val="en-GB"/>
              </w:rPr>
            </w:rPrChange>
          </w:rPr>
          <w:t xml:space="preserve"> is the nominal section width. </w:t>
        </w:r>
      </w:ins>
    </w:p>
    <w:p w14:paraId="1760F89F" w14:textId="77777777" w:rsidR="00A410C3" w:rsidRPr="00A410C3" w:rsidRDefault="00065425" w:rsidP="00A410C3">
      <w:pPr>
        <w:spacing w:before="120" w:after="120"/>
        <w:ind w:left="2820" w:right="1134" w:hanging="1134"/>
        <w:jc w:val="both"/>
        <w:rPr>
          <w:ins w:id="6466" w:author="Alain Roesgen [2]" w:date="2018-08-13T17:12:00Z"/>
          <w:highlight w:val="yellow"/>
          <w:lang w:val="en-GB"/>
          <w:rPrChange w:id="6467" w:author="Alain Roesgen [2]" w:date="2018-08-13T17:13:00Z">
            <w:rPr>
              <w:ins w:id="6468" w:author="Alain Roesgen [2]" w:date="2018-08-13T17:12:00Z"/>
              <w:lang w:val="en-GB"/>
            </w:rPr>
          </w:rPrChange>
        </w:rPr>
      </w:pPr>
      <w:ins w:id="6469" w:author="Alain Roesgen [2]" w:date="2018-08-13T17:12:00Z">
        <w:r w:rsidRPr="00065425">
          <w:rPr>
            <w:highlight w:val="yellow"/>
            <w:lang w:val="en-GB"/>
            <w:rPrChange w:id="6470" w:author="Alain Roesgen [2]" w:date="2018-08-13T17:13:00Z">
              <w:rPr>
                <w:sz w:val="16"/>
                <w:szCs w:val="16"/>
                <w:lang w:val="en-GB"/>
              </w:rPr>
            </w:rPrChange>
          </w:rPr>
          <w:t xml:space="preserve">For tyres mounted on 5° rims (code-designated) with nominal rim diameter expressed by a two-figure code: </w:t>
        </w:r>
      </w:ins>
    </w:p>
    <w:p w14:paraId="7E2E9F29" w14:textId="77777777" w:rsidR="00A410C3" w:rsidRPr="00A410C3" w:rsidRDefault="00065425" w:rsidP="00A410C3">
      <w:pPr>
        <w:spacing w:before="120" w:after="120"/>
        <w:ind w:left="2082" w:right="1134"/>
        <w:jc w:val="both"/>
        <w:rPr>
          <w:ins w:id="6471" w:author="Alain Roesgen [2]" w:date="2018-08-13T17:12:00Z"/>
          <w:highlight w:val="yellow"/>
          <w:lang w:val="en-GB"/>
          <w:rPrChange w:id="6472" w:author="Alain Roesgen [2]" w:date="2018-08-13T17:13:00Z">
            <w:rPr>
              <w:ins w:id="6473" w:author="Alain Roesgen [2]" w:date="2018-08-13T17:12:00Z"/>
              <w:lang w:val="en-GB"/>
            </w:rPr>
          </w:rPrChange>
        </w:rPr>
      </w:pPr>
      <w:ins w:id="6474" w:author="Alain Roesgen [2]" w:date="2018-08-13T17:12:00Z">
        <w:r w:rsidRPr="00065425">
          <w:rPr>
            <w:rFonts w:ascii="Cambria Math" w:hAnsi="Cambria Math" w:cs="Cambria Math"/>
            <w:highlight w:val="yellow"/>
            <w:lang w:val="en-GB"/>
            <w:rPrChange w:id="6475" w:author="Alain Roesgen [2]" w:date="2018-08-13T17:13:00Z">
              <w:rPr>
                <w:rFonts w:ascii="Cambria Math" w:hAnsi="Cambria Math" w:cs="Cambria Math"/>
                <w:sz w:val="16"/>
                <w:szCs w:val="16"/>
                <w:lang w:val="en-GB"/>
              </w:rPr>
            </w:rPrChange>
          </w:rPr>
          <w:t>⎯</w:t>
        </w:r>
        <w:r w:rsidRPr="00065425">
          <w:rPr>
            <w:highlight w:val="yellow"/>
            <w:lang w:val="en-GB"/>
            <w:rPrChange w:id="6476" w:author="Alain Roesgen [2]" w:date="2018-08-13T17:13:00Z">
              <w:rPr>
                <w:sz w:val="16"/>
                <w:szCs w:val="16"/>
                <w:lang w:val="en-GB"/>
              </w:rPr>
            </w:rPrChange>
          </w:rPr>
          <w:t>K</w:t>
        </w:r>
        <w:r w:rsidRPr="00065425">
          <w:rPr>
            <w:highlight w:val="yellow"/>
            <w:vertAlign w:val="subscript"/>
            <w:lang w:val="en-GB"/>
            <w:rPrChange w:id="6477" w:author="Alain Roesgen [2]" w:date="2018-08-13T17:13:00Z">
              <w:rPr>
                <w:sz w:val="16"/>
                <w:szCs w:val="16"/>
                <w:vertAlign w:val="subscript"/>
                <w:lang w:val="en-GB"/>
              </w:rPr>
            </w:rPrChange>
          </w:rPr>
          <w:t>1</w:t>
        </w:r>
        <w:r w:rsidRPr="00065425">
          <w:rPr>
            <w:highlight w:val="yellow"/>
            <w:lang w:val="en-GB"/>
            <w:rPrChange w:id="6478" w:author="Alain Roesgen [2]" w:date="2018-08-13T17:13:00Z">
              <w:rPr>
                <w:sz w:val="16"/>
                <w:szCs w:val="16"/>
                <w:lang w:val="en-GB"/>
              </w:rPr>
            </w:rPrChange>
          </w:rPr>
          <w:t xml:space="preserve"> = 0,7 where the tyres have a nominal aspect ratio of 50 to 95; </w:t>
        </w:r>
      </w:ins>
    </w:p>
    <w:p w14:paraId="5D9CEFF6" w14:textId="77777777" w:rsidR="00A410C3" w:rsidRPr="00A410C3" w:rsidRDefault="00065425" w:rsidP="00A410C3">
      <w:pPr>
        <w:spacing w:before="120" w:after="120"/>
        <w:ind w:left="2082" w:right="1134"/>
        <w:rPr>
          <w:ins w:id="6479" w:author="Alain Roesgen [2]" w:date="2018-08-13T17:12:00Z"/>
          <w:highlight w:val="yellow"/>
          <w:lang w:val="en-GB"/>
          <w:rPrChange w:id="6480" w:author="Alain Roesgen [2]" w:date="2018-08-13T17:13:00Z">
            <w:rPr>
              <w:ins w:id="6481" w:author="Alain Roesgen [2]" w:date="2018-08-13T17:12:00Z"/>
              <w:lang w:val="en-GB"/>
            </w:rPr>
          </w:rPrChange>
        </w:rPr>
      </w:pPr>
      <w:ins w:id="6482" w:author="Alain Roesgen [2]" w:date="2018-08-13T17:12:00Z">
        <w:r w:rsidRPr="00065425">
          <w:rPr>
            <w:rFonts w:ascii="Cambria Math" w:hAnsi="Cambria Math" w:cs="Cambria Math"/>
            <w:highlight w:val="yellow"/>
            <w:lang w:val="en-GB"/>
            <w:rPrChange w:id="6483" w:author="Alain Roesgen [2]" w:date="2018-08-13T17:13:00Z">
              <w:rPr>
                <w:rFonts w:ascii="Cambria Math" w:hAnsi="Cambria Math" w:cs="Cambria Math"/>
                <w:sz w:val="16"/>
                <w:szCs w:val="16"/>
                <w:lang w:val="en-GB"/>
              </w:rPr>
            </w:rPrChange>
          </w:rPr>
          <w:t>⎯</w:t>
        </w:r>
        <w:r w:rsidRPr="00065425">
          <w:rPr>
            <w:highlight w:val="yellow"/>
            <w:lang w:val="en-GB"/>
            <w:rPrChange w:id="6484" w:author="Alain Roesgen [2]" w:date="2018-08-13T17:13:00Z">
              <w:rPr>
                <w:sz w:val="16"/>
                <w:szCs w:val="16"/>
                <w:lang w:val="en-GB"/>
              </w:rPr>
            </w:rPrChange>
          </w:rPr>
          <w:t>K</w:t>
        </w:r>
        <w:r w:rsidRPr="00065425">
          <w:rPr>
            <w:highlight w:val="yellow"/>
            <w:vertAlign w:val="subscript"/>
            <w:lang w:val="en-GB"/>
            <w:rPrChange w:id="6485" w:author="Alain Roesgen [2]" w:date="2018-08-13T17:13:00Z">
              <w:rPr>
                <w:sz w:val="16"/>
                <w:szCs w:val="16"/>
                <w:vertAlign w:val="subscript"/>
                <w:lang w:val="en-GB"/>
              </w:rPr>
            </w:rPrChange>
          </w:rPr>
          <w:t>1</w:t>
        </w:r>
        <w:r w:rsidRPr="00065425">
          <w:rPr>
            <w:highlight w:val="yellow"/>
            <w:lang w:val="en-GB"/>
            <w:rPrChange w:id="6486" w:author="Alain Roesgen [2]" w:date="2018-08-13T17:13:00Z">
              <w:rPr>
                <w:sz w:val="16"/>
                <w:szCs w:val="16"/>
                <w:lang w:val="en-GB"/>
              </w:rPr>
            </w:rPrChange>
          </w:rPr>
          <w:t xml:space="preserve">=0,85 where this ratio is 20 to 45. </w:t>
        </w:r>
        <w:r w:rsidRPr="00065425">
          <w:rPr>
            <w:highlight w:val="yellow"/>
            <w:lang w:val="en-GB"/>
            <w:rPrChange w:id="6487" w:author="Alain Roesgen [2]" w:date="2018-08-13T17:13:00Z">
              <w:rPr>
                <w:sz w:val="16"/>
                <w:szCs w:val="16"/>
                <w:lang w:val="en-GB"/>
              </w:rPr>
            </w:rPrChange>
          </w:rPr>
          <w:br/>
        </w:r>
      </w:ins>
    </w:p>
    <w:p w14:paraId="68AEAB2C" w14:textId="77777777" w:rsidR="00A410C3" w:rsidRPr="00A410C3" w:rsidRDefault="00065425" w:rsidP="00A410C3">
      <w:pPr>
        <w:spacing w:before="120" w:after="120"/>
        <w:ind w:left="2820" w:right="1134" w:hanging="1134"/>
        <w:jc w:val="both"/>
        <w:rPr>
          <w:ins w:id="6488" w:author="Alain Roesgen [2]" w:date="2018-08-13T17:12:00Z"/>
          <w:b/>
          <w:highlight w:val="yellow"/>
          <w:u w:val="single"/>
          <w:lang w:val="en-GB"/>
          <w:rPrChange w:id="6489" w:author="Alain Roesgen [2]" w:date="2018-08-13T17:13:00Z">
            <w:rPr>
              <w:ins w:id="6490" w:author="Alain Roesgen [2]" w:date="2018-08-13T17:12:00Z"/>
              <w:b/>
              <w:u w:val="single"/>
              <w:lang w:val="en-GB"/>
            </w:rPr>
          </w:rPrChange>
        </w:rPr>
      </w:pPr>
      <w:ins w:id="6491" w:author="Alain Roesgen [2]" w:date="2018-08-13T17:12:00Z">
        <w:r w:rsidRPr="00065425">
          <w:rPr>
            <w:b/>
            <w:highlight w:val="yellow"/>
            <w:u w:val="single"/>
            <w:lang w:val="en-GB"/>
            <w:rPrChange w:id="6492" w:author="Alain Roesgen [2]" w:date="2018-08-13T17:13:00Z">
              <w:rPr>
                <w:b/>
                <w:sz w:val="16"/>
                <w:szCs w:val="16"/>
                <w:u w:val="single"/>
                <w:lang w:val="en-GB"/>
              </w:rPr>
            </w:rPrChange>
          </w:rPr>
          <w:t xml:space="preserve">Measuring rim width code, Rmc </w:t>
        </w:r>
      </w:ins>
    </w:p>
    <w:p w14:paraId="0FE9AC07" w14:textId="77777777" w:rsidR="00A410C3" w:rsidRPr="00A410C3" w:rsidRDefault="00065425" w:rsidP="00A410C3">
      <w:pPr>
        <w:spacing w:before="120" w:after="120"/>
        <w:ind w:left="2820" w:right="1134" w:hanging="1134"/>
        <w:jc w:val="both"/>
        <w:rPr>
          <w:ins w:id="6493" w:author="Alain Roesgen [2]" w:date="2018-08-13T17:12:00Z"/>
          <w:highlight w:val="yellow"/>
          <w:lang w:val="en-GB"/>
          <w:rPrChange w:id="6494" w:author="Alain Roesgen [2]" w:date="2018-08-13T17:13:00Z">
            <w:rPr>
              <w:ins w:id="6495" w:author="Alain Roesgen [2]" w:date="2018-08-13T17:12:00Z"/>
              <w:lang w:val="en-GB"/>
            </w:rPr>
          </w:rPrChange>
        </w:rPr>
      </w:pPr>
      <m:oMathPara>
        <m:oMath>
          <m:r>
            <w:ins w:id="6496" w:author="Alain Roesgen [2]" w:date="2018-08-13T17:12:00Z">
              <w:rPr>
                <w:rFonts w:ascii="Cambria Math" w:hAnsi="Cambria Math"/>
                <w:highlight w:val="yellow"/>
                <w:lang w:val="en-GB"/>
                <w:rPrChange w:id="6497" w:author="Alain Roesgen [2]" w:date="2018-08-13T17:13:00Z">
                  <w:rPr>
                    <w:rFonts w:ascii="Cambria Math" w:hAnsi="Cambria Math"/>
                    <w:sz w:val="16"/>
                    <w:szCs w:val="16"/>
                    <w:lang w:val="en-GB"/>
                  </w:rPr>
                </w:rPrChange>
              </w:rPr>
              <m:t>Rmc=</m:t>
            </w:ins>
          </m:r>
          <m:f>
            <m:fPr>
              <m:ctrlPr>
                <w:ins w:id="6498" w:author="Alain Roesgen [2]" w:date="2018-08-13T17:12:00Z">
                  <w:rPr>
                    <w:rFonts w:ascii="Cambria Math" w:hAnsi="Cambria Math"/>
                    <w:i/>
                    <w:highlight w:val="yellow"/>
                    <w:lang w:val="en-GB"/>
                  </w:rPr>
                </w:ins>
              </m:ctrlPr>
            </m:fPr>
            <m:num>
              <m:sSub>
                <m:sSubPr>
                  <m:ctrlPr>
                    <w:ins w:id="6499" w:author="Alain Roesgen [2]" w:date="2018-08-13T17:12:00Z">
                      <w:rPr>
                        <w:rFonts w:ascii="Cambria Math" w:hAnsi="Cambria Math"/>
                        <w:i/>
                        <w:highlight w:val="yellow"/>
                        <w:lang w:val="en-GB"/>
                      </w:rPr>
                    </w:ins>
                  </m:ctrlPr>
                </m:sSubPr>
                <m:e>
                  <m:r>
                    <w:ins w:id="6500" w:author="Alain Roesgen [2]" w:date="2018-08-13T17:12:00Z">
                      <w:rPr>
                        <w:rFonts w:ascii="Cambria Math" w:hAnsi="Cambria Math"/>
                        <w:highlight w:val="yellow"/>
                        <w:lang w:val="en-GB"/>
                        <w:rPrChange w:id="6501" w:author="Alain Roesgen [2]" w:date="2018-08-13T17:13:00Z">
                          <w:rPr>
                            <w:rFonts w:ascii="Cambria Math" w:hAnsi="Cambria Math"/>
                            <w:sz w:val="16"/>
                            <w:szCs w:val="16"/>
                            <w:lang w:val="en-GB"/>
                          </w:rPr>
                        </w:rPrChange>
                      </w:rPr>
                      <m:t>K</m:t>
                    </w:ins>
                  </m:r>
                </m:e>
                <m:sub>
                  <m:r>
                    <w:ins w:id="6502" w:author="Alain Roesgen [2]" w:date="2018-08-13T17:12:00Z">
                      <w:rPr>
                        <w:rFonts w:ascii="Cambria Math" w:hAnsi="Cambria Math"/>
                        <w:highlight w:val="yellow"/>
                        <w:lang w:val="en-GB"/>
                        <w:rPrChange w:id="6503" w:author="Alain Roesgen [2]" w:date="2018-08-13T17:13:00Z">
                          <w:rPr>
                            <w:rFonts w:ascii="Cambria Math" w:hAnsi="Cambria Math"/>
                            <w:sz w:val="16"/>
                            <w:szCs w:val="16"/>
                            <w:lang w:val="en-GB"/>
                          </w:rPr>
                        </w:rPrChange>
                      </w:rPr>
                      <m:t>2</m:t>
                    </w:ins>
                  </m:r>
                </m:sub>
              </m:sSub>
              <m:r>
                <w:ins w:id="6504" w:author="Alain Roesgen [2]" w:date="2018-08-13T17:12:00Z">
                  <w:rPr>
                    <w:rFonts w:ascii="Cambria Math" w:hAnsi="Cambria Math"/>
                    <w:highlight w:val="yellow"/>
                    <w:lang w:val="en-GB"/>
                    <w:rPrChange w:id="6505" w:author="Alain Roesgen [2]" w:date="2018-08-13T17:13:00Z">
                      <w:rPr>
                        <w:rFonts w:ascii="Cambria Math" w:hAnsi="Cambria Math"/>
                        <w:sz w:val="16"/>
                        <w:szCs w:val="16"/>
                        <w:lang w:val="en-GB"/>
                      </w:rPr>
                    </w:rPrChange>
                  </w:rPr>
                  <m:t>x</m:t>
                </w:ins>
              </m:r>
              <m:sSub>
                <m:sSubPr>
                  <m:ctrlPr>
                    <w:ins w:id="6506" w:author="Alain Roesgen [2]" w:date="2018-08-13T17:12:00Z">
                      <w:rPr>
                        <w:rFonts w:ascii="Cambria Math" w:hAnsi="Cambria Math"/>
                        <w:i/>
                        <w:highlight w:val="yellow"/>
                        <w:lang w:val="en-GB"/>
                      </w:rPr>
                    </w:ins>
                  </m:ctrlPr>
                </m:sSubPr>
                <m:e>
                  <m:r>
                    <w:ins w:id="6507" w:author="Alain Roesgen [2]" w:date="2018-08-13T17:12:00Z">
                      <w:rPr>
                        <w:rFonts w:ascii="Cambria Math" w:hAnsi="Cambria Math"/>
                        <w:highlight w:val="yellow"/>
                        <w:lang w:val="en-GB"/>
                        <w:rPrChange w:id="6508" w:author="Alain Roesgen [2]" w:date="2018-08-13T17:13:00Z">
                          <w:rPr>
                            <w:rFonts w:ascii="Cambria Math" w:hAnsi="Cambria Math"/>
                            <w:sz w:val="16"/>
                            <w:szCs w:val="16"/>
                            <w:lang w:val="en-GB"/>
                          </w:rPr>
                        </w:rPrChange>
                      </w:rPr>
                      <m:t>S</m:t>
                    </w:ins>
                  </m:r>
                </m:e>
                <m:sub>
                  <m:r>
                    <w:ins w:id="6509" w:author="Alain Roesgen [2]" w:date="2018-08-13T17:12:00Z">
                      <w:rPr>
                        <w:rFonts w:ascii="Cambria Math" w:hAnsi="Cambria Math"/>
                        <w:highlight w:val="yellow"/>
                        <w:lang w:val="en-GB"/>
                        <w:rPrChange w:id="6510" w:author="Alain Roesgen [2]" w:date="2018-08-13T17:13:00Z">
                          <w:rPr>
                            <w:rFonts w:ascii="Cambria Math" w:hAnsi="Cambria Math"/>
                            <w:sz w:val="16"/>
                            <w:szCs w:val="16"/>
                            <w:lang w:val="en-GB"/>
                          </w:rPr>
                        </w:rPrChange>
                      </w:rPr>
                      <m:t>N</m:t>
                    </w:ins>
                  </m:r>
                </m:sub>
              </m:sSub>
            </m:num>
            <m:den>
              <m:r>
                <w:ins w:id="6511" w:author="Alain Roesgen [2]" w:date="2018-08-13T17:12:00Z">
                  <w:rPr>
                    <w:rFonts w:ascii="Cambria Math" w:hAnsi="Cambria Math"/>
                    <w:highlight w:val="yellow"/>
                    <w:lang w:val="en-GB"/>
                    <w:rPrChange w:id="6512" w:author="Alain Roesgen [2]" w:date="2018-08-13T17:13:00Z">
                      <w:rPr>
                        <w:rFonts w:ascii="Cambria Math" w:hAnsi="Cambria Math"/>
                        <w:sz w:val="16"/>
                        <w:szCs w:val="16"/>
                        <w:lang w:val="en-GB"/>
                      </w:rPr>
                    </w:rPrChange>
                  </w:rPr>
                  <m:t>25.4</m:t>
                </w:ins>
              </m:r>
            </m:den>
          </m:f>
        </m:oMath>
      </m:oMathPara>
    </w:p>
    <w:p w14:paraId="12793162" w14:textId="77777777" w:rsidR="00A410C3" w:rsidRPr="00A410C3" w:rsidRDefault="00065425" w:rsidP="00A410C3">
      <w:pPr>
        <w:spacing w:before="120" w:after="120"/>
        <w:ind w:left="2820" w:right="1134" w:hanging="1134"/>
        <w:jc w:val="both"/>
        <w:rPr>
          <w:ins w:id="6513" w:author="Alain Roesgen [2]" w:date="2018-08-13T17:12:00Z"/>
          <w:highlight w:val="yellow"/>
          <w:lang w:val="en-GB"/>
          <w:rPrChange w:id="6514" w:author="Alain Roesgen [2]" w:date="2018-08-13T17:13:00Z">
            <w:rPr>
              <w:ins w:id="6515" w:author="Alain Roesgen [2]" w:date="2018-08-13T17:12:00Z"/>
              <w:lang w:val="en-GB"/>
            </w:rPr>
          </w:rPrChange>
        </w:rPr>
      </w:pPr>
      <w:ins w:id="6516" w:author="Alain Roesgen [2]" w:date="2018-08-13T17:12:00Z">
        <w:r w:rsidRPr="00065425">
          <w:rPr>
            <w:highlight w:val="yellow"/>
            <w:lang w:val="en-GB"/>
            <w:rPrChange w:id="6517" w:author="Alain Roesgen [2]" w:date="2018-08-13T17:13:00Z">
              <w:rPr>
                <w:sz w:val="16"/>
                <w:szCs w:val="16"/>
                <w:lang w:val="en-GB"/>
              </w:rPr>
            </w:rPrChange>
          </w:rPr>
          <w:t>rounded to the nearest 0,5 rim width code, where K</w:t>
        </w:r>
        <w:r w:rsidRPr="00065425">
          <w:rPr>
            <w:highlight w:val="yellow"/>
            <w:vertAlign w:val="subscript"/>
            <w:lang w:val="en-GB"/>
            <w:rPrChange w:id="6518" w:author="Alain Roesgen [2]" w:date="2018-08-13T17:13:00Z">
              <w:rPr>
                <w:sz w:val="16"/>
                <w:szCs w:val="16"/>
                <w:vertAlign w:val="subscript"/>
                <w:lang w:val="en-GB"/>
              </w:rPr>
            </w:rPrChange>
          </w:rPr>
          <w:t>2</w:t>
        </w:r>
        <w:r w:rsidRPr="00065425">
          <w:rPr>
            <w:highlight w:val="yellow"/>
            <w:lang w:val="en-GB"/>
            <w:rPrChange w:id="6519" w:author="Alain Roesgen [2]" w:date="2018-08-13T17:13:00Z">
              <w:rPr>
                <w:sz w:val="16"/>
                <w:szCs w:val="16"/>
                <w:lang w:val="en-GB"/>
              </w:rPr>
            </w:rPrChange>
          </w:rPr>
          <w:t xml:space="preserve"> is the rim/section width ratio coefficient. </w:t>
        </w:r>
      </w:ins>
    </w:p>
    <w:p w14:paraId="4E682FDA" w14:textId="77777777" w:rsidR="00A410C3" w:rsidRPr="007C38F1" w:rsidRDefault="00065425" w:rsidP="00A410C3">
      <w:pPr>
        <w:spacing w:before="120" w:after="120"/>
        <w:ind w:left="2820" w:right="1134" w:hanging="1134"/>
        <w:jc w:val="both"/>
        <w:rPr>
          <w:ins w:id="6520" w:author="Alain Roesgen [2]" w:date="2018-08-13T17:12:00Z"/>
          <w:highlight w:val="yellow"/>
          <w:lang w:val="en-GB"/>
        </w:rPr>
      </w:pPr>
      <w:ins w:id="6521" w:author="Alain Roesgen [2]" w:date="2018-08-13T17:12:00Z">
        <w:r w:rsidRPr="00065425">
          <w:rPr>
            <w:highlight w:val="yellow"/>
            <w:lang w:val="en-GB"/>
            <w:rPrChange w:id="6522" w:author="Alain Roesgen [2]" w:date="2018-08-13T17:13:00Z">
              <w:rPr>
                <w:sz w:val="16"/>
                <w:szCs w:val="16"/>
                <w:lang w:val="en-GB"/>
              </w:rPr>
            </w:rPrChange>
          </w:rPr>
          <w:t xml:space="preserve">For tyres mounted on 5° drop-centre rims with a nominal diameter expressed by </w:t>
        </w:r>
        <w:commentRangeStart w:id="6523"/>
        <w:r w:rsidRPr="00065425">
          <w:rPr>
            <w:highlight w:val="yellow"/>
            <w:lang w:val="en-GB"/>
            <w:rPrChange w:id="6524" w:author="Alain Roesgen [2]" w:date="2018-08-13T17:13:00Z">
              <w:rPr>
                <w:sz w:val="16"/>
                <w:szCs w:val="16"/>
                <w:lang w:val="en-GB"/>
              </w:rPr>
            </w:rPrChange>
          </w:rPr>
          <w:t xml:space="preserve">a two-figure </w:t>
        </w:r>
        <w:commentRangeEnd w:id="6523"/>
        <w:r w:rsidR="00A410C3" w:rsidRPr="007C38F1">
          <w:rPr>
            <w:rStyle w:val="Marquedecommentaire"/>
            <w:highlight w:val="yellow"/>
          </w:rPr>
          <w:commentReference w:id="6523"/>
        </w:r>
        <w:r w:rsidR="00A410C3" w:rsidRPr="007C38F1">
          <w:rPr>
            <w:highlight w:val="yellow"/>
            <w:lang w:val="en-GB"/>
          </w:rPr>
          <w:t xml:space="preserve">code: </w:t>
        </w:r>
      </w:ins>
    </w:p>
    <w:p w14:paraId="0E00A154" w14:textId="77777777" w:rsidR="00A410C3" w:rsidRPr="007C38F1" w:rsidRDefault="00A410C3" w:rsidP="00A410C3">
      <w:pPr>
        <w:spacing w:before="120" w:after="120"/>
        <w:ind w:left="1992" w:right="1134" w:firstLine="72"/>
        <w:jc w:val="both"/>
        <w:rPr>
          <w:ins w:id="6525" w:author="Alain Roesgen [2]" w:date="2018-08-13T17:12:00Z"/>
          <w:highlight w:val="yellow"/>
          <w:lang w:val="en-GB"/>
        </w:rPr>
      </w:pPr>
      <w:ins w:id="6526" w:author="Alain Roesgen [2]" w:date="2018-08-13T17:12:00Z">
        <w:r w:rsidRPr="007C38F1">
          <w:rPr>
            <w:rFonts w:ascii="Cambria Math" w:hAnsi="Cambria Math" w:cs="Cambria Math"/>
            <w:highlight w:val="yellow"/>
            <w:lang w:val="en-GB"/>
          </w:rPr>
          <w:t>⎯</w:t>
        </w:r>
        <w:r w:rsidRPr="007C38F1">
          <w:rPr>
            <w:highlight w:val="yellow"/>
            <w:lang w:val="en-GB"/>
          </w:rPr>
          <w:t xml:space="preserve"> K2 = 0,7 for nominal aspect ratios 95 to 75; </w:t>
        </w:r>
      </w:ins>
    </w:p>
    <w:p w14:paraId="4939D2E8" w14:textId="77777777" w:rsidR="00A410C3" w:rsidRPr="007C38F1" w:rsidRDefault="00A410C3" w:rsidP="00A410C3">
      <w:pPr>
        <w:spacing w:before="120" w:after="120"/>
        <w:ind w:left="1992" w:right="1134" w:firstLine="72"/>
        <w:jc w:val="both"/>
        <w:rPr>
          <w:ins w:id="6527" w:author="Alain Roesgen [2]" w:date="2018-08-13T17:12:00Z"/>
          <w:highlight w:val="yellow"/>
          <w:lang w:val="en-GB"/>
        </w:rPr>
      </w:pPr>
      <w:ins w:id="6528" w:author="Alain Roesgen [2]" w:date="2018-08-13T17:12:00Z">
        <w:r w:rsidRPr="007C38F1">
          <w:rPr>
            <w:rFonts w:ascii="Cambria Math" w:hAnsi="Cambria Math" w:cs="Cambria Math"/>
            <w:highlight w:val="yellow"/>
            <w:lang w:val="en-GB"/>
          </w:rPr>
          <w:t>⎯</w:t>
        </w:r>
        <w:r w:rsidRPr="007C38F1">
          <w:rPr>
            <w:highlight w:val="yellow"/>
            <w:lang w:val="en-GB"/>
          </w:rPr>
          <w:t xml:space="preserve"> K2 = 0,75 for nominal aspect ratios 70 to 60; </w:t>
        </w:r>
      </w:ins>
    </w:p>
    <w:p w14:paraId="4A5CDB62" w14:textId="77777777" w:rsidR="00A410C3" w:rsidRPr="007C38F1" w:rsidRDefault="00A410C3" w:rsidP="00A410C3">
      <w:pPr>
        <w:spacing w:before="120" w:after="120"/>
        <w:ind w:left="1992" w:right="1134" w:firstLine="72"/>
        <w:jc w:val="both"/>
        <w:rPr>
          <w:ins w:id="6529" w:author="Alain Roesgen [2]" w:date="2018-08-13T17:12:00Z"/>
          <w:highlight w:val="yellow"/>
          <w:lang w:val="en-GB"/>
        </w:rPr>
      </w:pPr>
      <w:ins w:id="6530" w:author="Alain Roesgen [2]" w:date="2018-08-13T17:12:00Z">
        <w:r w:rsidRPr="007C38F1">
          <w:rPr>
            <w:rFonts w:ascii="Cambria Math" w:hAnsi="Cambria Math" w:cs="Cambria Math"/>
            <w:highlight w:val="yellow"/>
            <w:lang w:val="en-GB"/>
          </w:rPr>
          <w:t>⎯</w:t>
        </w:r>
        <w:r w:rsidRPr="007C38F1">
          <w:rPr>
            <w:highlight w:val="yellow"/>
            <w:lang w:val="en-GB"/>
          </w:rPr>
          <w:t xml:space="preserve"> K2 = 0,8 for nominal aspect ratios 55 and 50; </w:t>
        </w:r>
      </w:ins>
    </w:p>
    <w:p w14:paraId="675914EB" w14:textId="77777777" w:rsidR="00A410C3" w:rsidRPr="007C38F1" w:rsidRDefault="00A410C3" w:rsidP="00A410C3">
      <w:pPr>
        <w:spacing w:before="120" w:after="120"/>
        <w:ind w:left="1992" w:right="1179" w:firstLine="72"/>
        <w:jc w:val="both"/>
        <w:rPr>
          <w:ins w:id="6531" w:author="Alain Roesgen [2]" w:date="2018-08-13T17:12:00Z"/>
          <w:highlight w:val="yellow"/>
          <w:lang w:val="en-GB"/>
        </w:rPr>
      </w:pPr>
      <w:ins w:id="6532" w:author="Alain Roesgen [2]" w:date="2018-08-13T17:12:00Z">
        <w:r w:rsidRPr="007C38F1">
          <w:rPr>
            <w:rFonts w:ascii="Cambria Math" w:hAnsi="Cambria Math" w:cs="Cambria Math"/>
            <w:highlight w:val="yellow"/>
            <w:lang w:val="en-GB"/>
          </w:rPr>
          <w:t>⎯</w:t>
        </w:r>
        <w:r w:rsidRPr="007C38F1">
          <w:rPr>
            <w:highlight w:val="yellow"/>
            <w:lang w:val="en-GB"/>
          </w:rPr>
          <w:t xml:space="preserve"> K2 = 0,85 for nominal aspect ratio 45; </w:t>
        </w:r>
      </w:ins>
    </w:p>
    <w:p w14:paraId="5F845ECD" w14:textId="77777777" w:rsidR="00A410C3" w:rsidRPr="007C38F1" w:rsidRDefault="00A410C3" w:rsidP="00A410C3">
      <w:pPr>
        <w:spacing w:before="120" w:after="120"/>
        <w:ind w:left="1992" w:right="1179" w:firstLine="72"/>
        <w:jc w:val="both"/>
        <w:rPr>
          <w:ins w:id="6533" w:author="Alain Roesgen [2]" w:date="2018-08-13T17:12:00Z"/>
          <w:highlight w:val="yellow"/>
          <w:lang w:val="en-GB"/>
        </w:rPr>
      </w:pPr>
      <w:ins w:id="6534" w:author="Alain Roesgen [2]" w:date="2018-08-13T17:12:00Z">
        <w:r w:rsidRPr="007C38F1">
          <w:rPr>
            <w:rFonts w:ascii="Cambria Math" w:hAnsi="Cambria Math" w:cs="Cambria Math"/>
            <w:highlight w:val="yellow"/>
            <w:lang w:val="en-GB"/>
          </w:rPr>
          <w:t>⎯</w:t>
        </w:r>
        <w:r w:rsidRPr="007C38F1">
          <w:rPr>
            <w:highlight w:val="yellow"/>
            <w:lang w:val="en-GB"/>
          </w:rPr>
          <w:t xml:space="preserve"> K2 = 0,9 for nominal aspect ratios 40 to 30; </w:t>
        </w:r>
      </w:ins>
    </w:p>
    <w:p w14:paraId="7435B9BC" w14:textId="77777777" w:rsidR="00A410C3" w:rsidRPr="007C38F1" w:rsidRDefault="00A410C3" w:rsidP="00A410C3">
      <w:pPr>
        <w:spacing w:before="120" w:after="120"/>
        <w:ind w:left="1992" w:right="1134" w:firstLine="72"/>
        <w:jc w:val="both"/>
        <w:rPr>
          <w:ins w:id="6535" w:author="Alain Roesgen [2]" w:date="2018-08-13T17:12:00Z"/>
          <w:highlight w:val="yellow"/>
          <w:lang w:val="en-GB"/>
        </w:rPr>
      </w:pPr>
      <w:ins w:id="6536" w:author="Alain Roesgen [2]" w:date="2018-08-13T17:12:00Z">
        <w:r w:rsidRPr="007C38F1">
          <w:rPr>
            <w:rFonts w:ascii="Cambria Math" w:hAnsi="Cambria Math" w:cs="Cambria Math"/>
            <w:highlight w:val="yellow"/>
            <w:lang w:val="en-GB"/>
          </w:rPr>
          <w:t>⎯</w:t>
        </w:r>
        <w:r w:rsidRPr="007C38F1">
          <w:rPr>
            <w:highlight w:val="yellow"/>
            <w:lang w:val="en-GB"/>
          </w:rPr>
          <w:t xml:space="preserve"> K2 = 0,92 for nominal aspect ratios 20 and 25. </w:t>
        </w:r>
      </w:ins>
    </w:p>
    <w:p w14:paraId="4C234447" w14:textId="77777777" w:rsidR="00A410C3" w:rsidRPr="007C38F1" w:rsidRDefault="00A410C3" w:rsidP="00A410C3">
      <w:pPr>
        <w:spacing w:before="120" w:after="120"/>
        <w:ind w:left="2820" w:right="1134" w:hanging="1134"/>
        <w:jc w:val="both"/>
        <w:rPr>
          <w:ins w:id="6537" w:author="Alain Roesgen [2]" w:date="2018-08-13T17:12:00Z"/>
          <w:b/>
          <w:highlight w:val="yellow"/>
          <w:u w:val="single"/>
          <w:lang w:val="en-GB"/>
        </w:rPr>
      </w:pPr>
      <w:ins w:id="6538" w:author="Alain Roesgen [2]" w:date="2018-08-13T17:12:00Z">
        <w:r w:rsidRPr="007C38F1">
          <w:rPr>
            <w:b/>
            <w:highlight w:val="yellow"/>
            <w:u w:val="single"/>
            <w:lang w:val="en-GB"/>
          </w:rPr>
          <w:t xml:space="preserve"> Minimum and Maximum rim width codes</w:t>
        </w:r>
      </w:ins>
    </w:p>
    <w:p w14:paraId="7FFF2FAE" w14:textId="77777777" w:rsidR="00A410C3" w:rsidRPr="007C38F1" w:rsidRDefault="00A410C3" w:rsidP="00A410C3">
      <w:pPr>
        <w:pStyle w:val="NormalWeb"/>
        <w:ind w:left="2160"/>
        <w:rPr>
          <w:ins w:id="6539" w:author="Alain Roesgen [2]" w:date="2018-08-13T17:12:00Z"/>
          <w:sz w:val="20"/>
          <w:szCs w:val="20"/>
          <w:highlight w:val="yellow"/>
        </w:rPr>
      </w:pPr>
      <w:ins w:id="6540" w:author="Alain Roesgen [2]" w:date="2018-08-13T17:12:00Z">
        <w:r w:rsidRPr="007C38F1">
          <w:rPr>
            <w:sz w:val="20"/>
            <w:szCs w:val="20"/>
            <w:highlight w:val="yellow"/>
          </w:rPr>
          <w:t xml:space="preserve">The minimum and maximum rim width codes  for the nominal aspect ratio of 35 and above are calculated as the product of the nominal section width, SN, and the coefficients shown in Table “Coefficients for calculation of rim widths” below, divided by 25,4. Round the values obtained to the nearest 0,5 rim width code. For tyre sizes with a nominal aspect ratio of 30 </w:t>
        </w:r>
        <w:r w:rsidRPr="007C38F1">
          <w:rPr>
            <w:sz w:val="20"/>
            <w:szCs w:val="20"/>
            <w:highlight w:val="yellow"/>
          </w:rPr>
          <w:lastRenderedPageBreak/>
          <w:t xml:space="preserve">and below, the minimum and maximum  rim width codes are the measuring rim width code ± 0.5. </w:t>
        </w:r>
      </w:ins>
    </w:p>
    <w:p w14:paraId="7BD528E2" w14:textId="77777777" w:rsidR="00A410C3" w:rsidRPr="007C38F1" w:rsidRDefault="00A410C3" w:rsidP="00A410C3">
      <w:pPr>
        <w:pStyle w:val="NormalWeb"/>
        <w:ind w:left="1686"/>
        <w:rPr>
          <w:ins w:id="6541" w:author="Alain Roesgen [2]" w:date="2018-08-13T17:12:00Z"/>
          <w:b/>
          <w:sz w:val="20"/>
          <w:szCs w:val="20"/>
          <w:highlight w:val="yellow"/>
          <w:u w:val="single"/>
        </w:rPr>
      </w:pPr>
      <w:ins w:id="6542" w:author="Alain Roesgen [2]" w:date="2018-08-13T17:12:00Z">
        <w:r w:rsidRPr="007C38F1">
          <w:rPr>
            <w:b/>
            <w:sz w:val="20"/>
            <w:szCs w:val="20"/>
            <w:highlight w:val="yellow"/>
            <w:u w:val="single"/>
          </w:rPr>
          <w:t>Table “Coefficients for calculation of rim widths”</w:t>
        </w:r>
      </w:ins>
    </w:p>
    <w:p w14:paraId="3B8E5DEA" w14:textId="77777777" w:rsidR="00A410C3" w:rsidRPr="007C38F1" w:rsidRDefault="00A410C3" w:rsidP="00A410C3">
      <w:pPr>
        <w:spacing w:before="120" w:after="120"/>
        <w:ind w:left="3372" w:right="1134"/>
        <w:jc w:val="both"/>
        <w:rPr>
          <w:ins w:id="6543" w:author="Alain Roesgen [2]" w:date="2018-08-13T17:12:00Z"/>
          <w:highlight w:val="yellow"/>
          <w:lang w:val="en-GB"/>
        </w:rPr>
      </w:pPr>
    </w:p>
    <w:tbl>
      <w:tblPr>
        <w:tblStyle w:val="Grilledutableau"/>
        <w:tblW w:w="7635" w:type="dxa"/>
        <w:tblInd w:w="2160" w:type="dxa"/>
        <w:tblLayout w:type="fixed"/>
        <w:tblCellMar>
          <w:left w:w="58" w:type="dxa"/>
          <w:right w:w="58" w:type="dxa"/>
        </w:tblCellMar>
        <w:tblLook w:val="04A0" w:firstRow="1" w:lastRow="0" w:firstColumn="1" w:lastColumn="0" w:noHBand="0" w:noVBand="1"/>
      </w:tblPr>
      <w:tblGrid>
        <w:gridCol w:w="2161"/>
        <w:gridCol w:w="2737"/>
        <w:gridCol w:w="2737"/>
      </w:tblGrid>
      <w:tr w:rsidR="00A410C3" w:rsidRPr="00DE1121" w14:paraId="44398510" w14:textId="77777777" w:rsidTr="00A410C3">
        <w:trPr>
          <w:trHeight w:val="288"/>
          <w:ins w:id="6544" w:author="Alain Roesgen [2]" w:date="2018-08-13T17:12:00Z"/>
        </w:trPr>
        <w:tc>
          <w:tcPr>
            <w:tcW w:w="2160" w:type="dxa"/>
            <w:vMerge w:val="restart"/>
            <w:tcBorders>
              <w:top w:val="single" w:sz="4" w:space="0" w:color="auto"/>
              <w:left w:val="single" w:sz="4" w:space="0" w:color="auto"/>
              <w:bottom w:val="single" w:sz="4" w:space="0" w:color="auto"/>
              <w:right w:val="single" w:sz="4" w:space="0" w:color="auto"/>
            </w:tcBorders>
            <w:vAlign w:val="center"/>
            <w:hideMark/>
          </w:tcPr>
          <w:p w14:paraId="5FB59E91" w14:textId="77777777" w:rsidR="00A410C3" w:rsidRPr="007C38F1" w:rsidRDefault="00A410C3">
            <w:pPr>
              <w:jc w:val="center"/>
              <w:rPr>
                <w:ins w:id="6545" w:author="Alain Roesgen [2]" w:date="2018-08-13T17:12:00Z"/>
                <w:b/>
                <w:sz w:val="18"/>
                <w:szCs w:val="18"/>
                <w:highlight w:val="yellow"/>
                <w:lang w:val="en-US"/>
              </w:rPr>
            </w:pPr>
            <w:ins w:id="6546" w:author="Alain Roesgen [2]" w:date="2018-08-13T17:12:00Z">
              <w:r w:rsidRPr="007C38F1">
                <w:rPr>
                  <w:b/>
                  <w:sz w:val="18"/>
                  <w:szCs w:val="18"/>
                  <w:highlight w:val="yellow"/>
                  <w:lang w:val="en-US"/>
                </w:rPr>
                <w:t>Nominal aspect ratio</w:t>
              </w:r>
            </w:ins>
          </w:p>
          <w:p w14:paraId="5591023B" w14:textId="77777777" w:rsidR="00A410C3" w:rsidRPr="007C38F1" w:rsidRDefault="00A410C3">
            <w:pPr>
              <w:jc w:val="center"/>
              <w:rPr>
                <w:ins w:id="6547" w:author="Alain Roesgen [2]" w:date="2018-08-13T17:12:00Z"/>
                <w:sz w:val="18"/>
                <w:szCs w:val="18"/>
                <w:highlight w:val="yellow"/>
                <w:lang w:val="en-US"/>
              </w:rPr>
            </w:pPr>
            <w:ins w:id="6548" w:author="Alain Roesgen [2]" w:date="2018-08-13T17:12:00Z">
              <w:r w:rsidRPr="007C38F1">
                <w:rPr>
                  <w:sz w:val="18"/>
                  <w:szCs w:val="18"/>
                  <w:highlight w:val="yellow"/>
                  <w:lang w:val="en-US"/>
                </w:rPr>
                <w:t>H/S</w:t>
              </w:r>
            </w:ins>
          </w:p>
        </w:tc>
        <w:tc>
          <w:tcPr>
            <w:tcW w:w="5472" w:type="dxa"/>
            <w:gridSpan w:val="2"/>
            <w:tcBorders>
              <w:top w:val="single" w:sz="4" w:space="0" w:color="auto"/>
              <w:left w:val="single" w:sz="4" w:space="0" w:color="auto"/>
              <w:bottom w:val="nil"/>
              <w:right w:val="single" w:sz="4" w:space="0" w:color="auto"/>
            </w:tcBorders>
            <w:vAlign w:val="center"/>
            <w:hideMark/>
          </w:tcPr>
          <w:p w14:paraId="370F7E4E" w14:textId="77777777" w:rsidR="00A410C3" w:rsidRPr="007C38F1" w:rsidRDefault="00A410C3">
            <w:pPr>
              <w:jc w:val="center"/>
              <w:rPr>
                <w:ins w:id="6549" w:author="Alain Roesgen [2]" w:date="2018-08-13T17:12:00Z"/>
                <w:b/>
                <w:sz w:val="18"/>
                <w:szCs w:val="18"/>
                <w:highlight w:val="yellow"/>
                <w:lang w:val="en-US"/>
              </w:rPr>
            </w:pPr>
            <w:ins w:id="6550" w:author="Alain Roesgen [2]" w:date="2018-08-13T17:12:00Z">
              <w:r w:rsidRPr="007C38F1">
                <w:rPr>
                  <w:b/>
                  <w:sz w:val="18"/>
                  <w:szCs w:val="18"/>
                  <w:highlight w:val="yellow"/>
                  <w:lang w:val="en-US"/>
                </w:rPr>
                <w:t>Coefficients for calculation</w:t>
              </w:r>
            </w:ins>
          </w:p>
          <w:p w14:paraId="686D4D40" w14:textId="77777777" w:rsidR="00A410C3" w:rsidRPr="007C38F1" w:rsidRDefault="00A410C3">
            <w:pPr>
              <w:jc w:val="center"/>
              <w:rPr>
                <w:ins w:id="6551" w:author="Alain Roesgen [2]" w:date="2018-08-13T17:12:00Z"/>
                <w:b/>
                <w:sz w:val="18"/>
                <w:szCs w:val="18"/>
                <w:highlight w:val="yellow"/>
                <w:lang w:val="en-US"/>
              </w:rPr>
            </w:pPr>
            <w:ins w:id="6552" w:author="Alain Roesgen [2]" w:date="2018-08-13T17:12:00Z">
              <w:r w:rsidRPr="007C38F1">
                <w:rPr>
                  <w:b/>
                  <w:sz w:val="18"/>
                  <w:szCs w:val="18"/>
                  <w:highlight w:val="yellow"/>
                  <w:lang w:val="en-US"/>
                </w:rPr>
                <w:t>of the minimum and maximum rim width</w:t>
              </w:r>
            </w:ins>
          </w:p>
        </w:tc>
      </w:tr>
      <w:tr w:rsidR="00A410C3" w:rsidRPr="007C38F1" w14:paraId="3574E943" w14:textId="77777777" w:rsidTr="00A410C3">
        <w:trPr>
          <w:trHeight w:val="288"/>
          <w:ins w:id="6553" w:author="Alain Roesgen [2]" w:date="2018-08-13T17:12:00Z"/>
        </w:trPr>
        <w:tc>
          <w:tcPr>
            <w:tcW w:w="2160" w:type="dxa"/>
            <w:vMerge/>
            <w:tcBorders>
              <w:top w:val="single" w:sz="4" w:space="0" w:color="auto"/>
              <w:left w:val="single" w:sz="4" w:space="0" w:color="auto"/>
              <w:bottom w:val="single" w:sz="4" w:space="0" w:color="auto"/>
              <w:right w:val="single" w:sz="4" w:space="0" w:color="auto"/>
            </w:tcBorders>
            <w:vAlign w:val="center"/>
            <w:hideMark/>
          </w:tcPr>
          <w:p w14:paraId="6DB29778" w14:textId="77777777" w:rsidR="00A410C3" w:rsidRPr="007C38F1" w:rsidRDefault="00A410C3">
            <w:pPr>
              <w:rPr>
                <w:ins w:id="6554" w:author="Alain Roesgen [2]" w:date="2018-08-13T17:12:00Z"/>
                <w:sz w:val="18"/>
                <w:szCs w:val="18"/>
                <w:highlight w:val="yellow"/>
                <w:lang w:val="en-US"/>
              </w:rPr>
            </w:pPr>
          </w:p>
        </w:tc>
        <w:tc>
          <w:tcPr>
            <w:tcW w:w="2736" w:type="dxa"/>
            <w:tcBorders>
              <w:top w:val="nil"/>
              <w:left w:val="single" w:sz="4" w:space="0" w:color="auto"/>
              <w:bottom w:val="single" w:sz="4" w:space="0" w:color="auto"/>
              <w:right w:val="single" w:sz="4" w:space="0" w:color="auto"/>
            </w:tcBorders>
            <w:vAlign w:val="center"/>
            <w:hideMark/>
          </w:tcPr>
          <w:p w14:paraId="7769BC91" w14:textId="77777777" w:rsidR="00A410C3" w:rsidRPr="007C38F1" w:rsidRDefault="00A410C3">
            <w:pPr>
              <w:jc w:val="center"/>
              <w:rPr>
                <w:ins w:id="6555" w:author="Alain Roesgen [2]" w:date="2018-08-13T17:12:00Z"/>
                <w:b/>
                <w:sz w:val="18"/>
                <w:szCs w:val="18"/>
                <w:highlight w:val="yellow"/>
                <w:lang w:val="en-US"/>
              </w:rPr>
            </w:pPr>
            <w:ins w:id="6556" w:author="Alain Roesgen [2]" w:date="2018-08-13T17:12:00Z">
              <w:r w:rsidRPr="007C38F1">
                <w:rPr>
                  <w:b/>
                  <w:sz w:val="18"/>
                  <w:szCs w:val="18"/>
                  <w:highlight w:val="yellow"/>
                  <w:lang w:val="en-US"/>
                </w:rPr>
                <w:t>Minimum</w:t>
              </w:r>
            </w:ins>
          </w:p>
        </w:tc>
        <w:tc>
          <w:tcPr>
            <w:tcW w:w="2736" w:type="dxa"/>
            <w:tcBorders>
              <w:top w:val="nil"/>
              <w:left w:val="single" w:sz="4" w:space="0" w:color="auto"/>
              <w:bottom w:val="single" w:sz="4" w:space="0" w:color="auto"/>
              <w:right w:val="single" w:sz="4" w:space="0" w:color="auto"/>
            </w:tcBorders>
            <w:vAlign w:val="center"/>
            <w:hideMark/>
          </w:tcPr>
          <w:p w14:paraId="2E740F1F" w14:textId="77777777" w:rsidR="00A410C3" w:rsidRPr="007C38F1" w:rsidRDefault="00A410C3">
            <w:pPr>
              <w:jc w:val="center"/>
              <w:rPr>
                <w:ins w:id="6557" w:author="Alain Roesgen [2]" w:date="2018-08-13T17:12:00Z"/>
                <w:b/>
                <w:sz w:val="18"/>
                <w:szCs w:val="18"/>
                <w:highlight w:val="yellow"/>
                <w:lang w:val="en-US"/>
              </w:rPr>
            </w:pPr>
            <w:ins w:id="6558" w:author="Alain Roesgen [2]" w:date="2018-08-13T17:12:00Z">
              <w:r w:rsidRPr="007C38F1">
                <w:rPr>
                  <w:b/>
                  <w:sz w:val="18"/>
                  <w:szCs w:val="18"/>
                  <w:highlight w:val="yellow"/>
                  <w:lang w:val="en-US"/>
                </w:rPr>
                <w:t>Maximum</w:t>
              </w:r>
            </w:ins>
          </w:p>
        </w:tc>
      </w:tr>
      <w:tr w:rsidR="00A410C3" w:rsidRPr="007C38F1" w14:paraId="04532689" w14:textId="77777777" w:rsidTr="00A410C3">
        <w:trPr>
          <w:trHeight w:val="288"/>
          <w:ins w:id="6559" w:author="Alain Roesgen [2]" w:date="2018-08-13T17:12:00Z"/>
        </w:trPr>
        <w:tc>
          <w:tcPr>
            <w:tcW w:w="2160" w:type="dxa"/>
            <w:tcBorders>
              <w:top w:val="single" w:sz="4" w:space="0" w:color="auto"/>
              <w:left w:val="single" w:sz="4" w:space="0" w:color="auto"/>
              <w:bottom w:val="single" w:sz="4" w:space="0" w:color="auto"/>
              <w:right w:val="single" w:sz="4" w:space="0" w:color="auto"/>
            </w:tcBorders>
            <w:vAlign w:val="center"/>
            <w:hideMark/>
          </w:tcPr>
          <w:p w14:paraId="61257060" w14:textId="77777777" w:rsidR="00A410C3" w:rsidRPr="007C38F1" w:rsidRDefault="00A410C3">
            <w:pPr>
              <w:jc w:val="center"/>
              <w:rPr>
                <w:ins w:id="6560" w:author="Alain Roesgen [2]" w:date="2018-08-13T17:12:00Z"/>
                <w:sz w:val="18"/>
                <w:szCs w:val="18"/>
                <w:highlight w:val="yellow"/>
                <w:lang w:val="en-US"/>
              </w:rPr>
            </w:pPr>
            <w:ins w:id="6561" w:author="Alain Roesgen [2]" w:date="2018-08-13T17:12:00Z">
              <w:r w:rsidRPr="007C38F1">
                <w:rPr>
                  <w:sz w:val="18"/>
                  <w:szCs w:val="18"/>
                  <w:highlight w:val="yellow"/>
                  <w:lang w:val="en-US"/>
                </w:rPr>
                <w:t>70 ≤ H/S ≤ 95</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74550630" w14:textId="77777777" w:rsidR="00A410C3" w:rsidRPr="007C38F1" w:rsidRDefault="00A410C3">
            <w:pPr>
              <w:jc w:val="center"/>
              <w:rPr>
                <w:ins w:id="6562" w:author="Alain Roesgen [2]" w:date="2018-08-13T17:12:00Z"/>
                <w:caps/>
                <w:sz w:val="18"/>
                <w:szCs w:val="18"/>
                <w:highlight w:val="yellow"/>
                <w:lang w:val="en-US"/>
              </w:rPr>
            </w:pPr>
            <w:ins w:id="6563" w:author="Alain Roesgen [2]" w:date="2018-08-13T17:12:00Z">
              <w:r w:rsidRPr="007C38F1">
                <w:rPr>
                  <w:sz w:val="18"/>
                  <w:szCs w:val="18"/>
                  <w:highlight w:val="yellow"/>
                  <w:lang w:val="en-US"/>
                </w:rPr>
                <w:t>0.65</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7CDB4E2E" w14:textId="77777777" w:rsidR="00A410C3" w:rsidRPr="007C38F1" w:rsidRDefault="00A410C3">
            <w:pPr>
              <w:jc w:val="center"/>
              <w:rPr>
                <w:ins w:id="6564" w:author="Alain Roesgen [2]" w:date="2018-08-13T17:12:00Z"/>
                <w:sz w:val="18"/>
                <w:szCs w:val="18"/>
                <w:highlight w:val="yellow"/>
                <w:lang w:val="en-US"/>
              </w:rPr>
            </w:pPr>
            <w:ins w:id="6565" w:author="Alain Roesgen [2]" w:date="2018-08-13T17:12:00Z">
              <w:r w:rsidRPr="007C38F1">
                <w:rPr>
                  <w:sz w:val="18"/>
                  <w:szCs w:val="18"/>
                  <w:highlight w:val="yellow"/>
                  <w:lang w:val="en-US"/>
                </w:rPr>
                <w:t>0.85</w:t>
              </w:r>
            </w:ins>
          </w:p>
        </w:tc>
      </w:tr>
      <w:tr w:rsidR="00A410C3" w:rsidRPr="007C38F1" w14:paraId="5FA30992" w14:textId="77777777" w:rsidTr="00A410C3">
        <w:trPr>
          <w:trHeight w:val="288"/>
          <w:ins w:id="6566" w:author="Alain Roesgen [2]" w:date="2018-08-13T17:12:00Z"/>
        </w:trPr>
        <w:tc>
          <w:tcPr>
            <w:tcW w:w="2160" w:type="dxa"/>
            <w:tcBorders>
              <w:top w:val="single" w:sz="4" w:space="0" w:color="auto"/>
              <w:left w:val="single" w:sz="4" w:space="0" w:color="auto"/>
              <w:bottom w:val="single" w:sz="4" w:space="0" w:color="auto"/>
              <w:right w:val="single" w:sz="4" w:space="0" w:color="auto"/>
            </w:tcBorders>
            <w:vAlign w:val="center"/>
            <w:hideMark/>
          </w:tcPr>
          <w:p w14:paraId="04FA17EF" w14:textId="77777777" w:rsidR="00A410C3" w:rsidRPr="007C38F1" w:rsidRDefault="00A410C3">
            <w:pPr>
              <w:jc w:val="center"/>
              <w:rPr>
                <w:ins w:id="6567" w:author="Alain Roesgen [2]" w:date="2018-08-13T17:12:00Z"/>
                <w:sz w:val="18"/>
                <w:szCs w:val="18"/>
                <w:highlight w:val="yellow"/>
                <w:lang w:val="en-US"/>
              </w:rPr>
            </w:pPr>
            <w:ins w:id="6568" w:author="Alain Roesgen [2]" w:date="2018-08-13T17:12:00Z">
              <w:r w:rsidRPr="007C38F1">
                <w:rPr>
                  <w:sz w:val="18"/>
                  <w:szCs w:val="18"/>
                  <w:highlight w:val="yellow"/>
                  <w:lang w:val="en-US"/>
                </w:rPr>
                <w:t>50 ≤ H/S ≤ 65</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0974EE37" w14:textId="77777777" w:rsidR="00A410C3" w:rsidRPr="007C38F1" w:rsidRDefault="00A410C3">
            <w:pPr>
              <w:jc w:val="center"/>
              <w:rPr>
                <w:ins w:id="6569" w:author="Alain Roesgen [2]" w:date="2018-08-13T17:12:00Z"/>
                <w:sz w:val="18"/>
                <w:szCs w:val="18"/>
                <w:highlight w:val="yellow"/>
                <w:lang w:val="en-US"/>
              </w:rPr>
            </w:pPr>
            <w:ins w:id="6570" w:author="Alain Roesgen [2]" w:date="2018-08-13T17:12:00Z">
              <w:r w:rsidRPr="007C38F1">
                <w:rPr>
                  <w:sz w:val="18"/>
                  <w:szCs w:val="18"/>
                  <w:highlight w:val="yellow"/>
                  <w:lang w:val="en-US"/>
                </w:rPr>
                <w:t>0.70</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65E364E8" w14:textId="77777777" w:rsidR="00A410C3" w:rsidRPr="007C38F1" w:rsidRDefault="00A410C3">
            <w:pPr>
              <w:jc w:val="center"/>
              <w:rPr>
                <w:ins w:id="6571" w:author="Alain Roesgen [2]" w:date="2018-08-13T17:12:00Z"/>
                <w:sz w:val="18"/>
                <w:szCs w:val="18"/>
                <w:highlight w:val="yellow"/>
                <w:lang w:val="en-US"/>
              </w:rPr>
            </w:pPr>
            <w:ins w:id="6572" w:author="Alain Roesgen [2]" w:date="2018-08-13T17:12:00Z">
              <w:r w:rsidRPr="007C38F1">
                <w:rPr>
                  <w:sz w:val="18"/>
                  <w:szCs w:val="18"/>
                  <w:highlight w:val="yellow"/>
                  <w:lang w:val="en-US"/>
                </w:rPr>
                <w:t>0.90</w:t>
              </w:r>
            </w:ins>
          </w:p>
        </w:tc>
      </w:tr>
      <w:tr w:rsidR="00A410C3" w:rsidRPr="007C38F1" w14:paraId="19CDC581" w14:textId="77777777" w:rsidTr="00A410C3">
        <w:trPr>
          <w:trHeight w:val="288"/>
          <w:ins w:id="6573" w:author="Alain Roesgen [2]" w:date="2018-08-13T17:12:00Z"/>
        </w:trPr>
        <w:tc>
          <w:tcPr>
            <w:tcW w:w="2160" w:type="dxa"/>
            <w:tcBorders>
              <w:top w:val="single" w:sz="4" w:space="0" w:color="auto"/>
              <w:left w:val="single" w:sz="4" w:space="0" w:color="auto"/>
              <w:bottom w:val="single" w:sz="4" w:space="0" w:color="auto"/>
              <w:right w:val="single" w:sz="4" w:space="0" w:color="auto"/>
            </w:tcBorders>
            <w:vAlign w:val="center"/>
            <w:hideMark/>
          </w:tcPr>
          <w:p w14:paraId="0CB31875" w14:textId="77777777" w:rsidR="00A410C3" w:rsidRPr="007C38F1" w:rsidRDefault="00A410C3">
            <w:pPr>
              <w:jc w:val="center"/>
              <w:rPr>
                <w:ins w:id="6574" w:author="Alain Roesgen [2]" w:date="2018-08-13T17:12:00Z"/>
                <w:sz w:val="18"/>
                <w:szCs w:val="18"/>
                <w:highlight w:val="yellow"/>
                <w:lang w:val="en-US"/>
              </w:rPr>
            </w:pPr>
            <w:ins w:id="6575" w:author="Alain Roesgen [2]" w:date="2018-08-13T17:12:00Z">
              <w:r w:rsidRPr="007C38F1">
                <w:rPr>
                  <w:sz w:val="18"/>
                  <w:szCs w:val="18"/>
                  <w:highlight w:val="yellow"/>
                  <w:lang w:val="en-US"/>
                </w:rPr>
                <w:t>H/S = 45</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4DBE01FE" w14:textId="77777777" w:rsidR="00A410C3" w:rsidRPr="007C38F1" w:rsidRDefault="00A410C3">
            <w:pPr>
              <w:jc w:val="center"/>
              <w:rPr>
                <w:ins w:id="6576" w:author="Alain Roesgen [2]" w:date="2018-08-13T17:12:00Z"/>
                <w:sz w:val="18"/>
                <w:szCs w:val="18"/>
                <w:highlight w:val="yellow"/>
                <w:lang w:val="en-US"/>
              </w:rPr>
            </w:pPr>
            <w:ins w:id="6577" w:author="Alain Roesgen [2]" w:date="2018-08-13T17:12:00Z">
              <w:r w:rsidRPr="007C38F1">
                <w:rPr>
                  <w:sz w:val="18"/>
                  <w:szCs w:val="18"/>
                  <w:highlight w:val="yellow"/>
                  <w:lang w:val="en-US"/>
                </w:rPr>
                <w:t>0.80</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0D5F3DAD" w14:textId="77777777" w:rsidR="00A410C3" w:rsidRPr="007C38F1" w:rsidRDefault="00A410C3">
            <w:pPr>
              <w:jc w:val="center"/>
              <w:rPr>
                <w:ins w:id="6578" w:author="Alain Roesgen [2]" w:date="2018-08-13T17:12:00Z"/>
                <w:sz w:val="18"/>
                <w:szCs w:val="18"/>
                <w:highlight w:val="yellow"/>
                <w:lang w:val="en-US"/>
              </w:rPr>
            </w:pPr>
            <w:ins w:id="6579" w:author="Alain Roesgen [2]" w:date="2018-08-13T17:12:00Z">
              <w:r w:rsidRPr="007C38F1">
                <w:rPr>
                  <w:sz w:val="18"/>
                  <w:szCs w:val="18"/>
                  <w:highlight w:val="yellow"/>
                  <w:lang w:val="en-US"/>
                </w:rPr>
                <w:t>0.95</w:t>
              </w:r>
            </w:ins>
          </w:p>
        </w:tc>
      </w:tr>
      <w:tr w:rsidR="00A410C3" w:rsidRPr="007C38F1" w14:paraId="472B28A4" w14:textId="77777777" w:rsidTr="00A410C3">
        <w:trPr>
          <w:trHeight w:val="288"/>
          <w:ins w:id="6580" w:author="Alain Roesgen [2]" w:date="2018-08-13T17:12:00Z"/>
        </w:trPr>
        <w:tc>
          <w:tcPr>
            <w:tcW w:w="2160" w:type="dxa"/>
            <w:tcBorders>
              <w:top w:val="single" w:sz="4" w:space="0" w:color="auto"/>
              <w:left w:val="single" w:sz="4" w:space="0" w:color="auto"/>
              <w:bottom w:val="single" w:sz="4" w:space="0" w:color="auto"/>
              <w:right w:val="single" w:sz="4" w:space="0" w:color="auto"/>
            </w:tcBorders>
            <w:vAlign w:val="center"/>
            <w:hideMark/>
          </w:tcPr>
          <w:p w14:paraId="061EAD6C" w14:textId="77777777" w:rsidR="00A410C3" w:rsidRPr="007C38F1" w:rsidRDefault="00A410C3">
            <w:pPr>
              <w:jc w:val="center"/>
              <w:rPr>
                <w:ins w:id="6581" w:author="Alain Roesgen [2]" w:date="2018-08-13T17:12:00Z"/>
                <w:sz w:val="18"/>
                <w:szCs w:val="18"/>
                <w:highlight w:val="yellow"/>
                <w:lang w:val="en-US"/>
              </w:rPr>
            </w:pPr>
            <w:ins w:id="6582" w:author="Alain Roesgen [2]" w:date="2018-08-13T17:12:00Z">
              <w:r w:rsidRPr="007C38F1">
                <w:rPr>
                  <w:sz w:val="18"/>
                  <w:szCs w:val="18"/>
                  <w:highlight w:val="yellow"/>
                  <w:lang w:val="en-US"/>
                </w:rPr>
                <w:t>35 ≤ H/S ≤ 40</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61EFCD9E" w14:textId="77777777" w:rsidR="00A410C3" w:rsidRPr="007C38F1" w:rsidRDefault="00A410C3">
            <w:pPr>
              <w:jc w:val="center"/>
              <w:rPr>
                <w:ins w:id="6583" w:author="Alain Roesgen [2]" w:date="2018-08-13T17:12:00Z"/>
                <w:sz w:val="18"/>
                <w:szCs w:val="18"/>
                <w:highlight w:val="yellow"/>
                <w:lang w:val="en-US"/>
              </w:rPr>
            </w:pPr>
            <w:ins w:id="6584" w:author="Alain Roesgen [2]" w:date="2018-08-13T17:12:00Z">
              <w:r w:rsidRPr="007C38F1">
                <w:rPr>
                  <w:sz w:val="18"/>
                  <w:szCs w:val="18"/>
                  <w:highlight w:val="yellow"/>
                  <w:lang w:val="en-US"/>
                </w:rPr>
                <w:t>0.85</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47B007E1" w14:textId="77777777" w:rsidR="00A410C3" w:rsidRPr="007C38F1" w:rsidRDefault="00A410C3">
            <w:pPr>
              <w:jc w:val="center"/>
              <w:rPr>
                <w:ins w:id="6585" w:author="Alain Roesgen [2]" w:date="2018-08-13T17:12:00Z"/>
                <w:sz w:val="18"/>
                <w:szCs w:val="18"/>
                <w:highlight w:val="yellow"/>
                <w:lang w:val="en-US"/>
              </w:rPr>
            </w:pPr>
            <w:ins w:id="6586" w:author="Alain Roesgen [2]" w:date="2018-08-13T17:12:00Z">
              <w:r w:rsidRPr="007C38F1">
                <w:rPr>
                  <w:sz w:val="18"/>
                  <w:szCs w:val="18"/>
                  <w:highlight w:val="yellow"/>
                  <w:lang w:val="en-US"/>
                </w:rPr>
                <w:t>1.00</w:t>
              </w:r>
            </w:ins>
          </w:p>
        </w:tc>
      </w:tr>
      <w:tr w:rsidR="00A410C3" w:rsidRPr="00DE1121" w14:paraId="7952DB22" w14:textId="77777777" w:rsidTr="00A410C3">
        <w:trPr>
          <w:trHeight w:val="288"/>
          <w:ins w:id="6587" w:author="Alain Roesgen [2]" w:date="2018-08-13T17:12:00Z"/>
        </w:trPr>
        <w:tc>
          <w:tcPr>
            <w:tcW w:w="2160" w:type="dxa"/>
            <w:tcBorders>
              <w:top w:val="single" w:sz="4" w:space="0" w:color="auto"/>
              <w:left w:val="single" w:sz="4" w:space="0" w:color="auto"/>
              <w:bottom w:val="single" w:sz="4" w:space="0" w:color="auto"/>
              <w:right w:val="single" w:sz="4" w:space="0" w:color="auto"/>
            </w:tcBorders>
            <w:vAlign w:val="center"/>
          </w:tcPr>
          <w:p w14:paraId="5DC2F69D" w14:textId="77777777" w:rsidR="00A410C3" w:rsidRPr="007C38F1" w:rsidRDefault="00A410C3">
            <w:pPr>
              <w:jc w:val="center"/>
              <w:rPr>
                <w:ins w:id="6588" w:author="Alain Roesgen [2]" w:date="2018-08-13T17:12:00Z"/>
                <w:sz w:val="18"/>
                <w:szCs w:val="18"/>
                <w:highlight w:val="yellow"/>
                <w:lang w:val="en-US"/>
              </w:rPr>
            </w:pPr>
          </w:p>
        </w:tc>
        <w:tc>
          <w:tcPr>
            <w:tcW w:w="5472" w:type="dxa"/>
            <w:gridSpan w:val="2"/>
            <w:tcBorders>
              <w:top w:val="single" w:sz="4" w:space="0" w:color="auto"/>
              <w:left w:val="single" w:sz="4" w:space="0" w:color="auto"/>
              <w:bottom w:val="single" w:sz="4" w:space="0" w:color="auto"/>
              <w:right w:val="single" w:sz="4" w:space="0" w:color="auto"/>
            </w:tcBorders>
            <w:vAlign w:val="center"/>
            <w:hideMark/>
          </w:tcPr>
          <w:p w14:paraId="1B7BD97A" w14:textId="77777777" w:rsidR="00A410C3" w:rsidRPr="007C38F1" w:rsidRDefault="00A410C3">
            <w:pPr>
              <w:jc w:val="center"/>
              <w:rPr>
                <w:ins w:id="6589" w:author="Alain Roesgen [2]" w:date="2018-08-13T17:12:00Z"/>
                <w:b/>
                <w:sz w:val="18"/>
                <w:szCs w:val="18"/>
                <w:highlight w:val="yellow"/>
                <w:lang w:val="en-US"/>
              </w:rPr>
            </w:pPr>
            <w:ins w:id="6590" w:author="Alain Roesgen [2]" w:date="2018-08-13T17:12:00Z">
              <w:r w:rsidRPr="007C38F1">
                <w:rPr>
                  <w:b/>
                  <w:sz w:val="18"/>
                  <w:szCs w:val="18"/>
                  <w:highlight w:val="yellow"/>
                  <w:lang w:val="en-US"/>
                </w:rPr>
                <w:t>Minimum and Maximum rim width code</w:t>
              </w:r>
            </w:ins>
          </w:p>
        </w:tc>
      </w:tr>
      <w:tr w:rsidR="00A410C3" w:rsidRPr="007C38F1" w14:paraId="234D7B94" w14:textId="77777777" w:rsidTr="00A410C3">
        <w:trPr>
          <w:trHeight w:val="288"/>
          <w:ins w:id="6591" w:author="Alain Roesgen [2]" w:date="2018-08-13T17:12:00Z"/>
        </w:trPr>
        <w:tc>
          <w:tcPr>
            <w:tcW w:w="2160" w:type="dxa"/>
            <w:tcBorders>
              <w:top w:val="single" w:sz="4" w:space="0" w:color="auto"/>
              <w:left w:val="single" w:sz="4" w:space="0" w:color="auto"/>
              <w:bottom w:val="single" w:sz="4" w:space="0" w:color="auto"/>
              <w:right w:val="single" w:sz="4" w:space="0" w:color="auto"/>
            </w:tcBorders>
            <w:vAlign w:val="center"/>
            <w:hideMark/>
          </w:tcPr>
          <w:p w14:paraId="7AADA1EE" w14:textId="77777777" w:rsidR="00A410C3" w:rsidRPr="007C38F1" w:rsidRDefault="00A410C3">
            <w:pPr>
              <w:jc w:val="center"/>
              <w:rPr>
                <w:ins w:id="6592" w:author="Alain Roesgen [2]" w:date="2018-08-13T17:12:00Z"/>
                <w:sz w:val="18"/>
                <w:szCs w:val="18"/>
                <w:highlight w:val="yellow"/>
                <w:lang w:val="en-US"/>
              </w:rPr>
            </w:pPr>
            <w:ins w:id="6593" w:author="Alain Roesgen [2]" w:date="2018-08-13T17:12:00Z">
              <w:r w:rsidRPr="007C38F1">
                <w:rPr>
                  <w:sz w:val="18"/>
                  <w:szCs w:val="18"/>
                  <w:highlight w:val="yellow"/>
                  <w:lang w:val="en-US"/>
                </w:rPr>
                <w:t>H/S ≤ 30</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722A2DF4" w14:textId="77777777" w:rsidR="00A410C3" w:rsidRPr="007C38F1" w:rsidRDefault="00A410C3">
            <w:pPr>
              <w:jc w:val="center"/>
              <w:rPr>
                <w:ins w:id="6594" w:author="Alain Roesgen [2]" w:date="2018-08-13T17:12:00Z"/>
                <w:sz w:val="18"/>
                <w:szCs w:val="18"/>
                <w:highlight w:val="yellow"/>
                <w:lang w:val="en-US"/>
              </w:rPr>
            </w:pPr>
            <w:ins w:id="6595" w:author="Alain Roesgen [2]" w:date="2018-08-13T17:12:00Z">
              <w:r w:rsidRPr="007C38F1">
                <w:rPr>
                  <w:sz w:val="18"/>
                  <w:szCs w:val="18"/>
                  <w:highlight w:val="yellow"/>
                  <w:lang w:val="en-US"/>
                </w:rPr>
                <w:t>Measuring rim width code</w:t>
              </w:r>
            </w:ins>
          </w:p>
          <w:p w14:paraId="5731EBA4" w14:textId="77777777" w:rsidR="00A410C3" w:rsidRPr="007C38F1" w:rsidRDefault="00A410C3">
            <w:pPr>
              <w:jc w:val="center"/>
              <w:rPr>
                <w:ins w:id="6596" w:author="Alain Roesgen [2]" w:date="2018-08-13T17:12:00Z"/>
                <w:sz w:val="18"/>
                <w:szCs w:val="18"/>
                <w:highlight w:val="yellow"/>
                <w:lang w:val="en-US"/>
              </w:rPr>
            </w:pPr>
            <w:ins w:id="6597" w:author="Alain Roesgen [2]" w:date="2018-08-13T17:12:00Z">
              <w:r w:rsidRPr="007C38F1">
                <w:rPr>
                  <w:sz w:val="18"/>
                  <w:szCs w:val="18"/>
                  <w:highlight w:val="yellow"/>
                  <w:lang w:val="en-US"/>
                </w:rPr>
                <w:t>– 0.5</w:t>
              </w:r>
            </w:ins>
          </w:p>
        </w:tc>
        <w:tc>
          <w:tcPr>
            <w:tcW w:w="2736" w:type="dxa"/>
            <w:tcBorders>
              <w:top w:val="single" w:sz="4" w:space="0" w:color="auto"/>
              <w:left w:val="single" w:sz="4" w:space="0" w:color="auto"/>
              <w:bottom w:val="single" w:sz="4" w:space="0" w:color="auto"/>
              <w:right w:val="single" w:sz="4" w:space="0" w:color="auto"/>
            </w:tcBorders>
            <w:vAlign w:val="center"/>
            <w:hideMark/>
          </w:tcPr>
          <w:p w14:paraId="3129D21D" w14:textId="77777777" w:rsidR="00A410C3" w:rsidRPr="007C38F1" w:rsidRDefault="00A410C3">
            <w:pPr>
              <w:jc w:val="center"/>
              <w:rPr>
                <w:ins w:id="6598" w:author="Alain Roesgen [2]" w:date="2018-08-13T17:12:00Z"/>
                <w:sz w:val="18"/>
                <w:szCs w:val="18"/>
                <w:highlight w:val="yellow"/>
                <w:lang w:val="en-US"/>
              </w:rPr>
            </w:pPr>
            <w:ins w:id="6599" w:author="Alain Roesgen [2]" w:date="2018-08-13T17:12:00Z">
              <w:r w:rsidRPr="007C38F1">
                <w:rPr>
                  <w:sz w:val="18"/>
                  <w:szCs w:val="18"/>
                  <w:highlight w:val="yellow"/>
                  <w:lang w:val="en-US"/>
                </w:rPr>
                <w:t>Measuring rim width code</w:t>
              </w:r>
            </w:ins>
          </w:p>
          <w:p w14:paraId="2C6E6CB7" w14:textId="77777777" w:rsidR="00A410C3" w:rsidRPr="007C38F1" w:rsidRDefault="00A410C3">
            <w:pPr>
              <w:jc w:val="center"/>
              <w:rPr>
                <w:ins w:id="6600" w:author="Alain Roesgen [2]" w:date="2018-08-13T17:12:00Z"/>
                <w:sz w:val="18"/>
                <w:szCs w:val="18"/>
                <w:highlight w:val="yellow"/>
                <w:lang w:val="en-US"/>
              </w:rPr>
            </w:pPr>
            <w:ins w:id="6601" w:author="Alain Roesgen [2]" w:date="2018-08-13T17:12:00Z">
              <w:r w:rsidRPr="007C38F1">
                <w:rPr>
                  <w:sz w:val="18"/>
                  <w:szCs w:val="18"/>
                  <w:highlight w:val="yellow"/>
                  <w:lang w:val="en-US"/>
                </w:rPr>
                <w:t>+ 0.5</w:t>
              </w:r>
            </w:ins>
          </w:p>
        </w:tc>
      </w:tr>
    </w:tbl>
    <w:p w14:paraId="6E8AA119" w14:textId="77777777" w:rsidR="00A410C3" w:rsidRPr="007C38F1" w:rsidRDefault="00A410C3" w:rsidP="00A410C3">
      <w:pPr>
        <w:spacing w:before="120" w:after="120"/>
        <w:ind w:left="1696" w:right="1134"/>
        <w:jc w:val="both"/>
        <w:rPr>
          <w:ins w:id="6602" w:author="Alain Roesgen [2]" w:date="2018-08-13T17:12:00Z"/>
          <w:highlight w:val="yellow"/>
          <w:lang w:val="en-US"/>
        </w:rPr>
      </w:pPr>
    </w:p>
    <w:p w14:paraId="57532F19" w14:textId="77777777" w:rsidR="00A410C3" w:rsidRPr="007C38F1" w:rsidRDefault="00A410C3" w:rsidP="00A410C3">
      <w:pPr>
        <w:spacing w:before="120" w:after="120"/>
        <w:ind w:left="1170" w:right="1134"/>
        <w:jc w:val="both"/>
        <w:rPr>
          <w:ins w:id="6603" w:author="Alain Roesgen [2]" w:date="2018-08-13T17:12:00Z"/>
          <w:highlight w:val="yellow"/>
          <w:lang w:val="en-GB"/>
        </w:rPr>
      </w:pPr>
      <w:ins w:id="6604" w:author="Alain Roesgen [2]" w:date="2018-08-13T17:12:00Z">
        <w:r w:rsidRPr="007C38F1">
          <w:rPr>
            <w:highlight w:val="yellow"/>
            <w:lang w:val="en-GB"/>
          </w:rPr>
          <w:t>1.2</w:t>
        </w:r>
        <w:r w:rsidRPr="007C38F1">
          <w:rPr>
            <w:highlight w:val="yellow"/>
            <w:lang w:val="en-GB"/>
          </w:rPr>
          <w:tab/>
        </w:r>
        <w:r w:rsidRPr="007C38F1">
          <w:rPr>
            <w:highlight w:val="yellow"/>
            <w:lang w:val="en-GB"/>
          </w:rPr>
          <w:tab/>
          <w:t>Sizes listed in Annex 6</w:t>
        </w:r>
      </w:ins>
    </w:p>
    <w:p w14:paraId="2D42A507" w14:textId="77777777" w:rsidR="00A410C3" w:rsidRPr="00A410C3" w:rsidRDefault="00A410C3" w:rsidP="00A410C3">
      <w:pPr>
        <w:pStyle w:val="SingleTxtG"/>
        <w:ind w:left="2268" w:hanging="1134"/>
        <w:rPr>
          <w:ins w:id="6605" w:author="Alain Roesgen [2]" w:date="2018-08-13T17:12:00Z"/>
          <w:highlight w:val="yellow"/>
          <w:lang w:val="en-US"/>
          <w:rPrChange w:id="6606" w:author="Alain Roesgen [2]" w:date="2018-08-13T17:13:00Z">
            <w:rPr>
              <w:ins w:id="6607" w:author="Alain Roesgen [2]" w:date="2018-08-13T17:12:00Z"/>
              <w:lang w:val="en-US"/>
            </w:rPr>
          </w:rPrChange>
        </w:rPr>
      </w:pPr>
      <w:ins w:id="6608" w:author="Alain Roesgen [2]" w:date="2018-08-13T17:12:00Z">
        <w:r w:rsidRPr="007C38F1">
          <w:rPr>
            <w:highlight w:val="yellow"/>
            <w:lang w:val="en-US"/>
          </w:rPr>
          <w:tab/>
        </w:r>
        <w:r w:rsidRPr="007C38F1">
          <w:rPr>
            <w:highlight w:val="yellow"/>
            <w:lang w:val="en-GB"/>
          </w:rPr>
          <w:t>F</w:t>
        </w:r>
        <w:r w:rsidRPr="007C38F1">
          <w:rPr>
            <w:highlight w:val="yellow"/>
            <w:lang w:val="en-US"/>
          </w:rPr>
          <w:t>or the tyres whose designation is given in the first column of the tables in Annex 6 to this Regulation, the measuring rim code  width shall be deemed to be that given opposite the tyre designation in those tables.</w:t>
        </w:r>
        <w:r w:rsidRPr="007C38F1">
          <w:rPr>
            <w:highlight w:val="yellow"/>
            <w:lang w:val="en-US"/>
          </w:rPr>
          <w:br/>
        </w:r>
        <w:r w:rsidRPr="007C38F1">
          <w:rPr>
            <w:highlight w:val="yellow"/>
            <w:lang w:val="en-US"/>
          </w:rPr>
          <w:br/>
        </w:r>
        <w:commentRangeStart w:id="6609"/>
        <w:r w:rsidRPr="007C38F1">
          <w:rPr>
            <w:highlight w:val="yellow"/>
            <w:lang w:val="en-US"/>
          </w:rPr>
          <w:t>The minimum and maximum rim widths will be:</w:t>
        </w:r>
        <w:commentRangeEnd w:id="6609"/>
        <w:r w:rsidR="00065425" w:rsidRPr="00065425">
          <w:rPr>
            <w:rStyle w:val="Marquedecommentaire"/>
            <w:highlight w:val="yellow"/>
            <w:rPrChange w:id="6610" w:author="Alain Roesgen [2]" w:date="2018-08-13T17:13:00Z">
              <w:rPr>
                <w:rStyle w:val="Marquedecommentaire"/>
              </w:rPr>
            </w:rPrChange>
          </w:rPr>
          <w:commentReference w:id="6609"/>
        </w:r>
      </w:ins>
    </w:p>
    <w:p w14:paraId="70C1DA4D" w14:textId="77777777" w:rsidR="00A410C3" w:rsidRPr="00A410C3" w:rsidRDefault="00065425" w:rsidP="00A410C3">
      <w:pPr>
        <w:pStyle w:val="SingleTxtG"/>
        <w:ind w:left="2268" w:hanging="1134"/>
        <w:rPr>
          <w:ins w:id="6611" w:author="Alain Roesgen [2]" w:date="2018-08-13T17:12:00Z"/>
          <w:bCs/>
          <w:iCs/>
          <w:color w:val="FF0000"/>
          <w:highlight w:val="yellow"/>
          <w:lang w:val="en-US"/>
          <w:rPrChange w:id="6612" w:author="Alain Roesgen [2]" w:date="2018-08-13T17:13:00Z">
            <w:rPr>
              <w:ins w:id="6613" w:author="Alain Roesgen [2]" w:date="2018-08-13T17:12:00Z"/>
              <w:bCs/>
              <w:iCs/>
              <w:color w:val="FF0000"/>
              <w:highlight w:val="green"/>
              <w:lang w:val="en-US"/>
            </w:rPr>
          </w:rPrChange>
        </w:rPr>
      </w:pPr>
      <w:ins w:id="6614" w:author="Alain Roesgen [2]" w:date="2018-08-13T17:12:00Z">
        <w:r w:rsidRPr="00065425">
          <w:rPr>
            <w:highlight w:val="yellow"/>
            <w:lang w:val="en-US"/>
            <w:rPrChange w:id="6615" w:author="Alain Roesgen [2]" w:date="2018-08-13T17:13:00Z">
              <w:rPr>
                <w:sz w:val="16"/>
                <w:szCs w:val="16"/>
                <w:lang w:val="en-US"/>
              </w:rPr>
            </w:rPrChange>
          </w:rPr>
          <w:tab/>
        </w:r>
        <w:r w:rsidRPr="00065425">
          <w:rPr>
            <w:color w:val="FF0000"/>
            <w:highlight w:val="yellow"/>
            <w:lang w:val="en-US"/>
            <w:rPrChange w:id="6616" w:author="Alain Roesgen [2]" w:date="2018-08-13T17:13:00Z">
              <w:rPr>
                <w:color w:val="FF0000"/>
                <w:sz w:val="16"/>
                <w:szCs w:val="16"/>
                <w:lang w:val="en-US"/>
              </w:rPr>
            </w:rPrChange>
          </w:rPr>
          <w:t>Tyre Industry to complete.</w:t>
        </w:r>
      </w:ins>
    </w:p>
    <w:p w14:paraId="57E0B73B" w14:textId="77777777" w:rsidR="00A410C3" w:rsidRPr="00A410C3" w:rsidRDefault="00A410C3" w:rsidP="00A410C3">
      <w:pPr>
        <w:spacing w:before="120" w:after="120"/>
        <w:ind w:left="1696" w:right="1134"/>
        <w:jc w:val="both"/>
        <w:rPr>
          <w:ins w:id="6617" w:author="Alain Roesgen [2]" w:date="2018-08-13T17:12:00Z"/>
          <w:highlight w:val="yellow"/>
          <w:lang w:val="en-US"/>
          <w:rPrChange w:id="6618" w:author="Alain Roesgen [2]" w:date="2018-08-13T17:13:00Z">
            <w:rPr>
              <w:ins w:id="6619" w:author="Alain Roesgen [2]" w:date="2018-08-13T17:12:00Z"/>
              <w:lang w:val="en-US"/>
            </w:rPr>
          </w:rPrChange>
        </w:rPr>
      </w:pPr>
    </w:p>
    <w:p w14:paraId="62E224A1" w14:textId="77777777" w:rsidR="00A410C3" w:rsidRPr="00A410C3" w:rsidRDefault="00065425" w:rsidP="00A410C3">
      <w:pPr>
        <w:suppressAutoHyphens w:val="0"/>
        <w:spacing w:line="240" w:lineRule="auto"/>
        <w:rPr>
          <w:ins w:id="6620" w:author="Alain Roesgen [2]" w:date="2018-08-13T17:12:00Z"/>
          <w:highlight w:val="yellow"/>
          <w:lang w:val="en-US"/>
          <w:rPrChange w:id="6621" w:author="Alain Roesgen [2]" w:date="2018-08-13T17:13:00Z">
            <w:rPr>
              <w:ins w:id="6622" w:author="Alain Roesgen [2]" w:date="2018-08-13T17:12:00Z"/>
              <w:lang w:val="en-US"/>
            </w:rPr>
          </w:rPrChange>
        </w:rPr>
      </w:pPr>
      <w:ins w:id="6623" w:author="Alain Roesgen [2]" w:date="2018-08-13T17:12:00Z">
        <w:r w:rsidRPr="00065425">
          <w:rPr>
            <w:highlight w:val="yellow"/>
            <w:lang w:val="en-US"/>
            <w:rPrChange w:id="6624" w:author="Alain Roesgen [2]" w:date="2018-08-13T17:13:00Z">
              <w:rPr>
                <w:sz w:val="16"/>
                <w:szCs w:val="16"/>
                <w:lang w:val="en-US"/>
              </w:rPr>
            </w:rPrChange>
          </w:rPr>
          <w:br w:type="page"/>
        </w:r>
      </w:ins>
    </w:p>
    <w:p w14:paraId="18A4184C" w14:textId="77777777" w:rsidR="00A410C3" w:rsidRPr="00A410C3" w:rsidRDefault="00A410C3" w:rsidP="00A410C3">
      <w:pPr>
        <w:spacing w:before="120" w:after="120"/>
        <w:ind w:left="1696" w:right="1134"/>
        <w:jc w:val="both"/>
        <w:rPr>
          <w:ins w:id="6625" w:author="Alain Roesgen [2]" w:date="2018-08-13T17:12:00Z"/>
          <w:highlight w:val="yellow"/>
          <w:lang w:val="en-US"/>
          <w:rPrChange w:id="6626" w:author="Alain Roesgen [2]" w:date="2018-08-13T17:13:00Z">
            <w:rPr>
              <w:ins w:id="6627" w:author="Alain Roesgen [2]" w:date="2018-08-13T17:12:00Z"/>
              <w:lang w:val="en-US"/>
            </w:rPr>
          </w:rPrChange>
        </w:rPr>
      </w:pPr>
    </w:p>
    <w:p w14:paraId="6A44CCFC" w14:textId="77777777" w:rsidR="00A410C3" w:rsidRPr="00A410C3" w:rsidRDefault="00A410C3" w:rsidP="00A410C3">
      <w:pPr>
        <w:spacing w:before="120" w:after="120"/>
        <w:ind w:left="2268" w:right="1134" w:hanging="1134"/>
        <w:jc w:val="both"/>
        <w:rPr>
          <w:ins w:id="6628" w:author="Alain Roesgen [2]" w:date="2018-08-13T17:12:00Z"/>
          <w:highlight w:val="yellow"/>
          <w:lang w:val="en-US"/>
          <w:rPrChange w:id="6629" w:author="Alain Roesgen [2]" w:date="2018-08-13T17:13:00Z">
            <w:rPr>
              <w:ins w:id="6630" w:author="Alain Roesgen [2]" w:date="2018-08-13T17:12:00Z"/>
              <w:lang w:val="en-US"/>
            </w:rPr>
          </w:rPrChange>
        </w:rPr>
      </w:pPr>
    </w:p>
    <w:p w14:paraId="6C78D448" w14:textId="77777777" w:rsidR="00A410C3" w:rsidRPr="00A410C3" w:rsidRDefault="00065425" w:rsidP="00A410C3">
      <w:pPr>
        <w:spacing w:before="120" w:after="120"/>
        <w:ind w:left="1710" w:right="1134" w:hanging="576"/>
        <w:jc w:val="both"/>
        <w:rPr>
          <w:ins w:id="6631" w:author="Alain Roesgen [2]" w:date="2018-08-13T17:12:00Z"/>
          <w:highlight w:val="yellow"/>
          <w:lang w:val="en-GB"/>
          <w:rPrChange w:id="6632" w:author="Alain Roesgen [2]" w:date="2018-08-13T17:13:00Z">
            <w:rPr>
              <w:ins w:id="6633" w:author="Alain Roesgen [2]" w:date="2018-08-13T17:12:00Z"/>
              <w:lang w:val="en-GB"/>
            </w:rPr>
          </w:rPrChange>
        </w:rPr>
      </w:pPr>
      <w:ins w:id="6634" w:author="Alain Roesgen [2]" w:date="2018-08-13T17:12:00Z">
        <w:r w:rsidRPr="00065425">
          <w:rPr>
            <w:highlight w:val="yellow"/>
            <w:lang w:val="en-GB"/>
            <w:rPrChange w:id="6635" w:author="Alain Roesgen [2]" w:date="2018-08-13T17:13:00Z">
              <w:rPr>
                <w:sz w:val="16"/>
                <w:szCs w:val="16"/>
                <w:lang w:val="en-GB"/>
              </w:rPr>
            </w:rPrChange>
          </w:rPr>
          <w:t>2.</w:t>
        </w:r>
        <w:r w:rsidRPr="00065425">
          <w:rPr>
            <w:highlight w:val="yellow"/>
            <w:lang w:val="en-GB"/>
            <w:rPrChange w:id="6636" w:author="Alain Roesgen [2]" w:date="2018-08-13T17:13:00Z">
              <w:rPr>
                <w:sz w:val="16"/>
                <w:szCs w:val="16"/>
                <w:lang w:val="en-GB"/>
              </w:rPr>
            </w:rPrChange>
          </w:rPr>
          <w:tab/>
          <w:t xml:space="preserve">Class C2 and C3 tyres </w:t>
        </w:r>
      </w:ins>
    </w:p>
    <w:p w14:paraId="7274CE35" w14:textId="77777777" w:rsidR="00A410C3" w:rsidRPr="00A410C3" w:rsidRDefault="00065425" w:rsidP="00A410C3">
      <w:pPr>
        <w:spacing w:before="120" w:after="120"/>
        <w:ind w:left="1710" w:right="1134" w:hanging="576"/>
        <w:rPr>
          <w:ins w:id="6637" w:author="Alain Roesgen [2]" w:date="2018-08-13T17:12:00Z"/>
          <w:highlight w:val="yellow"/>
          <w:lang w:val="en-GB"/>
          <w:rPrChange w:id="6638" w:author="Alain Roesgen [2]" w:date="2018-08-13T17:13:00Z">
            <w:rPr>
              <w:ins w:id="6639" w:author="Alain Roesgen [2]" w:date="2018-08-13T17:12:00Z"/>
              <w:lang w:val="en-GB"/>
            </w:rPr>
          </w:rPrChange>
        </w:rPr>
      </w:pPr>
      <w:bookmarkStart w:id="6640" w:name="_Hlk520889756"/>
      <w:ins w:id="6641" w:author="Alain Roesgen [2]" w:date="2018-08-13T17:12:00Z">
        <w:r w:rsidRPr="00065425">
          <w:rPr>
            <w:highlight w:val="yellow"/>
            <w:lang w:val="en-GB"/>
            <w:rPrChange w:id="6642" w:author="Alain Roesgen [2]" w:date="2018-08-13T17:13:00Z">
              <w:rPr>
                <w:sz w:val="16"/>
                <w:szCs w:val="16"/>
                <w:lang w:val="en-GB"/>
              </w:rPr>
            </w:rPrChange>
          </w:rPr>
          <w:t xml:space="preserve">2.1 </w:t>
        </w:r>
        <w:r w:rsidRPr="00065425">
          <w:rPr>
            <w:highlight w:val="yellow"/>
            <w:lang w:val="en-GB"/>
            <w:rPrChange w:id="6643" w:author="Alain Roesgen [2]" w:date="2018-08-13T17:13:00Z">
              <w:rPr>
                <w:sz w:val="16"/>
                <w:szCs w:val="16"/>
                <w:lang w:val="en-GB"/>
              </w:rPr>
            </w:rPrChange>
          </w:rPr>
          <w:tab/>
          <w:t>Metric sizes (excluding all sizes listed in annex 6).</w:t>
        </w:r>
      </w:ins>
    </w:p>
    <w:bookmarkEnd w:id="6640"/>
    <w:p w14:paraId="0617B16E" w14:textId="77777777" w:rsidR="00A410C3" w:rsidRPr="00A410C3" w:rsidRDefault="00A410C3" w:rsidP="00A410C3">
      <w:pPr>
        <w:spacing w:before="120" w:after="120"/>
        <w:ind w:left="2268" w:right="1134" w:hanging="1134"/>
        <w:jc w:val="both"/>
        <w:rPr>
          <w:ins w:id="6644" w:author="Alain Roesgen [2]" w:date="2018-08-13T17:12:00Z"/>
          <w:highlight w:val="yellow"/>
          <w:lang w:val="en-GB"/>
          <w:rPrChange w:id="6645" w:author="Alain Roesgen [2]" w:date="2018-08-13T17:13:00Z">
            <w:rPr>
              <w:ins w:id="6646" w:author="Alain Roesgen [2]" w:date="2018-08-13T17:12:00Z"/>
              <w:lang w:val="en-GB"/>
            </w:rPr>
          </w:rPrChange>
        </w:rPr>
      </w:pPr>
    </w:p>
    <w:p w14:paraId="55FE8B45" w14:textId="77777777" w:rsidR="00A410C3" w:rsidRPr="00A410C3" w:rsidRDefault="00065425" w:rsidP="00A410C3">
      <w:pPr>
        <w:spacing w:after="120"/>
        <w:ind w:left="1710" w:right="1134"/>
        <w:jc w:val="both"/>
        <w:rPr>
          <w:ins w:id="6647" w:author="Alain Roesgen [2]" w:date="2018-08-13T17:12:00Z"/>
          <w:highlight w:val="yellow"/>
          <w:lang w:val="en-US"/>
          <w:rPrChange w:id="6648" w:author="Alain Roesgen [2]" w:date="2018-08-13T17:13:00Z">
            <w:rPr>
              <w:ins w:id="6649" w:author="Alain Roesgen [2]" w:date="2018-08-13T17:12:00Z"/>
              <w:lang w:val="en-US"/>
            </w:rPr>
          </w:rPrChange>
        </w:rPr>
      </w:pPr>
      <w:ins w:id="6650" w:author="Alain Roesgen [2]" w:date="2018-08-13T17:12:00Z">
        <w:r w:rsidRPr="00065425">
          <w:rPr>
            <w:highlight w:val="yellow"/>
            <w:lang w:val="en-GB"/>
            <w:rPrChange w:id="6651" w:author="Alain Roesgen [2]" w:date="2018-08-13T17:13:00Z">
              <w:rPr>
                <w:sz w:val="16"/>
                <w:szCs w:val="16"/>
                <w:lang w:val="en-GB"/>
              </w:rPr>
            </w:rPrChange>
          </w:rPr>
          <w:tab/>
        </w:r>
        <w:r w:rsidRPr="00065425">
          <w:rPr>
            <w:szCs w:val="24"/>
            <w:highlight w:val="yellow"/>
            <w:lang w:val="en-US"/>
            <w:rPrChange w:id="6652" w:author="Alain Roesgen [2]" w:date="2018-08-13T17:13:00Z">
              <w:rPr>
                <w:sz w:val="16"/>
                <w:szCs w:val="24"/>
                <w:lang w:val="en-US"/>
              </w:rPr>
            </w:rPrChange>
          </w:rPr>
          <w:t xml:space="preserve">For the choice of coefficients K1 (theoretical rim/section ratio), K2 and K4 (measuring rim/section ratio), see Table Coefficients K1,  K4 </w:t>
        </w:r>
      </w:ins>
    </w:p>
    <w:p w14:paraId="2131CCC1" w14:textId="77777777" w:rsidR="00A410C3" w:rsidRPr="00A410C3" w:rsidRDefault="00065425" w:rsidP="00A410C3">
      <w:pPr>
        <w:pStyle w:val="NormalWeb"/>
        <w:ind w:left="1686"/>
        <w:rPr>
          <w:ins w:id="6653" w:author="Alain Roesgen [2]" w:date="2018-08-13T17:12:00Z"/>
          <w:b/>
          <w:sz w:val="20"/>
          <w:highlight w:val="yellow"/>
          <w:u w:val="single"/>
          <w:lang w:val="en-US"/>
          <w:rPrChange w:id="6654" w:author="Alain Roesgen [2]" w:date="2018-08-13T17:13:00Z">
            <w:rPr>
              <w:ins w:id="6655" w:author="Alain Roesgen [2]" w:date="2018-08-13T17:12:00Z"/>
              <w:b/>
              <w:sz w:val="20"/>
              <w:u w:val="single"/>
              <w:lang w:val="en-US"/>
            </w:rPr>
          </w:rPrChange>
        </w:rPr>
      </w:pPr>
      <w:ins w:id="6656" w:author="Alain Roesgen [2]" w:date="2018-08-13T17:12:00Z">
        <w:r w:rsidRPr="00065425">
          <w:rPr>
            <w:b/>
            <w:sz w:val="20"/>
            <w:highlight w:val="yellow"/>
            <w:u w:val="single"/>
            <w:rPrChange w:id="6657" w:author="Alain Roesgen [2]" w:date="2018-08-13T17:13:00Z">
              <w:rPr>
                <w:b/>
                <w:sz w:val="20"/>
                <w:szCs w:val="16"/>
                <w:u w:val="single"/>
              </w:rPr>
            </w:rPrChange>
          </w:rPr>
          <w:t>Theoretical rim width, R</w:t>
        </w:r>
        <w:r w:rsidRPr="00065425">
          <w:rPr>
            <w:b/>
            <w:sz w:val="20"/>
            <w:highlight w:val="yellow"/>
            <w:u w:val="single"/>
            <w:vertAlign w:val="subscript"/>
            <w:rPrChange w:id="6658" w:author="Alain Roesgen [2]" w:date="2018-08-13T17:13:00Z">
              <w:rPr>
                <w:b/>
                <w:sz w:val="20"/>
                <w:szCs w:val="16"/>
                <w:u w:val="single"/>
                <w:vertAlign w:val="subscript"/>
              </w:rPr>
            </w:rPrChange>
          </w:rPr>
          <w:t>th</w:t>
        </w:r>
      </w:ins>
    </w:p>
    <w:p w14:paraId="0E88D72A" w14:textId="77777777" w:rsidR="00A410C3" w:rsidRPr="00A410C3" w:rsidRDefault="00065425" w:rsidP="00A410C3">
      <w:pPr>
        <w:pStyle w:val="NormalWeb"/>
        <w:ind w:left="1686"/>
        <w:rPr>
          <w:ins w:id="6659" w:author="Alain Roesgen [2]" w:date="2018-08-13T17:12:00Z"/>
          <w:sz w:val="20"/>
          <w:szCs w:val="20"/>
          <w:highlight w:val="yellow"/>
          <w:rPrChange w:id="6660" w:author="Alain Roesgen [2]" w:date="2018-08-13T17:13:00Z">
            <w:rPr>
              <w:ins w:id="6661" w:author="Alain Roesgen [2]" w:date="2018-08-13T17:12:00Z"/>
              <w:sz w:val="20"/>
              <w:szCs w:val="20"/>
            </w:rPr>
          </w:rPrChange>
        </w:rPr>
      </w:pPr>
      <w:ins w:id="6662" w:author="Alain Roesgen [2]" w:date="2018-08-13T17:12:00Z">
        <w:r w:rsidRPr="00065425">
          <w:rPr>
            <w:sz w:val="20"/>
            <w:highlight w:val="yellow"/>
            <w:rPrChange w:id="6663" w:author="Alain Roesgen [2]" w:date="2018-08-13T17:13:00Z">
              <w:rPr>
                <w:sz w:val="20"/>
                <w:szCs w:val="16"/>
              </w:rPr>
            </w:rPrChange>
          </w:rPr>
          <w:t>The theoretical rim width, R</w:t>
        </w:r>
        <w:r w:rsidRPr="00065425">
          <w:rPr>
            <w:sz w:val="20"/>
            <w:highlight w:val="yellow"/>
            <w:vertAlign w:val="subscript"/>
            <w:rPrChange w:id="6664" w:author="Alain Roesgen [2]" w:date="2018-08-13T17:13:00Z">
              <w:rPr>
                <w:sz w:val="20"/>
                <w:szCs w:val="16"/>
                <w:vertAlign w:val="subscript"/>
              </w:rPr>
            </w:rPrChange>
          </w:rPr>
          <w:t>th</w:t>
        </w:r>
        <w:r w:rsidRPr="00065425">
          <w:rPr>
            <w:sz w:val="20"/>
            <w:highlight w:val="yellow"/>
            <w:rPrChange w:id="6665" w:author="Alain Roesgen [2]" w:date="2018-08-13T17:13:00Z">
              <w:rPr>
                <w:sz w:val="20"/>
                <w:szCs w:val="16"/>
              </w:rPr>
            </w:rPrChange>
          </w:rPr>
          <w:t>, is equal to the product of the nominal section width, S</w:t>
        </w:r>
        <w:r w:rsidRPr="00065425">
          <w:rPr>
            <w:sz w:val="20"/>
            <w:highlight w:val="yellow"/>
            <w:vertAlign w:val="subscript"/>
            <w:rPrChange w:id="6666" w:author="Alain Roesgen [2]" w:date="2018-08-13T17:13:00Z">
              <w:rPr>
                <w:sz w:val="20"/>
                <w:szCs w:val="16"/>
                <w:vertAlign w:val="subscript"/>
              </w:rPr>
            </w:rPrChange>
          </w:rPr>
          <w:t>N</w:t>
        </w:r>
        <w:r w:rsidRPr="00065425">
          <w:rPr>
            <w:sz w:val="20"/>
            <w:highlight w:val="yellow"/>
            <w:rPrChange w:id="6667" w:author="Alain Roesgen [2]" w:date="2018-08-13T17:13:00Z">
              <w:rPr>
                <w:sz w:val="20"/>
                <w:szCs w:val="16"/>
              </w:rPr>
            </w:rPrChange>
          </w:rPr>
          <w:t>, and the theoretical rim/section ratio, K</w:t>
        </w:r>
        <w:r w:rsidRPr="00065425">
          <w:rPr>
            <w:sz w:val="20"/>
            <w:highlight w:val="yellow"/>
            <w:vertAlign w:val="subscript"/>
            <w:rPrChange w:id="6668" w:author="Alain Roesgen [2]" w:date="2018-08-13T17:13:00Z">
              <w:rPr>
                <w:sz w:val="20"/>
                <w:szCs w:val="16"/>
                <w:vertAlign w:val="subscript"/>
              </w:rPr>
            </w:rPrChange>
          </w:rPr>
          <w:t>1</w:t>
        </w:r>
        <w:r w:rsidRPr="00065425">
          <w:rPr>
            <w:sz w:val="20"/>
            <w:szCs w:val="20"/>
            <w:highlight w:val="yellow"/>
            <w:vertAlign w:val="subscript"/>
            <w:rPrChange w:id="6669" w:author="Alain Roesgen [2]" w:date="2018-08-13T17:13:00Z">
              <w:rPr>
                <w:sz w:val="20"/>
                <w:szCs w:val="20"/>
                <w:vertAlign w:val="subscript"/>
              </w:rPr>
            </w:rPrChange>
          </w:rPr>
          <w:t>(</w:t>
        </w:r>
        <w:r w:rsidRPr="00065425">
          <w:rPr>
            <w:sz w:val="20"/>
            <w:szCs w:val="20"/>
            <w:highlight w:val="yellow"/>
            <w:rPrChange w:id="6670" w:author="Alain Roesgen [2]" w:date="2018-08-13T17:13:00Z">
              <w:rPr>
                <w:sz w:val="20"/>
                <w:szCs w:val="20"/>
              </w:rPr>
            </w:rPrChange>
          </w:rPr>
          <w:t>see Table “Coefficients K</w:t>
        </w:r>
        <w:r w:rsidRPr="00065425">
          <w:rPr>
            <w:sz w:val="20"/>
            <w:szCs w:val="20"/>
            <w:highlight w:val="yellow"/>
            <w:vertAlign w:val="subscript"/>
            <w:rPrChange w:id="6671" w:author="Alain Roesgen [2]" w:date="2018-08-13T17:13:00Z">
              <w:rPr>
                <w:sz w:val="20"/>
                <w:szCs w:val="20"/>
                <w:vertAlign w:val="subscript"/>
              </w:rPr>
            </w:rPrChange>
          </w:rPr>
          <w:t>1</w:t>
        </w:r>
        <w:r w:rsidRPr="00065425">
          <w:rPr>
            <w:sz w:val="20"/>
            <w:szCs w:val="20"/>
            <w:highlight w:val="yellow"/>
            <w:rPrChange w:id="6672" w:author="Alain Roesgen [2]" w:date="2018-08-13T17:13:00Z">
              <w:rPr>
                <w:sz w:val="20"/>
                <w:szCs w:val="20"/>
              </w:rPr>
            </w:rPrChange>
          </w:rPr>
          <w:t>,  K</w:t>
        </w:r>
        <w:r w:rsidRPr="00065425">
          <w:rPr>
            <w:sz w:val="20"/>
            <w:szCs w:val="20"/>
            <w:highlight w:val="yellow"/>
            <w:vertAlign w:val="subscript"/>
            <w:rPrChange w:id="6673" w:author="Alain Roesgen [2]" w:date="2018-08-13T17:13:00Z">
              <w:rPr>
                <w:sz w:val="20"/>
                <w:szCs w:val="20"/>
                <w:vertAlign w:val="subscript"/>
              </w:rPr>
            </w:rPrChange>
          </w:rPr>
          <w:t>4”</w:t>
        </w:r>
        <w:r w:rsidRPr="00065425">
          <w:rPr>
            <w:sz w:val="20"/>
            <w:szCs w:val="20"/>
            <w:highlight w:val="yellow"/>
            <w:rPrChange w:id="6674" w:author="Alain Roesgen [2]" w:date="2018-08-13T17:13:00Z">
              <w:rPr>
                <w:sz w:val="20"/>
                <w:szCs w:val="20"/>
              </w:rPr>
            </w:rPrChange>
          </w:rPr>
          <w:t>):</w:t>
        </w:r>
      </w:ins>
    </w:p>
    <w:p w14:paraId="32B331F0" w14:textId="77777777" w:rsidR="00A410C3" w:rsidRPr="00A410C3" w:rsidRDefault="00065425" w:rsidP="00A410C3">
      <w:pPr>
        <w:pStyle w:val="NormalWeb"/>
        <w:ind w:left="1686"/>
        <w:rPr>
          <w:ins w:id="6675" w:author="Alain Roesgen [2]" w:date="2018-08-13T17:12:00Z"/>
          <w:sz w:val="20"/>
          <w:szCs w:val="20"/>
          <w:highlight w:val="yellow"/>
          <w:rPrChange w:id="6676" w:author="Alain Roesgen [2]" w:date="2018-08-13T17:13:00Z">
            <w:rPr>
              <w:ins w:id="6677" w:author="Alain Roesgen [2]" w:date="2018-08-13T17:12:00Z"/>
              <w:sz w:val="20"/>
              <w:szCs w:val="20"/>
            </w:rPr>
          </w:rPrChange>
        </w:rPr>
      </w:pPr>
      <w:ins w:id="6678" w:author="Alain Roesgen [2]" w:date="2018-08-13T17:12:00Z">
        <w:r w:rsidRPr="00065425">
          <w:rPr>
            <w:sz w:val="20"/>
            <w:szCs w:val="20"/>
            <w:highlight w:val="yellow"/>
            <w:rPrChange w:id="6679" w:author="Alain Roesgen [2]" w:date="2018-08-13T17:13:00Z">
              <w:rPr>
                <w:sz w:val="20"/>
                <w:szCs w:val="20"/>
              </w:rPr>
            </w:rPrChange>
          </w:rPr>
          <w:t>R</w:t>
        </w:r>
        <w:r w:rsidRPr="00065425">
          <w:rPr>
            <w:sz w:val="20"/>
            <w:szCs w:val="20"/>
            <w:highlight w:val="yellow"/>
            <w:vertAlign w:val="subscript"/>
            <w:rPrChange w:id="6680" w:author="Alain Roesgen [2]" w:date="2018-08-13T17:13:00Z">
              <w:rPr>
                <w:sz w:val="20"/>
                <w:szCs w:val="20"/>
                <w:vertAlign w:val="subscript"/>
              </w:rPr>
            </w:rPrChange>
          </w:rPr>
          <w:t>th</w:t>
        </w:r>
        <w:r w:rsidRPr="00065425">
          <w:rPr>
            <w:sz w:val="20"/>
            <w:szCs w:val="20"/>
            <w:highlight w:val="yellow"/>
            <w:rPrChange w:id="6681" w:author="Alain Roesgen [2]" w:date="2018-08-13T17:13:00Z">
              <w:rPr>
                <w:sz w:val="20"/>
                <w:szCs w:val="20"/>
              </w:rPr>
            </w:rPrChange>
          </w:rPr>
          <w:t xml:space="preserve"> = K</w:t>
        </w:r>
        <w:r w:rsidRPr="00065425">
          <w:rPr>
            <w:sz w:val="20"/>
            <w:szCs w:val="20"/>
            <w:highlight w:val="yellow"/>
            <w:vertAlign w:val="subscript"/>
            <w:rPrChange w:id="6682" w:author="Alain Roesgen [2]" w:date="2018-08-13T17:13:00Z">
              <w:rPr>
                <w:sz w:val="20"/>
                <w:szCs w:val="20"/>
                <w:vertAlign w:val="subscript"/>
              </w:rPr>
            </w:rPrChange>
          </w:rPr>
          <w:t xml:space="preserve">1 x </w:t>
        </w:r>
        <w:r w:rsidRPr="00065425">
          <w:rPr>
            <w:sz w:val="20"/>
            <w:szCs w:val="20"/>
            <w:highlight w:val="yellow"/>
            <w:rPrChange w:id="6683" w:author="Alain Roesgen [2]" w:date="2018-08-13T17:13:00Z">
              <w:rPr>
                <w:sz w:val="20"/>
                <w:szCs w:val="20"/>
              </w:rPr>
            </w:rPrChange>
          </w:rPr>
          <w:t>S</w:t>
        </w:r>
        <w:r w:rsidRPr="00065425">
          <w:rPr>
            <w:sz w:val="20"/>
            <w:szCs w:val="20"/>
            <w:highlight w:val="yellow"/>
            <w:vertAlign w:val="subscript"/>
            <w:rPrChange w:id="6684" w:author="Alain Roesgen [2]" w:date="2018-08-13T17:13:00Z">
              <w:rPr>
                <w:sz w:val="20"/>
                <w:szCs w:val="20"/>
                <w:vertAlign w:val="subscript"/>
              </w:rPr>
            </w:rPrChange>
          </w:rPr>
          <w:t>N</w:t>
        </w:r>
      </w:ins>
    </w:p>
    <w:p w14:paraId="1F8F8933" w14:textId="77777777" w:rsidR="00A410C3" w:rsidRPr="00A410C3" w:rsidRDefault="00A410C3" w:rsidP="00A410C3">
      <w:pPr>
        <w:ind w:left="1686"/>
        <w:rPr>
          <w:ins w:id="6685" w:author="Alain Roesgen [2]" w:date="2018-08-13T17:12:00Z"/>
          <w:highlight w:val="yellow"/>
          <w:lang w:val="en-GB"/>
          <w:rPrChange w:id="6686" w:author="Alain Roesgen [2]" w:date="2018-08-13T17:13:00Z">
            <w:rPr>
              <w:ins w:id="6687" w:author="Alain Roesgen [2]" w:date="2018-08-13T17:12:00Z"/>
              <w:lang w:val="en-GB"/>
            </w:rPr>
          </w:rPrChange>
        </w:rPr>
      </w:pPr>
    </w:p>
    <w:p w14:paraId="608F282A" w14:textId="77777777" w:rsidR="00A410C3" w:rsidRPr="00A410C3" w:rsidRDefault="00065425" w:rsidP="00A410C3">
      <w:pPr>
        <w:pStyle w:val="NormalWeb"/>
        <w:ind w:left="1686"/>
        <w:rPr>
          <w:ins w:id="6688" w:author="Alain Roesgen [2]" w:date="2018-08-13T17:12:00Z"/>
          <w:b/>
          <w:sz w:val="20"/>
          <w:szCs w:val="20"/>
          <w:highlight w:val="yellow"/>
          <w:u w:val="single"/>
          <w:lang w:val="en-US"/>
          <w:rPrChange w:id="6689" w:author="Alain Roesgen [2]" w:date="2018-08-13T17:13:00Z">
            <w:rPr>
              <w:ins w:id="6690" w:author="Alain Roesgen [2]" w:date="2018-08-13T17:12:00Z"/>
              <w:b/>
              <w:sz w:val="20"/>
              <w:szCs w:val="20"/>
              <w:u w:val="single"/>
              <w:lang w:val="en-US"/>
            </w:rPr>
          </w:rPrChange>
        </w:rPr>
      </w:pPr>
      <w:ins w:id="6691" w:author="Alain Roesgen [2]" w:date="2018-08-13T17:12:00Z">
        <w:r w:rsidRPr="00065425">
          <w:rPr>
            <w:b/>
            <w:sz w:val="20"/>
            <w:szCs w:val="20"/>
            <w:highlight w:val="yellow"/>
            <w:u w:val="single"/>
            <w:rPrChange w:id="6692" w:author="Alain Roesgen [2]" w:date="2018-08-13T17:13:00Z">
              <w:rPr>
                <w:b/>
                <w:sz w:val="20"/>
                <w:szCs w:val="20"/>
                <w:u w:val="single"/>
              </w:rPr>
            </w:rPrChange>
          </w:rPr>
          <w:t>Measuring rim width Code</w:t>
        </w:r>
      </w:ins>
    </w:p>
    <w:p w14:paraId="6F04CDC3" w14:textId="77777777" w:rsidR="00A410C3" w:rsidRPr="00A410C3" w:rsidRDefault="00065425" w:rsidP="00A410C3">
      <w:pPr>
        <w:pStyle w:val="NormalWeb"/>
        <w:ind w:left="1686"/>
        <w:rPr>
          <w:ins w:id="6693" w:author="Alain Roesgen [2]" w:date="2018-08-13T17:12:00Z"/>
          <w:sz w:val="20"/>
          <w:szCs w:val="20"/>
          <w:highlight w:val="yellow"/>
          <w:rPrChange w:id="6694" w:author="Alain Roesgen [2]" w:date="2018-08-13T17:13:00Z">
            <w:rPr>
              <w:ins w:id="6695" w:author="Alain Roesgen [2]" w:date="2018-08-13T17:12:00Z"/>
              <w:sz w:val="20"/>
              <w:szCs w:val="20"/>
            </w:rPr>
          </w:rPrChange>
        </w:rPr>
      </w:pPr>
      <w:ins w:id="6696" w:author="Alain Roesgen [2]" w:date="2018-08-13T17:12:00Z">
        <w:r w:rsidRPr="00065425">
          <w:rPr>
            <w:sz w:val="20"/>
            <w:szCs w:val="20"/>
            <w:highlight w:val="yellow"/>
            <w:rPrChange w:id="6697" w:author="Alain Roesgen [2]" w:date="2018-08-13T17:13:00Z">
              <w:rPr>
                <w:sz w:val="20"/>
                <w:szCs w:val="20"/>
              </w:rPr>
            </w:rPrChange>
          </w:rPr>
          <w:t>The measuring rim width, R</w:t>
        </w:r>
        <w:r w:rsidRPr="00065425">
          <w:rPr>
            <w:sz w:val="20"/>
            <w:szCs w:val="20"/>
            <w:highlight w:val="yellow"/>
            <w:vertAlign w:val="subscript"/>
            <w:rPrChange w:id="6698" w:author="Alain Roesgen [2]" w:date="2018-08-13T17:13:00Z">
              <w:rPr>
                <w:sz w:val="20"/>
                <w:szCs w:val="20"/>
                <w:vertAlign w:val="subscript"/>
              </w:rPr>
            </w:rPrChange>
          </w:rPr>
          <w:t>m</w:t>
        </w:r>
        <w:r w:rsidRPr="00065425">
          <w:rPr>
            <w:sz w:val="20"/>
            <w:szCs w:val="20"/>
            <w:highlight w:val="yellow"/>
            <w:rPrChange w:id="6699" w:author="Alain Roesgen [2]" w:date="2018-08-13T17:13:00Z">
              <w:rPr>
                <w:sz w:val="20"/>
                <w:szCs w:val="20"/>
              </w:rPr>
            </w:rPrChange>
          </w:rPr>
          <w:t>, is equal to the product of the nominal section width, S</w:t>
        </w:r>
        <w:r w:rsidRPr="00065425">
          <w:rPr>
            <w:sz w:val="20"/>
            <w:szCs w:val="20"/>
            <w:highlight w:val="yellow"/>
            <w:vertAlign w:val="subscript"/>
            <w:rPrChange w:id="6700" w:author="Alain Roesgen [2]" w:date="2018-08-13T17:13:00Z">
              <w:rPr>
                <w:sz w:val="20"/>
                <w:szCs w:val="20"/>
                <w:vertAlign w:val="subscript"/>
              </w:rPr>
            </w:rPrChange>
          </w:rPr>
          <w:t>N</w:t>
        </w:r>
        <w:r w:rsidRPr="00065425">
          <w:rPr>
            <w:sz w:val="20"/>
            <w:szCs w:val="20"/>
            <w:highlight w:val="yellow"/>
            <w:rPrChange w:id="6701" w:author="Alain Roesgen [2]" w:date="2018-08-13T17:13:00Z">
              <w:rPr>
                <w:sz w:val="20"/>
                <w:szCs w:val="20"/>
              </w:rPr>
            </w:rPrChange>
          </w:rPr>
          <w:t>, and the coefficient, K</w:t>
        </w:r>
        <w:r w:rsidRPr="00065425">
          <w:rPr>
            <w:sz w:val="20"/>
            <w:szCs w:val="20"/>
            <w:highlight w:val="yellow"/>
            <w:vertAlign w:val="subscript"/>
            <w:rPrChange w:id="6702" w:author="Alain Roesgen [2]" w:date="2018-08-13T17:13:00Z">
              <w:rPr>
                <w:sz w:val="20"/>
                <w:szCs w:val="20"/>
                <w:vertAlign w:val="subscript"/>
              </w:rPr>
            </w:rPrChange>
          </w:rPr>
          <w:t>4 (</w:t>
        </w:r>
        <w:r w:rsidRPr="00065425">
          <w:rPr>
            <w:sz w:val="20"/>
            <w:szCs w:val="20"/>
            <w:highlight w:val="yellow"/>
            <w:rPrChange w:id="6703" w:author="Alain Roesgen [2]" w:date="2018-08-13T17:13:00Z">
              <w:rPr>
                <w:sz w:val="20"/>
                <w:szCs w:val="20"/>
              </w:rPr>
            </w:rPrChange>
          </w:rPr>
          <w:t>see Table Coefficients K</w:t>
        </w:r>
        <w:r w:rsidRPr="00065425">
          <w:rPr>
            <w:sz w:val="20"/>
            <w:szCs w:val="20"/>
            <w:highlight w:val="yellow"/>
            <w:vertAlign w:val="subscript"/>
            <w:rPrChange w:id="6704" w:author="Alain Roesgen [2]" w:date="2018-08-13T17:13:00Z">
              <w:rPr>
                <w:sz w:val="20"/>
                <w:szCs w:val="20"/>
                <w:vertAlign w:val="subscript"/>
              </w:rPr>
            </w:rPrChange>
          </w:rPr>
          <w:t>1</w:t>
        </w:r>
        <w:r w:rsidRPr="00065425">
          <w:rPr>
            <w:sz w:val="20"/>
            <w:szCs w:val="20"/>
            <w:highlight w:val="yellow"/>
            <w:rPrChange w:id="6705" w:author="Alain Roesgen [2]" w:date="2018-08-13T17:13:00Z">
              <w:rPr>
                <w:sz w:val="20"/>
                <w:szCs w:val="20"/>
              </w:rPr>
            </w:rPrChange>
          </w:rPr>
          <w:t>,  K</w:t>
        </w:r>
        <w:r w:rsidRPr="00065425">
          <w:rPr>
            <w:sz w:val="20"/>
            <w:szCs w:val="20"/>
            <w:highlight w:val="yellow"/>
            <w:vertAlign w:val="subscript"/>
            <w:rPrChange w:id="6706" w:author="Alain Roesgen [2]" w:date="2018-08-13T17:13:00Z">
              <w:rPr>
                <w:sz w:val="20"/>
                <w:szCs w:val="20"/>
                <w:vertAlign w:val="subscript"/>
              </w:rPr>
            </w:rPrChange>
          </w:rPr>
          <w:t>4</w:t>
        </w:r>
        <w:r w:rsidRPr="00065425">
          <w:rPr>
            <w:sz w:val="20"/>
            <w:szCs w:val="20"/>
            <w:highlight w:val="yellow"/>
            <w:rPrChange w:id="6707" w:author="Alain Roesgen [2]" w:date="2018-08-13T17:13:00Z">
              <w:rPr>
                <w:sz w:val="20"/>
                <w:szCs w:val="20"/>
              </w:rPr>
            </w:rPrChange>
          </w:rPr>
          <w:t>):</w:t>
        </w:r>
      </w:ins>
    </w:p>
    <w:p w14:paraId="2656B15F" w14:textId="77777777" w:rsidR="00A410C3" w:rsidRPr="00A410C3" w:rsidRDefault="00065425" w:rsidP="00A410C3">
      <w:pPr>
        <w:pStyle w:val="NormalWeb"/>
        <w:ind w:left="1686"/>
        <w:rPr>
          <w:ins w:id="6708" w:author="Alain Roesgen [2]" w:date="2018-08-13T17:12:00Z"/>
          <w:sz w:val="20"/>
          <w:szCs w:val="20"/>
          <w:highlight w:val="yellow"/>
          <w:rPrChange w:id="6709" w:author="Alain Roesgen [2]" w:date="2018-08-13T17:13:00Z">
            <w:rPr>
              <w:ins w:id="6710" w:author="Alain Roesgen [2]" w:date="2018-08-13T17:12:00Z"/>
              <w:sz w:val="20"/>
              <w:szCs w:val="20"/>
            </w:rPr>
          </w:rPrChange>
        </w:rPr>
      </w:pPr>
      <w:ins w:id="6711" w:author="Alain Roesgen [2]" w:date="2018-08-13T17:12:00Z">
        <w:r w:rsidRPr="00065425">
          <w:rPr>
            <w:sz w:val="20"/>
            <w:szCs w:val="20"/>
            <w:highlight w:val="yellow"/>
            <w:rPrChange w:id="6712" w:author="Alain Roesgen [2]" w:date="2018-08-13T17:13:00Z">
              <w:rPr>
                <w:sz w:val="20"/>
                <w:szCs w:val="20"/>
              </w:rPr>
            </w:rPrChange>
          </w:rPr>
          <w:t>R</w:t>
        </w:r>
        <w:r w:rsidRPr="00065425">
          <w:rPr>
            <w:sz w:val="20"/>
            <w:szCs w:val="20"/>
            <w:highlight w:val="yellow"/>
            <w:vertAlign w:val="subscript"/>
            <w:rPrChange w:id="6713" w:author="Alain Roesgen [2]" w:date="2018-08-13T17:13:00Z">
              <w:rPr>
                <w:sz w:val="20"/>
                <w:szCs w:val="20"/>
                <w:vertAlign w:val="subscript"/>
              </w:rPr>
            </w:rPrChange>
          </w:rPr>
          <w:t>m</w:t>
        </w:r>
        <w:r w:rsidRPr="00065425">
          <w:rPr>
            <w:sz w:val="20"/>
            <w:szCs w:val="20"/>
            <w:highlight w:val="yellow"/>
            <w:rPrChange w:id="6714" w:author="Alain Roesgen [2]" w:date="2018-08-13T17:13:00Z">
              <w:rPr>
                <w:sz w:val="20"/>
                <w:szCs w:val="20"/>
              </w:rPr>
            </w:rPrChange>
          </w:rPr>
          <w:t xml:space="preserve"> = K</w:t>
        </w:r>
        <w:r w:rsidRPr="00065425">
          <w:rPr>
            <w:sz w:val="20"/>
            <w:szCs w:val="20"/>
            <w:highlight w:val="yellow"/>
            <w:vertAlign w:val="subscript"/>
            <w:rPrChange w:id="6715" w:author="Alain Roesgen [2]" w:date="2018-08-13T17:13:00Z">
              <w:rPr>
                <w:sz w:val="20"/>
                <w:szCs w:val="20"/>
                <w:vertAlign w:val="subscript"/>
              </w:rPr>
            </w:rPrChange>
          </w:rPr>
          <w:t>4</w:t>
        </w:r>
        <w:r w:rsidRPr="00065425">
          <w:rPr>
            <w:sz w:val="20"/>
            <w:szCs w:val="20"/>
            <w:highlight w:val="yellow"/>
            <w:rPrChange w:id="6716" w:author="Alain Roesgen [2]" w:date="2018-08-13T17:13:00Z">
              <w:rPr>
                <w:sz w:val="20"/>
                <w:szCs w:val="20"/>
              </w:rPr>
            </w:rPrChange>
          </w:rPr>
          <w:t>S</w:t>
        </w:r>
        <w:r w:rsidRPr="00065425">
          <w:rPr>
            <w:sz w:val="20"/>
            <w:szCs w:val="20"/>
            <w:highlight w:val="yellow"/>
            <w:vertAlign w:val="subscript"/>
            <w:rPrChange w:id="6717" w:author="Alain Roesgen [2]" w:date="2018-08-13T17:13:00Z">
              <w:rPr>
                <w:sz w:val="20"/>
                <w:szCs w:val="20"/>
                <w:vertAlign w:val="subscript"/>
              </w:rPr>
            </w:rPrChange>
          </w:rPr>
          <w:t>N</w:t>
        </w:r>
        <w:r w:rsidRPr="00065425">
          <w:rPr>
            <w:sz w:val="20"/>
            <w:szCs w:val="20"/>
            <w:highlight w:val="yellow"/>
            <w:rPrChange w:id="6718" w:author="Alain Roesgen [2]" w:date="2018-08-13T17:13:00Z">
              <w:rPr>
                <w:sz w:val="20"/>
                <w:szCs w:val="20"/>
              </w:rPr>
            </w:rPrChange>
          </w:rPr>
          <w:t xml:space="preserve"> rounded to the nearest standardized rim width  (see column 2</w:t>
        </w:r>
      </w:ins>
      <w:ins w:id="6719" w:author="Alain Roesgen [2]" w:date="2018-08-14T11:04:00Z">
        <w:r w:rsidR="000073E4">
          <w:rPr>
            <w:sz w:val="20"/>
            <w:szCs w:val="20"/>
            <w:highlight w:val="yellow"/>
          </w:rPr>
          <w:t xml:space="preserve"> </w:t>
        </w:r>
      </w:ins>
      <w:ins w:id="6720" w:author="Alain Roesgen [2]" w:date="2018-08-13T17:12:00Z">
        <w:r w:rsidRPr="00065425">
          <w:rPr>
            <w:sz w:val="20"/>
            <w:szCs w:val="20"/>
            <w:highlight w:val="yellow"/>
            <w:rPrChange w:id="6721" w:author="Alain Roesgen [2]" w:date="2018-08-13T17:13:00Z">
              <w:rPr>
                <w:sz w:val="20"/>
                <w:szCs w:val="20"/>
              </w:rPr>
            </w:rPrChange>
          </w:rPr>
          <w:t>Table “Rim Width Code”).</w:t>
        </w:r>
      </w:ins>
    </w:p>
    <w:p w14:paraId="66DF42FB" w14:textId="77777777" w:rsidR="00A410C3" w:rsidRPr="00A410C3" w:rsidRDefault="00065425" w:rsidP="00A410C3">
      <w:pPr>
        <w:pStyle w:val="NormalWeb"/>
        <w:ind w:left="1686"/>
        <w:rPr>
          <w:ins w:id="6722" w:author="Alain Roesgen [2]" w:date="2018-08-13T17:12:00Z"/>
          <w:sz w:val="20"/>
          <w:szCs w:val="20"/>
          <w:highlight w:val="yellow"/>
          <w:vertAlign w:val="subscript"/>
          <w:rPrChange w:id="6723" w:author="Alain Roesgen [2]" w:date="2018-08-13T17:13:00Z">
            <w:rPr>
              <w:ins w:id="6724" w:author="Alain Roesgen [2]" w:date="2018-08-13T17:12:00Z"/>
              <w:sz w:val="20"/>
              <w:szCs w:val="20"/>
              <w:vertAlign w:val="subscript"/>
            </w:rPr>
          </w:rPrChange>
        </w:rPr>
      </w:pPr>
      <w:ins w:id="6725" w:author="Alain Roesgen [2]" w:date="2018-08-13T17:12:00Z">
        <w:r w:rsidRPr="00065425">
          <w:rPr>
            <w:sz w:val="20"/>
            <w:szCs w:val="20"/>
            <w:highlight w:val="yellow"/>
            <w:rPrChange w:id="6726" w:author="Alain Roesgen [2]" w:date="2018-08-13T17:13:00Z">
              <w:rPr>
                <w:sz w:val="20"/>
                <w:szCs w:val="20"/>
              </w:rPr>
            </w:rPrChange>
          </w:rPr>
          <w:t>The measuring rim width code is given in column 1 of the Table “Rim W</w:t>
        </w:r>
      </w:ins>
      <w:ins w:id="6727" w:author="Alain Roesgen [2]" w:date="2018-08-14T11:05:00Z">
        <w:r w:rsidR="000073E4">
          <w:rPr>
            <w:sz w:val="20"/>
            <w:szCs w:val="20"/>
            <w:highlight w:val="yellow"/>
          </w:rPr>
          <w:t>id</w:t>
        </w:r>
      </w:ins>
      <w:ins w:id="6728" w:author="Alain Roesgen [2]" w:date="2018-08-13T17:12:00Z">
        <w:r w:rsidRPr="00065425">
          <w:rPr>
            <w:sz w:val="20"/>
            <w:szCs w:val="20"/>
            <w:highlight w:val="yellow"/>
            <w:rPrChange w:id="6729" w:author="Alain Roesgen [2]" w:date="2018-08-13T17:13:00Z">
              <w:rPr>
                <w:sz w:val="20"/>
                <w:szCs w:val="20"/>
              </w:rPr>
            </w:rPrChange>
          </w:rPr>
          <w:t>th Code”, in the row corresponding to the Measuring Rim width R</w:t>
        </w:r>
        <w:r w:rsidRPr="00065425">
          <w:rPr>
            <w:sz w:val="20"/>
            <w:szCs w:val="20"/>
            <w:highlight w:val="yellow"/>
            <w:vertAlign w:val="subscript"/>
            <w:rPrChange w:id="6730" w:author="Alain Roesgen [2]" w:date="2018-08-13T17:13:00Z">
              <w:rPr>
                <w:sz w:val="20"/>
                <w:szCs w:val="20"/>
                <w:vertAlign w:val="subscript"/>
              </w:rPr>
            </w:rPrChange>
          </w:rPr>
          <w:t>m</w:t>
        </w:r>
      </w:ins>
    </w:p>
    <w:p w14:paraId="1E197D3D" w14:textId="77777777" w:rsidR="00A410C3" w:rsidRPr="00A410C3" w:rsidRDefault="00A410C3" w:rsidP="00A410C3">
      <w:pPr>
        <w:pStyle w:val="NormalWeb"/>
        <w:ind w:left="1686"/>
        <w:rPr>
          <w:ins w:id="6731" w:author="Alain Roesgen [2]" w:date="2018-08-13T17:12:00Z"/>
          <w:sz w:val="20"/>
          <w:szCs w:val="20"/>
          <w:highlight w:val="yellow"/>
          <w:rPrChange w:id="6732" w:author="Alain Roesgen [2]" w:date="2018-08-13T17:13:00Z">
            <w:rPr>
              <w:ins w:id="6733" w:author="Alain Roesgen [2]" w:date="2018-08-13T17:12:00Z"/>
              <w:sz w:val="20"/>
              <w:szCs w:val="20"/>
            </w:rPr>
          </w:rPrChange>
        </w:rPr>
      </w:pPr>
    </w:p>
    <w:p w14:paraId="52E64FC5" w14:textId="77777777" w:rsidR="00A410C3" w:rsidRPr="00A410C3" w:rsidRDefault="00A410C3" w:rsidP="00A410C3">
      <w:pPr>
        <w:rPr>
          <w:ins w:id="6734" w:author="Alain Roesgen [2]" w:date="2018-08-13T17:12:00Z"/>
          <w:highlight w:val="yellow"/>
          <w:lang w:val="en-GB"/>
          <w:rPrChange w:id="6735" w:author="Alain Roesgen [2]" w:date="2018-08-13T17:13:00Z">
            <w:rPr>
              <w:ins w:id="6736" w:author="Alain Roesgen [2]" w:date="2018-08-13T17:12:00Z"/>
              <w:lang w:val="en-GB"/>
            </w:rPr>
          </w:rPrChange>
        </w:rPr>
      </w:pPr>
    </w:p>
    <w:p w14:paraId="688F24C3" w14:textId="77777777" w:rsidR="00A410C3" w:rsidRPr="00A410C3" w:rsidRDefault="00065425" w:rsidP="00A410C3">
      <w:pPr>
        <w:suppressAutoHyphens w:val="0"/>
        <w:spacing w:line="240" w:lineRule="auto"/>
        <w:rPr>
          <w:ins w:id="6737" w:author="Alain Roesgen [2]" w:date="2018-08-13T17:12:00Z"/>
          <w:highlight w:val="yellow"/>
          <w:lang w:val="en-GB"/>
          <w:rPrChange w:id="6738" w:author="Alain Roesgen [2]" w:date="2018-08-13T17:13:00Z">
            <w:rPr>
              <w:ins w:id="6739" w:author="Alain Roesgen [2]" w:date="2018-08-13T17:12:00Z"/>
              <w:lang w:val="en-GB"/>
            </w:rPr>
          </w:rPrChange>
        </w:rPr>
      </w:pPr>
      <w:ins w:id="6740" w:author="Alain Roesgen [2]" w:date="2018-08-13T17:12:00Z">
        <w:r w:rsidRPr="00065425">
          <w:rPr>
            <w:highlight w:val="yellow"/>
            <w:lang w:val="en-GB"/>
            <w:rPrChange w:id="6741" w:author="Alain Roesgen [2]" w:date="2018-08-13T17:13:00Z">
              <w:rPr>
                <w:sz w:val="16"/>
                <w:szCs w:val="16"/>
                <w:lang w:val="en-GB"/>
              </w:rPr>
            </w:rPrChange>
          </w:rPr>
          <w:br w:type="page"/>
        </w:r>
      </w:ins>
    </w:p>
    <w:p w14:paraId="568231C4" w14:textId="77777777" w:rsidR="00A410C3" w:rsidRPr="00A410C3" w:rsidRDefault="00A410C3" w:rsidP="00A410C3">
      <w:pPr>
        <w:rPr>
          <w:ins w:id="6742" w:author="Alain Roesgen [2]" w:date="2018-08-13T17:12:00Z"/>
          <w:highlight w:val="yellow"/>
          <w:lang w:val="en-GB"/>
          <w:rPrChange w:id="6743" w:author="Alain Roesgen [2]" w:date="2018-08-13T17:13:00Z">
            <w:rPr>
              <w:ins w:id="6744" w:author="Alain Roesgen [2]" w:date="2018-08-13T17:12:00Z"/>
              <w:lang w:val="en-GB"/>
            </w:rPr>
          </w:rPrChange>
        </w:rPr>
      </w:pPr>
    </w:p>
    <w:p w14:paraId="5BBC1FBE" w14:textId="77777777" w:rsidR="00A410C3" w:rsidRPr="00A410C3" w:rsidRDefault="00A410C3" w:rsidP="00A410C3">
      <w:pPr>
        <w:rPr>
          <w:ins w:id="6745" w:author="Alain Roesgen [2]" w:date="2018-08-13T17:12:00Z"/>
          <w:highlight w:val="yellow"/>
          <w:lang w:val="en-GB"/>
          <w:rPrChange w:id="6746" w:author="Alain Roesgen [2]" w:date="2018-08-13T17:13:00Z">
            <w:rPr>
              <w:ins w:id="6747" w:author="Alain Roesgen [2]" w:date="2018-08-13T17:12:00Z"/>
              <w:lang w:val="en-GB"/>
            </w:rPr>
          </w:rPrChange>
        </w:rPr>
      </w:pPr>
    </w:p>
    <w:p w14:paraId="5B1A994F" w14:textId="77777777" w:rsidR="00A410C3" w:rsidRPr="00A410C3" w:rsidRDefault="00065425" w:rsidP="00A410C3">
      <w:pPr>
        <w:ind w:left="1710"/>
        <w:rPr>
          <w:ins w:id="6748" w:author="Alain Roesgen [2]" w:date="2018-08-13T17:12:00Z"/>
          <w:highlight w:val="yellow"/>
          <w:u w:val="single"/>
          <w:lang w:val="en-GB"/>
          <w:rPrChange w:id="6749" w:author="Alain Roesgen [2]" w:date="2018-08-13T17:13:00Z">
            <w:rPr>
              <w:ins w:id="6750" w:author="Alain Roesgen [2]" w:date="2018-08-13T17:12:00Z"/>
              <w:u w:val="single"/>
              <w:lang w:val="en-GB"/>
            </w:rPr>
          </w:rPrChange>
        </w:rPr>
      </w:pPr>
      <w:ins w:id="6751" w:author="Alain Roesgen [2]" w:date="2018-08-13T17:12:00Z">
        <w:r w:rsidRPr="00065425">
          <w:rPr>
            <w:b/>
            <w:highlight w:val="yellow"/>
            <w:u w:val="single"/>
            <w:lang w:val="en-GB"/>
            <w:rPrChange w:id="6752" w:author="Alain Roesgen [2]" w:date="2018-08-13T17:13:00Z">
              <w:rPr>
                <w:b/>
                <w:sz w:val="16"/>
                <w:szCs w:val="16"/>
                <w:u w:val="single"/>
                <w:lang w:val="en-GB"/>
              </w:rPr>
            </w:rPrChange>
          </w:rPr>
          <w:t>Table “Rim Width Code”</w:t>
        </w:r>
      </w:ins>
    </w:p>
    <w:p w14:paraId="26784B03" w14:textId="77777777" w:rsidR="00A410C3" w:rsidRPr="00A410C3" w:rsidRDefault="00A410C3" w:rsidP="00A410C3">
      <w:pPr>
        <w:rPr>
          <w:ins w:id="6753" w:author="Alain Roesgen [2]" w:date="2018-08-13T17:12:00Z"/>
          <w:highlight w:val="yellow"/>
          <w:lang w:val="en-GB"/>
          <w:rPrChange w:id="6754" w:author="Alain Roesgen [2]" w:date="2018-08-13T17:13:00Z">
            <w:rPr>
              <w:ins w:id="6755" w:author="Alain Roesgen [2]" w:date="2018-08-13T17:12:00Z"/>
              <w:lang w:val="en-GB"/>
            </w:rPr>
          </w:rPrChange>
        </w:rPr>
      </w:pPr>
    </w:p>
    <w:tbl>
      <w:tblPr>
        <w:tblStyle w:val="Grilledutableau"/>
        <w:tblW w:w="0" w:type="auto"/>
        <w:tblInd w:w="1728" w:type="dxa"/>
        <w:tblLook w:val="04A0" w:firstRow="1" w:lastRow="0" w:firstColumn="1" w:lastColumn="0" w:noHBand="0" w:noVBand="1"/>
      </w:tblPr>
      <w:tblGrid>
        <w:gridCol w:w="3209"/>
        <w:gridCol w:w="3209"/>
      </w:tblGrid>
      <w:tr w:rsidR="00A410C3" w:rsidRPr="00A410C3" w14:paraId="465B463F" w14:textId="77777777" w:rsidTr="00A410C3">
        <w:trPr>
          <w:trHeight w:val="317"/>
          <w:ins w:id="6756" w:author="Alain Roesgen [2]" w:date="2018-08-13T17:12:00Z"/>
        </w:trPr>
        <w:tc>
          <w:tcPr>
            <w:tcW w:w="3209" w:type="dxa"/>
            <w:tcBorders>
              <w:top w:val="single" w:sz="4" w:space="0" w:color="auto"/>
              <w:left w:val="single" w:sz="4" w:space="0" w:color="auto"/>
              <w:bottom w:val="nil"/>
              <w:right w:val="single" w:sz="4" w:space="0" w:color="auto"/>
            </w:tcBorders>
            <w:vAlign w:val="center"/>
            <w:hideMark/>
          </w:tcPr>
          <w:p w14:paraId="6FE2675C" w14:textId="77777777" w:rsidR="00A410C3" w:rsidRPr="00A410C3" w:rsidRDefault="00065425">
            <w:pPr>
              <w:jc w:val="center"/>
              <w:rPr>
                <w:ins w:id="6757" w:author="Alain Roesgen [2]" w:date="2018-08-13T17:12:00Z"/>
                <w:b/>
                <w:sz w:val="22"/>
                <w:highlight w:val="yellow"/>
                <w:lang w:val="en-GB"/>
                <w:rPrChange w:id="6758" w:author="Alain Roesgen [2]" w:date="2018-08-13T17:13:00Z">
                  <w:rPr>
                    <w:ins w:id="6759" w:author="Alain Roesgen [2]" w:date="2018-08-13T17:12:00Z"/>
                    <w:b/>
                    <w:sz w:val="22"/>
                    <w:lang w:val="en-GB"/>
                  </w:rPr>
                </w:rPrChange>
              </w:rPr>
            </w:pPr>
            <w:ins w:id="6760" w:author="Alain Roesgen [2]" w:date="2018-08-13T17:12:00Z">
              <w:r w:rsidRPr="00065425">
                <w:rPr>
                  <w:b/>
                  <w:sz w:val="22"/>
                  <w:highlight w:val="yellow"/>
                  <w:lang w:val="en-GB"/>
                  <w:rPrChange w:id="6761" w:author="Alain Roesgen [2]" w:date="2018-08-13T17:13:00Z">
                    <w:rPr>
                      <w:b/>
                      <w:sz w:val="22"/>
                      <w:szCs w:val="16"/>
                      <w:lang w:val="en-GB"/>
                    </w:rPr>
                  </w:rPrChange>
                </w:rPr>
                <w:t>Rim Width Code</w:t>
              </w:r>
            </w:ins>
          </w:p>
        </w:tc>
        <w:tc>
          <w:tcPr>
            <w:tcW w:w="3209" w:type="dxa"/>
            <w:tcBorders>
              <w:top w:val="single" w:sz="4" w:space="0" w:color="auto"/>
              <w:left w:val="single" w:sz="4" w:space="0" w:color="auto"/>
              <w:bottom w:val="nil"/>
              <w:right w:val="single" w:sz="4" w:space="0" w:color="auto"/>
            </w:tcBorders>
            <w:vAlign w:val="center"/>
            <w:hideMark/>
          </w:tcPr>
          <w:p w14:paraId="5BA43A3E" w14:textId="77777777" w:rsidR="00A410C3" w:rsidRPr="00A410C3" w:rsidRDefault="00065425">
            <w:pPr>
              <w:jc w:val="center"/>
              <w:rPr>
                <w:ins w:id="6762" w:author="Alain Roesgen [2]" w:date="2018-08-13T17:12:00Z"/>
                <w:b/>
                <w:sz w:val="22"/>
                <w:highlight w:val="yellow"/>
                <w:lang w:val="en-GB"/>
                <w:rPrChange w:id="6763" w:author="Alain Roesgen [2]" w:date="2018-08-13T17:13:00Z">
                  <w:rPr>
                    <w:ins w:id="6764" w:author="Alain Roesgen [2]" w:date="2018-08-13T17:12:00Z"/>
                    <w:b/>
                    <w:sz w:val="22"/>
                    <w:lang w:val="en-GB"/>
                  </w:rPr>
                </w:rPrChange>
              </w:rPr>
            </w:pPr>
            <w:ins w:id="6765" w:author="Alain Roesgen [2]" w:date="2018-08-13T17:12:00Z">
              <w:r w:rsidRPr="00065425">
                <w:rPr>
                  <w:b/>
                  <w:sz w:val="22"/>
                  <w:highlight w:val="yellow"/>
                  <w:lang w:val="en-GB"/>
                  <w:rPrChange w:id="6766" w:author="Alain Roesgen [2]" w:date="2018-08-13T17:13:00Z">
                    <w:rPr>
                      <w:b/>
                      <w:sz w:val="22"/>
                      <w:szCs w:val="16"/>
                      <w:lang w:val="en-GB"/>
                    </w:rPr>
                  </w:rPrChange>
                </w:rPr>
                <w:t>Rim width</w:t>
              </w:r>
            </w:ins>
          </w:p>
        </w:tc>
      </w:tr>
      <w:tr w:rsidR="00A410C3" w:rsidRPr="00A410C3" w14:paraId="5E475E67" w14:textId="77777777" w:rsidTr="00A410C3">
        <w:trPr>
          <w:trHeight w:val="317"/>
          <w:ins w:id="6767" w:author="Alain Roesgen [2]" w:date="2018-08-13T17:12:00Z"/>
        </w:trPr>
        <w:tc>
          <w:tcPr>
            <w:tcW w:w="3209" w:type="dxa"/>
            <w:tcBorders>
              <w:top w:val="nil"/>
              <w:left w:val="single" w:sz="4" w:space="0" w:color="auto"/>
              <w:bottom w:val="single" w:sz="4" w:space="0" w:color="auto"/>
              <w:right w:val="single" w:sz="4" w:space="0" w:color="auto"/>
            </w:tcBorders>
            <w:vAlign w:val="center"/>
          </w:tcPr>
          <w:p w14:paraId="36A2C40A" w14:textId="77777777" w:rsidR="00A410C3" w:rsidRPr="00A410C3" w:rsidRDefault="00A410C3">
            <w:pPr>
              <w:jc w:val="center"/>
              <w:rPr>
                <w:ins w:id="6768" w:author="Alain Roesgen [2]" w:date="2018-08-13T17:12:00Z"/>
                <w:b/>
                <w:sz w:val="22"/>
                <w:highlight w:val="yellow"/>
                <w:lang w:val="en-GB"/>
                <w:rPrChange w:id="6769" w:author="Alain Roesgen [2]" w:date="2018-08-13T17:13:00Z">
                  <w:rPr>
                    <w:ins w:id="6770" w:author="Alain Roesgen [2]" w:date="2018-08-13T17:12:00Z"/>
                    <w:b/>
                    <w:sz w:val="22"/>
                    <w:lang w:val="en-GB"/>
                  </w:rPr>
                </w:rPrChange>
              </w:rPr>
            </w:pPr>
          </w:p>
        </w:tc>
        <w:tc>
          <w:tcPr>
            <w:tcW w:w="3209" w:type="dxa"/>
            <w:tcBorders>
              <w:top w:val="nil"/>
              <w:left w:val="single" w:sz="4" w:space="0" w:color="auto"/>
              <w:bottom w:val="single" w:sz="4" w:space="0" w:color="auto"/>
              <w:right w:val="single" w:sz="4" w:space="0" w:color="auto"/>
            </w:tcBorders>
            <w:vAlign w:val="center"/>
            <w:hideMark/>
          </w:tcPr>
          <w:p w14:paraId="1D4795B7" w14:textId="77777777" w:rsidR="00A410C3" w:rsidRPr="00A410C3" w:rsidRDefault="00065425">
            <w:pPr>
              <w:jc w:val="center"/>
              <w:rPr>
                <w:ins w:id="6771" w:author="Alain Roesgen [2]" w:date="2018-08-13T17:12:00Z"/>
                <w:b/>
                <w:sz w:val="22"/>
                <w:highlight w:val="yellow"/>
                <w:lang w:val="en-GB"/>
                <w:rPrChange w:id="6772" w:author="Alain Roesgen [2]" w:date="2018-08-13T17:13:00Z">
                  <w:rPr>
                    <w:ins w:id="6773" w:author="Alain Roesgen [2]" w:date="2018-08-13T17:12:00Z"/>
                    <w:b/>
                    <w:sz w:val="22"/>
                    <w:lang w:val="en-GB"/>
                  </w:rPr>
                </w:rPrChange>
              </w:rPr>
            </w:pPr>
            <w:ins w:id="6774" w:author="Alain Roesgen [2]" w:date="2018-08-13T17:12:00Z">
              <w:r w:rsidRPr="00065425">
                <w:rPr>
                  <w:b/>
                  <w:sz w:val="22"/>
                  <w:highlight w:val="yellow"/>
                  <w:lang w:val="en-GB"/>
                  <w:rPrChange w:id="6775" w:author="Alain Roesgen [2]" w:date="2018-08-13T17:13:00Z">
                    <w:rPr>
                      <w:b/>
                      <w:sz w:val="22"/>
                      <w:szCs w:val="16"/>
                      <w:lang w:val="en-GB"/>
                    </w:rPr>
                  </w:rPrChange>
                </w:rPr>
                <w:t>(mm)</w:t>
              </w:r>
            </w:ins>
          </w:p>
        </w:tc>
      </w:tr>
      <w:tr w:rsidR="00A410C3" w:rsidRPr="00A410C3" w14:paraId="6E670838" w14:textId="77777777" w:rsidTr="00A410C3">
        <w:trPr>
          <w:trHeight w:val="317"/>
          <w:ins w:id="6776"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72FD75D9" w14:textId="77777777" w:rsidR="00A410C3" w:rsidRPr="00A410C3" w:rsidRDefault="00065425">
            <w:pPr>
              <w:jc w:val="center"/>
              <w:rPr>
                <w:ins w:id="6777" w:author="Alain Roesgen [2]" w:date="2018-08-13T17:12:00Z"/>
                <w:highlight w:val="yellow"/>
                <w:lang w:val="en-GB"/>
                <w:rPrChange w:id="6778" w:author="Alain Roesgen [2]" w:date="2018-08-13T17:13:00Z">
                  <w:rPr>
                    <w:ins w:id="6779" w:author="Alain Roesgen [2]" w:date="2018-08-13T17:12:00Z"/>
                    <w:lang w:val="en-GB"/>
                  </w:rPr>
                </w:rPrChange>
              </w:rPr>
            </w:pPr>
            <w:ins w:id="6780" w:author="Alain Roesgen [2]" w:date="2018-08-13T17:12:00Z">
              <w:r w:rsidRPr="00065425">
                <w:rPr>
                  <w:highlight w:val="yellow"/>
                  <w:lang w:val="en-GB"/>
                  <w:rPrChange w:id="6781" w:author="Alain Roesgen [2]" w:date="2018-08-13T17:13:00Z">
                    <w:rPr>
                      <w:sz w:val="16"/>
                      <w:szCs w:val="16"/>
                      <w:lang w:val="en-GB"/>
                    </w:rPr>
                  </w:rPrChange>
                </w:rPr>
                <w:t>3.00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009EFD46" w14:textId="77777777" w:rsidR="00A410C3" w:rsidRPr="00A410C3" w:rsidRDefault="00065425">
            <w:pPr>
              <w:jc w:val="center"/>
              <w:rPr>
                <w:ins w:id="6782" w:author="Alain Roesgen [2]" w:date="2018-08-13T17:12:00Z"/>
                <w:highlight w:val="yellow"/>
                <w:lang w:val="en-GB"/>
                <w:rPrChange w:id="6783" w:author="Alain Roesgen [2]" w:date="2018-08-13T17:13:00Z">
                  <w:rPr>
                    <w:ins w:id="6784" w:author="Alain Roesgen [2]" w:date="2018-08-13T17:12:00Z"/>
                    <w:lang w:val="en-GB"/>
                  </w:rPr>
                </w:rPrChange>
              </w:rPr>
            </w:pPr>
            <w:ins w:id="6785" w:author="Alain Roesgen [2]" w:date="2018-08-13T17:12:00Z">
              <w:r w:rsidRPr="00065425">
                <w:rPr>
                  <w:highlight w:val="yellow"/>
                  <w:lang w:val="en-GB"/>
                  <w:rPrChange w:id="6786" w:author="Alain Roesgen [2]" w:date="2018-08-13T17:13:00Z">
                    <w:rPr>
                      <w:sz w:val="16"/>
                      <w:szCs w:val="16"/>
                      <w:lang w:val="en-GB"/>
                    </w:rPr>
                  </w:rPrChange>
                </w:rPr>
                <w:t>76.0</w:t>
              </w:r>
            </w:ins>
          </w:p>
        </w:tc>
      </w:tr>
      <w:tr w:rsidR="00A410C3" w:rsidRPr="00A410C3" w14:paraId="3C06B95E" w14:textId="77777777" w:rsidTr="00A410C3">
        <w:trPr>
          <w:trHeight w:val="317"/>
          <w:ins w:id="6787"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01B3497B" w14:textId="77777777" w:rsidR="00A410C3" w:rsidRPr="00A410C3" w:rsidRDefault="00065425">
            <w:pPr>
              <w:jc w:val="center"/>
              <w:rPr>
                <w:ins w:id="6788" w:author="Alain Roesgen [2]" w:date="2018-08-13T17:12:00Z"/>
                <w:highlight w:val="yellow"/>
                <w:lang w:val="en-GB"/>
                <w:rPrChange w:id="6789" w:author="Alain Roesgen [2]" w:date="2018-08-13T17:13:00Z">
                  <w:rPr>
                    <w:ins w:id="6790" w:author="Alain Roesgen [2]" w:date="2018-08-13T17:12:00Z"/>
                    <w:lang w:val="en-GB"/>
                  </w:rPr>
                </w:rPrChange>
              </w:rPr>
            </w:pPr>
            <w:ins w:id="6791" w:author="Alain Roesgen [2]" w:date="2018-08-13T17:12:00Z">
              <w:r w:rsidRPr="00065425">
                <w:rPr>
                  <w:highlight w:val="yellow"/>
                  <w:lang w:val="en-GB"/>
                  <w:rPrChange w:id="6792" w:author="Alain Roesgen [2]" w:date="2018-08-13T17:13:00Z">
                    <w:rPr>
                      <w:sz w:val="16"/>
                      <w:szCs w:val="16"/>
                      <w:lang w:val="en-GB"/>
                    </w:rPr>
                  </w:rPrChange>
                </w:rPr>
                <w:t>3.50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5616995F" w14:textId="77777777" w:rsidR="00A410C3" w:rsidRPr="00A410C3" w:rsidRDefault="00065425">
            <w:pPr>
              <w:jc w:val="center"/>
              <w:rPr>
                <w:ins w:id="6793" w:author="Alain Roesgen [2]" w:date="2018-08-13T17:12:00Z"/>
                <w:highlight w:val="yellow"/>
                <w:lang w:val="en-GB"/>
                <w:rPrChange w:id="6794" w:author="Alain Roesgen [2]" w:date="2018-08-13T17:13:00Z">
                  <w:rPr>
                    <w:ins w:id="6795" w:author="Alain Roesgen [2]" w:date="2018-08-13T17:12:00Z"/>
                    <w:lang w:val="en-GB"/>
                  </w:rPr>
                </w:rPrChange>
              </w:rPr>
            </w:pPr>
            <w:ins w:id="6796" w:author="Alain Roesgen [2]" w:date="2018-08-13T17:12:00Z">
              <w:r w:rsidRPr="00065425">
                <w:rPr>
                  <w:highlight w:val="yellow"/>
                  <w:lang w:val="en-GB"/>
                  <w:rPrChange w:id="6797" w:author="Alain Roesgen [2]" w:date="2018-08-13T17:13:00Z">
                    <w:rPr>
                      <w:sz w:val="16"/>
                      <w:szCs w:val="16"/>
                      <w:lang w:val="en-GB"/>
                    </w:rPr>
                  </w:rPrChange>
                </w:rPr>
                <w:t>89.0</w:t>
              </w:r>
            </w:ins>
          </w:p>
        </w:tc>
      </w:tr>
      <w:tr w:rsidR="00A410C3" w:rsidRPr="00A410C3" w14:paraId="528A76B5" w14:textId="77777777" w:rsidTr="00A410C3">
        <w:trPr>
          <w:trHeight w:val="317"/>
          <w:ins w:id="6798"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69020C2F" w14:textId="77777777" w:rsidR="00A410C3" w:rsidRPr="00A410C3" w:rsidRDefault="00065425">
            <w:pPr>
              <w:jc w:val="center"/>
              <w:rPr>
                <w:ins w:id="6799" w:author="Alain Roesgen [2]" w:date="2018-08-13T17:12:00Z"/>
                <w:highlight w:val="yellow"/>
                <w:lang w:val="en-GB"/>
                <w:rPrChange w:id="6800" w:author="Alain Roesgen [2]" w:date="2018-08-13T17:13:00Z">
                  <w:rPr>
                    <w:ins w:id="6801" w:author="Alain Roesgen [2]" w:date="2018-08-13T17:12:00Z"/>
                    <w:lang w:val="en-GB"/>
                  </w:rPr>
                </w:rPrChange>
              </w:rPr>
            </w:pPr>
            <w:ins w:id="6802" w:author="Alain Roesgen [2]" w:date="2018-08-13T17:12:00Z">
              <w:r w:rsidRPr="00065425">
                <w:rPr>
                  <w:highlight w:val="yellow"/>
                  <w:lang w:val="en-GB"/>
                  <w:rPrChange w:id="6803" w:author="Alain Roesgen [2]" w:date="2018-08-13T17:13:00Z">
                    <w:rPr>
                      <w:sz w:val="16"/>
                      <w:szCs w:val="16"/>
                      <w:lang w:val="en-GB"/>
                    </w:rPr>
                  </w:rPrChange>
                </w:rPr>
                <w:t>4.00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0E9A5A64" w14:textId="77777777" w:rsidR="00A410C3" w:rsidRPr="00A410C3" w:rsidRDefault="00065425">
            <w:pPr>
              <w:jc w:val="center"/>
              <w:rPr>
                <w:ins w:id="6804" w:author="Alain Roesgen [2]" w:date="2018-08-13T17:12:00Z"/>
                <w:highlight w:val="yellow"/>
                <w:lang w:val="en-GB"/>
                <w:rPrChange w:id="6805" w:author="Alain Roesgen [2]" w:date="2018-08-13T17:13:00Z">
                  <w:rPr>
                    <w:ins w:id="6806" w:author="Alain Roesgen [2]" w:date="2018-08-13T17:12:00Z"/>
                    <w:lang w:val="en-GB"/>
                  </w:rPr>
                </w:rPrChange>
              </w:rPr>
            </w:pPr>
            <w:ins w:id="6807" w:author="Alain Roesgen [2]" w:date="2018-08-13T17:12:00Z">
              <w:r w:rsidRPr="00065425">
                <w:rPr>
                  <w:highlight w:val="yellow"/>
                  <w:lang w:val="en-GB"/>
                  <w:rPrChange w:id="6808" w:author="Alain Roesgen [2]" w:date="2018-08-13T17:13:00Z">
                    <w:rPr>
                      <w:sz w:val="16"/>
                      <w:szCs w:val="16"/>
                      <w:lang w:val="en-GB"/>
                    </w:rPr>
                  </w:rPrChange>
                </w:rPr>
                <w:t>101.5</w:t>
              </w:r>
            </w:ins>
          </w:p>
        </w:tc>
      </w:tr>
      <w:tr w:rsidR="00A410C3" w:rsidRPr="00A410C3" w14:paraId="6C3F7D31" w14:textId="77777777" w:rsidTr="00A410C3">
        <w:trPr>
          <w:trHeight w:val="317"/>
          <w:ins w:id="6809"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24F8E96E" w14:textId="77777777" w:rsidR="00A410C3" w:rsidRPr="00A410C3" w:rsidRDefault="00065425">
            <w:pPr>
              <w:jc w:val="center"/>
              <w:rPr>
                <w:ins w:id="6810" w:author="Alain Roesgen [2]" w:date="2018-08-13T17:12:00Z"/>
                <w:highlight w:val="yellow"/>
                <w:lang w:val="en-GB"/>
                <w:rPrChange w:id="6811" w:author="Alain Roesgen [2]" w:date="2018-08-13T17:13:00Z">
                  <w:rPr>
                    <w:ins w:id="6812" w:author="Alain Roesgen [2]" w:date="2018-08-13T17:12:00Z"/>
                    <w:lang w:val="en-GB"/>
                  </w:rPr>
                </w:rPrChange>
              </w:rPr>
            </w:pPr>
            <w:ins w:id="6813" w:author="Alain Roesgen [2]" w:date="2018-08-13T17:12:00Z">
              <w:r w:rsidRPr="00065425">
                <w:rPr>
                  <w:highlight w:val="yellow"/>
                  <w:lang w:val="en-GB"/>
                  <w:rPrChange w:id="6814" w:author="Alain Roesgen [2]" w:date="2018-08-13T17:13:00Z">
                    <w:rPr>
                      <w:sz w:val="16"/>
                      <w:szCs w:val="16"/>
                      <w:lang w:val="en-GB"/>
                    </w:rPr>
                  </w:rPrChange>
                </w:rPr>
                <w:t>4.50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7C1FD51C" w14:textId="77777777" w:rsidR="00A410C3" w:rsidRPr="00A410C3" w:rsidRDefault="00065425">
            <w:pPr>
              <w:jc w:val="center"/>
              <w:rPr>
                <w:ins w:id="6815" w:author="Alain Roesgen [2]" w:date="2018-08-13T17:12:00Z"/>
                <w:highlight w:val="yellow"/>
                <w:lang w:val="en-GB"/>
                <w:rPrChange w:id="6816" w:author="Alain Roesgen [2]" w:date="2018-08-13T17:13:00Z">
                  <w:rPr>
                    <w:ins w:id="6817" w:author="Alain Roesgen [2]" w:date="2018-08-13T17:12:00Z"/>
                    <w:lang w:val="en-GB"/>
                  </w:rPr>
                </w:rPrChange>
              </w:rPr>
            </w:pPr>
            <w:ins w:id="6818" w:author="Alain Roesgen [2]" w:date="2018-08-13T17:12:00Z">
              <w:r w:rsidRPr="00065425">
                <w:rPr>
                  <w:highlight w:val="yellow"/>
                  <w:lang w:val="en-GB"/>
                  <w:rPrChange w:id="6819" w:author="Alain Roesgen [2]" w:date="2018-08-13T17:13:00Z">
                    <w:rPr>
                      <w:sz w:val="16"/>
                      <w:szCs w:val="16"/>
                      <w:lang w:val="en-GB"/>
                    </w:rPr>
                  </w:rPrChange>
                </w:rPr>
                <w:t>114.5</w:t>
              </w:r>
            </w:ins>
          </w:p>
        </w:tc>
      </w:tr>
      <w:tr w:rsidR="00A410C3" w:rsidRPr="00A410C3" w14:paraId="34BAAA38" w14:textId="77777777" w:rsidTr="00A410C3">
        <w:trPr>
          <w:trHeight w:val="317"/>
          <w:ins w:id="6820"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5AB2C1E7" w14:textId="77777777" w:rsidR="00A410C3" w:rsidRPr="00A410C3" w:rsidRDefault="00065425">
            <w:pPr>
              <w:jc w:val="center"/>
              <w:rPr>
                <w:ins w:id="6821" w:author="Alain Roesgen [2]" w:date="2018-08-13T17:12:00Z"/>
                <w:highlight w:val="yellow"/>
                <w:lang w:val="en-GB"/>
                <w:rPrChange w:id="6822" w:author="Alain Roesgen [2]" w:date="2018-08-13T17:13:00Z">
                  <w:rPr>
                    <w:ins w:id="6823" w:author="Alain Roesgen [2]" w:date="2018-08-13T17:12:00Z"/>
                    <w:lang w:val="en-GB"/>
                  </w:rPr>
                </w:rPrChange>
              </w:rPr>
            </w:pPr>
            <w:ins w:id="6824" w:author="Alain Roesgen [2]" w:date="2018-08-13T17:12:00Z">
              <w:r w:rsidRPr="00065425">
                <w:rPr>
                  <w:highlight w:val="yellow"/>
                  <w:lang w:val="en-GB"/>
                  <w:rPrChange w:id="6825" w:author="Alain Roesgen [2]" w:date="2018-08-13T17:13:00Z">
                    <w:rPr>
                      <w:sz w:val="16"/>
                      <w:szCs w:val="16"/>
                      <w:lang w:val="en-GB"/>
                    </w:rPr>
                  </w:rPrChange>
                </w:rPr>
                <w:t>5.00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16C59390" w14:textId="77777777" w:rsidR="00A410C3" w:rsidRPr="00A410C3" w:rsidRDefault="00065425">
            <w:pPr>
              <w:jc w:val="center"/>
              <w:rPr>
                <w:ins w:id="6826" w:author="Alain Roesgen [2]" w:date="2018-08-13T17:12:00Z"/>
                <w:highlight w:val="yellow"/>
                <w:lang w:val="en-GB"/>
                <w:rPrChange w:id="6827" w:author="Alain Roesgen [2]" w:date="2018-08-13T17:13:00Z">
                  <w:rPr>
                    <w:ins w:id="6828" w:author="Alain Roesgen [2]" w:date="2018-08-13T17:12:00Z"/>
                    <w:lang w:val="en-GB"/>
                  </w:rPr>
                </w:rPrChange>
              </w:rPr>
            </w:pPr>
            <w:ins w:id="6829" w:author="Alain Roesgen [2]" w:date="2018-08-13T17:12:00Z">
              <w:r w:rsidRPr="00065425">
                <w:rPr>
                  <w:highlight w:val="yellow"/>
                  <w:lang w:val="en-GB"/>
                  <w:rPrChange w:id="6830" w:author="Alain Roesgen [2]" w:date="2018-08-13T17:13:00Z">
                    <w:rPr>
                      <w:sz w:val="16"/>
                      <w:szCs w:val="16"/>
                      <w:lang w:val="en-GB"/>
                    </w:rPr>
                  </w:rPrChange>
                </w:rPr>
                <w:t>127.0</w:t>
              </w:r>
            </w:ins>
          </w:p>
        </w:tc>
      </w:tr>
      <w:tr w:rsidR="00A410C3" w:rsidRPr="00A410C3" w14:paraId="75AF592C" w14:textId="77777777" w:rsidTr="00A410C3">
        <w:trPr>
          <w:trHeight w:val="317"/>
          <w:ins w:id="6831"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7820F4F1" w14:textId="77777777" w:rsidR="00A410C3" w:rsidRPr="00A410C3" w:rsidRDefault="00065425">
            <w:pPr>
              <w:jc w:val="center"/>
              <w:rPr>
                <w:ins w:id="6832" w:author="Alain Roesgen [2]" w:date="2018-08-13T17:12:00Z"/>
                <w:highlight w:val="yellow"/>
                <w:lang w:val="en-GB"/>
                <w:rPrChange w:id="6833" w:author="Alain Roesgen [2]" w:date="2018-08-13T17:13:00Z">
                  <w:rPr>
                    <w:ins w:id="6834" w:author="Alain Roesgen [2]" w:date="2018-08-13T17:12:00Z"/>
                    <w:lang w:val="en-GB"/>
                  </w:rPr>
                </w:rPrChange>
              </w:rPr>
            </w:pPr>
            <w:ins w:id="6835" w:author="Alain Roesgen [2]" w:date="2018-08-13T17:12:00Z">
              <w:r w:rsidRPr="00065425">
                <w:rPr>
                  <w:highlight w:val="yellow"/>
                  <w:lang w:val="en-GB"/>
                  <w:rPrChange w:id="6836" w:author="Alain Roesgen [2]" w:date="2018-08-13T17:13:00Z">
                    <w:rPr>
                      <w:sz w:val="16"/>
                      <w:szCs w:val="16"/>
                      <w:lang w:val="en-GB"/>
                    </w:rPr>
                  </w:rPrChange>
                </w:rPr>
                <w:t>5.50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2361B026" w14:textId="77777777" w:rsidR="00A410C3" w:rsidRPr="00A410C3" w:rsidRDefault="00065425">
            <w:pPr>
              <w:jc w:val="center"/>
              <w:rPr>
                <w:ins w:id="6837" w:author="Alain Roesgen [2]" w:date="2018-08-13T17:12:00Z"/>
                <w:highlight w:val="yellow"/>
                <w:lang w:val="en-GB"/>
                <w:rPrChange w:id="6838" w:author="Alain Roesgen [2]" w:date="2018-08-13T17:13:00Z">
                  <w:rPr>
                    <w:ins w:id="6839" w:author="Alain Roesgen [2]" w:date="2018-08-13T17:12:00Z"/>
                    <w:lang w:val="en-GB"/>
                  </w:rPr>
                </w:rPrChange>
              </w:rPr>
            </w:pPr>
            <w:ins w:id="6840" w:author="Alain Roesgen [2]" w:date="2018-08-13T17:12:00Z">
              <w:r w:rsidRPr="00065425">
                <w:rPr>
                  <w:highlight w:val="yellow"/>
                  <w:lang w:val="en-GB"/>
                  <w:rPrChange w:id="6841" w:author="Alain Roesgen [2]" w:date="2018-08-13T17:13:00Z">
                    <w:rPr>
                      <w:sz w:val="16"/>
                      <w:szCs w:val="16"/>
                      <w:lang w:val="en-GB"/>
                    </w:rPr>
                  </w:rPrChange>
                </w:rPr>
                <w:t>139.5</w:t>
              </w:r>
            </w:ins>
          </w:p>
        </w:tc>
      </w:tr>
      <w:tr w:rsidR="00A410C3" w:rsidRPr="00A410C3" w14:paraId="7318304A" w14:textId="77777777" w:rsidTr="00A410C3">
        <w:trPr>
          <w:trHeight w:val="317"/>
          <w:ins w:id="6842"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62FCF61A" w14:textId="77777777" w:rsidR="00A410C3" w:rsidRPr="00A410C3" w:rsidRDefault="00065425">
            <w:pPr>
              <w:jc w:val="center"/>
              <w:rPr>
                <w:ins w:id="6843" w:author="Alain Roesgen [2]" w:date="2018-08-13T17:12:00Z"/>
                <w:highlight w:val="yellow"/>
                <w:lang w:val="en-GB"/>
                <w:rPrChange w:id="6844" w:author="Alain Roesgen [2]" w:date="2018-08-13T17:13:00Z">
                  <w:rPr>
                    <w:ins w:id="6845" w:author="Alain Roesgen [2]" w:date="2018-08-13T17:12:00Z"/>
                    <w:lang w:val="en-GB"/>
                  </w:rPr>
                </w:rPrChange>
              </w:rPr>
            </w:pPr>
            <w:ins w:id="6846" w:author="Alain Roesgen [2]" w:date="2018-08-13T17:12:00Z">
              <w:r w:rsidRPr="00065425">
                <w:rPr>
                  <w:highlight w:val="yellow"/>
                  <w:lang w:val="en-GB"/>
                  <w:rPrChange w:id="6847" w:author="Alain Roesgen [2]" w:date="2018-08-13T17:13:00Z">
                    <w:rPr>
                      <w:sz w:val="16"/>
                      <w:szCs w:val="16"/>
                      <w:lang w:val="en-GB"/>
                    </w:rPr>
                  </w:rPrChange>
                </w:rPr>
                <w:t>6.00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1D7A2CDF" w14:textId="77777777" w:rsidR="00A410C3" w:rsidRPr="00A410C3" w:rsidRDefault="00065425">
            <w:pPr>
              <w:jc w:val="center"/>
              <w:rPr>
                <w:ins w:id="6848" w:author="Alain Roesgen [2]" w:date="2018-08-13T17:12:00Z"/>
                <w:highlight w:val="yellow"/>
                <w:lang w:val="en-GB"/>
                <w:rPrChange w:id="6849" w:author="Alain Roesgen [2]" w:date="2018-08-13T17:13:00Z">
                  <w:rPr>
                    <w:ins w:id="6850" w:author="Alain Roesgen [2]" w:date="2018-08-13T17:12:00Z"/>
                    <w:lang w:val="en-GB"/>
                  </w:rPr>
                </w:rPrChange>
              </w:rPr>
            </w:pPr>
            <w:ins w:id="6851" w:author="Alain Roesgen [2]" w:date="2018-08-13T17:12:00Z">
              <w:r w:rsidRPr="00065425">
                <w:rPr>
                  <w:highlight w:val="yellow"/>
                  <w:lang w:val="en-GB"/>
                  <w:rPrChange w:id="6852" w:author="Alain Roesgen [2]" w:date="2018-08-13T17:13:00Z">
                    <w:rPr>
                      <w:sz w:val="16"/>
                      <w:szCs w:val="16"/>
                      <w:lang w:val="en-GB"/>
                    </w:rPr>
                  </w:rPrChange>
                </w:rPr>
                <w:t>152.5</w:t>
              </w:r>
            </w:ins>
          </w:p>
        </w:tc>
      </w:tr>
      <w:tr w:rsidR="00A410C3" w:rsidRPr="00A410C3" w14:paraId="5B2072EB" w14:textId="77777777" w:rsidTr="00A410C3">
        <w:trPr>
          <w:trHeight w:val="317"/>
          <w:ins w:id="6853"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02017974" w14:textId="77777777" w:rsidR="00A410C3" w:rsidRPr="00A410C3" w:rsidRDefault="00065425">
            <w:pPr>
              <w:jc w:val="center"/>
              <w:rPr>
                <w:ins w:id="6854" w:author="Alain Roesgen [2]" w:date="2018-08-13T17:12:00Z"/>
                <w:highlight w:val="yellow"/>
                <w:lang w:val="en-GB"/>
                <w:rPrChange w:id="6855" w:author="Alain Roesgen [2]" w:date="2018-08-13T17:13:00Z">
                  <w:rPr>
                    <w:ins w:id="6856" w:author="Alain Roesgen [2]" w:date="2018-08-13T17:12:00Z"/>
                    <w:lang w:val="en-GB"/>
                  </w:rPr>
                </w:rPrChange>
              </w:rPr>
            </w:pPr>
            <w:ins w:id="6857" w:author="Alain Roesgen [2]" w:date="2018-08-13T17:12:00Z">
              <w:r w:rsidRPr="00065425">
                <w:rPr>
                  <w:highlight w:val="yellow"/>
                  <w:lang w:val="en-GB"/>
                  <w:rPrChange w:id="6858" w:author="Alain Roesgen [2]" w:date="2018-08-13T17:13:00Z">
                    <w:rPr>
                      <w:sz w:val="16"/>
                      <w:szCs w:val="16"/>
                      <w:lang w:val="en-GB"/>
                    </w:rPr>
                  </w:rPrChange>
                </w:rPr>
                <w:t>6.50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0D9D0048" w14:textId="77777777" w:rsidR="00A410C3" w:rsidRPr="00A410C3" w:rsidRDefault="00065425">
            <w:pPr>
              <w:jc w:val="center"/>
              <w:rPr>
                <w:ins w:id="6859" w:author="Alain Roesgen [2]" w:date="2018-08-13T17:12:00Z"/>
                <w:highlight w:val="yellow"/>
                <w:lang w:val="en-GB"/>
                <w:rPrChange w:id="6860" w:author="Alain Roesgen [2]" w:date="2018-08-13T17:13:00Z">
                  <w:rPr>
                    <w:ins w:id="6861" w:author="Alain Roesgen [2]" w:date="2018-08-13T17:12:00Z"/>
                    <w:lang w:val="en-GB"/>
                  </w:rPr>
                </w:rPrChange>
              </w:rPr>
            </w:pPr>
            <w:ins w:id="6862" w:author="Alain Roesgen [2]" w:date="2018-08-13T17:12:00Z">
              <w:r w:rsidRPr="00065425">
                <w:rPr>
                  <w:highlight w:val="yellow"/>
                  <w:lang w:val="en-GB"/>
                  <w:rPrChange w:id="6863" w:author="Alain Roesgen [2]" w:date="2018-08-13T17:13:00Z">
                    <w:rPr>
                      <w:sz w:val="16"/>
                      <w:szCs w:val="16"/>
                      <w:lang w:val="en-GB"/>
                    </w:rPr>
                  </w:rPrChange>
                </w:rPr>
                <w:t>165.0</w:t>
              </w:r>
            </w:ins>
          </w:p>
        </w:tc>
      </w:tr>
      <w:tr w:rsidR="00A410C3" w:rsidRPr="00A410C3" w14:paraId="0B4C6F35" w14:textId="77777777" w:rsidTr="00A410C3">
        <w:trPr>
          <w:trHeight w:val="317"/>
          <w:ins w:id="6864"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06E58B06" w14:textId="77777777" w:rsidR="00A410C3" w:rsidRPr="00A410C3" w:rsidRDefault="00065425">
            <w:pPr>
              <w:jc w:val="center"/>
              <w:rPr>
                <w:ins w:id="6865" w:author="Alain Roesgen [2]" w:date="2018-08-13T17:12:00Z"/>
                <w:highlight w:val="yellow"/>
                <w:lang w:val="en-GB"/>
                <w:rPrChange w:id="6866" w:author="Alain Roesgen [2]" w:date="2018-08-13T17:13:00Z">
                  <w:rPr>
                    <w:ins w:id="6867" w:author="Alain Roesgen [2]" w:date="2018-08-13T17:12:00Z"/>
                    <w:lang w:val="en-GB"/>
                  </w:rPr>
                </w:rPrChange>
              </w:rPr>
            </w:pPr>
            <w:ins w:id="6868" w:author="Alain Roesgen [2]" w:date="2018-08-13T17:12:00Z">
              <w:r w:rsidRPr="00065425">
                <w:rPr>
                  <w:highlight w:val="yellow"/>
                  <w:lang w:val="en-GB"/>
                  <w:rPrChange w:id="6869" w:author="Alain Roesgen [2]" w:date="2018-08-13T17:13:00Z">
                    <w:rPr>
                      <w:sz w:val="16"/>
                      <w:szCs w:val="16"/>
                      <w:lang w:val="en-GB"/>
                    </w:rPr>
                  </w:rPrChange>
                </w:rPr>
                <w:t>7.00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2F131D01" w14:textId="77777777" w:rsidR="00A410C3" w:rsidRPr="00A410C3" w:rsidRDefault="00065425">
            <w:pPr>
              <w:jc w:val="center"/>
              <w:rPr>
                <w:ins w:id="6870" w:author="Alain Roesgen [2]" w:date="2018-08-13T17:12:00Z"/>
                <w:highlight w:val="yellow"/>
                <w:lang w:val="en-GB"/>
                <w:rPrChange w:id="6871" w:author="Alain Roesgen [2]" w:date="2018-08-13T17:13:00Z">
                  <w:rPr>
                    <w:ins w:id="6872" w:author="Alain Roesgen [2]" w:date="2018-08-13T17:12:00Z"/>
                    <w:lang w:val="en-GB"/>
                  </w:rPr>
                </w:rPrChange>
              </w:rPr>
            </w:pPr>
            <w:ins w:id="6873" w:author="Alain Roesgen [2]" w:date="2018-08-13T17:12:00Z">
              <w:r w:rsidRPr="00065425">
                <w:rPr>
                  <w:highlight w:val="yellow"/>
                  <w:lang w:val="en-GB"/>
                  <w:rPrChange w:id="6874" w:author="Alain Roesgen [2]" w:date="2018-08-13T17:13:00Z">
                    <w:rPr>
                      <w:sz w:val="16"/>
                      <w:szCs w:val="16"/>
                      <w:lang w:val="en-GB"/>
                    </w:rPr>
                  </w:rPrChange>
                </w:rPr>
                <w:t>178.0</w:t>
              </w:r>
            </w:ins>
          </w:p>
        </w:tc>
      </w:tr>
      <w:tr w:rsidR="00A410C3" w:rsidRPr="00A410C3" w14:paraId="6747D341" w14:textId="77777777" w:rsidTr="00A410C3">
        <w:trPr>
          <w:trHeight w:val="317"/>
          <w:ins w:id="6875"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0E52EE71" w14:textId="77777777" w:rsidR="00A410C3" w:rsidRPr="00A410C3" w:rsidRDefault="00065425">
            <w:pPr>
              <w:jc w:val="center"/>
              <w:rPr>
                <w:ins w:id="6876" w:author="Alain Roesgen [2]" w:date="2018-08-13T17:12:00Z"/>
                <w:highlight w:val="yellow"/>
                <w:lang w:val="en-GB"/>
                <w:rPrChange w:id="6877" w:author="Alain Roesgen [2]" w:date="2018-08-13T17:13:00Z">
                  <w:rPr>
                    <w:ins w:id="6878" w:author="Alain Roesgen [2]" w:date="2018-08-13T17:12:00Z"/>
                    <w:lang w:val="en-GB"/>
                  </w:rPr>
                </w:rPrChange>
              </w:rPr>
            </w:pPr>
            <w:ins w:id="6879" w:author="Alain Roesgen [2]" w:date="2018-08-13T17:12:00Z">
              <w:r w:rsidRPr="00065425">
                <w:rPr>
                  <w:highlight w:val="yellow"/>
                  <w:lang w:val="en-GB"/>
                  <w:rPrChange w:id="6880" w:author="Alain Roesgen [2]" w:date="2018-08-13T17:13:00Z">
                    <w:rPr>
                      <w:sz w:val="16"/>
                      <w:szCs w:val="16"/>
                      <w:lang w:val="en-GB"/>
                    </w:rPr>
                  </w:rPrChange>
                </w:rPr>
                <w:t>7.50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1E9222A5" w14:textId="77777777" w:rsidR="00A410C3" w:rsidRPr="00A410C3" w:rsidRDefault="00065425">
            <w:pPr>
              <w:jc w:val="center"/>
              <w:rPr>
                <w:ins w:id="6881" w:author="Alain Roesgen [2]" w:date="2018-08-13T17:12:00Z"/>
                <w:highlight w:val="yellow"/>
                <w:lang w:val="en-GB"/>
                <w:rPrChange w:id="6882" w:author="Alain Roesgen [2]" w:date="2018-08-13T17:13:00Z">
                  <w:rPr>
                    <w:ins w:id="6883" w:author="Alain Roesgen [2]" w:date="2018-08-13T17:12:00Z"/>
                    <w:lang w:val="en-GB"/>
                  </w:rPr>
                </w:rPrChange>
              </w:rPr>
            </w:pPr>
            <w:ins w:id="6884" w:author="Alain Roesgen [2]" w:date="2018-08-13T17:12:00Z">
              <w:r w:rsidRPr="00065425">
                <w:rPr>
                  <w:highlight w:val="yellow"/>
                  <w:lang w:val="en-GB"/>
                  <w:rPrChange w:id="6885" w:author="Alain Roesgen [2]" w:date="2018-08-13T17:13:00Z">
                    <w:rPr>
                      <w:sz w:val="16"/>
                      <w:szCs w:val="16"/>
                      <w:lang w:val="en-GB"/>
                    </w:rPr>
                  </w:rPrChange>
                </w:rPr>
                <w:t>190.5</w:t>
              </w:r>
            </w:ins>
          </w:p>
        </w:tc>
      </w:tr>
      <w:tr w:rsidR="00A410C3" w:rsidRPr="00A410C3" w14:paraId="58AA38BA" w14:textId="77777777" w:rsidTr="00A410C3">
        <w:trPr>
          <w:trHeight w:val="317"/>
          <w:ins w:id="6886"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4980511C" w14:textId="77777777" w:rsidR="00A410C3" w:rsidRPr="00A410C3" w:rsidRDefault="00065425">
            <w:pPr>
              <w:jc w:val="center"/>
              <w:rPr>
                <w:ins w:id="6887" w:author="Alain Roesgen [2]" w:date="2018-08-13T17:12:00Z"/>
                <w:highlight w:val="yellow"/>
                <w:lang w:val="en-GB"/>
                <w:rPrChange w:id="6888" w:author="Alain Roesgen [2]" w:date="2018-08-13T17:13:00Z">
                  <w:rPr>
                    <w:ins w:id="6889" w:author="Alain Roesgen [2]" w:date="2018-08-13T17:12:00Z"/>
                    <w:lang w:val="en-GB"/>
                  </w:rPr>
                </w:rPrChange>
              </w:rPr>
            </w:pPr>
            <w:ins w:id="6890" w:author="Alain Roesgen [2]" w:date="2018-08-13T17:12:00Z">
              <w:r w:rsidRPr="00065425">
                <w:rPr>
                  <w:highlight w:val="yellow"/>
                  <w:lang w:val="en-GB"/>
                  <w:rPrChange w:id="6891" w:author="Alain Roesgen [2]" w:date="2018-08-13T17:13:00Z">
                    <w:rPr>
                      <w:sz w:val="16"/>
                      <w:szCs w:val="16"/>
                      <w:lang w:val="en-GB"/>
                    </w:rPr>
                  </w:rPrChange>
                </w:rPr>
                <w:t>8.00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5AB4799C" w14:textId="77777777" w:rsidR="00A410C3" w:rsidRPr="00A410C3" w:rsidRDefault="00065425">
            <w:pPr>
              <w:jc w:val="center"/>
              <w:rPr>
                <w:ins w:id="6892" w:author="Alain Roesgen [2]" w:date="2018-08-13T17:12:00Z"/>
                <w:highlight w:val="yellow"/>
                <w:lang w:val="en-GB"/>
                <w:rPrChange w:id="6893" w:author="Alain Roesgen [2]" w:date="2018-08-13T17:13:00Z">
                  <w:rPr>
                    <w:ins w:id="6894" w:author="Alain Roesgen [2]" w:date="2018-08-13T17:12:00Z"/>
                    <w:lang w:val="en-GB"/>
                  </w:rPr>
                </w:rPrChange>
              </w:rPr>
            </w:pPr>
            <w:ins w:id="6895" w:author="Alain Roesgen [2]" w:date="2018-08-13T17:12:00Z">
              <w:r w:rsidRPr="00065425">
                <w:rPr>
                  <w:highlight w:val="yellow"/>
                  <w:lang w:val="en-GB"/>
                  <w:rPrChange w:id="6896" w:author="Alain Roesgen [2]" w:date="2018-08-13T17:13:00Z">
                    <w:rPr>
                      <w:sz w:val="16"/>
                      <w:szCs w:val="16"/>
                      <w:lang w:val="en-GB"/>
                    </w:rPr>
                  </w:rPrChange>
                </w:rPr>
                <w:t>203.0</w:t>
              </w:r>
            </w:ins>
          </w:p>
        </w:tc>
      </w:tr>
      <w:tr w:rsidR="00A410C3" w:rsidRPr="00A410C3" w14:paraId="69420A19" w14:textId="77777777" w:rsidTr="00A410C3">
        <w:trPr>
          <w:trHeight w:val="317"/>
          <w:ins w:id="6897"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154F165C" w14:textId="77777777" w:rsidR="00A410C3" w:rsidRPr="00A410C3" w:rsidRDefault="00065425">
            <w:pPr>
              <w:jc w:val="center"/>
              <w:rPr>
                <w:ins w:id="6898" w:author="Alain Roesgen [2]" w:date="2018-08-13T17:12:00Z"/>
                <w:highlight w:val="yellow"/>
                <w:lang w:val="en-GB"/>
                <w:rPrChange w:id="6899" w:author="Alain Roesgen [2]" w:date="2018-08-13T17:13:00Z">
                  <w:rPr>
                    <w:ins w:id="6900" w:author="Alain Roesgen [2]" w:date="2018-08-13T17:12:00Z"/>
                    <w:lang w:val="en-GB"/>
                  </w:rPr>
                </w:rPrChange>
              </w:rPr>
            </w:pPr>
            <w:ins w:id="6901" w:author="Alain Roesgen [2]" w:date="2018-08-13T17:12:00Z">
              <w:r w:rsidRPr="00065425">
                <w:rPr>
                  <w:highlight w:val="yellow"/>
                  <w:lang w:val="en-GB"/>
                  <w:rPrChange w:id="6902" w:author="Alain Roesgen [2]" w:date="2018-08-13T17:13:00Z">
                    <w:rPr>
                      <w:sz w:val="16"/>
                      <w:szCs w:val="16"/>
                      <w:lang w:val="en-GB"/>
                    </w:rPr>
                  </w:rPrChange>
                </w:rPr>
                <w:t>8.50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16197249" w14:textId="77777777" w:rsidR="00A410C3" w:rsidRPr="00A410C3" w:rsidRDefault="00065425">
            <w:pPr>
              <w:jc w:val="center"/>
              <w:rPr>
                <w:ins w:id="6903" w:author="Alain Roesgen [2]" w:date="2018-08-13T17:12:00Z"/>
                <w:highlight w:val="yellow"/>
                <w:lang w:val="en-GB"/>
                <w:rPrChange w:id="6904" w:author="Alain Roesgen [2]" w:date="2018-08-13T17:13:00Z">
                  <w:rPr>
                    <w:ins w:id="6905" w:author="Alain Roesgen [2]" w:date="2018-08-13T17:12:00Z"/>
                    <w:lang w:val="en-GB"/>
                  </w:rPr>
                </w:rPrChange>
              </w:rPr>
            </w:pPr>
            <w:ins w:id="6906" w:author="Alain Roesgen [2]" w:date="2018-08-13T17:12:00Z">
              <w:r w:rsidRPr="00065425">
                <w:rPr>
                  <w:highlight w:val="yellow"/>
                  <w:lang w:val="en-GB"/>
                  <w:rPrChange w:id="6907" w:author="Alain Roesgen [2]" w:date="2018-08-13T17:13:00Z">
                    <w:rPr>
                      <w:sz w:val="16"/>
                      <w:szCs w:val="16"/>
                      <w:lang w:val="en-GB"/>
                    </w:rPr>
                  </w:rPrChange>
                </w:rPr>
                <w:t>216.0</w:t>
              </w:r>
            </w:ins>
          </w:p>
        </w:tc>
      </w:tr>
      <w:tr w:rsidR="00A410C3" w:rsidRPr="00A410C3" w14:paraId="51136F09" w14:textId="77777777" w:rsidTr="00A410C3">
        <w:trPr>
          <w:trHeight w:val="317"/>
          <w:ins w:id="6908"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258A4809" w14:textId="77777777" w:rsidR="00A410C3" w:rsidRPr="00A410C3" w:rsidRDefault="00065425">
            <w:pPr>
              <w:jc w:val="center"/>
              <w:rPr>
                <w:ins w:id="6909" w:author="Alain Roesgen [2]" w:date="2018-08-13T17:12:00Z"/>
                <w:highlight w:val="yellow"/>
                <w:lang w:val="en-GB"/>
                <w:rPrChange w:id="6910" w:author="Alain Roesgen [2]" w:date="2018-08-13T17:13:00Z">
                  <w:rPr>
                    <w:ins w:id="6911" w:author="Alain Roesgen [2]" w:date="2018-08-13T17:12:00Z"/>
                    <w:lang w:val="en-GB"/>
                  </w:rPr>
                </w:rPrChange>
              </w:rPr>
            </w:pPr>
            <w:ins w:id="6912" w:author="Alain Roesgen [2]" w:date="2018-08-13T17:12:00Z">
              <w:r w:rsidRPr="00065425">
                <w:rPr>
                  <w:highlight w:val="yellow"/>
                  <w:lang w:val="en-GB"/>
                  <w:rPrChange w:id="6913" w:author="Alain Roesgen [2]" w:date="2018-08-13T17:13:00Z">
                    <w:rPr>
                      <w:sz w:val="16"/>
                      <w:szCs w:val="16"/>
                      <w:lang w:val="en-GB"/>
                    </w:rPr>
                  </w:rPrChange>
                </w:rPr>
                <w:t>9.00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44FA4AC6" w14:textId="77777777" w:rsidR="00A410C3" w:rsidRPr="00A410C3" w:rsidRDefault="00065425">
            <w:pPr>
              <w:jc w:val="center"/>
              <w:rPr>
                <w:ins w:id="6914" w:author="Alain Roesgen [2]" w:date="2018-08-13T17:12:00Z"/>
                <w:highlight w:val="yellow"/>
                <w:lang w:val="en-GB"/>
                <w:rPrChange w:id="6915" w:author="Alain Roesgen [2]" w:date="2018-08-13T17:13:00Z">
                  <w:rPr>
                    <w:ins w:id="6916" w:author="Alain Roesgen [2]" w:date="2018-08-13T17:12:00Z"/>
                    <w:lang w:val="en-GB"/>
                  </w:rPr>
                </w:rPrChange>
              </w:rPr>
            </w:pPr>
            <w:ins w:id="6917" w:author="Alain Roesgen [2]" w:date="2018-08-13T17:12:00Z">
              <w:r w:rsidRPr="00065425">
                <w:rPr>
                  <w:highlight w:val="yellow"/>
                  <w:lang w:val="en-GB"/>
                  <w:rPrChange w:id="6918" w:author="Alain Roesgen [2]" w:date="2018-08-13T17:13:00Z">
                    <w:rPr>
                      <w:sz w:val="16"/>
                      <w:szCs w:val="16"/>
                      <w:lang w:val="en-GB"/>
                    </w:rPr>
                  </w:rPrChange>
                </w:rPr>
                <w:t>228.5</w:t>
              </w:r>
            </w:ins>
          </w:p>
        </w:tc>
      </w:tr>
      <w:tr w:rsidR="00A410C3" w:rsidRPr="00A410C3" w14:paraId="17E98E45" w14:textId="77777777" w:rsidTr="00A410C3">
        <w:trPr>
          <w:trHeight w:val="317"/>
          <w:ins w:id="6919"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719795B1" w14:textId="77777777" w:rsidR="00A410C3" w:rsidRPr="00A410C3" w:rsidRDefault="00065425">
            <w:pPr>
              <w:jc w:val="center"/>
              <w:rPr>
                <w:ins w:id="6920" w:author="Alain Roesgen [2]" w:date="2018-08-13T17:12:00Z"/>
                <w:highlight w:val="yellow"/>
                <w:lang w:val="en-GB"/>
                <w:rPrChange w:id="6921" w:author="Alain Roesgen [2]" w:date="2018-08-13T17:13:00Z">
                  <w:rPr>
                    <w:ins w:id="6922" w:author="Alain Roesgen [2]" w:date="2018-08-13T17:12:00Z"/>
                    <w:lang w:val="en-GB"/>
                  </w:rPr>
                </w:rPrChange>
              </w:rPr>
            </w:pPr>
            <w:ins w:id="6923" w:author="Alain Roesgen [2]" w:date="2018-08-13T17:12:00Z">
              <w:r w:rsidRPr="00065425">
                <w:rPr>
                  <w:highlight w:val="yellow"/>
                  <w:lang w:val="en-GB"/>
                  <w:rPrChange w:id="6924" w:author="Alain Roesgen [2]" w:date="2018-08-13T17:13:00Z">
                    <w:rPr>
                      <w:sz w:val="16"/>
                      <w:szCs w:val="16"/>
                      <w:lang w:val="en-GB"/>
                    </w:rPr>
                  </w:rPrChange>
                </w:rPr>
                <w:t>9.50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5F5696F1" w14:textId="77777777" w:rsidR="00A410C3" w:rsidRPr="00A410C3" w:rsidRDefault="00065425">
            <w:pPr>
              <w:jc w:val="center"/>
              <w:rPr>
                <w:ins w:id="6925" w:author="Alain Roesgen [2]" w:date="2018-08-13T17:12:00Z"/>
                <w:highlight w:val="yellow"/>
                <w:lang w:val="en-GB"/>
                <w:rPrChange w:id="6926" w:author="Alain Roesgen [2]" w:date="2018-08-13T17:13:00Z">
                  <w:rPr>
                    <w:ins w:id="6927" w:author="Alain Roesgen [2]" w:date="2018-08-13T17:12:00Z"/>
                    <w:lang w:val="en-GB"/>
                  </w:rPr>
                </w:rPrChange>
              </w:rPr>
            </w:pPr>
            <w:ins w:id="6928" w:author="Alain Roesgen [2]" w:date="2018-08-13T17:12:00Z">
              <w:r w:rsidRPr="00065425">
                <w:rPr>
                  <w:highlight w:val="yellow"/>
                  <w:lang w:val="en-GB"/>
                  <w:rPrChange w:id="6929" w:author="Alain Roesgen [2]" w:date="2018-08-13T17:13:00Z">
                    <w:rPr>
                      <w:sz w:val="16"/>
                      <w:szCs w:val="16"/>
                      <w:lang w:val="en-GB"/>
                    </w:rPr>
                  </w:rPrChange>
                </w:rPr>
                <w:t>241.5</w:t>
              </w:r>
            </w:ins>
          </w:p>
        </w:tc>
      </w:tr>
      <w:tr w:rsidR="00A410C3" w:rsidRPr="00A410C3" w14:paraId="69D6A9F2" w14:textId="77777777" w:rsidTr="00A410C3">
        <w:trPr>
          <w:trHeight w:val="317"/>
          <w:ins w:id="6930"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7603A410" w14:textId="77777777" w:rsidR="00A410C3" w:rsidRPr="00A410C3" w:rsidRDefault="00065425">
            <w:pPr>
              <w:jc w:val="center"/>
              <w:rPr>
                <w:ins w:id="6931" w:author="Alain Roesgen [2]" w:date="2018-08-13T17:12:00Z"/>
                <w:highlight w:val="yellow"/>
                <w:lang w:val="en-GB"/>
                <w:rPrChange w:id="6932" w:author="Alain Roesgen [2]" w:date="2018-08-13T17:13:00Z">
                  <w:rPr>
                    <w:ins w:id="6933" w:author="Alain Roesgen [2]" w:date="2018-08-13T17:12:00Z"/>
                    <w:lang w:val="en-GB"/>
                  </w:rPr>
                </w:rPrChange>
              </w:rPr>
            </w:pPr>
            <w:ins w:id="6934" w:author="Alain Roesgen [2]" w:date="2018-08-13T17:12:00Z">
              <w:r w:rsidRPr="00065425">
                <w:rPr>
                  <w:highlight w:val="yellow"/>
                  <w:lang w:val="en-GB"/>
                  <w:rPrChange w:id="6935" w:author="Alain Roesgen [2]" w:date="2018-08-13T17:13:00Z">
                    <w:rPr>
                      <w:sz w:val="16"/>
                      <w:szCs w:val="16"/>
                      <w:lang w:val="en-GB"/>
                    </w:rPr>
                  </w:rPrChange>
                </w:rPr>
                <w:t>10.00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04B9E018" w14:textId="77777777" w:rsidR="00A410C3" w:rsidRPr="00A410C3" w:rsidRDefault="00065425">
            <w:pPr>
              <w:jc w:val="center"/>
              <w:rPr>
                <w:ins w:id="6936" w:author="Alain Roesgen [2]" w:date="2018-08-13T17:12:00Z"/>
                <w:highlight w:val="yellow"/>
                <w:lang w:val="en-GB"/>
                <w:rPrChange w:id="6937" w:author="Alain Roesgen [2]" w:date="2018-08-13T17:13:00Z">
                  <w:rPr>
                    <w:ins w:id="6938" w:author="Alain Roesgen [2]" w:date="2018-08-13T17:12:00Z"/>
                    <w:lang w:val="en-GB"/>
                  </w:rPr>
                </w:rPrChange>
              </w:rPr>
            </w:pPr>
            <w:ins w:id="6939" w:author="Alain Roesgen [2]" w:date="2018-08-13T17:12:00Z">
              <w:r w:rsidRPr="00065425">
                <w:rPr>
                  <w:highlight w:val="yellow"/>
                  <w:lang w:val="en-GB"/>
                  <w:rPrChange w:id="6940" w:author="Alain Roesgen [2]" w:date="2018-08-13T17:13:00Z">
                    <w:rPr>
                      <w:sz w:val="16"/>
                      <w:szCs w:val="16"/>
                      <w:lang w:val="en-GB"/>
                    </w:rPr>
                  </w:rPrChange>
                </w:rPr>
                <w:t>254.0</w:t>
              </w:r>
            </w:ins>
          </w:p>
        </w:tc>
      </w:tr>
      <w:tr w:rsidR="00A410C3" w:rsidRPr="00A410C3" w14:paraId="002A4293" w14:textId="77777777" w:rsidTr="00A410C3">
        <w:trPr>
          <w:trHeight w:val="317"/>
          <w:ins w:id="6941"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6B428FB7" w14:textId="77777777" w:rsidR="00A410C3" w:rsidRPr="00A410C3" w:rsidRDefault="00065425">
            <w:pPr>
              <w:jc w:val="center"/>
              <w:rPr>
                <w:ins w:id="6942" w:author="Alain Roesgen [2]" w:date="2018-08-13T17:12:00Z"/>
                <w:highlight w:val="yellow"/>
                <w:lang w:val="en-GB"/>
                <w:rPrChange w:id="6943" w:author="Alain Roesgen [2]" w:date="2018-08-13T17:13:00Z">
                  <w:rPr>
                    <w:ins w:id="6944" w:author="Alain Roesgen [2]" w:date="2018-08-13T17:12:00Z"/>
                    <w:lang w:val="en-GB"/>
                  </w:rPr>
                </w:rPrChange>
              </w:rPr>
            </w:pPr>
            <w:ins w:id="6945" w:author="Alain Roesgen [2]" w:date="2018-08-13T17:12:00Z">
              <w:r w:rsidRPr="00065425">
                <w:rPr>
                  <w:highlight w:val="yellow"/>
                  <w:lang w:val="en-GB"/>
                  <w:rPrChange w:id="6946" w:author="Alain Roesgen [2]" w:date="2018-08-13T17:13:00Z">
                    <w:rPr>
                      <w:sz w:val="16"/>
                      <w:szCs w:val="16"/>
                      <w:lang w:val="en-GB"/>
                    </w:rPr>
                  </w:rPrChange>
                </w:rPr>
                <w:t>10.50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73904169" w14:textId="77777777" w:rsidR="00A410C3" w:rsidRPr="00A410C3" w:rsidRDefault="00065425">
            <w:pPr>
              <w:jc w:val="center"/>
              <w:rPr>
                <w:ins w:id="6947" w:author="Alain Roesgen [2]" w:date="2018-08-13T17:12:00Z"/>
                <w:highlight w:val="yellow"/>
                <w:lang w:val="en-GB"/>
                <w:rPrChange w:id="6948" w:author="Alain Roesgen [2]" w:date="2018-08-13T17:13:00Z">
                  <w:rPr>
                    <w:ins w:id="6949" w:author="Alain Roesgen [2]" w:date="2018-08-13T17:12:00Z"/>
                    <w:lang w:val="en-GB"/>
                  </w:rPr>
                </w:rPrChange>
              </w:rPr>
            </w:pPr>
            <w:ins w:id="6950" w:author="Alain Roesgen [2]" w:date="2018-08-13T17:12:00Z">
              <w:r w:rsidRPr="00065425">
                <w:rPr>
                  <w:highlight w:val="yellow"/>
                  <w:lang w:val="en-GB"/>
                  <w:rPrChange w:id="6951" w:author="Alain Roesgen [2]" w:date="2018-08-13T17:13:00Z">
                    <w:rPr>
                      <w:sz w:val="16"/>
                      <w:szCs w:val="16"/>
                      <w:lang w:val="en-GB"/>
                    </w:rPr>
                  </w:rPrChange>
                </w:rPr>
                <w:t>266.5</w:t>
              </w:r>
            </w:ins>
          </w:p>
        </w:tc>
      </w:tr>
      <w:tr w:rsidR="00A410C3" w:rsidRPr="00A410C3" w14:paraId="40D0BCF9" w14:textId="77777777" w:rsidTr="00A410C3">
        <w:trPr>
          <w:trHeight w:val="317"/>
          <w:ins w:id="6952"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7048A464" w14:textId="77777777" w:rsidR="00A410C3" w:rsidRPr="00A410C3" w:rsidRDefault="00065425">
            <w:pPr>
              <w:jc w:val="center"/>
              <w:rPr>
                <w:ins w:id="6953" w:author="Alain Roesgen [2]" w:date="2018-08-13T17:12:00Z"/>
                <w:highlight w:val="yellow"/>
                <w:lang w:val="en-GB"/>
                <w:rPrChange w:id="6954" w:author="Alain Roesgen [2]" w:date="2018-08-13T17:13:00Z">
                  <w:rPr>
                    <w:ins w:id="6955" w:author="Alain Roesgen [2]" w:date="2018-08-13T17:12:00Z"/>
                    <w:lang w:val="en-GB"/>
                  </w:rPr>
                </w:rPrChange>
              </w:rPr>
            </w:pPr>
            <w:ins w:id="6956" w:author="Alain Roesgen [2]" w:date="2018-08-13T17:12:00Z">
              <w:r w:rsidRPr="00065425">
                <w:rPr>
                  <w:highlight w:val="yellow"/>
                  <w:lang w:val="en-GB"/>
                  <w:rPrChange w:id="6957" w:author="Alain Roesgen [2]" w:date="2018-08-13T17:13:00Z">
                    <w:rPr>
                      <w:sz w:val="16"/>
                      <w:szCs w:val="16"/>
                      <w:lang w:val="en-GB"/>
                    </w:rPr>
                  </w:rPrChange>
                </w:rPr>
                <w:t>11.00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2DD789DD" w14:textId="77777777" w:rsidR="00A410C3" w:rsidRPr="00A410C3" w:rsidRDefault="00065425">
            <w:pPr>
              <w:jc w:val="center"/>
              <w:rPr>
                <w:ins w:id="6958" w:author="Alain Roesgen [2]" w:date="2018-08-13T17:12:00Z"/>
                <w:highlight w:val="yellow"/>
                <w:lang w:val="en-GB"/>
                <w:rPrChange w:id="6959" w:author="Alain Roesgen [2]" w:date="2018-08-13T17:13:00Z">
                  <w:rPr>
                    <w:ins w:id="6960" w:author="Alain Roesgen [2]" w:date="2018-08-13T17:12:00Z"/>
                    <w:lang w:val="en-GB"/>
                  </w:rPr>
                </w:rPrChange>
              </w:rPr>
            </w:pPr>
            <w:ins w:id="6961" w:author="Alain Roesgen [2]" w:date="2018-08-13T17:12:00Z">
              <w:r w:rsidRPr="00065425">
                <w:rPr>
                  <w:highlight w:val="yellow"/>
                  <w:lang w:val="en-GB"/>
                  <w:rPrChange w:id="6962" w:author="Alain Roesgen [2]" w:date="2018-08-13T17:13:00Z">
                    <w:rPr>
                      <w:sz w:val="16"/>
                      <w:szCs w:val="16"/>
                      <w:lang w:val="en-GB"/>
                    </w:rPr>
                  </w:rPrChange>
                </w:rPr>
                <w:t>279.5</w:t>
              </w:r>
            </w:ins>
          </w:p>
        </w:tc>
      </w:tr>
      <w:tr w:rsidR="00A410C3" w:rsidRPr="00A410C3" w14:paraId="08C94CD3" w14:textId="77777777" w:rsidTr="00A410C3">
        <w:trPr>
          <w:trHeight w:val="317"/>
          <w:ins w:id="6963"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22EE868F" w14:textId="77777777" w:rsidR="00A410C3" w:rsidRPr="00A410C3" w:rsidRDefault="00065425">
            <w:pPr>
              <w:jc w:val="center"/>
              <w:rPr>
                <w:ins w:id="6964" w:author="Alain Roesgen [2]" w:date="2018-08-13T17:12:00Z"/>
                <w:highlight w:val="yellow"/>
                <w:lang w:val="en-GB"/>
                <w:rPrChange w:id="6965" w:author="Alain Roesgen [2]" w:date="2018-08-13T17:13:00Z">
                  <w:rPr>
                    <w:ins w:id="6966" w:author="Alain Roesgen [2]" w:date="2018-08-13T17:12:00Z"/>
                    <w:lang w:val="en-GB"/>
                  </w:rPr>
                </w:rPrChange>
              </w:rPr>
            </w:pPr>
            <w:ins w:id="6967" w:author="Alain Roesgen [2]" w:date="2018-08-13T17:12:00Z">
              <w:r w:rsidRPr="00065425">
                <w:rPr>
                  <w:highlight w:val="yellow"/>
                  <w:lang w:val="en-GB"/>
                  <w:rPrChange w:id="6968" w:author="Alain Roesgen [2]" w:date="2018-08-13T17:13:00Z">
                    <w:rPr>
                      <w:sz w:val="16"/>
                      <w:szCs w:val="16"/>
                      <w:lang w:val="en-GB"/>
                    </w:rPr>
                  </w:rPrChange>
                </w:rPr>
                <w:t>12.00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33ACD738" w14:textId="77777777" w:rsidR="00A410C3" w:rsidRPr="00A410C3" w:rsidRDefault="00065425">
            <w:pPr>
              <w:jc w:val="center"/>
              <w:rPr>
                <w:ins w:id="6969" w:author="Alain Roesgen [2]" w:date="2018-08-13T17:12:00Z"/>
                <w:highlight w:val="yellow"/>
                <w:lang w:val="en-GB"/>
                <w:rPrChange w:id="6970" w:author="Alain Roesgen [2]" w:date="2018-08-13T17:13:00Z">
                  <w:rPr>
                    <w:ins w:id="6971" w:author="Alain Roesgen [2]" w:date="2018-08-13T17:12:00Z"/>
                    <w:lang w:val="en-GB"/>
                  </w:rPr>
                </w:rPrChange>
              </w:rPr>
            </w:pPr>
            <w:ins w:id="6972" w:author="Alain Roesgen [2]" w:date="2018-08-13T17:12:00Z">
              <w:r w:rsidRPr="00065425">
                <w:rPr>
                  <w:highlight w:val="yellow"/>
                  <w:lang w:val="en-GB"/>
                  <w:rPrChange w:id="6973" w:author="Alain Roesgen [2]" w:date="2018-08-13T17:13:00Z">
                    <w:rPr>
                      <w:sz w:val="16"/>
                      <w:szCs w:val="16"/>
                      <w:lang w:val="en-GB"/>
                    </w:rPr>
                  </w:rPrChange>
                </w:rPr>
                <w:t>305.0</w:t>
              </w:r>
            </w:ins>
          </w:p>
        </w:tc>
      </w:tr>
      <w:tr w:rsidR="00A410C3" w:rsidRPr="00A410C3" w14:paraId="6556000F" w14:textId="77777777" w:rsidTr="00A410C3">
        <w:trPr>
          <w:trHeight w:val="317"/>
          <w:ins w:id="6974"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2D94E716" w14:textId="77777777" w:rsidR="00A410C3" w:rsidRPr="00A410C3" w:rsidRDefault="00065425">
            <w:pPr>
              <w:jc w:val="center"/>
              <w:rPr>
                <w:ins w:id="6975" w:author="Alain Roesgen [2]" w:date="2018-08-13T17:12:00Z"/>
                <w:highlight w:val="yellow"/>
                <w:lang w:val="en-GB"/>
                <w:rPrChange w:id="6976" w:author="Alain Roesgen [2]" w:date="2018-08-13T17:13:00Z">
                  <w:rPr>
                    <w:ins w:id="6977" w:author="Alain Roesgen [2]" w:date="2018-08-13T17:12:00Z"/>
                    <w:lang w:val="en-GB"/>
                  </w:rPr>
                </w:rPrChange>
              </w:rPr>
            </w:pPr>
            <w:ins w:id="6978" w:author="Alain Roesgen [2]" w:date="2018-08-13T17:12:00Z">
              <w:r w:rsidRPr="00065425">
                <w:rPr>
                  <w:highlight w:val="yellow"/>
                  <w:lang w:val="en-GB"/>
                  <w:rPrChange w:id="6979" w:author="Alain Roesgen [2]" w:date="2018-08-13T17:13:00Z">
                    <w:rPr>
                      <w:sz w:val="16"/>
                      <w:szCs w:val="16"/>
                      <w:lang w:val="en-GB"/>
                    </w:rPr>
                  </w:rPrChange>
                </w:rPr>
                <w:t>13.00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447205D1" w14:textId="77777777" w:rsidR="00A410C3" w:rsidRPr="00A410C3" w:rsidRDefault="00065425">
            <w:pPr>
              <w:jc w:val="center"/>
              <w:rPr>
                <w:ins w:id="6980" w:author="Alain Roesgen [2]" w:date="2018-08-13T17:12:00Z"/>
                <w:highlight w:val="yellow"/>
                <w:lang w:val="en-GB"/>
                <w:rPrChange w:id="6981" w:author="Alain Roesgen [2]" w:date="2018-08-13T17:13:00Z">
                  <w:rPr>
                    <w:ins w:id="6982" w:author="Alain Roesgen [2]" w:date="2018-08-13T17:12:00Z"/>
                    <w:lang w:val="en-GB"/>
                  </w:rPr>
                </w:rPrChange>
              </w:rPr>
            </w:pPr>
            <w:ins w:id="6983" w:author="Alain Roesgen [2]" w:date="2018-08-13T17:12:00Z">
              <w:r w:rsidRPr="00065425">
                <w:rPr>
                  <w:highlight w:val="yellow"/>
                  <w:lang w:val="en-GB"/>
                  <w:rPrChange w:id="6984" w:author="Alain Roesgen [2]" w:date="2018-08-13T17:13:00Z">
                    <w:rPr>
                      <w:sz w:val="16"/>
                      <w:szCs w:val="16"/>
                      <w:lang w:val="en-GB"/>
                    </w:rPr>
                  </w:rPrChange>
                </w:rPr>
                <w:t>330.0</w:t>
              </w:r>
            </w:ins>
          </w:p>
        </w:tc>
      </w:tr>
      <w:tr w:rsidR="00A410C3" w:rsidRPr="00A410C3" w14:paraId="14FE145A" w14:textId="77777777" w:rsidTr="00A410C3">
        <w:trPr>
          <w:trHeight w:val="317"/>
          <w:ins w:id="6985"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2F4D3730" w14:textId="77777777" w:rsidR="00A410C3" w:rsidRPr="00A410C3" w:rsidRDefault="00065425">
            <w:pPr>
              <w:jc w:val="center"/>
              <w:rPr>
                <w:ins w:id="6986" w:author="Alain Roesgen [2]" w:date="2018-08-13T17:12:00Z"/>
                <w:highlight w:val="yellow"/>
                <w:lang w:val="en-GB"/>
                <w:rPrChange w:id="6987" w:author="Alain Roesgen [2]" w:date="2018-08-13T17:13:00Z">
                  <w:rPr>
                    <w:ins w:id="6988" w:author="Alain Roesgen [2]" w:date="2018-08-13T17:12:00Z"/>
                    <w:lang w:val="en-GB"/>
                  </w:rPr>
                </w:rPrChange>
              </w:rPr>
            </w:pPr>
            <w:ins w:id="6989" w:author="Alain Roesgen [2]" w:date="2018-08-13T17:12:00Z">
              <w:r w:rsidRPr="00065425">
                <w:rPr>
                  <w:highlight w:val="yellow"/>
                  <w:lang w:val="en-GB"/>
                  <w:rPrChange w:id="6990" w:author="Alain Roesgen [2]" w:date="2018-08-13T17:13:00Z">
                    <w:rPr>
                      <w:sz w:val="16"/>
                      <w:szCs w:val="16"/>
                      <w:lang w:val="en-GB"/>
                    </w:rPr>
                  </w:rPrChange>
                </w:rPr>
                <w:t>14.00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404AE9F4" w14:textId="77777777" w:rsidR="00A410C3" w:rsidRPr="00A410C3" w:rsidRDefault="00065425">
            <w:pPr>
              <w:jc w:val="center"/>
              <w:rPr>
                <w:ins w:id="6991" w:author="Alain Roesgen [2]" w:date="2018-08-13T17:12:00Z"/>
                <w:highlight w:val="yellow"/>
                <w:lang w:val="en-GB"/>
                <w:rPrChange w:id="6992" w:author="Alain Roesgen [2]" w:date="2018-08-13T17:13:00Z">
                  <w:rPr>
                    <w:ins w:id="6993" w:author="Alain Roesgen [2]" w:date="2018-08-13T17:12:00Z"/>
                    <w:lang w:val="en-GB"/>
                  </w:rPr>
                </w:rPrChange>
              </w:rPr>
            </w:pPr>
            <w:ins w:id="6994" w:author="Alain Roesgen [2]" w:date="2018-08-13T17:12:00Z">
              <w:r w:rsidRPr="00065425">
                <w:rPr>
                  <w:highlight w:val="yellow"/>
                  <w:lang w:val="en-GB"/>
                  <w:rPrChange w:id="6995" w:author="Alain Roesgen [2]" w:date="2018-08-13T17:13:00Z">
                    <w:rPr>
                      <w:sz w:val="16"/>
                      <w:szCs w:val="16"/>
                      <w:lang w:val="en-GB"/>
                    </w:rPr>
                  </w:rPrChange>
                </w:rPr>
                <w:t>355.5</w:t>
              </w:r>
            </w:ins>
          </w:p>
        </w:tc>
      </w:tr>
      <w:tr w:rsidR="00A410C3" w:rsidRPr="00A410C3" w14:paraId="17FCFE56" w14:textId="77777777" w:rsidTr="00A410C3">
        <w:trPr>
          <w:trHeight w:val="317"/>
          <w:ins w:id="6996" w:author="Alain Roesgen [2]" w:date="2018-08-13T17:12:00Z"/>
        </w:trPr>
        <w:tc>
          <w:tcPr>
            <w:tcW w:w="3209" w:type="dxa"/>
            <w:tcBorders>
              <w:top w:val="single" w:sz="4" w:space="0" w:color="auto"/>
              <w:left w:val="single" w:sz="4" w:space="0" w:color="auto"/>
              <w:bottom w:val="single" w:sz="4" w:space="0" w:color="auto"/>
              <w:right w:val="single" w:sz="4" w:space="0" w:color="auto"/>
            </w:tcBorders>
            <w:vAlign w:val="center"/>
            <w:hideMark/>
          </w:tcPr>
          <w:p w14:paraId="725F8AF2" w14:textId="77777777" w:rsidR="00A410C3" w:rsidRPr="00A410C3" w:rsidRDefault="00065425">
            <w:pPr>
              <w:jc w:val="center"/>
              <w:rPr>
                <w:ins w:id="6997" w:author="Alain Roesgen [2]" w:date="2018-08-13T17:12:00Z"/>
                <w:highlight w:val="yellow"/>
                <w:lang w:val="en-GB"/>
                <w:rPrChange w:id="6998" w:author="Alain Roesgen [2]" w:date="2018-08-13T17:13:00Z">
                  <w:rPr>
                    <w:ins w:id="6999" w:author="Alain Roesgen [2]" w:date="2018-08-13T17:12:00Z"/>
                    <w:lang w:val="en-GB"/>
                  </w:rPr>
                </w:rPrChange>
              </w:rPr>
            </w:pPr>
            <w:ins w:id="7000" w:author="Alain Roesgen [2]" w:date="2018-08-13T17:12:00Z">
              <w:r w:rsidRPr="00065425">
                <w:rPr>
                  <w:highlight w:val="yellow"/>
                  <w:lang w:val="en-GB"/>
                  <w:rPrChange w:id="7001" w:author="Alain Roesgen [2]" w:date="2018-08-13T17:13:00Z">
                    <w:rPr>
                      <w:sz w:val="16"/>
                      <w:szCs w:val="16"/>
                      <w:lang w:val="en-GB"/>
                    </w:rPr>
                  </w:rPrChange>
                </w:rPr>
                <w:t>15.00</w:t>
              </w:r>
            </w:ins>
          </w:p>
        </w:tc>
        <w:tc>
          <w:tcPr>
            <w:tcW w:w="3209" w:type="dxa"/>
            <w:tcBorders>
              <w:top w:val="single" w:sz="4" w:space="0" w:color="auto"/>
              <w:left w:val="single" w:sz="4" w:space="0" w:color="auto"/>
              <w:bottom w:val="single" w:sz="4" w:space="0" w:color="auto"/>
              <w:right w:val="single" w:sz="4" w:space="0" w:color="auto"/>
            </w:tcBorders>
            <w:vAlign w:val="center"/>
            <w:hideMark/>
          </w:tcPr>
          <w:p w14:paraId="56626657" w14:textId="77777777" w:rsidR="00A410C3" w:rsidRPr="00A410C3" w:rsidRDefault="00065425">
            <w:pPr>
              <w:jc w:val="center"/>
              <w:rPr>
                <w:ins w:id="7002" w:author="Alain Roesgen [2]" w:date="2018-08-13T17:12:00Z"/>
                <w:highlight w:val="yellow"/>
                <w:lang w:val="en-GB"/>
                <w:rPrChange w:id="7003" w:author="Alain Roesgen [2]" w:date="2018-08-13T17:13:00Z">
                  <w:rPr>
                    <w:ins w:id="7004" w:author="Alain Roesgen [2]" w:date="2018-08-13T17:12:00Z"/>
                    <w:lang w:val="en-GB"/>
                  </w:rPr>
                </w:rPrChange>
              </w:rPr>
            </w:pPr>
            <w:ins w:id="7005" w:author="Alain Roesgen [2]" w:date="2018-08-13T17:12:00Z">
              <w:r w:rsidRPr="00065425">
                <w:rPr>
                  <w:highlight w:val="yellow"/>
                  <w:lang w:val="en-GB"/>
                  <w:rPrChange w:id="7006" w:author="Alain Roesgen [2]" w:date="2018-08-13T17:13:00Z">
                    <w:rPr>
                      <w:sz w:val="16"/>
                      <w:szCs w:val="16"/>
                      <w:lang w:val="en-GB"/>
                    </w:rPr>
                  </w:rPrChange>
                </w:rPr>
                <w:t>381.0</w:t>
              </w:r>
            </w:ins>
          </w:p>
        </w:tc>
      </w:tr>
    </w:tbl>
    <w:p w14:paraId="5FB5DDD7" w14:textId="77777777" w:rsidR="00A410C3" w:rsidRPr="00A410C3" w:rsidRDefault="00A410C3" w:rsidP="00A410C3">
      <w:pPr>
        <w:rPr>
          <w:ins w:id="7007" w:author="Alain Roesgen [2]" w:date="2018-08-13T17:12:00Z"/>
          <w:highlight w:val="yellow"/>
          <w:lang w:val="en-GB"/>
          <w:rPrChange w:id="7008" w:author="Alain Roesgen [2]" w:date="2018-08-13T17:13:00Z">
            <w:rPr>
              <w:ins w:id="7009" w:author="Alain Roesgen [2]" w:date="2018-08-13T17:12:00Z"/>
              <w:lang w:val="en-GB"/>
            </w:rPr>
          </w:rPrChange>
        </w:rPr>
      </w:pPr>
    </w:p>
    <w:p w14:paraId="5F0C6E93" w14:textId="77777777" w:rsidR="00A410C3" w:rsidRPr="00A410C3" w:rsidRDefault="00A410C3" w:rsidP="00A410C3">
      <w:pPr>
        <w:rPr>
          <w:ins w:id="7010" w:author="Alain Roesgen [2]" w:date="2018-08-13T17:12:00Z"/>
          <w:highlight w:val="yellow"/>
          <w:lang w:val="en-GB"/>
          <w:rPrChange w:id="7011" w:author="Alain Roesgen [2]" w:date="2018-08-13T17:13:00Z">
            <w:rPr>
              <w:ins w:id="7012" w:author="Alain Roesgen [2]" w:date="2018-08-13T17:12:00Z"/>
              <w:lang w:val="en-GB"/>
            </w:rPr>
          </w:rPrChange>
        </w:rPr>
      </w:pPr>
    </w:p>
    <w:p w14:paraId="7AFAE5B3" w14:textId="77777777" w:rsidR="00A410C3" w:rsidRPr="00A410C3" w:rsidRDefault="00065425" w:rsidP="00A410C3">
      <w:pPr>
        <w:pStyle w:val="NormalWeb"/>
        <w:ind w:left="1710"/>
        <w:rPr>
          <w:ins w:id="7013" w:author="Alain Roesgen [2]" w:date="2018-08-13T17:12:00Z"/>
          <w:highlight w:val="yellow"/>
          <w:rPrChange w:id="7014" w:author="Alain Roesgen [2]" w:date="2018-08-13T17:13:00Z">
            <w:rPr>
              <w:ins w:id="7015" w:author="Alain Roesgen [2]" w:date="2018-08-13T17:12:00Z"/>
            </w:rPr>
          </w:rPrChange>
        </w:rPr>
      </w:pPr>
      <w:ins w:id="7016" w:author="Alain Roesgen [2]" w:date="2018-08-13T17:12:00Z">
        <w:r w:rsidRPr="00065425">
          <w:rPr>
            <w:highlight w:val="yellow"/>
            <w:rPrChange w:id="7017" w:author="Alain Roesgen [2]" w:date="2018-08-13T17:13:00Z">
              <w:rPr>
                <w:sz w:val="16"/>
                <w:szCs w:val="16"/>
              </w:rPr>
            </w:rPrChange>
          </w:rPr>
          <w:tab/>
        </w:r>
        <w:r w:rsidRPr="00065425">
          <w:rPr>
            <w:highlight w:val="yellow"/>
            <w:rPrChange w:id="7018" w:author="Alain Roesgen [2]" w:date="2018-08-13T17:13:00Z">
              <w:rPr>
                <w:sz w:val="16"/>
                <w:szCs w:val="16"/>
              </w:rPr>
            </w:rPrChange>
          </w:rPr>
          <w:tab/>
        </w:r>
        <w:r w:rsidRPr="00065425">
          <w:rPr>
            <w:b/>
            <w:sz w:val="20"/>
            <w:szCs w:val="20"/>
            <w:highlight w:val="yellow"/>
            <w:u w:val="single"/>
            <w:rPrChange w:id="7019" w:author="Alain Roesgen [2]" w:date="2018-08-13T17:13:00Z">
              <w:rPr>
                <w:b/>
                <w:sz w:val="20"/>
                <w:szCs w:val="20"/>
                <w:u w:val="single"/>
              </w:rPr>
            </w:rPrChange>
          </w:rPr>
          <w:t>Table “Coefficients K</w:t>
        </w:r>
        <w:r w:rsidRPr="00065425">
          <w:rPr>
            <w:rFonts w:ascii="Times New Roman Bold" w:hAnsi="Times New Roman Bold"/>
            <w:b/>
            <w:sz w:val="20"/>
            <w:szCs w:val="20"/>
            <w:highlight w:val="yellow"/>
            <w:u w:val="single"/>
            <w:vertAlign w:val="subscript"/>
            <w:rPrChange w:id="7020" w:author="Alain Roesgen [2]" w:date="2018-08-13T17:13:00Z">
              <w:rPr>
                <w:rFonts w:ascii="Times New Roman Bold" w:hAnsi="Times New Roman Bold"/>
                <w:b/>
                <w:sz w:val="20"/>
                <w:szCs w:val="20"/>
                <w:u w:val="single"/>
                <w:vertAlign w:val="subscript"/>
              </w:rPr>
            </w:rPrChange>
          </w:rPr>
          <w:t>1</w:t>
        </w:r>
        <w:r w:rsidRPr="00065425">
          <w:rPr>
            <w:b/>
            <w:sz w:val="20"/>
            <w:szCs w:val="20"/>
            <w:highlight w:val="yellow"/>
            <w:u w:val="single"/>
            <w:rPrChange w:id="7021" w:author="Alain Roesgen [2]" w:date="2018-08-13T17:13:00Z">
              <w:rPr>
                <w:b/>
                <w:sz w:val="20"/>
                <w:szCs w:val="20"/>
                <w:u w:val="single"/>
              </w:rPr>
            </w:rPrChange>
          </w:rPr>
          <w:t>,  K</w:t>
        </w:r>
        <w:r w:rsidRPr="00065425">
          <w:rPr>
            <w:rFonts w:ascii="Times New Roman Bold" w:hAnsi="Times New Roman Bold"/>
            <w:b/>
            <w:sz w:val="20"/>
            <w:szCs w:val="20"/>
            <w:highlight w:val="yellow"/>
            <w:u w:val="single"/>
            <w:vertAlign w:val="subscript"/>
            <w:rPrChange w:id="7022" w:author="Alain Roesgen [2]" w:date="2018-08-13T17:13:00Z">
              <w:rPr>
                <w:rFonts w:ascii="Times New Roman Bold" w:hAnsi="Times New Roman Bold"/>
                <w:b/>
                <w:sz w:val="20"/>
                <w:szCs w:val="20"/>
                <w:u w:val="single"/>
                <w:vertAlign w:val="subscript"/>
              </w:rPr>
            </w:rPrChange>
          </w:rPr>
          <w:t>4</w:t>
        </w:r>
        <w:r w:rsidRPr="00065425">
          <w:rPr>
            <w:b/>
            <w:sz w:val="20"/>
            <w:szCs w:val="20"/>
            <w:highlight w:val="yellow"/>
            <w:u w:val="single"/>
            <w:rPrChange w:id="7023" w:author="Alain Roesgen [2]" w:date="2018-08-13T17:13:00Z">
              <w:rPr>
                <w:b/>
                <w:sz w:val="20"/>
                <w:szCs w:val="20"/>
                <w:u w:val="single"/>
              </w:rPr>
            </w:rPrChange>
          </w:rPr>
          <w:t>“</w:t>
        </w:r>
      </w:ins>
    </w:p>
    <w:tbl>
      <w:tblPr>
        <w:tblStyle w:val="Grilledutableau"/>
        <w:tblW w:w="0" w:type="auto"/>
        <w:tblInd w:w="1728" w:type="dxa"/>
        <w:tblLook w:val="04A0" w:firstRow="1" w:lastRow="0" w:firstColumn="1" w:lastColumn="0" w:noHBand="0" w:noVBand="1"/>
      </w:tblPr>
      <w:tblGrid>
        <w:gridCol w:w="1604"/>
        <w:gridCol w:w="1872"/>
        <w:gridCol w:w="1872"/>
      </w:tblGrid>
      <w:tr w:rsidR="00A410C3" w:rsidRPr="00A410C3" w14:paraId="102F828E" w14:textId="77777777" w:rsidTr="00A410C3">
        <w:trPr>
          <w:ins w:id="7024" w:author="Alain Roesgen [2]" w:date="2018-08-13T17:12:00Z"/>
        </w:trPr>
        <w:tc>
          <w:tcPr>
            <w:tcW w:w="1604" w:type="dxa"/>
            <w:tcBorders>
              <w:top w:val="single" w:sz="4" w:space="0" w:color="auto"/>
              <w:left w:val="single" w:sz="4" w:space="0" w:color="auto"/>
              <w:bottom w:val="nil"/>
              <w:right w:val="single" w:sz="4" w:space="0" w:color="auto"/>
            </w:tcBorders>
          </w:tcPr>
          <w:p w14:paraId="064AFE3D" w14:textId="77777777" w:rsidR="00A410C3" w:rsidRPr="00A410C3" w:rsidRDefault="00065425">
            <w:pPr>
              <w:jc w:val="center"/>
              <w:rPr>
                <w:ins w:id="7025" w:author="Alain Roesgen [2]" w:date="2018-08-13T17:12:00Z"/>
                <w:b/>
                <w:highlight w:val="yellow"/>
                <w:lang w:val="en-GB"/>
                <w:rPrChange w:id="7026" w:author="Alain Roesgen [2]" w:date="2018-08-13T17:13:00Z">
                  <w:rPr>
                    <w:ins w:id="7027" w:author="Alain Roesgen [2]" w:date="2018-08-13T17:12:00Z"/>
                    <w:b/>
                    <w:lang w:val="en-GB"/>
                  </w:rPr>
                </w:rPrChange>
              </w:rPr>
            </w:pPr>
            <w:ins w:id="7028" w:author="Alain Roesgen [2]" w:date="2018-08-13T17:12:00Z">
              <w:r w:rsidRPr="00065425">
                <w:rPr>
                  <w:b/>
                  <w:highlight w:val="yellow"/>
                  <w:lang w:val="en-GB"/>
                  <w:rPrChange w:id="7029" w:author="Alain Roesgen [2]" w:date="2018-08-13T17:13:00Z">
                    <w:rPr>
                      <w:b/>
                      <w:sz w:val="16"/>
                      <w:szCs w:val="16"/>
                      <w:lang w:val="en-GB"/>
                    </w:rPr>
                  </w:rPrChange>
                </w:rPr>
                <w:t>Nominal aspect ratio</w:t>
              </w:r>
            </w:ins>
          </w:p>
          <w:p w14:paraId="06082788" w14:textId="77777777" w:rsidR="00A410C3" w:rsidRPr="00A410C3" w:rsidRDefault="00A410C3">
            <w:pPr>
              <w:jc w:val="center"/>
              <w:rPr>
                <w:ins w:id="7030" w:author="Alain Roesgen [2]" w:date="2018-08-13T17:12:00Z"/>
                <w:b/>
                <w:highlight w:val="yellow"/>
                <w:lang w:val="en-GB"/>
                <w:rPrChange w:id="7031" w:author="Alain Roesgen [2]" w:date="2018-08-13T17:13:00Z">
                  <w:rPr>
                    <w:ins w:id="7032" w:author="Alain Roesgen [2]" w:date="2018-08-13T17:12:00Z"/>
                    <w:b/>
                    <w:lang w:val="en-GB"/>
                  </w:rPr>
                </w:rPrChange>
              </w:rPr>
            </w:pPr>
          </w:p>
        </w:tc>
        <w:tc>
          <w:tcPr>
            <w:tcW w:w="1872" w:type="dxa"/>
            <w:tcBorders>
              <w:top w:val="single" w:sz="4" w:space="0" w:color="auto"/>
              <w:left w:val="single" w:sz="4" w:space="0" w:color="auto"/>
              <w:bottom w:val="nil"/>
              <w:right w:val="single" w:sz="4" w:space="0" w:color="auto"/>
            </w:tcBorders>
            <w:hideMark/>
          </w:tcPr>
          <w:p w14:paraId="01E136D2" w14:textId="77777777" w:rsidR="00A410C3" w:rsidRPr="00A410C3" w:rsidRDefault="00065425">
            <w:pPr>
              <w:jc w:val="center"/>
              <w:rPr>
                <w:ins w:id="7033" w:author="Alain Roesgen [2]" w:date="2018-08-13T17:12:00Z"/>
                <w:b/>
                <w:highlight w:val="yellow"/>
                <w:lang w:val="en-GB"/>
                <w:rPrChange w:id="7034" w:author="Alain Roesgen [2]" w:date="2018-08-13T17:13:00Z">
                  <w:rPr>
                    <w:ins w:id="7035" w:author="Alain Roesgen [2]" w:date="2018-08-13T17:12:00Z"/>
                    <w:b/>
                    <w:lang w:val="en-GB"/>
                  </w:rPr>
                </w:rPrChange>
              </w:rPr>
            </w:pPr>
            <w:ins w:id="7036" w:author="Alain Roesgen [2]" w:date="2018-08-13T17:12:00Z">
              <w:r w:rsidRPr="00065425">
                <w:rPr>
                  <w:b/>
                  <w:highlight w:val="yellow"/>
                  <w:lang w:val="en-GB"/>
                  <w:rPrChange w:id="7037" w:author="Alain Roesgen [2]" w:date="2018-08-13T17:13:00Z">
                    <w:rPr>
                      <w:b/>
                      <w:sz w:val="16"/>
                      <w:szCs w:val="16"/>
                      <w:lang w:val="en-GB"/>
                    </w:rPr>
                  </w:rPrChange>
                </w:rPr>
                <w:t>Theoretical rim/section ratio</w:t>
              </w:r>
            </w:ins>
          </w:p>
        </w:tc>
        <w:tc>
          <w:tcPr>
            <w:tcW w:w="1872" w:type="dxa"/>
            <w:tcBorders>
              <w:top w:val="single" w:sz="4" w:space="0" w:color="auto"/>
              <w:left w:val="single" w:sz="4" w:space="0" w:color="auto"/>
              <w:bottom w:val="nil"/>
              <w:right w:val="single" w:sz="4" w:space="0" w:color="auto"/>
            </w:tcBorders>
            <w:hideMark/>
          </w:tcPr>
          <w:p w14:paraId="3800C26C" w14:textId="77777777" w:rsidR="00A410C3" w:rsidRPr="00A410C3" w:rsidRDefault="00065425">
            <w:pPr>
              <w:jc w:val="center"/>
              <w:rPr>
                <w:ins w:id="7038" w:author="Alain Roesgen [2]" w:date="2018-08-13T17:12:00Z"/>
                <w:b/>
                <w:highlight w:val="yellow"/>
                <w:lang w:val="en-GB"/>
                <w:rPrChange w:id="7039" w:author="Alain Roesgen [2]" w:date="2018-08-13T17:13:00Z">
                  <w:rPr>
                    <w:ins w:id="7040" w:author="Alain Roesgen [2]" w:date="2018-08-13T17:12:00Z"/>
                    <w:b/>
                    <w:lang w:val="en-GB"/>
                  </w:rPr>
                </w:rPrChange>
              </w:rPr>
            </w:pPr>
            <w:ins w:id="7041" w:author="Alain Roesgen [2]" w:date="2018-08-13T17:12:00Z">
              <w:r w:rsidRPr="00065425">
                <w:rPr>
                  <w:b/>
                  <w:highlight w:val="yellow"/>
                  <w:lang w:val="en-GB"/>
                  <w:rPrChange w:id="7042" w:author="Alain Roesgen [2]" w:date="2018-08-13T17:13:00Z">
                    <w:rPr>
                      <w:b/>
                      <w:sz w:val="16"/>
                      <w:szCs w:val="16"/>
                      <w:lang w:val="en-GB"/>
                    </w:rPr>
                  </w:rPrChange>
                </w:rPr>
                <w:t>Measuring rim/section ratio</w:t>
              </w:r>
            </w:ins>
          </w:p>
        </w:tc>
      </w:tr>
      <w:tr w:rsidR="00A410C3" w:rsidRPr="00A410C3" w14:paraId="6ED940E0" w14:textId="77777777" w:rsidTr="00A410C3">
        <w:trPr>
          <w:ins w:id="7043" w:author="Alain Roesgen [2]" w:date="2018-08-13T17:12:00Z"/>
        </w:trPr>
        <w:tc>
          <w:tcPr>
            <w:tcW w:w="1604" w:type="dxa"/>
            <w:tcBorders>
              <w:top w:val="nil"/>
              <w:left w:val="single" w:sz="4" w:space="0" w:color="auto"/>
              <w:bottom w:val="single" w:sz="4" w:space="0" w:color="auto"/>
              <w:right w:val="single" w:sz="4" w:space="0" w:color="auto"/>
            </w:tcBorders>
            <w:hideMark/>
          </w:tcPr>
          <w:p w14:paraId="09B0397C" w14:textId="77777777" w:rsidR="00A410C3" w:rsidRPr="00A410C3" w:rsidRDefault="00065425">
            <w:pPr>
              <w:jc w:val="center"/>
              <w:rPr>
                <w:ins w:id="7044" w:author="Alain Roesgen [2]" w:date="2018-08-13T17:12:00Z"/>
                <w:b/>
                <w:highlight w:val="yellow"/>
                <w:lang w:val="en-GB"/>
                <w:rPrChange w:id="7045" w:author="Alain Roesgen [2]" w:date="2018-08-13T17:13:00Z">
                  <w:rPr>
                    <w:ins w:id="7046" w:author="Alain Roesgen [2]" w:date="2018-08-13T17:12:00Z"/>
                    <w:b/>
                    <w:lang w:val="en-GB"/>
                  </w:rPr>
                </w:rPrChange>
              </w:rPr>
            </w:pPr>
            <w:ins w:id="7047" w:author="Alain Roesgen [2]" w:date="2018-08-13T17:12:00Z">
              <w:r w:rsidRPr="00065425">
                <w:rPr>
                  <w:b/>
                  <w:highlight w:val="yellow"/>
                  <w:lang w:val="en-GB"/>
                  <w:rPrChange w:id="7048" w:author="Alain Roesgen [2]" w:date="2018-08-13T17:13:00Z">
                    <w:rPr>
                      <w:b/>
                      <w:sz w:val="16"/>
                      <w:szCs w:val="16"/>
                      <w:lang w:val="en-GB"/>
                    </w:rPr>
                  </w:rPrChange>
                </w:rPr>
                <w:t>H/S</w:t>
              </w:r>
            </w:ins>
          </w:p>
        </w:tc>
        <w:tc>
          <w:tcPr>
            <w:tcW w:w="1872" w:type="dxa"/>
            <w:tcBorders>
              <w:top w:val="nil"/>
              <w:left w:val="single" w:sz="4" w:space="0" w:color="auto"/>
              <w:bottom w:val="single" w:sz="4" w:space="0" w:color="auto"/>
              <w:right w:val="single" w:sz="4" w:space="0" w:color="auto"/>
            </w:tcBorders>
            <w:hideMark/>
          </w:tcPr>
          <w:p w14:paraId="489A10DB" w14:textId="77777777" w:rsidR="00A410C3" w:rsidRPr="00A410C3" w:rsidRDefault="00065425">
            <w:pPr>
              <w:jc w:val="center"/>
              <w:rPr>
                <w:ins w:id="7049" w:author="Alain Roesgen [2]" w:date="2018-08-13T17:12:00Z"/>
                <w:b/>
                <w:highlight w:val="yellow"/>
                <w:lang w:val="en-GB"/>
                <w:rPrChange w:id="7050" w:author="Alain Roesgen [2]" w:date="2018-08-13T17:13:00Z">
                  <w:rPr>
                    <w:ins w:id="7051" w:author="Alain Roesgen [2]" w:date="2018-08-13T17:12:00Z"/>
                    <w:b/>
                    <w:lang w:val="en-GB"/>
                  </w:rPr>
                </w:rPrChange>
              </w:rPr>
            </w:pPr>
            <w:ins w:id="7052" w:author="Alain Roesgen [2]" w:date="2018-08-13T17:12:00Z">
              <w:r w:rsidRPr="00065425">
                <w:rPr>
                  <w:b/>
                  <w:highlight w:val="yellow"/>
                  <w:rPrChange w:id="7053" w:author="Alain Roesgen [2]" w:date="2018-08-13T17:13:00Z">
                    <w:rPr>
                      <w:b/>
                      <w:sz w:val="16"/>
                      <w:szCs w:val="16"/>
                    </w:rPr>
                  </w:rPrChange>
                </w:rPr>
                <w:t>K</w:t>
              </w:r>
              <w:r w:rsidRPr="00065425">
                <w:rPr>
                  <w:rFonts w:ascii="Times New Roman Bold" w:hAnsi="Times New Roman Bold"/>
                  <w:b/>
                  <w:highlight w:val="yellow"/>
                  <w:vertAlign w:val="subscript"/>
                  <w:rPrChange w:id="7054" w:author="Alain Roesgen [2]" w:date="2018-08-13T17:13:00Z">
                    <w:rPr>
                      <w:rFonts w:ascii="Times New Roman Bold" w:hAnsi="Times New Roman Bold"/>
                      <w:b/>
                      <w:sz w:val="16"/>
                      <w:szCs w:val="16"/>
                      <w:vertAlign w:val="subscript"/>
                    </w:rPr>
                  </w:rPrChange>
                </w:rPr>
                <w:t>1</w:t>
              </w:r>
            </w:ins>
          </w:p>
        </w:tc>
        <w:tc>
          <w:tcPr>
            <w:tcW w:w="1872" w:type="dxa"/>
            <w:tcBorders>
              <w:top w:val="nil"/>
              <w:left w:val="single" w:sz="4" w:space="0" w:color="auto"/>
              <w:bottom w:val="single" w:sz="4" w:space="0" w:color="auto"/>
              <w:right w:val="single" w:sz="4" w:space="0" w:color="auto"/>
            </w:tcBorders>
            <w:hideMark/>
          </w:tcPr>
          <w:p w14:paraId="59856DFC" w14:textId="77777777" w:rsidR="00A410C3" w:rsidRPr="00A410C3" w:rsidRDefault="00065425">
            <w:pPr>
              <w:jc w:val="center"/>
              <w:rPr>
                <w:ins w:id="7055" w:author="Alain Roesgen [2]" w:date="2018-08-13T17:12:00Z"/>
                <w:b/>
                <w:highlight w:val="yellow"/>
                <w:lang w:val="en-GB"/>
                <w:rPrChange w:id="7056" w:author="Alain Roesgen [2]" w:date="2018-08-13T17:13:00Z">
                  <w:rPr>
                    <w:ins w:id="7057" w:author="Alain Roesgen [2]" w:date="2018-08-13T17:12:00Z"/>
                    <w:b/>
                    <w:lang w:val="en-GB"/>
                  </w:rPr>
                </w:rPrChange>
              </w:rPr>
            </w:pPr>
            <w:ins w:id="7058" w:author="Alain Roesgen [2]" w:date="2018-08-13T17:12:00Z">
              <w:r w:rsidRPr="00065425">
                <w:rPr>
                  <w:b/>
                  <w:highlight w:val="yellow"/>
                  <w:rPrChange w:id="7059" w:author="Alain Roesgen [2]" w:date="2018-08-13T17:13:00Z">
                    <w:rPr>
                      <w:b/>
                      <w:sz w:val="16"/>
                      <w:szCs w:val="16"/>
                    </w:rPr>
                  </w:rPrChange>
                </w:rPr>
                <w:t>K</w:t>
              </w:r>
              <w:r w:rsidRPr="00065425">
                <w:rPr>
                  <w:rFonts w:ascii="Times New Roman Bold" w:hAnsi="Times New Roman Bold"/>
                  <w:b/>
                  <w:highlight w:val="yellow"/>
                  <w:vertAlign w:val="subscript"/>
                  <w:rPrChange w:id="7060" w:author="Alain Roesgen [2]" w:date="2018-08-13T17:13:00Z">
                    <w:rPr>
                      <w:rFonts w:ascii="Times New Roman Bold" w:hAnsi="Times New Roman Bold"/>
                      <w:b/>
                      <w:sz w:val="16"/>
                      <w:szCs w:val="16"/>
                      <w:vertAlign w:val="subscript"/>
                    </w:rPr>
                  </w:rPrChange>
                </w:rPr>
                <w:t>4</w:t>
              </w:r>
            </w:ins>
          </w:p>
        </w:tc>
      </w:tr>
      <w:tr w:rsidR="00A410C3" w:rsidRPr="00A410C3" w14:paraId="46EE25F6" w14:textId="77777777" w:rsidTr="00A410C3">
        <w:trPr>
          <w:ins w:id="7061"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1F9AB389" w14:textId="77777777" w:rsidR="00A410C3" w:rsidRPr="00A410C3" w:rsidRDefault="00065425">
            <w:pPr>
              <w:jc w:val="center"/>
              <w:rPr>
                <w:ins w:id="7062" w:author="Alain Roesgen [2]" w:date="2018-08-13T17:12:00Z"/>
                <w:highlight w:val="yellow"/>
                <w:lang w:val="en-GB"/>
                <w:rPrChange w:id="7063" w:author="Alain Roesgen [2]" w:date="2018-08-13T17:13:00Z">
                  <w:rPr>
                    <w:ins w:id="7064" w:author="Alain Roesgen [2]" w:date="2018-08-13T17:12:00Z"/>
                    <w:lang w:val="en-GB"/>
                  </w:rPr>
                </w:rPrChange>
              </w:rPr>
            </w:pPr>
            <w:ins w:id="7065" w:author="Alain Roesgen [2]" w:date="2018-08-13T17:12:00Z">
              <w:r w:rsidRPr="00065425">
                <w:rPr>
                  <w:highlight w:val="yellow"/>
                  <w:lang w:val="en-GB"/>
                  <w:rPrChange w:id="7066" w:author="Alain Roesgen [2]" w:date="2018-08-13T17:13:00Z">
                    <w:rPr>
                      <w:sz w:val="16"/>
                      <w:szCs w:val="16"/>
                      <w:lang w:val="en-GB"/>
                    </w:rPr>
                  </w:rPrChange>
                </w:rPr>
                <w:t>100 to 75</w:t>
              </w:r>
            </w:ins>
          </w:p>
        </w:tc>
        <w:tc>
          <w:tcPr>
            <w:tcW w:w="1872" w:type="dxa"/>
            <w:tcBorders>
              <w:top w:val="single" w:sz="4" w:space="0" w:color="auto"/>
              <w:left w:val="single" w:sz="4" w:space="0" w:color="auto"/>
              <w:bottom w:val="single" w:sz="4" w:space="0" w:color="auto"/>
              <w:right w:val="single" w:sz="4" w:space="0" w:color="auto"/>
            </w:tcBorders>
            <w:hideMark/>
          </w:tcPr>
          <w:p w14:paraId="0CE64073" w14:textId="77777777" w:rsidR="00A410C3" w:rsidRPr="00A410C3" w:rsidRDefault="00065425">
            <w:pPr>
              <w:jc w:val="center"/>
              <w:rPr>
                <w:ins w:id="7067" w:author="Alain Roesgen [2]" w:date="2018-08-13T17:12:00Z"/>
                <w:highlight w:val="yellow"/>
                <w:lang w:val="en-GB"/>
                <w:rPrChange w:id="7068" w:author="Alain Roesgen [2]" w:date="2018-08-13T17:13:00Z">
                  <w:rPr>
                    <w:ins w:id="7069" w:author="Alain Roesgen [2]" w:date="2018-08-13T17:12:00Z"/>
                    <w:lang w:val="en-GB"/>
                  </w:rPr>
                </w:rPrChange>
              </w:rPr>
            </w:pPr>
            <w:ins w:id="7070" w:author="Alain Roesgen [2]" w:date="2018-08-13T17:12:00Z">
              <w:r w:rsidRPr="00065425">
                <w:rPr>
                  <w:highlight w:val="yellow"/>
                  <w:lang w:val="en-GB"/>
                  <w:rPrChange w:id="7071" w:author="Alain Roesgen [2]" w:date="2018-08-13T17:13:00Z">
                    <w:rPr>
                      <w:sz w:val="16"/>
                      <w:szCs w:val="16"/>
                      <w:lang w:val="en-GB"/>
                    </w:rPr>
                  </w:rPrChange>
                </w:rPr>
                <w:t>0.70</w:t>
              </w:r>
            </w:ins>
          </w:p>
        </w:tc>
        <w:tc>
          <w:tcPr>
            <w:tcW w:w="1872" w:type="dxa"/>
            <w:tcBorders>
              <w:top w:val="single" w:sz="4" w:space="0" w:color="auto"/>
              <w:left w:val="single" w:sz="4" w:space="0" w:color="auto"/>
              <w:bottom w:val="single" w:sz="4" w:space="0" w:color="auto"/>
              <w:right w:val="single" w:sz="4" w:space="0" w:color="auto"/>
            </w:tcBorders>
            <w:hideMark/>
          </w:tcPr>
          <w:p w14:paraId="78433FA9" w14:textId="77777777" w:rsidR="00A410C3" w:rsidRPr="00A410C3" w:rsidRDefault="00065425">
            <w:pPr>
              <w:jc w:val="center"/>
              <w:rPr>
                <w:ins w:id="7072" w:author="Alain Roesgen [2]" w:date="2018-08-13T17:12:00Z"/>
                <w:highlight w:val="yellow"/>
                <w:lang w:val="en-GB"/>
                <w:rPrChange w:id="7073" w:author="Alain Roesgen [2]" w:date="2018-08-13T17:13:00Z">
                  <w:rPr>
                    <w:ins w:id="7074" w:author="Alain Roesgen [2]" w:date="2018-08-13T17:12:00Z"/>
                    <w:lang w:val="en-GB"/>
                  </w:rPr>
                </w:rPrChange>
              </w:rPr>
            </w:pPr>
            <w:ins w:id="7075" w:author="Alain Roesgen [2]" w:date="2018-08-13T17:12:00Z">
              <w:r w:rsidRPr="00065425">
                <w:rPr>
                  <w:highlight w:val="yellow"/>
                  <w:lang w:val="en-GB"/>
                  <w:rPrChange w:id="7076" w:author="Alain Roesgen [2]" w:date="2018-08-13T17:13:00Z">
                    <w:rPr>
                      <w:sz w:val="16"/>
                      <w:szCs w:val="16"/>
                      <w:lang w:val="en-GB"/>
                    </w:rPr>
                  </w:rPrChange>
                </w:rPr>
                <w:t>0.70</w:t>
              </w:r>
            </w:ins>
          </w:p>
        </w:tc>
      </w:tr>
      <w:tr w:rsidR="00A410C3" w:rsidRPr="00A410C3" w14:paraId="1C37FCF9" w14:textId="77777777" w:rsidTr="00A410C3">
        <w:trPr>
          <w:ins w:id="7077"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39333A0A" w14:textId="77777777" w:rsidR="00A410C3" w:rsidRPr="00A410C3" w:rsidRDefault="00065425">
            <w:pPr>
              <w:jc w:val="center"/>
              <w:rPr>
                <w:ins w:id="7078" w:author="Alain Roesgen [2]" w:date="2018-08-13T17:12:00Z"/>
                <w:highlight w:val="yellow"/>
                <w:lang w:val="en-GB"/>
                <w:rPrChange w:id="7079" w:author="Alain Roesgen [2]" w:date="2018-08-13T17:13:00Z">
                  <w:rPr>
                    <w:ins w:id="7080" w:author="Alain Roesgen [2]" w:date="2018-08-13T17:12:00Z"/>
                    <w:lang w:val="en-GB"/>
                  </w:rPr>
                </w:rPrChange>
              </w:rPr>
            </w:pPr>
            <w:ins w:id="7081" w:author="Alain Roesgen [2]" w:date="2018-08-13T17:12:00Z">
              <w:r w:rsidRPr="00065425">
                <w:rPr>
                  <w:highlight w:val="yellow"/>
                  <w:lang w:val="en-GB"/>
                  <w:rPrChange w:id="7082" w:author="Alain Roesgen [2]" w:date="2018-08-13T17:13:00Z">
                    <w:rPr>
                      <w:sz w:val="16"/>
                      <w:szCs w:val="16"/>
                      <w:lang w:val="en-GB"/>
                    </w:rPr>
                  </w:rPrChange>
                </w:rPr>
                <w:t>70, 65</w:t>
              </w:r>
            </w:ins>
          </w:p>
        </w:tc>
        <w:tc>
          <w:tcPr>
            <w:tcW w:w="1872" w:type="dxa"/>
            <w:tcBorders>
              <w:top w:val="single" w:sz="4" w:space="0" w:color="auto"/>
              <w:left w:val="single" w:sz="4" w:space="0" w:color="auto"/>
              <w:bottom w:val="single" w:sz="4" w:space="0" w:color="auto"/>
              <w:right w:val="single" w:sz="4" w:space="0" w:color="auto"/>
            </w:tcBorders>
            <w:hideMark/>
          </w:tcPr>
          <w:p w14:paraId="7D466C25" w14:textId="77777777" w:rsidR="00A410C3" w:rsidRPr="00A410C3" w:rsidRDefault="00065425">
            <w:pPr>
              <w:jc w:val="center"/>
              <w:rPr>
                <w:ins w:id="7083" w:author="Alain Roesgen [2]" w:date="2018-08-13T17:12:00Z"/>
                <w:highlight w:val="yellow"/>
                <w:lang w:val="en-GB"/>
                <w:rPrChange w:id="7084" w:author="Alain Roesgen [2]" w:date="2018-08-13T17:13:00Z">
                  <w:rPr>
                    <w:ins w:id="7085" w:author="Alain Roesgen [2]" w:date="2018-08-13T17:12:00Z"/>
                    <w:lang w:val="en-GB"/>
                  </w:rPr>
                </w:rPrChange>
              </w:rPr>
            </w:pPr>
            <w:ins w:id="7086" w:author="Alain Roesgen [2]" w:date="2018-08-13T17:12:00Z">
              <w:r w:rsidRPr="00065425">
                <w:rPr>
                  <w:highlight w:val="yellow"/>
                  <w:lang w:val="en-GB"/>
                  <w:rPrChange w:id="7087" w:author="Alain Roesgen [2]" w:date="2018-08-13T17:13:00Z">
                    <w:rPr>
                      <w:sz w:val="16"/>
                      <w:szCs w:val="16"/>
                      <w:lang w:val="en-GB"/>
                    </w:rPr>
                  </w:rPrChange>
                </w:rPr>
                <w:t>0.70</w:t>
              </w:r>
            </w:ins>
          </w:p>
        </w:tc>
        <w:tc>
          <w:tcPr>
            <w:tcW w:w="1872" w:type="dxa"/>
            <w:tcBorders>
              <w:top w:val="single" w:sz="4" w:space="0" w:color="auto"/>
              <w:left w:val="single" w:sz="4" w:space="0" w:color="auto"/>
              <w:bottom w:val="single" w:sz="4" w:space="0" w:color="auto"/>
              <w:right w:val="single" w:sz="4" w:space="0" w:color="auto"/>
            </w:tcBorders>
            <w:hideMark/>
          </w:tcPr>
          <w:p w14:paraId="11AFB178" w14:textId="77777777" w:rsidR="00A410C3" w:rsidRPr="00A410C3" w:rsidRDefault="00065425">
            <w:pPr>
              <w:jc w:val="center"/>
              <w:rPr>
                <w:ins w:id="7088" w:author="Alain Roesgen [2]" w:date="2018-08-13T17:12:00Z"/>
                <w:highlight w:val="yellow"/>
                <w:lang w:val="en-GB"/>
                <w:rPrChange w:id="7089" w:author="Alain Roesgen [2]" w:date="2018-08-13T17:13:00Z">
                  <w:rPr>
                    <w:ins w:id="7090" w:author="Alain Roesgen [2]" w:date="2018-08-13T17:12:00Z"/>
                    <w:lang w:val="en-GB"/>
                  </w:rPr>
                </w:rPrChange>
              </w:rPr>
            </w:pPr>
            <w:ins w:id="7091" w:author="Alain Roesgen [2]" w:date="2018-08-13T17:12:00Z">
              <w:r w:rsidRPr="00065425">
                <w:rPr>
                  <w:highlight w:val="yellow"/>
                  <w:lang w:val="en-GB"/>
                  <w:rPrChange w:id="7092" w:author="Alain Roesgen [2]" w:date="2018-08-13T17:13:00Z">
                    <w:rPr>
                      <w:sz w:val="16"/>
                      <w:szCs w:val="16"/>
                      <w:lang w:val="en-GB"/>
                    </w:rPr>
                  </w:rPrChange>
                </w:rPr>
                <w:t>0.75</w:t>
              </w:r>
            </w:ins>
          </w:p>
        </w:tc>
      </w:tr>
      <w:tr w:rsidR="00A410C3" w:rsidRPr="00A410C3" w14:paraId="3B3E6FD2" w14:textId="77777777" w:rsidTr="00A410C3">
        <w:trPr>
          <w:ins w:id="7093"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2AF08EA9" w14:textId="77777777" w:rsidR="00A410C3" w:rsidRPr="00A410C3" w:rsidRDefault="00065425">
            <w:pPr>
              <w:jc w:val="center"/>
              <w:rPr>
                <w:ins w:id="7094" w:author="Alain Roesgen [2]" w:date="2018-08-13T17:12:00Z"/>
                <w:highlight w:val="yellow"/>
                <w:lang w:val="en-GB"/>
                <w:rPrChange w:id="7095" w:author="Alain Roesgen [2]" w:date="2018-08-13T17:13:00Z">
                  <w:rPr>
                    <w:ins w:id="7096" w:author="Alain Roesgen [2]" w:date="2018-08-13T17:12:00Z"/>
                    <w:lang w:val="en-GB"/>
                  </w:rPr>
                </w:rPrChange>
              </w:rPr>
            </w:pPr>
            <w:ins w:id="7097" w:author="Alain Roesgen [2]" w:date="2018-08-13T17:12:00Z">
              <w:r w:rsidRPr="00065425">
                <w:rPr>
                  <w:highlight w:val="yellow"/>
                  <w:lang w:val="en-GB"/>
                  <w:rPrChange w:id="7098" w:author="Alain Roesgen [2]" w:date="2018-08-13T17:13:00Z">
                    <w:rPr>
                      <w:sz w:val="16"/>
                      <w:szCs w:val="16"/>
                      <w:lang w:val="en-GB"/>
                    </w:rPr>
                  </w:rPrChange>
                </w:rPr>
                <w:t>60</w:t>
              </w:r>
            </w:ins>
          </w:p>
        </w:tc>
        <w:tc>
          <w:tcPr>
            <w:tcW w:w="1872" w:type="dxa"/>
            <w:tcBorders>
              <w:top w:val="single" w:sz="4" w:space="0" w:color="auto"/>
              <w:left w:val="single" w:sz="4" w:space="0" w:color="auto"/>
              <w:bottom w:val="single" w:sz="4" w:space="0" w:color="auto"/>
              <w:right w:val="single" w:sz="4" w:space="0" w:color="auto"/>
            </w:tcBorders>
            <w:hideMark/>
          </w:tcPr>
          <w:p w14:paraId="699DB7B1" w14:textId="77777777" w:rsidR="00A410C3" w:rsidRPr="00A410C3" w:rsidRDefault="00065425">
            <w:pPr>
              <w:jc w:val="center"/>
              <w:rPr>
                <w:ins w:id="7099" w:author="Alain Roesgen [2]" w:date="2018-08-13T17:12:00Z"/>
                <w:highlight w:val="yellow"/>
                <w:lang w:val="en-GB"/>
                <w:rPrChange w:id="7100" w:author="Alain Roesgen [2]" w:date="2018-08-13T17:13:00Z">
                  <w:rPr>
                    <w:ins w:id="7101" w:author="Alain Roesgen [2]" w:date="2018-08-13T17:12:00Z"/>
                    <w:lang w:val="en-GB"/>
                  </w:rPr>
                </w:rPrChange>
              </w:rPr>
            </w:pPr>
            <w:ins w:id="7102" w:author="Alain Roesgen [2]" w:date="2018-08-13T17:12:00Z">
              <w:r w:rsidRPr="00065425">
                <w:rPr>
                  <w:highlight w:val="yellow"/>
                  <w:lang w:val="en-GB"/>
                  <w:rPrChange w:id="7103" w:author="Alain Roesgen [2]" w:date="2018-08-13T17:13:00Z">
                    <w:rPr>
                      <w:sz w:val="16"/>
                      <w:szCs w:val="16"/>
                      <w:lang w:val="en-GB"/>
                    </w:rPr>
                  </w:rPrChange>
                </w:rPr>
                <w:t>0.70</w:t>
              </w:r>
            </w:ins>
          </w:p>
        </w:tc>
        <w:tc>
          <w:tcPr>
            <w:tcW w:w="1872" w:type="dxa"/>
            <w:tcBorders>
              <w:top w:val="single" w:sz="4" w:space="0" w:color="auto"/>
              <w:left w:val="single" w:sz="4" w:space="0" w:color="auto"/>
              <w:bottom w:val="single" w:sz="4" w:space="0" w:color="auto"/>
              <w:right w:val="single" w:sz="4" w:space="0" w:color="auto"/>
            </w:tcBorders>
            <w:hideMark/>
          </w:tcPr>
          <w:p w14:paraId="629CFA62" w14:textId="77777777" w:rsidR="00A410C3" w:rsidRPr="00A410C3" w:rsidRDefault="00065425">
            <w:pPr>
              <w:jc w:val="center"/>
              <w:rPr>
                <w:ins w:id="7104" w:author="Alain Roesgen [2]" w:date="2018-08-13T17:12:00Z"/>
                <w:highlight w:val="yellow"/>
                <w:lang w:val="en-GB"/>
                <w:rPrChange w:id="7105" w:author="Alain Roesgen [2]" w:date="2018-08-13T17:13:00Z">
                  <w:rPr>
                    <w:ins w:id="7106" w:author="Alain Roesgen [2]" w:date="2018-08-13T17:12:00Z"/>
                    <w:lang w:val="en-GB"/>
                  </w:rPr>
                </w:rPrChange>
              </w:rPr>
            </w:pPr>
            <w:ins w:id="7107" w:author="Alain Roesgen [2]" w:date="2018-08-13T17:12:00Z">
              <w:r w:rsidRPr="00065425">
                <w:rPr>
                  <w:highlight w:val="yellow"/>
                  <w:lang w:val="en-GB"/>
                  <w:rPrChange w:id="7108" w:author="Alain Roesgen [2]" w:date="2018-08-13T17:13:00Z">
                    <w:rPr>
                      <w:sz w:val="16"/>
                      <w:szCs w:val="16"/>
                      <w:lang w:val="en-GB"/>
                    </w:rPr>
                  </w:rPrChange>
                </w:rPr>
                <w:t>0.75</w:t>
              </w:r>
            </w:ins>
          </w:p>
        </w:tc>
      </w:tr>
      <w:tr w:rsidR="00A410C3" w:rsidRPr="00A410C3" w14:paraId="5E8C4151" w14:textId="77777777" w:rsidTr="00A410C3">
        <w:trPr>
          <w:ins w:id="7109"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6554AC8B" w14:textId="77777777" w:rsidR="00A410C3" w:rsidRPr="00A410C3" w:rsidRDefault="00065425">
            <w:pPr>
              <w:jc w:val="center"/>
              <w:rPr>
                <w:ins w:id="7110" w:author="Alain Roesgen [2]" w:date="2018-08-13T17:12:00Z"/>
                <w:highlight w:val="yellow"/>
                <w:lang w:val="en-GB"/>
                <w:rPrChange w:id="7111" w:author="Alain Roesgen [2]" w:date="2018-08-13T17:13:00Z">
                  <w:rPr>
                    <w:ins w:id="7112" w:author="Alain Roesgen [2]" w:date="2018-08-13T17:12:00Z"/>
                    <w:lang w:val="en-GB"/>
                  </w:rPr>
                </w:rPrChange>
              </w:rPr>
            </w:pPr>
            <w:ins w:id="7113" w:author="Alain Roesgen [2]" w:date="2018-08-13T17:12:00Z">
              <w:r w:rsidRPr="00065425">
                <w:rPr>
                  <w:highlight w:val="yellow"/>
                  <w:lang w:val="en-GB"/>
                  <w:rPrChange w:id="7114" w:author="Alain Roesgen [2]" w:date="2018-08-13T17:13:00Z">
                    <w:rPr>
                      <w:sz w:val="16"/>
                      <w:szCs w:val="16"/>
                      <w:lang w:val="en-GB"/>
                    </w:rPr>
                  </w:rPrChange>
                </w:rPr>
                <w:t>55</w:t>
              </w:r>
            </w:ins>
          </w:p>
        </w:tc>
        <w:tc>
          <w:tcPr>
            <w:tcW w:w="1872" w:type="dxa"/>
            <w:tcBorders>
              <w:top w:val="single" w:sz="4" w:space="0" w:color="auto"/>
              <w:left w:val="single" w:sz="4" w:space="0" w:color="auto"/>
              <w:bottom w:val="single" w:sz="4" w:space="0" w:color="auto"/>
              <w:right w:val="single" w:sz="4" w:space="0" w:color="auto"/>
            </w:tcBorders>
            <w:hideMark/>
          </w:tcPr>
          <w:p w14:paraId="7C6C47DA" w14:textId="77777777" w:rsidR="00A410C3" w:rsidRPr="00A410C3" w:rsidRDefault="00065425">
            <w:pPr>
              <w:jc w:val="center"/>
              <w:rPr>
                <w:ins w:id="7115" w:author="Alain Roesgen [2]" w:date="2018-08-13T17:12:00Z"/>
                <w:highlight w:val="yellow"/>
                <w:lang w:val="en-GB"/>
                <w:rPrChange w:id="7116" w:author="Alain Roesgen [2]" w:date="2018-08-13T17:13:00Z">
                  <w:rPr>
                    <w:ins w:id="7117" w:author="Alain Roesgen [2]" w:date="2018-08-13T17:12:00Z"/>
                    <w:lang w:val="en-GB"/>
                  </w:rPr>
                </w:rPrChange>
              </w:rPr>
            </w:pPr>
            <w:ins w:id="7118" w:author="Alain Roesgen [2]" w:date="2018-08-13T17:12:00Z">
              <w:r w:rsidRPr="00065425">
                <w:rPr>
                  <w:highlight w:val="yellow"/>
                  <w:lang w:val="en-GB"/>
                  <w:rPrChange w:id="7119" w:author="Alain Roesgen [2]" w:date="2018-08-13T17:13:00Z">
                    <w:rPr>
                      <w:sz w:val="16"/>
                      <w:szCs w:val="16"/>
                      <w:lang w:val="en-GB"/>
                    </w:rPr>
                  </w:rPrChange>
                </w:rPr>
                <w:t>0.70</w:t>
              </w:r>
            </w:ins>
          </w:p>
        </w:tc>
        <w:tc>
          <w:tcPr>
            <w:tcW w:w="1872" w:type="dxa"/>
            <w:tcBorders>
              <w:top w:val="single" w:sz="4" w:space="0" w:color="auto"/>
              <w:left w:val="single" w:sz="4" w:space="0" w:color="auto"/>
              <w:bottom w:val="single" w:sz="4" w:space="0" w:color="auto"/>
              <w:right w:val="single" w:sz="4" w:space="0" w:color="auto"/>
            </w:tcBorders>
            <w:hideMark/>
          </w:tcPr>
          <w:p w14:paraId="610D83F5" w14:textId="77777777" w:rsidR="00A410C3" w:rsidRPr="00A410C3" w:rsidRDefault="00065425">
            <w:pPr>
              <w:jc w:val="center"/>
              <w:rPr>
                <w:ins w:id="7120" w:author="Alain Roesgen [2]" w:date="2018-08-13T17:12:00Z"/>
                <w:highlight w:val="yellow"/>
                <w:lang w:val="en-GB"/>
                <w:rPrChange w:id="7121" w:author="Alain Roesgen [2]" w:date="2018-08-13T17:13:00Z">
                  <w:rPr>
                    <w:ins w:id="7122" w:author="Alain Roesgen [2]" w:date="2018-08-13T17:12:00Z"/>
                    <w:lang w:val="en-GB"/>
                  </w:rPr>
                </w:rPrChange>
              </w:rPr>
            </w:pPr>
            <w:ins w:id="7123" w:author="Alain Roesgen [2]" w:date="2018-08-13T17:12:00Z">
              <w:r w:rsidRPr="00065425">
                <w:rPr>
                  <w:highlight w:val="yellow"/>
                  <w:lang w:val="en-GB"/>
                  <w:rPrChange w:id="7124" w:author="Alain Roesgen [2]" w:date="2018-08-13T17:13:00Z">
                    <w:rPr>
                      <w:sz w:val="16"/>
                      <w:szCs w:val="16"/>
                      <w:lang w:val="en-GB"/>
                    </w:rPr>
                  </w:rPrChange>
                </w:rPr>
                <w:t>0.80</w:t>
              </w:r>
            </w:ins>
          </w:p>
        </w:tc>
      </w:tr>
      <w:tr w:rsidR="00A410C3" w:rsidRPr="00A410C3" w14:paraId="2966C780" w14:textId="77777777" w:rsidTr="00A410C3">
        <w:trPr>
          <w:ins w:id="7125"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45B2AF2B" w14:textId="77777777" w:rsidR="00A410C3" w:rsidRPr="00A410C3" w:rsidRDefault="00065425">
            <w:pPr>
              <w:jc w:val="center"/>
              <w:rPr>
                <w:ins w:id="7126" w:author="Alain Roesgen [2]" w:date="2018-08-13T17:12:00Z"/>
                <w:highlight w:val="yellow"/>
                <w:lang w:val="en-GB"/>
                <w:rPrChange w:id="7127" w:author="Alain Roesgen [2]" w:date="2018-08-13T17:13:00Z">
                  <w:rPr>
                    <w:ins w:id="7128" w:author="Alain Roesgen [2]" w:date="2018-08-13T17:12:00Z"/>
                    <w:lang w:val="en-GB"/>
                  </w:rPr>
                </w:rPrChange>
              </w:rPr>
            </w:pPr>
            <w:ins w:id="7129" w:author="Alain Roesgen [2]" w:date="2018-08-13T17:12:00Z">
              <w:r w:rsidRPr="00065425">
                <w:rPr>
                  <w:highlight w:val="yellow"/>
                  <w:lang w:val="en-GB"/>
                  <w:rPrChange w:id="7130" w:author="Alain Roesgen [2]" w:date="2018-08-13T17:13:00Z">
                    <w:rPr>
                      <w:sz w:val="16"/>
                      <w:szCs w:val="16"/>
                      <w:lang w:val="en-GB"/>
                    </w:rPr>
                  </w:rPrChange>
                </w:rPr>
                <w:t>50</w:t>
              </w:r>
            </w:ins>
          </w:p>
        </w:tc>
        <w:tc>
          <w:tcPr>
            <w:tcW w:w="1872" w:type="dxa"/>
            <w:tcBorders>
              <w:top w:val="single" w:sz="4" w:space="0" w:color="auto"/>
              <w:left w:val="single" w:sz="4" w:space="0" w:color="auto"/>
              <w:bottom w:val="single" w:sz="4" w:space="0" w:color="auto"/>
              <w:right w:val="single" w:sz="4" w:space="0" w:color="auto"/>
            </w:tcBorders>
            <w:hideMark/>
          </w:tcPr>
          <w:p w14:paraId="72F6F04A" w14:textId="77777777" w:rsidR="00A410C3" w:rsidRPr="00A410C3" w:rsidRDefault="00065425">
            <w:pPr>
              <w:jc w:val="center"/>
              <w:rPr>
                <w:ins w:id="7131" w:author="Alain Roesgen [2]" w:date="2018-08-13T17:12:00Z"/>
                <w:highlight w:val="yellow"/>
                <w:lang w:val="en-GB"/>
                <w:rPrChange w:id="7132" w:author="Alain Roesgen [2]" w:date="2018-08-13T17:13:00Z">
                  <w:rPr>
                    <w:ins w:id="7133" w:author="Alain Roesgen [2]" w:date="2018-08-13T17:12:00Z"/>
                    <w:lang w:val="en-GB"/>
                  </w:rPr>
                </w:rPrChange>
              </w:rPr>
            </w:pPr>
            <w:ins w:id="7134" w:author="Alain Roesgen [2]" w:date="2018-08-13T17:12:00Z">
              <w:r w:rsidRPr="00065425">
                <w:rPr>
                  <w:highlight w:val="yellow"/>
                  <w:lang w:val="en-GB"/>
                  <w:rPrChange w:id="7135" w:author="Alain Roesgen [2]" w:date="2018-08-13T17:13:00Z">
                    <w:rPr>
                      <w:sz w:val="16"/>
                      <w:szCs w:val="16"/>
                      <w:lang w:val="en-GB"/>
                    </w:rPr>
                  </w:rPrChange>
                </w:rPr>
                <w:t>0.70</w:t>
              </w:r>
            </w:ins>
          </w:p>
        </w:tc>
        <w:tc>
          <w:tcPr>
            <w:tcW w:w="1872" w:type="dxa"/>
            <w:tcBorders>
              <w:top w:val="single" w:sz="4" w:space="0" w:color="auto"/>
              <w:left w:val="single" w:sz="4" w:space="0" w:color="auto"/>
              <w:bottom w:val="single" w:sz="4" w:space="0" w:color="auto"/>
              <w:right w:val="single" w:sz="4" w:space="0" w:color="auto"/>
            </w:tcBorders>
            <w:hideMark/>
          </w:tcPr>
          <w:p w14:paraId="066D47C3" w14:textId="77777777" w:rsidR="00A410C3" w:rsidRPr="00A410C3" w:rsidRDefault="00065425">
            <w:pPr>
              <w:jc w:val="center"/>
              <w:rPr>
                <w:ins w:id="7136" w:author="Alain Roesgen [2]" w:date="2018-08-13T17:12:00Z"/>
                <w:highlight w:val="yellow"/>
                <w:lang w:val="en-GB"/>
                <w:rPrChange w:id="7137" w:author="Alain Roesgen [2]" w:date="2018-08-13T17:13:00Z">
                  <w:rPr>
                    <w:ins w:id="7138" w:author="Alain Roesgen [2]" w:date="2018-08-13T17:12:00Z"/>
                    <w:lang w:val="en-GB"/>
                  </w:rPr>
                </w:rPrChange>
              </w:rPr>
            </w:pPr>
            <w:ins w:id="7139" w:author="Alain Roesgen [2]" w:date="2018-08-13T17:12:00Z">
              <w:r w:rsidRPr="00065425">
                <w:rPr>
                  <w:highlight w:val="yellow"/>
                  <w:lang w:val="en-GB"/>
                  <w:rPrChange w:id="7140" w:author="Alain Roesgen [2]" w:date="2018-08-13T17:13:00Z">
                    <w:rPr>
                      <w:sz w:val="16"/>
                      <w:szCs w:val="16"/>
                      <w:lang w:val="en-GB"/>
                    </w:rPr>
                  </w:rPrChange>
                </w:rPr>
                <w:t>0.80</w:t>
              </w:r>
            </w:ins>
          </w:p>
        </w:tc>
      </w:tr>
      <w:tr w:rsidR="00A410C3" w:rsidRPr="00A410C3" w14:paraId="03474689" w14:textId="77777777" w:rsidTr="00A410C3">
        <w:trPr>
          <w:ins w:id="7141"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67005429" w14:textId="77777777" w:rsidR="00A410C3" w:rsidRPr="00A410C3" w:rsidRDefault="00065425">
            <w:pPr>
              <w:jc w:val="center"/>
              <w:rPr>
                <w:ins w:id="7142" w:author="Alain Roesgen [2]" w:date="2018-08-13T17:12:00Z"/>
                <w:highlight w:val="yellow"/>
                <w:lang w:val="en-GB"/>
                <w:rPrChange w:id="7143" w:author="Alain Roesgen [2]" w:date="2018-08-13T17:13:00Z">
                  <w:rPr>
                    <w:ins w:id="7144" w:author="Alain Roesgen [2]" w:date="2018-08-13T17:12:00Z"/>
                    <w:lang w:val="en-GB"/>
                  </w:rPr>
                </w:rPrChange>
              </w:rPr>
            </w:pPr>
            <w:ins w:id="7145" w:author="Alain Roesgen [2]" w:date="2018-08-13T17:12:00Z">
              <w:r w:rsidRPr="00065425">
                <w:rPr>
                  <w:highlight w:val="yellow"/>
                  <w:lang w:val="en-GB"/>
                  <w:rPrChange w:id="7146" w:author="Alain Roesgen [2]" w:date="2018-08-13T17:13:00Z">
                    <w:rPr>
                      <w:sz w:val="16"/>
                      <w:szCs w:val="16"/>
                      <w:lang w:val="en-GB"/>
                    </w:rPr>
                  </w:rPrChange>
                </w:rPr>
                <w:t>45</w:t>
              </w:r>
            </w:ins>
          </w:p>
        </w:tc>
        <w:tc>
          <w:tcPr>
            <w:tcW w:w="1872" w:type="dxa"/>
            <w:tcBorders>
              <w:top w:val="single" w:sz="4" w:space="0" w:color="auto"/>
              <w:left w:val="single" w:sz="4" w:space="0" w:color="auto"/>
              <w:bottom w:val="single" w:sz="4" w:space="0" w:color="auto"/>
              <w:right w:val="single" w:sz="4" w:space="0" w:color="auto"/>
            </w:tcBorders>
            <w:hideMark/>
          </w:tcPr>
          <w:p w14:paraId="12A9A0DC" w14:textId="77777777" w:rsidR="00A410C3" w:rsidRPr="00A410C3" w:rsidRDefault="00065425">
            <w:pPr>
              <w:jc w:val="center"/>
              <w:rPr>
                <w:ins w:id="7147" w:author="Alain Roesgen [2]" w:date="2018-08-13T17:12:00Z"/>
                <w:highlight w:val="yellow"/>
                <w:lang w:val="en-GB"/>
                <w:rPrChange w:id="7148" w:author="Alain Roesgen [2]" w:date="2018-08-13T17:13:00Z">
                  <w:rPr>
                    <w:ins w:id="7149" w:author="Alain Roesgen [2]" w:date="2018-08-13T17:12:00Z"/>
                    <w:lang w:val="en-GB"/>
                  </w:rPr>
                </w:rPrChange>
              </w:rPr>
            </w:pPr>
            <w:ins w:id="7150" w:author="Alain Roesgen [2]" w:date="2018-08-13T17:12:00Z">
              <w:r w:rsidRPr="00065425">
                <w:rPr>
                  <w:highlight w:val="yellow"/>
                  <w:lang w:val="en-GB"/>
                  <w:rPrChange w:id="7151" w:author="Alain Roesgen [2]" w:date="2018-08-13T17:13:00Z">
                    <w:rPr>
                      <w:sz w:val="16"/>
                      <w:szCs w:val="16"/>
                      <w:lang w:val="en-GB"/>
                    </w:rPr>
                  </w:rPrChange>
                </w:rPr>
                <w:t>0.85</w:t>
              </w:r>
            </w:ins>
          </w:p>
        </w:tc>
        <w:tc>
          <w:tcPr>
            <w:tcW w:w="1872" w:type="dxa"/>
            <w:tcBorders>
              <w:top w:val="single" w:sz="4" w:space="0" w:color="auto"/>
              <w:left w:val="single" w:sz="4" w:space="0" w:color="auto"/>
              <w:bottom w:val="single" w:sz="4" w:space="0" w:color="auto"/>
              <w:right w:val="single" w:sz="4" w:space="0" w:color="auto"/>
            </w:tcBorders>
            <w:hideMark/>
          </w:tcPr>
          <w:p w14:paraId="108CC3FC" w14:textId="77777777" w:rsidR="00A410C3" w:rsidRPr="00A410C3" w:rsidRDefault="00065425">
            <w:pPr>
              <w:jc w:val="center"/>
              <w:rPr>
                <w:ins w:id="7152" w:author="Alain Roesgen [2]" w:date="2018-08-13T17:12:00Z"/>
                <w:highlight w:val="yellow"/>
                <w:lang w:val="en-GB"/>
                <w:rPrChange w:id="7153" w:author="Alain Roesgen [2]" w:date="2018-08-13T17:13:00Z">
                  <w:rPr>
                    <w:ins w:id="7154" w:author="Alain Roesgen [2]" w:date="2018-08-13T17:12:00Z"/>
                    <w:lang w:val="en-GB"/>
                  </w:rPr>
                </w:rPrChange>
              </w:rPr>
            </w:pPr>
            <w:ins w:id="7155" w:author="Alain Roesgen [2]" w:date="2018-08-13T17:12:00Z">
              <w:r w:rsidRPr="00065425">
                <w:rPr>
                  <w:highlight w:val="yellow"/>
                  <w:lang w:val="en-GB"/>
                  <w:rPrChange w:id="7156" w:author="Alain Roesgen [2]" w:date="2018-08-13T17:13:00Z">
                    <w:rPr>
                      <w:sz w:val="16"/>
                      <w:szCs w:val="16"/>
                      <w:lang w:val="en-GB"/>
                    </w:rPr>
                  </w:rPrChange>
                </w:rPr>
                <w:t>0.85</w:t>
              </w:r>
            </w:ins>
          </w:p>
        </w:tc>
      </w:tr>
      <w:tr w:rsidR="00A410C3" w:rsidRPr="00A410C3" w14:paraId="3E4DC2FE" w14:textId="77777777" w:rsidTr="00A410C3">
        <w:trPr>
          <w:ins w:id="7157" w:author="Alain Roesgen [2]" w:date="2018-08-13T17:12:00Z"/>
        </w:trPr>
        <w:tc>
          <w:tcPr>
            <w:tcW w:w="1604" w:type="dxa"/>
            <w:tcBorders>
              <w:top w:val="single" w:sz="4" w:space="0" w:color="auto"/>
              <w:left w:val="single" w:sz="4" w:space="0" w:color="auto"/>
              <w:bottom w:val="single" w:sz="4" w:space="0" w:color="auto"/>
              <w:right w:val="single" w:sz="4" w:space="0" w:color="auto"/>
            </w:tcBorders>
            <w:hideMark/>
          </w:tcPr>
          <w:p w14:paraId="60699AC8" w14:textId="77777777" w:rsidR="00A410C3" w:rsidRPr="00A410C3" w:rsidRDefault="00065425">
            <w:pPr>
              <w:jc w:val="center"/>
              <w:rPr>
                <w:ins w:id="7158" w:author="Alain Roesgen [2]" w:date="2018-08-13T17:12:00Z"/>
                <w:highlight w:val="yellow"/>
                <w:lang w:val="en-GB"/>
                <w:rPrChange w:id="7159" w:author="Alain Roesgen [2]" w:date="2018-08-13T17:13:00Z">
                  <w:rPr>
                    <w:ins w:id="7160" w:author="Alain Roesgen [2]" w:date="2018-08-13T17:12:00Z"/>
                    <w:lang w:val="en-GB"/>
                  </w:rPr>
                </w:rPrChange>
              </w:rPr>
            </w:pPr>
            <w:ins w:id="7161" w:author="Alain Roesgen [2]" w:date="2018-08-13T17:12:00Z">
              <w:r w:rsidRPr="00065425">
                <w:rPr>
                  <w:highlight w:val="yellow"/>
                  <w:lang w:val="en-GB"/>
                  <w:rPrChange w:id="7162" w:author="Alain Roesgen [2]" w:date="2018-08-13T17:13:00Z">
                    <w:rPr>
                      <w:sz w:val="16"/>
                      <w:szCs w:val="16"/>
                      <w:lang w:val="en-GB"/>
                    </w:rPr>
                  </w:rPrChange>
                </w:rPr>
                <w:t>40</w:t>
              </w:r>
            </w:ins>
          </w:p>
        </w:tc>
        <w:tc>
          <w:tcPr>
            <w:tcW w:w="1872" w:type="dxa"/>
            <w:tcBorders>
              <w:top w:val="single" w:sz="4" w:space="0" w:color="auto"/>
              <w:left w:val="single" w:sz="4" w:space="0" w:color="auto"/>
              <w:bottom w:val="single" w:sz="4" w:space="0" w:color="auto"/>
              <w:right w:val="single" w:sz="4" w:space="0" w:color="auto"/>
            </w:tcBorders>
            <w:hideMark/>
          </w:tcPr>
          <w:p w14:paraId="4E63E085" w14:textId="77777777" w:rsidR="00A410C3" w:rsidRPr="00A410C3" w:rsidRDefault="00065425">
            <w:pPr>
              <w:jc w:val="center"/>
              <w:rPr>
                <w:ins w:id="7163" w:author="Alain Roesgen [2]" w:date="2018-08-13T17:12:00Z"/>
                <w:highlight w:val="yellow"/>
                <w:lang w:val="en-GB"/>
                <w:rPrChange w:id="7164" w:author="Alain Roesgen [2]" w:date="2018-08-13T17:13:00Z">
                  <w:rPr>
                    <w:ins w:id="7165" w:author="Alain Roesgen [2]" w:date="2018-08-13T17:12:00Z"/>
                    <w:lang w:val="en-GB"/>
                  </w:rPr>
                </w:rPrChange>
              </w:rPr>
            </w:pPr>
            <w:ins w:id="7166" w:author="Alain Roesgen [2]" w:date="2018-08-13T17:12:00Z">
              <w:r w:rsidRPr="00065425">
                <w:rPr>
                  <w:highlight w:val="yellow"/>
                  <w:lang w:val="en-GB"/>
                  <w:rPrChange w:id="7167" w:author="Alain Roesgen [2]" w:date="2018-08-13T17:13:00Z">
                    <w:rPr>
                      <w:sz w:val="16"/>
                      <w:szCs w:val="16"/>
                      <w:lang w:val="en-GB"/>
                    </w:rPr>
                  </w:rPrChange>
                </w:rPr>
                <w:t>0.85</w:t>
              </w:r>
            </w:ins>
          </w:p>
        </w:tc>
        <w:tc>
          <w:tcPr>
            <w:tcW w:w="1872" w:type="dxa"/>
            <w:tcBorders>
              <w:top w:val="single" w:sz="4" w:space="0" w:color="auto"/>
              <w:left w:val="single" w:sz="4" w:space="0" w:color="auto"/>
              <w:bottom w:val="single" w:sz="4" w:space="0" w:color="auto"/>
              <w:right w:val="single" w:sz="4" w:space="0" w:color="auto"/>
            </w:tcBorders>
            <w:hideMark/>
          </w:tcPr>
          <w:p w14:paraId="68A93471" w14:textId="77777777" w:rsidR="00A410C3" w:rsidRPr="00A410C3" w:rsidRDefault="00065425">
            <w:pPr>
              <w:jc w:val="center"/>
              <w:rPr>
                <w:ins w:id="7168" w:author="Alain Roesgen [2]" w:date="2018-08-13T17:12:00Z"/>
                <w:highlight w:val="yellow"/>
                <w:lang w:val="en-GB"/>
                <w:rPrChange w:id="7169" w:author="Alain Roesgen [2]" w:date="2018-08-13T17:13:00Z">
                  <w:rPr>
                    <w:ins w:id="7170" w:author="Alain Roesgen [2]" w:date="2018-08-13T17:12:00Z"/>
                    <w:lang w:val="en-GB"/>
                  </w:rPr>
                </w:rPrChange>
              </w:rPr>
            </w:pPr>
            <w:ins w:id="7171" w:author="Alain Roesgen [2]" w:date="2018-08-13T17:12:00Z">
              <w:r w:rsidRPr="00065425">
                <w:rPr>
                  <w:highlight w:val="yellow"/>
                  <w:lang w:val="en-GB"/>
                  <w:rPrChange w:id="7172" w:author="Alain Roesgen [2]" w:date="2018-08-13T17:13:00Z">
                    <w:rPr>
                      <w:sz w:val="16"/>
                      <w:szCs w:val="16"/>
                      <w:lang w:val="en-GB"/>
                    </w:rPr>
                  </w:rPrChange>
                </w:rPr>
                <w:t>0.90</w:t>
              </w:r>
            </w:ins>
          </w:p>
        </w:tc>
      </w:tr>
    </w:tbl>
    <w:p w14:paraId="483E7259" w14:textId="77777777" w:rsidR="00A410C3" w:rsidRPr="00A410C3" w:rsidRDefault="00A410C3" w:rsidP="00A410C3">
      <w:pPr>
        <w:rPr>
          <w:ins w:id="7173" w:author="Alain Roesgen [2]" w:date="2018-08-13T17:12:00Z"/>
          <w:highlight w:val="yellow"/>
          <w:lang w:val="en-GB"/>
          <w:rPrChange w:id="7174" w:author="Alain Roesgen [2]" w:date="2018-08-13T17:13:00Z">
            <w:rPr>
              <w:ins w:id="7175" w:author="Alain Roesgen [2]" w:date="2018-08-13T17:12:00Z"/>
              <w:lang w:val="en-GB"/>
            </w:rPr>
          </w:rPrChange>
        </w:rPr>
      </w:pPr>
    </w:p>
    <w:p w14:paraId="1EB5A5A3" w14:textId="77777777" w:rsidR="00A410C3" w:rsidRPr="00A410C3" w:rsidRDefault="00065425" w:rsidP="00A410C3">
      <w:pPr>
        <w:pStyle w:val="NormalWeb"/>
        <w:ind w:left="1710"/>
        <w:rPr>
          <w:ins w:id="7176" w:author="Alain Roesgen [2]" w:date="2018-08-13T17:12:00Z"/>
          <w:b/>
          <w:sz w:val="20"/>
          <w:szCs w:val="20"/>
          <w:highlight w:val="yellow"/>
          <w:u w:val="single"/>
          <w:lang w:val="en-US"/>
          <w:rPrChange w:id="7177" w:author="Alain Roesgen [2]" w:date="2018-08-13T17:13:00Z">
            <w:rPr>
              <w:ins w:id="7178" w:author="Alain Roesgen [2]" w:date="2018-08-13T17:12:00Z"/>
              <w:b/>
              <w:sz w:val="20"/>
              <w:szCs w:val="20"/>
              <w:u w:val="single"/>
              <w:lang w:val="en-US"/>
            </w:rPr>
          </w:rPrChange>
        </w:rPr>
      </w:pPr>
      <w:ins w:id="7179" w:author="Alain Roesgen [2]" w:date="2018-08-13T17:12:00Z">
        <w:r w:rsidRPr="00065425">
          <w:rPr>
            <w:b/>
            <w:sz w:val="20"/>
            <w:szCs w:val="20"/>
            <w:highlight w:val="yellow"/>
            <w:u w:val="single"/>
            <w:rPrChange w:id="7180" w:author="Alain Roesgen [2]" w:date="2018-08-13T17:13:00Z">
              <w:rPr>
                <w:b/>
                <w:sz w:val="20"/>
                <w:szCs w:val="20"/>
                <w:u w:val="single"/>
              </w:rPr>
            </w:rPrChange>
          </w:rPr>
          <w:lastRenderedPageBreak/>
          <w:t xml:space="preserve">Minimum and Maximum Riw width Codes </w:t>
        </w:r>
      </w:ins>
    </w:p>
    <w:p w14:paraId="39A027DF" w14:textId="77777777" w:rsidR="00A410C3" w:rsidRPr="00A410C3" w:rsidRDefault="00065425" w:rsidP="00A410C3">
      <w:pPr>
        <w:pStyle w:val="NormalWeb"/>
        <w:ind w:left="1710"/>
        <w:rPr>
          <w:ins w:id="7181" w:author="Alain Roesgen [2]" w:date="2018-08-13T17:12:00Z"/>
          <w:sz w:val="20"/>
          <w:szCs w:val="20"/>
          <w:highlight w:val="yellow"/>
          <w:rPrChange w:id="7182" w:author="Alain Roesgen [2]" w:date="2018-08-13T17:13:00Z">
            <w:rPr>
              <w:ins w:id="7183" w:author="Alain Roesgen [2]" w:date="2018-08-13T17:12:00Z"/>
              <w:sz w:val="20"/>
              <w:szCs w:val="20"/>
            </w:rPr>
          </w:rPrChange>
        </w:rPr>
      </w:pPr>
      <w:ins w:id="7184" w:author="Alain Roesgen [2]" w:date="2018-08-13T17:12:00Z">
        <w:r w:rsidRPr="00065425">
          <w:rPr>
            <w:sz w:val="20"/>
            <w:szCs w:val="20"/>
            <w:highlight w:val="yellow"/>
            <w:rPrChange w:id="7185" w:author="Alain Roesgen [2]" w:date="2018-08-13T17:13:00Z">
              <w:rPr>
                <w:sz w:val="20"/>
                <w:szCs w:val="20"/>
              </w:rPr>
            </w:rPrChange>
          </w:rPr>
          <w:t>The Minimum and Maximimum Riw Width codes are determined, for each nominal section width, by multiplying the nominal section width, S</w:t>
        </w:r>
        <w:r w:rsidRPr="00065425">
          <w:rPr>
            <w:sz w:val="20"/>
            <w:szCs w:val="20"/>
            <w:highlight w:val="yellow"/>
            <w:vertAlign w:val="subscript"/>
            <w:rPrChange w:id="7186" w:author="Alain Roesgen [2]" w:date="2018-08-13T17:13:00Z">
              <w:rPr>
                <w:sz w:val="20"/>
                <w:szCs w:val="20"/>
                <w:vertAlign w:val="subscript"/>
              </w:rPr>
            </w:rPrChange>
          </w:rPr>
          <w:t>N</w:t>
        </w:r>
        <w:r w:rsidRPr="00065425">
          <w:rPr>
            <w:sz w:val="20"/>
            <w:szCs w:val="20"/>
            <w:highlight w:val="yellow"/>
            <w:rPrChange w:id="7187" w:author="Alain Roesgen [2]" w:date="2018-08-13T17:13:00Z">
              <w:rPr>
                <w:sz w:val="20"/>
                <w:szCs w:val="20"/>
              </w:rPr>
            </w:rPrChange>
          </w:rPr>
          <w:t>, by the coefficients, CR, presented in Table “Coefficients for calculation of rim widths”</w:t>
        </w:r>
      </w:ins>
    </w:p>
    <w:p w14:paraId="50265EB1" w14:textId="77777777" w:rsidR="00A410C3" w:rsidRPr="00A410C3" w:rsidRDefault="00065425" w:rsidP="00A410C3">
      <w:pPr>
        <w:pStyle w:val="NormalWeb"/>
        <w:ind w:left="1710"/>
        <w:rPr>
          <w:ins w:id="7188" w:author="Alain Roesgen [2]" w:date="2018-08-13T17:12:00Z"/>
          <w:sz w:val="20"/>
          <w:szCs w:val="20"/>
          <w:highlight w:val="yellow"/>
          <w:rPrChange w:id="7189" w:author="Alain Roesgen [2]" w:date="2018-08-13T17:13:00Z">
            <w:rPr>
              <w:ins w:id="7190" w:author="Alain Roesgen [2]" w:date="2018-08-13T17:12:00Z"/>
              <w:sz w:val="20"/>
              <w:szCs w:val="20"/>
            </w:rPr>
          </w:rPrChange>
        </w:rPr>
      </w:pPr>
      <w:ins w:id="7191" w:author="Alain Roesgen [2]" w:date="2018-08-13T17:12:00Z">
        <w:r w:rsidRPr="00065425">
          <w:rPr>
            <w:sz w:val="20"/>
            <w:szCs w:val="20"/>
            <w:highlight w:val="yellow"/>
            <w:rPrChange w:id="7192" w:author="Alain Roesgen [2]" w:date="2018-08-13T17:13:00Z">
              <w:rPr>
                <w:sz w:val="20"/>
                <w:szCs w:val="20"/>
              </w:rPr>
            </w:rPrChange>
          </w:rPr>
          <w:t> minimum rim width: C</w:t>
        </w:r>
        <w:r w:rsidRPr="00065425">
          <w:rPr>
            <w:sz w:val="20"/>
            <w:szCs w:val="20"/>
            <w:highlight w:val="yellow"/>
            <w:vertAlign w:val="subscript"/>
            <w:rPrChange w:id="7193" w:author="Alain Roesgen [2]" w:date="2018-08-13T17:13:00Z">
              <w:rPr>
                <w:sz w:val="20"/>
                <w:szCs w:val="20"/>
                <w:vertAlign w:val="subscript"/>
              </w:rPr>
            </w:rPrChange>
          </w:rPr>
          <w:t xml:space="preserve">R, min  </w:t>
        </w:r>
        <w:r w:rsidRPr="00065425">
          <w:rPr>
            <w:sz w:val="20"/>
            <w:szCs w:val="20"/>
            <w:highlight w:val="yellow"/>
            <w:rPrChange w:id="7194" w:author="Alain Roesgen [2]" w:date="2018-08-13T17:13:00Z">
              <w:rPr>
                <w:sz w:val="20"/>
                <w:szCs w:val="20"/>
              </w:rPr>
            </w:rPrChange>
          </w:rPr>
          <w:t>x S</w:t>
        </w:r>
        <w:r w:rsidRPr="00065425">
          <w:rPr>
            <w:sz w:val="20"/>
            <w:szCs w:val="20"/>
            <w:highlight w:val="yellow"/>
            <w:vertAlign w:val="subscript"/>
            <w:rPrChange w:id="7195" w:author="Alain Roesgen [2]" w:date="2018-08-13T17:13:00Z">
              <w:rPr>
                <w:sz w:val="20"/>
                <w:szCs w:val="20"/>
                <w:vertAlign w:val="subscript"/>
              </w:rPr>
            </w:rPrChange>
          </w:rPr>
          <w:t>N</w:t>
        </w:r>
        <w:r w:rsidRPr="00065425">
          <w:rPr>
            <w:sz w:val="20"/>
            <w:szCs w:val="20"/>
            <w:highlight w:val="yellow"/>
            <w:rPrChange w:id="7196" w:author="Alain Roesgen [2]" w:date="2018-08-13T17:13:00Z">
              <w:rPr>
                <w:sz w:val="20"/>
                <w:szCs w:val="20"/>
              </w:rPr>
            </w:rPrChange>
          </w:rPr>
          <w:t>;</w:t>
        </w:r>
      </w:ins>
    </w:p>
    <w:p w14:paraId="6B0B8D7B" w14:textId="77777777" w:rsidR="00A410C3" w:rsidRPr="00A410C3" w:rsidRDefault="00065425" w:rsidP="00A410C3">
      <w:pPr>
        <w:pStyle w:val="NormalWeb"/>
        <w:ind w:left="1710"/>
        <w:rPr>
          <w:ins w:id="7197" w:author="Alain Roesgen [2]" w:date="2018-08-13T17:12:00Z"/>
          <w:sz w:val="20"/>
          <w:szCs w:val="20"/>
          <w:highlight w:val="yellow"/>
          <w:rPrChange w:id="7198" w:author="Alain Roesgen [2]" w:date="2018-08-13T17:13:00Z">
            <w:rPr>
              <w:ins w:id="7199" w:author="Alain Roesgen [2]" w:date="2018-08-13T17:12:00Z"/>
              <w:sz w:val="20"/>
              <w:szCs w:val="20"/>
            </w:rPr>
          </w:rPrChange>
        </w:rPr>
      </w:pPr>
      <w:ins w:id="7200" w:author="Alain Roesgen [2]" w:date="2018-08-13T17:12:00Z">
        <w:r w:rsidRPr="00065425">
          <w:rPr>
            <w:sz w:val="20"/>
            <w:szCs w:val="20"/>
            <w:highlight w:val="yellow"/>
            <w:rPrChange w:id="7201" w:author="Alain Roesgen [2]" w:date="2018-08-13T17:13:00Z">
              <w:rPr>
                <w:sz w:val="20"/>
                <w:szCs w:val="20"/>
              </w:rPr>
            </w:rPrChange>
          </w:rPr>
          <w:t> maximum rim width: C</w:t>
        </w:r>
        <w:r w:rsidRPr="00065425">
          <w:rPr>
            <w:sz w:val="20"/>
            <w:szCs w:val="20"/>
            <w:highlight w:val="yellow"/>
            <w:vertAlign w:val="subscript"/>
            <w:rPrChange w:id="7202" w:author="Alain Roesgen [2]" w:date="2018-08-13T17:13:00Z">
              <w:rPr>
                <w:sz w:val="20"/>
                <w:szCs w:val="20"/>
                <w:vertAlign w:val="subscript"/>
              </w:rPr>
            </w:rPrChange>
          </w:rPr>
          <w:t xml:space="preserve">R, max </w:t>
        </w:r>
        <w:r w:rsidRPr="00065425">
          <w:rPr>
            <w:sz w:val="20"/>
            <w:szCs w:val="20"/>
            <w:highlight w:val="yellow"/>
            <w:rPrChange w:id="7203" w:author="Alain Roesgen [2]" w:date="2018-08-13T17:13:00Z">
              <w:rPr>
                <w:sz w:val="20"/>
                <w:szCs w:val="20"/>
              </w:rPr>
            </w:rPrChange>
          </w:rPr>
          <w:t>x</w:t>
        </w:r>
        <w:r w:rsidRPr="00065425">
          <w:rPr>
            <w:sz w:val="20"/>
            <w:szCs w:val="20"/>
            <w:highlight w:val="yellow"/>
            <w:vertAlign w:val="subscript"/>
            <w:rPrChange w:id="7204" w:author="Alain Roesgen [2]" w:date="2018-08-13T17:13:00Z">
              <w:rPr>
                <w:sz w:val="20"/>
                <w:szCs w:val="20"/>
                <w:vertAlign w:val="subscript"/>
              </w:rPr>
            </w:rPrChange>
          </w:rPr>
          <w:t xml:space="preserve"> </w:t>
        </w:r>
        <w:r w:rsidRPr="00065425">
          <w:rPr>
            <w:sz w:val="20"/>
            <w:szCs w:val="20"/>
            <w:highlight w:val="yellow"/>
            <w:rPrChange w:id="7205" w:author="Alain Roesgen [2]" w:date="2018-08-13T17:13:00Z">
              <w:rPr>
                <w:sz w:val="20"/>
                <w:szCs w:val="20"/>
              </w:rPr>
            </w:rPrChange>
          </w:rPr>
          <w:t>S</w:t>
        </w:r>
        <w:r w:rsidRPr="00065425">
          <w:rPr>
            <w:sz w:val="20"/>
            <w:szCs w:val="20"/>
            <w:highlight w:val="yellow"/>
            <w:vertAlign w:val="subscript"/>
            <w:rPrChange w:id="7206" w:author="Alain Roesgen [2]" w:date="2018-08-13T17:13:00Z">
              <w:rPr>
                <w:sz w:val="20"/>
                <w:szCs w:val="20"/>
                <w:vertAlign w:val="subscript"/>
              </w:rPr>
            </w:rPrChange>
          </w:rPr>
          <w:t>N</w:t>
        </w:r>
        <w:r w:rsidRPr="00065425">
          <w:rPr>
            <w:sz w:val="20"/>
            <w:szCs w:val="20"/>
            <w:highlight w:val="yellow"/>
            <w:rPrChange w:id="7207" w:author="Alain Roesgen [2]" w:date="2018-08-13T17:13:00Z">
              <w:rPr>
                <w:sz w:val="20"/>
                <w:szCs w:val="20"/>
              </w:rPr>
            </w:rPrChange>
          </w:rPr>
          <w:t>.</w:t>
        </w:r>
      </w:ins>
    </w:p>
    <w:p w14:paraId="353F9814" w14:textId="77777777" w:rsidR="00A410C3" w:rsidRPr="00A410C3" w:rsidRDefault="00065425" w:rsidP="00A410C3">
      <w:pPr>
        <w:ind w:left="1710"/>
        <w:rPr>
          <w:ins w:id="7208" w:author="Alain Roesgen [2]" w:date="2018-08-13T17:12:00Z"/>
          <w:highlight w:val="yellow"/>
          <w:lang w:val="en-GB"/>
          <w:rPrChange w:id="7209" w:author="Alain Roesgen [2]" w:date="2018-08-13T17:13:00Z">
            <w:rPr>
              <w:ins w:id="7210" w:author="Alain Roesgen [2]" w:date="2018-08-13T17:12:00Z"/>
              <w:lang w:val="en-GB"/>
            </w:rPr>
          </w:rPrChange>
        </w:rPr>
      </w:pPr>
      <w:ins w:id="7211" w:author="Alain Roesgen [2]" w:date="2018-08-13T17:12:00Z">
        <w:r w:rsidRPr="00065425">
          <w:rPr>
            <w:highlight w:val="yellow"/>
            <w:lang w:val="en-US"/>
            <w:rPrChange w:id="7212" w:author="Alain Roesgen [2]" w:date="2018-08-13T17:13:00Z">
              <w:rPr>
                <w:sz w:val="16"/>
                <w:szCs w:val="16"/>
                <w:lang w:val="en-US"/>
              </w:rPr>
            </w:rPrChange>
          </w:rPr>
          <w:t xml:space="preserve">The minimum and maximum rim width codes are obtained by rounding these values  to the nearest standardized rim width in Table </w:t>
        </w:r>
        <w:r w:rsidRPr="00065425">
          <w:rPr>
            <w:highlight w:val="yellow"/>
            <w:lang w:val="en-GB"/>
            <w:rPrChange w:id="7213" w:author="Alain Roesgen [2]" w:date="2018-08-13T17:13:00Z">
              <w:rPr>
                <w:sz w:val="16"/>
                <w:szCs w:val="16"/>
                <w:lang w:val="en-GB"/>
              </w:rPr>
            </w:rPrChange>
          </w:rPr>
          <w:t>Rim Width Code</w:t>
        </w:r>
      </w:ins>
    </w:p>
    <w:p w14:paraId="63B9FC6C" w14:textId="77777777" w:rsidR="00A410C3" w:rsidRPr="00A410C3" w:rsidRDefault="00A410C3" w:rsidP="00A410C3">
      <w:pPr>
        <w:rPr>
          <w:ins w:id="7214" w:author="Alain Roesgen [2]" w:date="2018-08-13T17:12:00Z"/>
          <w:highlight w:val="yellow"/>
          <w:lang w:val="en-GB"/>
          <w:rPrChange w:id="7215" w:author="Alain Roesgen [2]" w:date="2018-08-13T17:13:00Z">
            <w:rPr>
              <w:ins w:id="7216" w:author="Alain Roesgen [2]" w:date="2018-08-13T17:12:00Z"/>
              <w:lang w:val="en-GB"/>
            </w:rPr>
          </w:rPrChange>
        </w:rPr>
      </w:pPr>
    </w:p>
    <w:p w14:paraId="7115AE2C" w14:textId="77777777" w:rsidR="00A410C3" w:rsidRPr="00A410C3" w:rsidRDefault="00065425" w:rsidP="00A410C3">
      <w:pPr>
        <w:pStyle w:val="NormalWeb"/>
        <w:ind w:left="1710"/>
        <w:rPr>
          <w:ins w:id="7217" w:author="Alain Roesgen [2]" w:date="2018-08-13T17:12:00Z"/>
          <w:b/>
          <w:sz w:val="20"/>
          <w:szCs w:val="20"/>
          <w:highlight w:val="yellow"/>
          <w:u w:val="single"/>
          <w:rPrChange w:id="7218" w:author="Alain Roesgen [2]" w:date="2018-08-13T17:13:00Z">
            <w:rPr>
              <w:ins w:id="7219" w:author="Alain Roesgen [2]" w:date="2018-08-13T17:12:00Z"/>
              <w:b/>
              <w:sz w:val="20"/>
              <w:szCs w:val="20"/>
              <w:u w:val="single"/>
            </w:rPr>
          </w:rPrChange>
        </w:rPr>
      </w:pPr>
      <w:ins w:id="7220" w:author="Alain Roesgen [2]" w:date="2018-08-13T17:12:00Z">
        <w:r w:rsidRPr="00065425">
          <w:rPr>
            <w:b/>
            <w:sz w:val="20"/>
            <w:szCs w:val="20"/>
            <w:highlight w:val="yellow"/>
            <w:u w:val="single"/>
            <w:rPrChange w:id="7221" w:author="Alain Roesgen [2]" w:date="2018-08-13T17:13:00Z">
              <w:rPr>
                <w:b/>
                <w:sz w:val="20"/>
                <w:szCs w:val="20"/>
                <w:u w:val="single"/>
              </w:rPr>
            </w:rPrChange>
          </w:rPr>
          <w:t>Table “Coefficients for calculation of rim widths”</w:t>
        </w:r>
      </w:ins>
    </w:p>
    <w:tbl>
      <w:tblPr>
        <w:tblStyle w:val="Grilledutableau"/>
        <w:tblW w:w="0" w:type="auto"/>
        <w:tblInd w:w="1728" w:type="dxa"/>
        <w:tblLook w:val="04A0" w:firstRow="1" w:lastRow="0" w:firstColumn="1" w:lastColumn="0" w:noHBand="0" w:noVBand="1"/>
      </w:tblPr>
      <w:tblGrid>
        <w:gridCol w:w="1491"/>
        <w:gridCol w:w="1789"/>
        <w:gridCol w:w="1605"/>
      </w:tblGrid>
      <w:tr w:rsidR="00A410C3" w:rsidRPr="00DE1121" w14:paraId="308DE6B7" w14:textId="77777777" w:rsidTr="00A410C3">
        <w:trPr>
          <w:ins w:id="7222" w:author="Alain Roesgen [2]" w:date="2018-08-13T17:12:00Z"/>
        </w:trPr>
        <w:tc>
          <w:tcPr>
            <w:tcW w:w="1491" w:type="dxa"/>
            <w:tcBorders>
              <w:top w:val="single" w:sz="4" w:space="0" w:color="auto"/>
              <w:left w:val="single" w:sz="4" w:space="0" w:color="auto"/>
              <w:bottom w:val="nil"/>
              <w:right w:val="single" w:sz="4" w:space="0" w:color="auto"/>
            </w:tcBorders>
          </w:tcPr>
          <w:p w14:paraId="67C7C03F" w14:textId="77777777" w:rsidR="00A410C3" w:rsidRPr="00A410C3" w:rsidRDefault="00065425">
            <w:pPr>
              <w:jc w:val="center"/>
              <w:rPr>
                <w:ins w:id="7223" w:author="Alain Roesgen [2]" w:date="2018-08-13T17:12:00Z"/>
                <w:b/>
                <w:highlight w:val="yellow"/>
                <w:lang w:val="en-GB"/>
                <w:rPrChange w:id="7224" w:author="Alain Roesgen [2]" w:date="2018-08-13T17:13:00Z">
                  <w:rPr>
                    <w:ins w:id="7225" w:author="Alain Roesgen [2]" w:date="2018-08-13T17:12:00Z"/>
                    <w:b/>
                    <w:lang w:val="en-GB"/>
                  </w:rPr>
                </w:rPrChange>
              </w:rPr>
            </w:pPr>
            <w:ins w:id="7226" w:author="Alain Roesgen [2]" w:date="2018-08-13T17:12:00Z">
              <w:r w:rsidRPr="00065425">
                <w:rPr>
                  <w:b/>
                  <w:highlight w:val="yellow"/>
                  <w:lang w:val="en-GB"/>
                  <w:rPrChange w:id="7227" w:author="Alain Roesgen [2]" w:date="2018-08-13T17:13:00Z">
                    <w:rPr>
                      <w:b/>
                      <w:sz w:val="16"/>
                      <w:szCs w:val="16"/>
                      <w:lang w:val="en-GB"/>
                    </w:rPr>
                  </w:rPrChange>
                </w:rPr>
                <w:t>Nominal aspect ratio</w:t>
              </w:r>
            </w:ins>
          </w:p>
          <w:p w14:paraId="7527313C" w14:textId="77777777" w:rsidR="00A410C3" w:rsidRPr="00A410C3" w:rsidRDefault="00A410C3">
            <w:pPr>
              <w:jc w:val="center"/>
              <w:rPr>
                <w:ins w:id="7228" w:author="Alain Roesgen [2]" w:date="2018-08-13T17:12:00Z"/>
                <w:b/>
                <w:highlight w:val="yellow"/>
                <w:lang w:val="en-GB"/>
                <w:rPrChange w:id="7229" w:author="Alain Roesgen [2]" w:date="2018-08-13T17:13:00Z">
                  <w:rPr>
                    <w:ins w:id="7230" w:author="Alain Roesgen [2]" w:date="2018-08-13T17:12:00Z"/>
                    <w:b/>
                    <w:lang w:val="en-GB"/>
                  </w:rPr>
                </w:rPrChange>
              </w:rPr>
            </w:pPr>
          </w:p>
        </w:tc>
        <w:tc>
          <w:tcPr>
            <w:tcW w:w="3394" w:type="dxa"/>
            <w:gridSpan w:val="2"/>
            <w:tcBorders>
              <w:top w:val="single" w:sz="4" w:space="0" w:color="auto"/>
              <w:left w:val="single" w:sz="4" w:space="0" w:color="auto"/>
              <w:bottom w:val="nil"/>
              <w:right w:val="single" w:sz="4" w:space="0" w:color="auto"/>
            </w:tcBorders>
            <w:hideMark/>
          </w:tcPr>
          <w:p w14:paraId="7B98D0C4" w14:textId="77777777" w:rsidR="00A410C3" w:rsidRPr="00A410C3" w:rsidRDefault="00065425">
            <w:pPr>
              <w:jc w:val="center"/>
              <w:rPr>
                <w:ins w:id="7231" w:author="Alain Roesgen [2]" w:date="2018-08-13T17:12:00Z"/>
                <w:b/>
                <w:highlight w:val="yellow"/>
                <w:lang w:val="en-GB"/>
                <w:rPrChange w:id="7232" w:author="Alain Roesgen [2]" w:date="2018-08-13T17:13:00Z">
                  <w:rPr>
                    <w:ins w:id="7233" w:author="Alain Roesgen [2]" w:date="2018-08-13T17:12:00Z"/>
                    <w:b/>
                    <w:lang w:val="en-GB"/>
                  </w:rPr>
                </w:rPrChange>
              </w:rPr>
            </w:pPr>
            <w:ins w:id="7234" w:author="Alain Roesgen [2]" w:date="2018-08-13T17:12:00Z">
              <w:r w:rsidRPr="00065425">
                <w:rPr>
                  <w:b/>
                  <w:highlight w:val="yellow"/>
                  <w:lang w:val="en-GB"/>
                  <w:rPrChange w:id="7235" w:author="Alain Roesgen [2]" w:date="2018-08-13T17:13:00Z">
                    <w:rPr>
                      <w:b/>
                      <w:sz w:val="16"/>
                      <w:szCs w:val="16"/>
                      <w:lang w:val="en-GB"/>
                    </w:rPr>
                  </w:rPrChange>
                </w:rPr>
                <w:t>Coefficients for calculation of minimum and maximum rim width</w:t>
              </w:r>
            </w:ins>
          </w:p>
        </w:tc>
      </w:tr>
      <w:tr w:rsidR="00A410C3" w:rsidRPr="00A410C3" w14:paraId="42F25414" w14:textId="77777777" w:rsidTr="00A410C3">
        <w:trPr>
          <w:ins w:id="7236" w:author="Alain Roesgen [2]" w:date="2018-08-13T17:12:00Z"/>
        </w:trPr>
        <w:tc>
          <w:tcPr>
            <w:tcW w:w="1491" w:type="dxa"/>
            <w:tcBorders>
              <w:top w:val="nil"/>
              <w:left w:val="single" w:sz="4" w:space="0" w:color="auto"/>
              <w:bottom w:val="single" w:sz="4" w:space="0" w:color="auto"/>
              <w:right w:val="single" w:sz="4" w:space="0" w:color="auto"/>
            </w:tcBorders>
            <w:hideMark/>
          </w:tcPr>
          <w:p w14:paraId="4ED8C987" w14:textId="77777777" w:rsidR="00A410C3" w:rsidRPr="00A410C3" w:rsidRDefault="00065425">
            <w:pPr>
              <w:jc w:val="center"/>
              <w:rPr>
                <w:ins w:id="7237" w:author="Alain Roesgen [2]" w:date="2018-08-13T17:12:00Z"/>
                <w:b/>
                <w:highlight w:val="yellow"/>
                <w:lang w:val="en-GB"/>
                <w:rPrChange w:id="7238" w:author="Alain Roesgen [2]" w:date="2018-08-13T17:13:00Z">
                  <w:rPr>
                    <w:ins w:id="7239" w:author="Alain Roesgen [2]" w:date="2018-08-13T17:12:00Z"/>
                    <w:b/>
                    <w:lang w:val="en-GB"/>
                  </w:rPr>
                </w:rPrChange>
              </w:rPr>
            </w:pPr>
            <w:ins w:id="7240" w:author="Alain Roesgen [2]" w:date="2018-08-13T17:12:00Z">
              <w:r w:rsidRPr="00065425">
                <w:rPr>
                  <w:b/>
                  <w:highlight w:val="yellow"/>
                  <w:lang w:val="en-GB"/>
                  <w:rPrChange w:id="7241" w:author="Alain Roesgen [2]" w:date="2018-08-13T17:13:00Z">
                    <w:rPr>
                      <w:b/>
                      <w:sz w:val="16"/>
                      <w:szCs w:val="16"/>
                      <w:lang w:val="en-GB"/>
                    </w:rPr>
                  </w:rPrChange>
                </w:rPr>
                <w:t>H/S</w:t>
              </w:r>
            </w:ins>
          </w:p>
        </w:tc>
        <w:tc>
          <w:tcPr>
            <w:tcW w:w="1789" w:type="dxa"/>
            <w:tcBorders>
              <w:top w:val="nil"/>
              <w:left w:val="single" w:sz="4" w:space="0" w:color="auto"/>
              <w:bottom w:val="single" w:sz="4" w:space="0" w:color="auto"/>
              <w:right w:val="single" w:sz="4" w:space="0" w:color="auto"/>
            </w:tcBorders>
            <w:hideMark/>
          </w:tcPr>
          <w:p w14:paraId="6DB83215" w14:textId="77777777" w:rsidR="00A410C3" w:rsidRPr="00A410C3" w:rsidRDefault="00065425">
            <w:pPr>
              <w:jc w:val="center"/>
              <w:rPr>
                <w:ins w:id="7242" w:author="Alain Roesgen [2]" w:date="2018-08-13T17:12:00Z"/>
                <w:b/>
                <w:highlight w:val="yellow"/>
                <w:lang w:val="en-GB"/>
                <w:rPrChange w:id="7243" w:author="Alain Roesgen [2]" w:date="2018-08-13T17:13:00Z">
                  <w:rPr>
                    <w:ins w:id="7244" w:author="Alain Roesgen [2]" w:date="2018-08-13T17:12:00Z"/>
                    <w:b/>
                    <w:lang w:val="en-GB"/>
                  </w:rPr>
                </w:rPrChange>
              </w:rPr>
            </w:pPr>
            <w:ins w:id="7245" w:author="Alain Roesgen [2]" w:date="2018-08-13T17:12:00Z">
              <w:r w:rsidRPr="00065425">
                <w:rPr>
                  <w:b/>
                  <w:highlight w:val="yellow"/>
                  <w:rPrChange w:id="7246" w:author="Alain Roesgen [2]" w:date="2018-08-13T17:13:00Z">
                    <w:rPr>
                      <w:b/>
                      <w:sz w:val="16"/>
                      <w:szCs w:val="16"/>
                    </w:rPr>
                  </w:rPrChange>
                </w:rPr>
                <w:t>Min.</w:t>
              </w:r>
            </w:ins>
          </w:p>
        </w:tc>
        <w:tc>
          <w:tcPr>
            <w:tcW w:w="1605" w:type="dxa"/>
            <w:tcBorders>
              <w:top w:val="nil"/>
              <w:left w:val="single" w:sz="4" w:space="0" w:color="auto"/>
              <w:bottom w:val="single" w:sz="4" w:space="0" w:color="auto"/>
              <w:right w:val="single" w:sz="4" w:space="0" w:color="auto"/>
            </w:tcBorders>
            <w:hideMark/>
          </w:tcPr>
          <w:p w14:paraId="4E663B00" w14:textId="77777777" w:rsidR="00A410C3" w:rsidRPr="00A410C3" w:rsidRDefault="00065425">
            <w:pPr>
              <w:jc w:val="center"/>
              <w:rPr>
                <w:ins w:id="7247" w:author="Alain Roesgen [2]" w:date="2018-08-13T17:12:00Z"/>
                <w:b/>
                <w:highlight w:val="yellow"/>
                <w:lang w:val="en-GB"/>
                <w:rPrChange w:id="7248" w:author="Alain Roesgen [2]" w:date="2018-08-13T17:13:00Z">
                  <w:rPr>
                    <w:ins w:id="7249" w:author="Alain Roesgen [2]" w:date="2018-08-13T17:12:00Z"/>
                    <w:b/>
                    <w:lang w:val="en-GB"/>
                  </w:rPr>
                </w:rPrChange>
              </w:rPr>
            </w:pPr>
            <w:ins w:id="7250" w:author="Alain Roesgen [2]" w:date="2018-08-13T17:12:00Z">
              <w:r w:rsidRPr="00065425">
                <w:rPr>
                  <w:b/>
                  <w:highlight w:val="yellow"/>
                  <w:rPrChange w:id="7251" w:author="Alain Roesgen [2]" w:date="2018-08-13T17:13:00Z">
                    <w:rPr>
                      <w:b/>
                      <w:sz w:val="16"/>
                      <w:szCs w:val="16"/>
                    </w:rPr>
                  </w:rPrChange>
                </w:rPr>
                <w:t>Max</w:t>
              </w:r>
            </w:ins>
          </w:p>
        </w:tc>
      </w:tr>
      <w:tr w:rsidR="00A410C3" w:rsidRPr="00A410C3" w14:paraId="540E78B9" w14:textId="77777777" w:rsidTr="00A410C3">
        <w:trPr>
          <w:ins w:id="7252"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65905E60" w14:textId="77777777" w:rsidR="00A410C3" w:rsidRPr="00A410C3" w:rsidRDefault="00065425">
            <w:pPr>
              <w:jc w:val="center"/>
              <w:rPr>
                <w:ins w:id="7253" w:author="Alain Roesgen [2]" w:date="2018-08-13T17:12:00Z"/>
                <w:highlight w:val="yellow"/>
                <w:lang w:val="en-GB"/>
                <w:rPrChange w:id="7254" w:author="Alain Roesgen [2]" w:date="2018-08-13T17:13:00Z">
                  <w:rPr>
                    <w:ins w:id="7255" w:author="Alain Roesgen [2]" w:date="2018-08-13T17:12:00Z"/>
                    <w:lang w:val="en-GB"/>
                  </w:rPr>
                </w:rPrChange>
              </w:rPr>
            </w:pPr>
            <w:ins w:id="7256" w:author="Alain Roesgen [2]" w:date="2018-08-13T17:12:00Z">
              <w:r w:rsidRPr="00065425">
                <w:rPr>
                  <w:highlight w:val="yellow"/>
                  <w:lang w:val="en-GB"/>
                  <w:rPrChange w:id="7257" w:author="Alain Roesgen [2]" w:date="2018-08-13T17:13:00Z">
                    <w:rPr>
                      <w:sz w:val="16"/>
                      <w:szCs w:val="16"/>
                      <w:lang w:val="en-GB"/>
                    </w:rPr>
                  </w:rPrChange>
                </w:rPr>
                <w:t>100 to 75</w:t>
              </w:r>
            </w:ins>
          </w:p>
        </w:tc>
        <w:tc>
          <w:tcPr>
            <w:tcW w:w="1789" w:type="dxa"/>
            <w:tcBorders>
              <w:top w:val="single" w:sz="4" w:space="0" w:color="auto"/>
              <w:left w:val="single" w:sz="4" w:space="0" w:color="auto"/>
              <w:bottom w:val="single" w:sz="4" w:space="0" w:color="auto"/>
              <w:right w:val="single" w:sz="4" w:space="0" w:color="auto"/>
            </w:tcBorders>
            <w:hideMark/>
          </w:tcPr>
          <w:p w14:paraId="6E818448" w14:textId="77777777" w:rsidR="00A410C3" w:rsidRPr="00A410C3" w:rsidRDefault="00065425">
            <w:pPr>
              <w:jc w:val="center"/>
              <w:rPr>
                <w:ins w:id="7258" w:author="Alain Roesgen [2]" w:date="2018-08-13T17:12:00Z"/>
                <w:highlight w:val="yellow"/>
                <w:lang w:val="en-GB"/>
                <w:rPrChange w:id="7259" w:author="Alain Roesgen [2]" w:date="2018-08-13T17:13:00Z">
                  <w:rPr>
                    <w:ins w:id="7260" w:author="Alain Roesgen [2]" w:date="2018-08-13T17:12:00Z"/>
                    <w:lang w:val="en-GB"/>
                  </w:rPr>
                </w:rPrChange>
              </w:rPr>
            </w:pPr>
            <w:ins w:id="7261" w:author="Alain Roesgen [2]" w:date="2018-08-13T17:12:00Z">
              <w:r w:rsidRPr="00065425">
                <w:rPr>
                  <w:highlight w:val="yellow"/>
                  <w:lang w:val="en-GB"/>
                  <w:rPrChange w:id="7262" w:author="Alain Roesgen [2]" w:date="2018-08-13T17:13:00Z">
                    <w:rPr>
                      <w:sz w:val="16"/>
                      <w:szCs w:val="16"/>
                      <w:lang w:val="en-GB"/>
                    </w:rPr>
                  </w:rPrChange>
                </w:rPr>
                <w:t>0.65</w:t>
              </w:r>
            </w:ins>
          </w:p>
        </w:tc>
        <w:tc>
          <w:tcPr>
            <w:tcW w:w="1605" w:type="dxa"/>
            <w:tcBorders>
              <w:top w:val="single" w:sz="4" w:space="0" w:color="auto"/>
              <w:left w:val="single" w:sz="4" w:space="0" w:color="auto"/>
              <w:bottom w:val="single" w:sz="4" w:space="0" w:color="auto"/>
              <w:right w:val="single" w:sz="4" w:space="0" w:color="auto"/>
            </w:tcBorders>
            <w:hideMark/>
          </w:tcPr>
          <w:p w14:paraId="79BC9E36" w14:textId="77777777" w:rsidR="00A410C3" w:rsidRPr="00A410C3" w:rsidRDefault="00065425">
            <w:pPr>
              <w:jc w:val="center"/>
              <w:rPr>
                <w:ins w:id="7263" w:author="Alain Roesgen [2]" w:date="2018-08-13T17:12:00Z"/>
                <w:highlight w:val="yellow"/>
                <w:lang w:val="en-GB"/>
                <w:rPrChange w:id="7264" w:author="Alain Roesgen [2]" w:date="2018-08-13T17:13:00Z">
                  <w:rPr>
                    <w:ins w:id="7265" w:author="Alain Roesgen [2]" w:date="2018-08-13T17:12:00Z"/>
                    <w:lang w:val="en-GB"/>
                  </w:rPr>
                </w:rPrChange>
              </w:rPr>
            </w:pPr>
            <w:ins w:id="7266" w:author="Alain Roesgen [2]" w:date="2018-08-13T17:12:00Z">
              <w:r w:rsidRPr="00065425">
                <w:rPr>
                  <w:highlight w:val="yellow"/>
                  <w:lang w:val="en-GB"/>
                  <w:rPrChange w:id="7267" w:author="Alain Roesgen [2]" w:date="2018-08-13T17:13:00Z">
                    <w:rPr>
                      <w:sz w:val="16"/>
                      <w:szCs w:val="16"/>
                      <w:lang w:val="en-GB"/>
                    </w:rPr>
                  </w:rPrChange>
                </w:rPr>
                <w:t>0.80</w:t>
              </w:r>
            </w:ins>
          </w:p>
        </w:tc>
      </w:tr>
      <w:tr w:rsidR="00A410C3" w:rsidRPr="00A410C3" w14:paraId="289BA042" w14:textId="77777777" w:rsidTr="00A410C3">
        <w:trPr>
          <w:ins w:id="7268"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4A3A3BD4" w14:textId="77777777" w:rsidR="00A410C3" w:rsidRPr="00A410C3" w:rsidRDefault="00065425">
            <w:pPr>
              <w:jc w:val="center"/>
              <w:rPr>
                <w:ins w:id="7269" w:author="Alain Roesgen [2]" w:date="2018-08-13T17:12:00Z"/>
                <w:highlight w:val="yellow"/>
                <w:lang w:val="en-GB"/>
                <w:rPrChange w:id="7270" w:author="Alain Roesgen [2]" w:date="2018-08-13T17:13:00Z">
                  <w:rPr>
                    <w:ins w:id="7271" w:author="Alain Roesgen [2]" w:date="2018-08-13T17:12:00Z"/>
                    <w:lang w:val="en-GB"/>
                  </w:rPr>
                </w:rPrChange>
              </w:rPr>
            </w:pPr>
            <w:ins w:id="7272" w:author="Alain Roesgen [2]" w:date="2018-08-13T17:12:00Z">
              <w:r w:rsidRPr="00065425">
                <w:rPr>
                  <w:highlight w:val="yellow"/>
                  <w:lang w:val="en-GB"/>
                  <w:rPrChange w:id="7273" w:author="Alain Roesgen [2]" w:date="2018-08-13T17:13:00Z">
                    <w:rPr>
                      <w:sz w:val="16"/>
                      <w:szCs w:val="16"/>
                      <w:lang w:val="en-GB"/>
                    </w:rPr>
                  </w:rPrChange>
                </w:rPr>
                <w:t>70</w:t>
              </w:r>
            </w:ins>
          </w:p>
        </w:tc>
        <w:tc>
          <w:tcPr>
            <w:tcW w:w="1789" w:type="dxa"/>
            <w:tcBorders>
              <w:top w:val="single" w:sz="4" w:space="0" w:color="auto"/>
              <w:left w:val="single" w:sz="4" w:space="0" w:color="auto"/>
              <w:bottom w:val="single" w:sz="4" w:space="0" w:color="auto"/>
              <w:right w:val="single" w:sz="4" w:space="0" w:color="auto"/>
            </w:tcBorders>
            <w:hideMark/>
          </w:tcPr>
          <w:p w14:paraId="37162010" w14:textId="77777777" w:rsidR="00A410C3" w:rsidRPr="00A410C3" w:rsidRDefault="00065425">
            <w:pPr>
              <w:jc w:val="center"/>
              <w:rPr>
                <w:ins w:id="7274" w:author="Alain Roesgen [2]" w:date="2018-08-13T17:12:00Z"/>
                <w:highlight w:val="yellow"/>
                <w:lang w:val="en-GB"/>
                <w:rPrChange w:id="7275" w:author="Alain Roesgen [2]" w:date="2018-08-13T17:13:00Z">
                  <w:rPr>
                    <w:ins w:id="7276" w:author="Alain Roesgen [2]" w:date="2018-08-13T17:12:00Z"/>
                    <w:lang w:val="en-GB"/>
                  </w:rPr>
                </w:rPrChange>
              </w:rPr>
            </w:pPr>
            <w:ins w:id="7277" w:author="Alain Roesgen [2]" w:date="2018-08-13T17:12:00Z">
              <w:r w:rsidRPr="00065425">
                <w:rPr>
                  <w:highlight w:val="yellow"/>
                  <w:lang w:val="en-GB"/>
                  <w:rPrChange w:id="7278" w:author="Alain Roesgen [2]" w:date="2018-08-13T17:13:00Z">
                    <w:rPr>
                      <w:sz w:val="16"/>
                      <w:szCs w:val="16"/>
                      <w:lang w:val="en-GB"/>
                    </w:rPr>
                  </w:rPrChange>
                </w:rPr>
                <w:t>0.675</w:t>
              </w:r>
            </w:ins>
          </w:p>
        </w:tc>
        <w:tc>
          <w:tcPr>
            <w:tcW w:w="1605" w:type="dxa"/>
            <w:tcBorders>
              <w:top w:val="single" w:sz="4" w:space="0" w:color="auto"/>
              <w:left w:val="single" w:sz="4" w:space="0" w:color="auto"/>
              <w:bottom w:val="single" w:sz="4" w:space="0" w:color="auto"/>
              <w:right w:val="single" w:sz="4" w:space="0" w:color="auto"/>
            </w:tcBorders>
            <w:hideMark/>
          </w:tcPr>
          <w:p w14:paraId="66D8DCCD" w14:textId="77777777" w:rsidR="00A410C3" w:rsidRPr="00A410C3" w:rsidRDefault="00065425">
            <w:pPr>
              <w:jc w:val="center"/>
              <w:rPr>
                <w:ins w:id="7279" w:author="Alain Roesgen [2]" w:date="2018-08-13T17:12:00Z"/>
                <w:highlight w:val="yellow"/>
                <w:lang w:val="en-GB"/>
                <w:rPrChange w:id="7280" w:author="Alain Roesgen [2]" w:date="2018-08-13T17:13:00Z">
                  <w:rPr>
                    <w:ins w:id="7281" w:author="Alain Roesgen [2]" w:date="2018-08-13T17:12:00Z"/>
                    <w:lang w:val="en-GB"/>
                  </w:rPr>
                </w:rPrChange>
              </w:rPr>
            </w:pPr>
            <w:ins w:id="7282" w:author="Alain Roesgen [2]" w:date="2018-08-13T17:12:00Z">
              <w:r w:rsidRPr="00065425">
                <w:rPr>
                  <w:highlight w:val="yellow"/>
                  <w:lang w:val="en-GB"/>
                  <w:rPrChange w:id="7283" w:author="Alain Roesgen [2]" w:date="2018-08-13T17:13:00Z">
                    <w:rPr>
                      <w:sz w:val="16"/>
                      <w:szCs w:val="16"/>
                      <w:lang w:val="en-GB"/>
                    </w:rPr>
                  </w:rPrChange>
                </w:rPr>
                <w:t>0.80</w:t>
              </w:r>
            </w:ins>
          </w:p>
        </w:tc>
      </w:tr>
      <w:tr w:rsidR="00A410C3" w:rsidRPr="00A410C3" w14:paraId="03BB77FC" w14:textId="77777777" w:rsidTr="00A410C3">
        <w:trPr>
          <w:ins w:id="7284"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755FBA26" w14:textId="77777777" w:rsidR="00A410C3" w:rsidRPr="00A410C3" w:rsidRDefault="00065425">
            <w:pPr>
              <w:jc w:val="center"/>
              <w:rPr>
                <w:ins w:id="7285" w:author="Alain Roesgen [2]" w:date="2018-08-13T17:12:00Z"/>
                <w:highlight w:val="yellow"/>
                <w:lang w:val="en-GB"/>
                <w:rPrChange w:id="7286" w:author="Alain Roesgen [2]" w:date="2018-08-13T17:13:00Z">
                  <w:rPr>
                    <w:ins w:id="7287" w:author="Alain Roesgen [2]" w:date="2018-08-13T17:12:00Z"/>
                    <w:lang w:val="en-GB"/>
                  </w:rPr>
                </w:rPrChange>
              </w:rPr>
            </w:pPr>
            <w:ins w:id="7288" w:author="Alain Roesgen [2]" w:date="2018-08-13T17:12:00Z">
              <w:r w:rsidRPr="00065425">
                <w:rPr>
                  <w:highlight w:val="yellow"/>
                  <w:lang w:val="en-GB"/>
                  <w:rPrChange w:id="7289" w:author="Alain Roesgen [2]" w:date="2018-08-13T17:13:00Z">
                    <w:rPr>
                      <w:sz w:val="16"/>
                      <w:szCs w:val="16"/>
                      <w:lang w:val="en-GB"/>
                    </w:rPr>
                  </w:rPrChange>
                </w:rPr>
                <w:t>65</w:t>
              </w:r>
            </w:ins>
          </w:p>
        </w:tc>
        <w:tc>
          <w:tcPr>
            <w:tcW w:w="1789" w:type="dxa"/>
            <w:tcBorders>
              <w:top w:val="single" w:sz="4" w:space="0" w:color="auto"/>
              <w:left w:val="single" w:sz="4" w:space="0" w:color="auto"/>
              <w:bottom w:val="single" w:sz="4" w:space="0" w:color="auto"/>
              <w:right w:val="single" w:sz="4" w:space="0" w:color="auto"/>
            </w:tcBorders>
            <w:hideMark/>
          </w:tcPr>
          <w:p w14:paraId="74752A27" w14:textId="77777777" w:rsidR="00A410C3" w:rsidRPr="00A410C3" w:rsidRDefault="00065425">
            <w:pPr>
              <w:jc w:val="center"/>
              <w:rPr>
                <w:ins w:id="7290" w:author="Alain Roesgen [2]" w:date="2018-08-13T17:12:00Z"/>
                <w:highlight w:val="yellow"/>
                <w:lang w:val="en-GB"/>
                <w:rPrChange w:id="7291" w:author="Alain Roesgen [2]" w:date="2018-08-13T17:13:00Z">
                  <w:rPr>
                    <w:ins w:id="7292" w:author="Alain Roesgen [2]" w:date="2018-08-13T17:12:00Z"/>
                    <w:lang w:val="en-GB"/>
                  </w:rPr>
                </w:rPrChange>
              </w:rPr>
            </w:pPr>
            <w:ins w:id="7293" w:author="Alain Roesgen [2]" w:date="2018-08-13T17:12:00Z">
              <w:r w:rsidRPr="00065425">
                <w:rPr>
                  <w:highlight w:val="yellow"/>
                  <w:lang w:val="en-GB"/>
                  <w:rPrChange w:id="7294" w:author="Alain Roesgen [2]" w:date="2018-08-13T17:13:00Z">
                    <w:rPr>
                      <w:sz w:val="16"/>
                      <w:szCs w:val="16"/>
                      <w:lang w:val="en-GB"/>
                    </w:rPr>
                  </w:rPrChange>
                </w:rPr>
                <w:t>0.70</w:t>
              </w:r>
            </w:ins>
          </w:p>
        </w:tc>
        <w:tc>
          <w:tcPr>
            <w:tcW w:w="1605" w:type="dxa"/>
            <w:tcBorders>
              <w:top w:val="single" w:sz="4" w:space="0" w:color="auto"/>
              <w:left w:val="single" w:sz="4" w:space="0" w:color="auto"/>
              <w:bottom w:val="single" w:sz="4" w:space="0" w:color="auto"/>
              <w:right w:val="single" w:sz="4" w:space="0" w:color="auto"/>
            </w:tcBorders>
            <w:hideMark/>
          </w:tcPr>
          <w:p w14:paraId="4DDF1F2A" w14:textId="77777777" w:rsidR="00A410C3" w:rsidRPr="00A410C3" w:rsidRDefault="00065425">
            <w:pPr>
              <w:jc w:val="center"/>
              <w:rPr>
                <w:ins w:id="7295" w:author="Alain Roesgen [2]" w:date="2018-08-13T17:12:00Z"/>
                <w:highlight w:val="yellow"/>
                <w:lang w:val="en-GB"/>
                <w:rPrChange w:id="7296" w:author="Alain Roesgen [2]" w:date="2018-08-13T17:13:00Z">
                  <w:rPr>
                    <w:ins w:id="7297" w:author="Alain Roesgen [2]" w:date="2018-08-13T17:12:00Z"/>
                    <w:lang w:val="en-GB"/>
                  </w:rPr>
                </w:rPrChange>
              </w:rPr>
            </w:pPr>
            <w:ins w:id="7298" w:author="Alain Roesgen [2]" w:date="2018-08-13T17:12:00Z">
              <w:r w:rsidRPr="00065425">
                <w:rPr>
                  <w:highlight w:val="yellow"/>
                  <w:lang w:val="en-GB"/>
                  <w:rPrChange w:id="7299" w:author="Alain Roesgen [2]" w:date="2018-08-13T17:13:00Z">
                    <w:rPr>
                      <w:sz w:val="16"/>
                      <w:szCs w:val="16"/>
                      <w:lang w:val="en-GB"/>
                    </w:rPr>
                  </w:rPrChange>
                </w:rPr>
                <w:t>0.80</w:t>
              </w:r>
            </w:ins>
          </w:p>
        </w:tc>
      </w:tr>
      <w:tr w:rsidR="00A410C3" w:rsidRPr="00A410C3" w14:paraId="7808B455" w14:textId="77777777" w:rsidTr="00A410C3">
        <w:trPr>
          <w:ins w:id="7300"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49F6BD56" w14:textId="77777777" w:rsidR="00A410C3" w:rsidRPr="00A410C3" w:rsidRDefault="00065425">
            <w:pPr>
              <w:jc w:val="center"/>
              <w:rPr>
                <w:ins w:id="7301" w:author="Alain Roesgen [2]" w:date="2018-08-13T17:12:00Z"/>
                <w:highlight w:val="yellow"/>
                <w:lang w:val="en-GB"/>
                <w:rPrChange w:id="7302" w:author="Alain Roesgen [2]" w:date="2018-08-13T17:13:00Z">
                  <w:rPr>
                    <w:ins w:id="7303" w:author="Alain Roesgen [2]" w:date="2018-08-13T17:12:00Z"/>
                    <w:lang w:val="en-GB"/>
                  </w:rPr>
                </w:rPrChange>
              </w:rPr>
            </w:pPr>
            <w:ins w:id="7304" w:author="Alain Roesgen [2]" w:date="2018-08-13T17:12:00Z">
              <w:r w:rsidRPr="00065425">
                <w:rPr>
                  <w:highlight w:val="yellow"/>
                  <w:lang w:val="en-GB"/>
                  <w:rPrChange w:id="7305" w:author="Alain Roesgen [2]" w:date="2018-08-13T17:13:00Z">
                    <w:rPr>
                      <w:sz w:val="16"/>
                      <w:szCs w:val="16"/>
                      <w:lang w:val="en-GB"/>
                    </w:rPr>
                  </w:rPrChange>
                </w:rPr>
                <w:t>60</w:t>
              </w:r>
            </w:ins>
          </w:p>
        </w:tc>
        <w:tc>
          <w:tcPr>
            <w:tcW w:w="1789" w:type="dxa"/>
            <w:tcBorders>
              <w:top w:val="single" w:sz="4" w:space="0" w:color="auto"/>
              <w:left w:val="single" w:sz="4" w:space="0" w:color="auto"/>
              <w:bottom w:val="single" w:sz="4" w:space="0" w:color="auto"/>
              <w:right w:val="single" w:sz="4" w:space="0" w:color="auto"/>
            </w:tcBorders>
            <w:hideMark/>
          </w:tcPr>
          <w:p w14:paraId="19CA6E53" w14:textId="77777777" w:rsidR="00A410C3" w:rsidRPr="00A410C3" w:rsidRDefault="00065425">
            <w:pPr>
              <w:jc w:val="center"/>
              <w:rPr>
                <w:ins w:id="7306" w:author="Alain Roesgen [2]" w:date="2018-08-13T17:12:00Z"/>
                <w:highlight w:val="yellow"/>
                <w:lang w:val="en-GB"/>
                <w:rPrChange w:id="7307" w:author="Alain Roesgen [2]" w:date="2018-08-13T17:13:00Z">
                  <w:rPr>
                    <w:ins w:id="7308" w:author="Alain Roesgen [2]" w:date="2018-08-13T17:12:00Z"/>
                    <w:lang w:val="en-GB"/>
                  </w:rPr>
                </w:rPrChange>
              </w:rPr>
            </w:pPr>
            <w:ins w:id="7309" w:author="Alain Roesgen [2]" w:date="2018-08-13T17:12:00Z">
              <w:r w:rsidRPr="00065425">
                <w:rPr>
                  <w:highlight w:val="yellow"/>
                  <w:lang w:val="en-GB"/>
                  <w:rPrChange w:id="7310" w:author="Alain Roesgen [2]" w:date="2018-08-13T17:13:00Z">
                    <w:rPr>
                      <w:sz w:val="16"/>
                      <w:szCs w:val="16"/>
                      <w:lang w:val="en-GB"/>
                    </w:rPr>
                  </w:rPrChange>
                </w:rPr>
                <w:t>0.725</w:t>
              </w:r>
            </w:ins>
          </w:p>
        </w:tc>
        <w:tc>
          <w:tcPr>
            <w:tcW w:w="1605" w:type="dxa"/>
            <w:tcBorders>
              <w:top w:val="single" w:sz="4" w:space="0" w:color="auto"/>
              <w:left w:val="single" w:sz="4" w:space="0" w:color="auto"/>
              <w:bottom w:val="single" w:sz="4" w:space="0" w:color="auto"/>
              <w:right w:val="single" w:sz="4" w:space="0" w:color="auto"/>
            </w:tcBorders>
            <w:hideMark/>
          </w:tcPr>
          <w:p w14:paraId="05F73714" w14:textId="77777777" w:rsidR="00A410C3" w:rsidRPr="00A410C3" w:rsidRDefault="00065425">
            <w:pPr>
              <w:jc w:val="center"/>
              <w:rPr>
                <w:ins w:id="7311" w:author="Alain Roesgen [2]" w:date="2018-08-13T17:12:00Z"/>
                <w:highlight w:val="yellow"/>
                <w:lang w:val="en-GB"/>
                <w:rPrChange w:id="7312" w:author="Alain Roesgen [2]" w:date="2018-08-13T17:13:00Z">
                  <w:rPr>
                    <w:ins w:id="7313" w:author="Alain Roesgen [2]" w:date="2018-08-13T17:12:00Z"/>
                    <w:lang w:val="en-GB"/>
                  </w:rPr>
                </w:rPrChange>
              </w:rPr>
            </w:pPr>
            <w:ins w:id="7314" w:author="Alain Roesgen [2]" w:date="2018-08-13T17:12:00Z">
              <w:r w:rsidRPr="00065425">
                <w:rPr>
                  <w:highlight w:val="yellow"/>
                  <w:lang w:val="en-GB"/>
                  <w:rPrChange w:id="7315" w:author="Alain Roesgen [2]" w:date="2018-08-13T17:13:00Z">
                    <w:rPr>
                      <w:sz w:val="16"/>
                      <w:szCs w:val="16"/>
                      <w:lang w:val="en-GB"/>
                    </w:rPr>
                  </w:rPrChange>
                </w:rPr>
                <w:t>0.825</w:t>
              </w:r>
            </w:ins>
          </w:p>
        </w:tc>
      </w:tr>
      <w:tr w:rsidR="00A410C3" w:rsidRPr="00A410C3" w14:paraId="27E88089" w14:textId="77777777" w:rsidTr="00A410C3">
        <w:trPr>
          <w:ins w:id="7316"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00FB1852" w14:textId="77777777" w:rsidR="00A410C3" w:rsidRPr="00A410C3" w:rsidRDefault="00065425">
            <w:pPr>
              <w:jc w:val="center"/>
              <w:rPr>
                <w:ins w:id="7317" w:author="Alain Roesgen [2]" w:date="2018-08-13T17:12:00Z"/>
                <w:highlight w:val="yellow"/>
                <w:lang w:val="en-GB"/>
                <w:rPrChange w:id="7318" w:author="Alain Roesgen [2]" w:date="2018-08-13T17:13:00Z">
                  <w:rPr>
                    <w:ins w:id="7319" w:author="Alain Roesgen [2]" w:date="2018-08-13T17:12:00Z"/>
                    <w:lang w:val="en-GB"/>
                  </w:rPr>
                </w:rPrChange>
              </w:rPr>
            </w:pPr>
            <w:ins w:id="7320" w:author="Alain Roesgen [2]" w:date="2018-08-13T17:12:00Z">
              <w:r w:rsidRPr="00065425">
                <w:rPr>
                  <w:highlight w:val="yellow"/>
                  <w:lang w:val="en-GB"/>
                  <w:rPrChange w:id="7321" w:author="Alain Roesgen [2]" w:date="2018-08-13T17:13:00Z">
                    <w:rPr>
                      <w:sz w:val="16"/>
                      <w:szCs w:val="16"/>
                      <w:lang w:val="en-GB"/>
                    </w:rPr>
                  </w:rPrChange>
                </w:rPr>
                <w:t>55</w:t>
              </w:r>
            </w:ins>
          </w:p>
        </w:tc>
        <w:tc>
          <w:tcPr>
            <w:tcW w:w="1789" w:type="dxa"/>
            <w:tcBorders>
              <w:top w:val="single" w:sz="4" w:space="0" w:color="auto"/>
              <w:left w:val="single" w:sz="4" w:space="0" w:color="auto"/>
              <w:bottom w:val="single" w:sz="4" w:space="0" w:color="auto"/>
              <w:right w:val="single" w:sz="4" w:space="0" w:color="auto"/>
            </w:tcBorders>
            <w:hideMark/>
          </w:tcPr>
          <w:p w14:paraId="3BE0A395" w14:textId="77777777" w:rsidR="00A410C3" w:rsidRPr="00A410C3" w:rsidRDefault="00065425">
            <w:pPr>
              <w:jc w:val="center"/>
              <w:rPr>
                <w:ins w:id="7322" w:author="Alain Roesgen [2]" w:date="2018-08-13T17:12:00Z"/>
                <w:highlight w:val="yellow"/>
                <w:lang w:val="en-GB"/>
                <w:rPrChange w:id="7323" w:author="Alain Roesgen [2]" w:date="2018-08-13T17:13:00Z">
                  <w:rPr>
                    <w:ins w:id="7324" w:author="Alain Roesgen [2]" w:date="2018-08-13T17:12:00Z"/>
                    <w:lang w:val="en-GB"/>
                  </w:rPr>
                </w:rPrChange>
              </w:rPr>
            </w:pPr>
            <w:ins w:id="7325" w:author="Alain Roesgen [2]" w:date="2018-08-13T17:12:00Z">
              <w:r w:rsidRPr="00065425">
                <w:rPr>
                  <w:highlight w:val="yellow"/>
                  <w:lang w:val="en-GB"/>
                  <w:rPrChange w:id="7326" w:author="Alain Roesgen [2]" w:date="2018-08-13T17:13:00Z">
                    <w:rPr>
                      <w:sz w:val="16"/>
                      <w:szCs w:val="16"/>
                      <w:lang w:val="en-GB"/>
                    </w:rPr>
                  </w:rPrChange>
                </w:rPr>
                <w:t>0.75</w:t>
              </w:r>
            </w:ins>
          </w:p>
        </w:tc>
        <w:tc>
          <w:tcPr>
            <w:tcW w:w="1605" w:type="dxa"/>
            <w:tcBorders>
              <w:top w:val="single" w:sz="4" w:space="0" w:color="auto"/>
              <w:left w:val="single" w:sz="4" w:space="0" w:color="auto"/>
              <w:bottom w:val="single" w:sz="4" w:space="0" w:color="auto"/>
              <w:right w:val="single" w:sz="4" w:space="0" w:color="auto"/>
            </w:tcBorders>
            <w:hideMark/>
          </w:tcPr>
          <w:p w14:paraId="33F061E6" w14:textId="77777777" w:rsidR="00A410C3" w:rsidRPr="00A410C3" w:rsidRDefault="00065425">
            <w:pPr>
              <w:jc w:val="center"/>
              <w:rPr>
                <w:ins w:id="7327" w:author="Alain Roesgen [2]" w:date="2018-08-13T17:12:00Z"/>
                <w:highlight w:val="yellow"/>
                <w:lang w:val="en-GB"/>
                <w:rPrChange w:id="7328" w:author="Alain Roesgen [2]" w:date="2018-08-13T17:13:00Z">
                  <w:rPr>
                    <w:ins w:id="7329" w:author="Alain Roesgen [2]" w:date="2018-08-13T17:12:00Z"/>
                    <w:lang w:val="en-GB"/>
                  </w:rPr>
                </w:rPrChange>
              </w:rPr>
            </w:pPr>
            <w:ins w:id="7330" w:author="Alain Roesgen [2]" w:date="2018-08-13T17:12:00Z">
              <w:r w:rsidRPr="00065425">
                <w:rPr>
                  <w:highlight w:val="yellow"/>
                  <w:lang w:val="en-GB"/>
                  <w:rPrChange w:id="7331" w:author="Alain Roesgen [2]" w:date="2018-08-13T17:13:00Z">
                    <w:rPr>
                      <w:sz w:val="16"/>
                      <w:szCs w:val="16"/>
                      <w:lang w:val="en-GB"/>
                    </w:rPr>
                  </w:rPrChange>
                </w:rPr>
                <w:t>0.825</w:t>
              </w:r>
            </w:ins>
          </w:p>
        </w:tc>
      </w:tr>
      <w:tr w:rsidR="00A410C3" w:rsidRPr="00A410C3" w14:paraId="735F8EE3" w14:textId="77777777" w:rsidTr="00A410C3">
        <w:trPr>
          <w:ins w:id="7332"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1D97C24A" w14:textId="77777777" w:rsidR="00A410C3" w:rsidRPr="00A410C3" w:rsidRDefault="00065425">
            <w:pPr>
              <w:jc w:val="center"/>
              <w:rPr>
                <w:ins w:id="7333" w:author="Alain Roesgen [2]" w:date="2018-08-13T17:12:00Z"/>
                <w:highlight w:val="yellow"/>
                <w:lang w:val="en-GB"/>
                <w:rPrChange w:id="7334" w:author="Alain Roesgen [2]" w:date="2018-08-13T17:13:00Z">
                  <w:rPr>
                    <w:ins w:id="7335" w:author="Alain Roesgen [2]" w:date="2018-08-13T17:12:00Z"/>
                    <w:lang w:val="en-GB"/>
                  </w:rPr>
                </w:rPrChange>
              </w:rPr>
            </w:pPr>
            <w:ins w:id="7336" w:author="Alain Roesgen [2]" w:date="2018-08-13T17:12:00Z">
              <w:r w:rsidRPr="00065425">
                <w:rPr>
                  <w:highlight w:val="yellow"/>
                  <w:lang w:val="en-GB"/>
                  <w:rPrChange w:id="7337" w:author="Alain Roesgen [2]" w:date="2018-08-13T17:13:00Z">
                    <w:rPr>
                      <w:sz w:val="16"/>
                      <w:szCs w:val="16"/>
                      <w:lang w:val="en-GB"/>
                    </w:rPr>
                  </w:rPrChange>
                </w:rPr>
                <w:t>50</w:t>
              </w:r>
            </w:ins>
          </w:p>
        </w:tc>
        <w:tc>
          <w:tcPr>
            <w:tcW w:w="1789" w:type="dxa"/>
            <w:tcBorders>
              <w:top w:val="single" w:sz="4" w:space="0" w:color="auto"/>
              <w:left w:val="single" w:sz="4" w:space="0" w:color="auto"/>
              <w:bottom w:val="single" w:sz="4" w:space="0" w:color="auto"/>
              <w:right w:val="single" w:sz="4" w:space="0" w:color="auto"/>
            </w:tcBorders>
            <w:hideMark/>
          </w:tcPr>
          <w:p w14:paraId="62056566" w14:textId="77777777" w:rsidR="00A410C3" w:rsidRPr="00A410C3" w:rsidRDefault="00065425">
            <w:pPr>
              <w:jc w:val="center"/>
              <w:rPr>
                <w:ins w:id="7338" w:author="Alain Roesgen [2]" w:date="2018-08-13T17:12:00Z"/>
                <w:highlight w:val="yellow"/>
                <w:lang w:val="en-GB"/>
                <w:rPrChange w:id="7339" w:author="Alain Roesgen [2]" w:date="2018-08-13T17:13:00Z">
                  <w:rPr>
                    <w:ins w:id="7340" w:author="Alain Roesgen [2]" w:date="2018-08-13T17:12:00Z"/>
                    <w:lang w:val="en-GB"/>
                  </w:rPr>
                </w:rPrChange>
              </w:rPr>
            </w:pPr>
            <w:ins w:id="7341" w:author="Alain Roesgen [2]" w:date="2018-08-13T17:12:00Z">
              <w:r w:rsidRPr="00065425">
                <w:rPr>
                  <w:highlight w:val="yellow"/>
                  <w:lang w:val="en-GB"/>
                  <w:rPrChange w:id="7342" w:author="Alain Roesgen [2]" w:date="2018-08-13T17:13:00Z">
                    <w:rPr>
                      <w:sz w:val="16"/>
                      <w:szCs w:val="16"/>
                      <w:lang w:val="en-GB"/>
                    </w:rPr>
                  </w:rPrChange>
                </w:rPr>
                <w:t>0.75</w:t>
              </w:r>
            </w:ins>
          </w:p>
        </w:tc>
        <w:tc>
          <w:tcPr>
            <w:tcW w:w="1605" w:type="dxa"/>
            <w:tcBorders>
              <w:top w:val="single" w:sz="4" w:space="0" w:color="auto"/>
              <w:left w:val="single" w:sz="4" w:space="0" w:color="auto"/>
              <w:bottom w:val="single" w:sz="4" w:space="0" w:color="auto"/>
              <w:right w:val="single" w:sz="4" w:space="0" w:color="auto"/>
            </w:tcBorders>
            <w:hideMark/>
          </w:tcPr>
          <w:p w14:paraId="040FF611" w14:textId="77777777" w:rsidR="00A410C3" w:rsidRPr="00A410C3" w:rsidRDefault="00065425">
            <w:pPr>
              <w:jc w:val="center"/>
              <w:rPr>
                <w:ins w:id="7343" w:author="Alain Roesgen [2]" w:date="2018-08-13T17:12:00Z"/>
                <w:highlight w:val="yellow"/>
                <w:lang w:val="en-GB"/>
                <w:rPrChange w:id="7344" w:author="Alain Roesgen [2]" w:date="2018-08-13T17:13:00Z">
                  <w:rPr>
                    <w:ins w:id="7345" w:author="Alain Roesgen [2]" w:date="2018-08-13T17:12:00Z"/>
                    <w:lang w:val="en-GB"/>
                  </w:rPr>
                </w:rPrChange>
              </w:rPr>
            </w:pPr>
            <w:ins w:id="7346" w:author="Alain Roesgen [2]" w:date="2018-08-13T17:12:00Z">
              <w:r w:rsidRPr="00065425">
                <w:rPr>
                  <w:highlight w:val="yellow"/>
                  <w:lang w:val="en-GB"/>
                  <w:rPrChange w:id="7347" w:author="Alain Roesgen [2]" w:date="2018-08-13T17:13:00Z">
                    <w:rPr>
                      <w:sz w:val="16"/>
                      <w:szCs w:val="16"/>
                      <w:lang w:val="en-GB"/>
                    </w:rPr>
                  </w:rPrChange>
                </w:rPr>
                <w:t>0.825</w:t>
              </w:r>
            </w:ins>
          </w:p>
        </w:tc>
      </w:tr>
      <w:tr w:rsidR="00A410C3" w:rsidRPr="00A410C3" w14:paraId="4EB2E33C" w14:textId="77777777" w:rsidTr="00A410C3">
        <w:trPr>
          <w:ins w:id="7348"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33F99AD1" w14:textId="77777777" w:rsidR="00A410C3" w:rsidRPr="00A410C3" w:rsidRDefault="00065425">
            <w:pPr>
              <w:jc w:val="center"/>
              <w:rPr>
                <w:ins w:id="7349" w:author="Alain Roesgen [2]" w:date="2018-08-13T17:12:00Z"/>
                <w:highlight w:val="yellow"/>
                <w:lang w:val="en-GB"/>
                <w:rPrChange w:id="7350" w:author="Alain Roesgen [2]" w:date="2018-08-13T17:13:00Z">
                  <w:rPr>
                    <w:ins w:id="7351" w:author="Alain Roesgen [2]" w:date="2018-08-13T17:12:00Z"/>
                    <w:lang w:val="en-GB"/>
                  </w:rPr>
                </w:rPrChange>
              </w:rPr>
            </w:pPr>
            <w:ins w:id="7352" w:author="Alain Roesgen [2]" w:date="2018-08-13T17:12:00Z">
              <w:r w:rsidRPr="00065425">
                <w:rPr>
                  <w:highlight w:val="yellow"/>
                  <w:lang w:val="en-GB"/>
                  <w:rPrChange w:id="7353" w:author="Alain Roesgen [2]" w:date="2018-08-13T17:13:00Z">
                    <w:rPr>
                      <w:sz w:val="16"/>
                      <w:szCs w:val="16"/>
                      <w:lang w:val="en-GB"/>
                    </w:rPr>
                  </w:rPrChange>
                </w:rPr>
                <w:t>45</w:t>
              </w:r>
            </w:ins>
          </w:p>
        </w:tc>
        <w:tc>
          <w:tcPr>
            <w:tcW w:w="1789" w:type="dxa"/>
            <w:tcBorders>
              <w:top w:val="single" w:sz="4" w:space="0" w:color="auto"/>
              <w:left w:val="single" w:sz="4" w:space="0" w:color="auto"/>
              <w:bottom w:val="single" w:sz="4" w:space="0" w:color="auto"/>
              <w:right w:val="single" w:sz="4" w:space="0" w:color="auto"/>
            </w:tcBorders>
            <w:hideMark/>
          </w:tcPr>
          <w:p w14:paraId="09B5239D" w14:textId="77777777" w:rsidR="00A410C3" w:rsidRPr="00A410C3" w:rsidRDefault="00065425">
            <w:pPr>
              <w:jc w:val="center"/>
              <w:rPr>
                <w:ins w:id="7354" w:author="Alain Roesgen [2]" w:date="2018-08-13T17:12:00Z"/>
                <w:highlight w:val="yellow"/>
                <w:lang w:val="en-GB"/>
                <w:rPrChange w:id="7355" w:author="Alain Roesgen [2]" w:date="2018-08-13T17:13:00Z">
                  <w:rPr>
                    <w:ins w:id="7356" w:author="Alain Roesgen [2]" w:date="2018-08-13T17:12:00Z"/>
                    <w:lang w:val="en-GB"/>
                  </w:rPr>
                </w:rPrChange>
              </w:rPr>
            </w:pPr>
            <w:ins w:id="7357" w:author="Alain Roesgen [2]" w:date="2018-08-13T17:12:00Z">
              <w:r w:rsidRPr="00065425">
                <w:rPr>
                  <w:highlight w:val="yellow"/>
                  <w:lang w:val="en-GB"/>
                  <w:rPrChange w:id="7358" w:author="Alain Roesgen [2]" w:date="2018-08-13T17:13:00Z">
                    <w:rPr>
                      <w:sz w:val="16"/>
                      <w:szCs w:val="16"/>
                      <w:lang w:val="en-GB"/>
                    </w:rPr>
                  </w:rPrChange>
                </w:rPr>
                <w:t>0.80</w:t>
              </w:r>
            </w:ins>
          </w:p>
        </w:tc>
        <w:tc>
          <w:tcPr>
            <w:tcW w:w="1605" w:type="dxa"/>
            <w:tcBorders>
              <w:top w:val="single" w:sz="4" w:space="0" w:color="auto"/>
              <w:left w:val="single" w:sz="4" w:space="0" w:color="auto"/>
              <w:bottom w:val="single" w:sz="4" w:space="0" w:color="auto"/>
              <w:right w:val="single" w:sz="4" w:space="0" w:color="auto"/>
            </w:tcBorders>
            <w:hideMark/>
          </w:tcPr>
          <w:p w14:paraId="0523EFCB" w14:textId="77777777" w:rsidR="00A410C3" w:rsidRPr="00A410C3" w:rsidRDefault="00065425">
            <w:pPr>
              <w:jc w:val="center"/>
              <w:rPr>
                <w:ins w:id="7359" w:author="Alain Roesgen [2]" w:date="2018-08-13T17:12:00Z"/>
                <w:highlight w:val="yellow"/>
                <w:lang w:val="en-GB"/>
                <w:rPrChange w:id="7360" w:author="Alain Roesgen [2]" w:date="2018-08-13T17:13:00Z">
                  <w:rPr>
                    <w:ins w:id="7361" w:author="Alain Roesgen [2]" w:date="2018-08-13T17:12:00Z"/>
                    <w:lang w:val="en-GB"/>
                  </w:rPr>
                </w:rPrChange>
              </w:rPr>
            </w:pPr>
            <w:ins w:id="7362" w:author="Alain Roesgen [2]" w:date="2018-08-13T17:12:00Z">
              <w:r w:rsidRPr="00065425">
                <w:rPr>
                  <w:highlight w:val="yellow"/>
                  <w:lang w:val="en-GB"/>
                  <w:rPrChange w:id="7363" w:author="Alain Roesgen [2]" w:date="2018-08-13T17:13:00Z">
                    <w:rPr>
                      <w:sz w:val="16"/>
                      <w:szCs w:val="16"/>
                      <w:lang w:val="en-GB"/>
                    </w:rPr>
                  </w:rPrChange>
                </w:rPr>
                <w:t>0.875</w:t>
              </w:r>
            </w:ins>
          </w:p>
        </w:tc>
      </w:tr>
      <w:tr w:rsidR="00A410C3" w:rsidRPr="00A410C3" w14:paraId="6DD8BC6E" w14:textId="77777777" w:rsidTr="00A410C3">
        <w:trPr>
          <w:ins w:id="7364" w:author="Alain Roesgen [2]" w:date="2018-08-13T17:12:00Z"/>
        </w:trPr>
        <w:tc>
          <w:tcPr>
            <w:tcW w:w="1491" w:type="dxa"/>
            <w:tcBorders>
              <w:top w:val="single" w:sz="4" w:space="0" w:color="auto"/>
              <w:left w:val="single" w:sz="4" w:space="0" w:color="auto"/>
              <w:bottom w:val="single" w:sz="4" w:space="0" w:color="auto"/>
              <w:right w:val="single" w:sz="4" w:space="0" w:color="auto"/>
            </w:tcBorders>
            <w:hideMark/>
          </w:tcPr>
          <w:p w14:paraId="3FC4603F" w14:textId="77777777" w:rsidR="00A410C3" w:rsidRPr="00A410C3" w:rsidRDefault="00065425">
            <w:pPr>
              <w:jc w:val="center"/>
              <w:rPr>
                <w:ins w:id="7365" w:author="Alain Roesgen [2]" w:date="2018-08-13T17:12:00Z"/>
                <w:highlight w:val="yellow"/>
                <w:lang w:val="en-GB"/>
                <w:rPrChange w:id="7366" w:author="Alain Roesgen [2]" w:date="2018-08-13T17:13:00Z">
                  <w:rPr>
                    <w:ins w:id="7367" w:author="Alain Roesgen [2]" w:date="2018-08-13T17:12:00Z"/>
                    <w:lang w:val="en-GB"/>
                  </w:rPr>
                </w:rPrChange>
              </w:rPr>
            </w:pPr>
            <w:ins w:id="7368" w:author="Alain Roesgen [2]" w:date="2018-08-13T17:12:00Z">
              <w:r w:rsidRPr="00065425">
                <w:rPr>
                  <w:highlight w:val="yellow"/>
                  <w:lang w:val="en-GB"/>
                  <w:rPrChange w:id="7369" w:author="Alain Roesgen [2]" w:date="2018-08-13T17:13:00Z">
                    <w:rPr>
                      <w:sz w:val="16"/>
                      <w:szCs w:val="16"/>
                      <w:lang w:val="en-GB"/>
                    </w:rPr>
                  </w:rPrChange>
                </w:rPr>
                <w:t>40</w:t>
              </w:r>
            </w:ins>
          </w:p>
        </w:tc>
        <w:tc>
          <w:tcPr>
            <w:tcW w:w="1789" w:type="dxa"/>
            <w:tcBorders>
              <w:top w:val="single" w:sz="4" w:space="0" w:color="auto"/>
              <w:left w:val="single" w:sz="4" w:space="0" w:color="auto"/>
              <w:bottom w:val="single" w:sz="4" w:space="0" w:color="auto"/>
              <w:right w:val="single" w:sz="4" w:space="0" w:color="auto"/>
            </w:tcBorders>
            <w:hideMark/>
          </w:tcPr>
          <w:p w14:paraId="6BAD167E" w14:textId="77777777" w:rsidR="00A410C3" w:rsidRPr="00A410C3" w:rsidRDefault="00065425">
            <w:pPr>
              <w:jc w:val="center"/>
              <w:rPr>
                <w:ins w:id="7370" w:author="Alain Roesgen [2]" w:date="2018-08-13T17:12:00Z"/>
                <w:highlight w:val="yellow"/>
                <w:lang w:val="en-GB"/>
                <w:rPrChange w:id="7371" w:author="Alain Roesgen [2]" w:date="2018-08-13T17:13:00Z">
                  <w:rPr>
                    <w:ins w:id="7372" w:author="Alain Roesgen [2]" w:date="2018-08-13T17:12:00Z"/>
                    <w:lang w:val="en-GB"/>
                  </w:rPr>
                </w:rPrChange>
              </w:rPr>
            </w:pPr>
            <w:ins w:id="7373" w:author="Alain Roesgen [2]" w:date="2018-08-13T17:12:00Z">
              <w:r w:rsidRPr="00065425">
                <w:rPr>
                  <w:highlight w:val="yellow"/>
                  <w:lang w:val="en-GB"/>
                  <w:rPrChange w:id="7374" w:author="Alain Roesgen [2]" w:date="2018-08-13T17:13:00Z">
                    <w:rPr>
                      <w:sz w:val="16"/>
                      <w:szCs w:val="16"/>
                      <w:lang w:val="en-GB"/>
                    </w:rPr>
                  </w:rPrChange>
                </w:rPr>
                <w:t>0.85</w:t>
              </w:r>
            </w:ins>
          </w:p>
        </w:tc>
        <w:tc>
          <w:tcPr>
            <w:tcW w:w="1605" w:type="dxa"/>
            <w:tcBorders>
              <w:top w:val="single" w:sz="4" w:space="0" w:color="auto"/>
              <w:left w:val="single" w:sz="4" w:space="0" w:color="auto"/>
              <w:bottom w:val="single" w:sz="4" w:space="0" w:color="auto"/>
              <w:right w:val="single" w:sz="4" w:space="0" w:color="auto"/>
            </w:tcBorders>
            <w:hideMark/>
          </w:tcPr>
          <w:p w14:paraId="6A44D628" w14:textId="77777777" w:rsidR="00A410C3" w:rsidRPr="00A410C3" w:rsidRDefault="00065425">
            <w:pPr>
              <w:jc w:val="center"/>
              <w:rPr>
                <w:ins w:id="7375" w:author="Alain Roesgen [2]" w:date="2018-08-13T17:12:00Z"/>
                <w:highlight w:val="yellow"/>
                <w:lang w:val="en-GB"/>
                <w:rPrChange w:id="7376" w:author="Alain Roesgen [2]" w:date="2018-08-13T17:13:00Z">
                  <w:rPr>
                    <w:ins w:id="7377" w:author="Alain Roesgen [2]" w:date="2018-08-13T17:12:00Z"/>
                    <w:lang w:val="en-GB"/>
                  </w:rPr>
                </w:rPrChange>
              </w:rPr>
            </w:pPr>
            <w:ins w:id="7378" w:author="Alain Roesgen [2]" w:date="2018-08-13T17:12:00Z">
              <w:r w:rsidRPr="00065425">
                <w:rPr>
                  <w:highlight w:val="yellow"/>
                  <w:lang w:val="en-GB"/>
                  <w:rPrChange w:id="7379" w:author="Alain Roesgen [2]" w:date="2018-08-13T17:13:00Z">
                    <w:rPr>
                      <w:sz w:val="16"/>
                      <w:szCs w:val="16"/>
                      <w:lang w:val="en-GB"/>
                    </w:rPr>
                  </w:rPrChange>
                </w:rPr>
                <w:t>0.</w:t>
              </w:r>
              <w:commentRangeStart w:id="7380"/>
              <w:r w:rsidRPr="00065425">
                <w:rPr>
                  <w:highlight w:val="yellow"/>
                  <w:lang w:val="en-GB"/>
                  <w:rPrChange w:id="7381" w:author="Alain Roesgen [2]" w:date="2018-08-13T17:13:00Z">
                    <w:rPr>
                      <w:sz w:val="16"/>
                      <w:szCs w:val="16"/>
                      <w:lang w:val="en-GB"/>
                    </w:rPr>
                  </w:rPrChange>
                </w:rPr>
                <w:t>925</w:t>
              </w:r>
              <w:commentRangeEnd w:id="7380"/>
              <w:r w:rsidRPr="00065425">
                <w:rPr>
                  <w:rStyle w:val="Marquedecommentaire"/>
                  <w:highlight w:val="yellow"/>
                  <w:rPrChange w:id="7382" w:author="Alain Roesgen [2]" w:date="2018-08-13T17:13:00Z">
                    <w:rPr>
                      <w:rStyle w:val="Marquedecommentaire"/>
                    </w:rPr>
                  </w:rPrChange>
                </w:rPr>
                <w:commentReference w:id="7380"/>
              </w:r>
            </w:ins>
          </w:p>
        </w:tc>
      </w:tr>
    </w:tbl>
    <w:p w14:paraId="2EC1CA7D" w14:textId="77777777" w:rsidR="00A410C3" w:rsidRPr="00A410C3" w:rsidRDefault="00A410C3" w:rsidP="00A410C3">
      <w:pPr>
        <w:pStyle w:val="NormalWeb"/>
        <w:rPr>
          <w:ins w:id="7383" w:author="Alain Roesgen [2]" w:date="2018-08-13T17:12:00Z"/>
          <w:b/>
          <w:sz w:val="20"/>
          <w:szCs w:val="20"/>
          <w:highlight w:val="yellow"/>
          <w:u w:val="single"/>
          <w:rPrChange w:id="7384" w:author="Alain Roesgen [2]" w:date="2018-08-13T17:13:00Z">
            <w:rPr>
              <w:ins w:id="7385" w:author="Alain Roesgen [2]" w:date="2018-08-13T17:12:00Z"/>
              <w:b/>
              <w:sz w:val="20"/>
              <w:szCs w:val="20"/>
              <w:u w:val="single"/>
            </w:rPr>
          </w:rPrChange>
        </w:rPr>
      </w:pPr>
    </w:p>
    <w:p w14:paraId="5B81E112" w14:textId="77777777" w:rsidR="00A410C3" w:rsidRPr="00A410C3" w:rsidRDefault="00A410C3" w:rsidP="00A410C3">
      <w:pPr>
        <w:rPr>
          <w:ins w:id="7386" w:author="Alain Roesgen [2]" w:date="2018-08-13T17:12:00Z"/>
          <w:highlight w:val="yellow"/>
          <w:lang w:val="en-GB"/>
          <w:rPrChange w:id="7387" w:author="Alain Roesgen [2]" w:date="2018-08-13T17:13:00Z">
            <w:rPr>
              <w:ins w:id="7388" w:author="Alain Roesgen [2]" w:date="2018-08-13T17:12:00Z"/>
              <w:lang w:val="en-GB"/>
            </w:rPr>
          </w:rPrChange>
        </w:rPr>
      </w:pPr>
    </w:p>
    <w:p w14:paraId="20A44A34" w14:textId="77777777" w:rsidR="00A410C3" w:rsidRPr="00A410C3" w:rsidRDefault="00A410C3" w:rsidP="00A410C3">
      <w:pPr>
        <w:rPr>
          <w:ins w:id="7389" w:author="Alain Roesgen [2]" w:date="2018-08-13T17:12:00Z"/>
          <w:highlight w:val="yellow"/>
          <w:lang w:val="en-GB"/>
          <w:rPrChange w:id="7390" w:author="Alain Roesgen [2]" w:date="2018-08-13T17:13:00Z">
            <w:rPr>
              <w:ins w:id="7391" w:author="Alain Roesgen [2]" w:date="2018-08-13T17:12:00Z"/>
              <w:lang w:val="en-GB"/>
            </w:rPr>
          </w:rPrChange>
        </w:rPr>
      </w:pPr>
    </w:p>
    <w:p w14:paraId="59BF7E7C" w14:textId="77777777" w:rsidR="00A410C3" w:rsidRPr="00A410C3" w:rsidRDefault="00065425" w:rsidP="00A410C3">
      <w:pPr>
        <w:rPr>
          <w:ins w:id="7392" w:author="Alain Roesgen [2]" w:date="2018-08-13T17:12:00Z"/>
          <w:highlight w:val="yellow"/>
          <w:lang w:val="en-GB"/>
          <w:rPrChange w:id="7393" w:author="Alain Roesgen [2]" w:date="2018-08-13T17:13:00Z">
            <w:rPr>
              <w:ins w:id="7394" w:author="Alain Roesgen [2]" w:date="2018-08-13T17:12:00Z"/>
              <w:lang w:val="en-GB"/>
            </w:rPr>
          </w:rPrChange>
        </w:rPr>
      </w:pPr>
      <w:ins w:id="7395" w:author="Alain Roesgen [2]" w:date="2018-08-13T17:12:00Z">
        <w:r w:rsidRPr="00065425">
          <w:rPr>
            <w:noProof/>
            <w:highlight w:val="yellow"/>
            <w:lang w:val="en-US"/>
            <w:rPrChange w:id="7396" w:author="Alain Roesgen [2]" w:date="2018-08-13T17:13:00Z">
              <w:rPr>
                <w:noProof/>
                <w:sz w:val="16"/>
                <w:szCs w:val="16"/>
                <w:lang w:val="en-US"/>
              </w:rPr>
            </w:rPrChange>
          </w:rPr>
          <w:t xml:space="preserve"> </w:t>
        </w:r>
      </w:ins>
    </w:p>
    <w:p w14:paraId="226453D5" w14:textId="77777777" w:rsidR="00A410C3" w:rsidRPr="00A410C3" w:rsidRDefault="00A410C3" w:rsidP="00A410C3">
      <w:pPr>
        <w:spacing w:before="120" w:after="120"/>
        <w:ind w:right="1134"/>
        <w:rPr>
          <w:ins w:id="7397" w:author="Alain Roesgen [2]" w:date="2018-08-13T17:12:00Z"/>
          <w:highlight w:val="yellow"/>
          <w:lang w:val="en-GB"/>
          <w:rPrChange w:id="7398" w:author="Alain Roesgen [2]" w:date="2018-08-13T17:13:00Z">
            <w:rPr>
              <w:ins w:id="7399" w:author="Alain Roesgen [2]" w:date="2018-08-13T17:12:00Z"/>
              <w:lang w:val="en-GB"/>
            </w:rPr>
          </w:rPrChange>
        </w:rPr>
      </w:pPr>
    </w:p>
    <w:p w14:paraId="7DF0E4B9" w14:textId="77777777" w:rsidR="00A410C3" w:rsidRPr="00A410C3" w:rsidRDefault="00065425" w:rsidP="00A410C3">
      <w:pPr>
        <w:spacing w:before="120" w:after="120"/>
        <w:ind w:right="1134"/>
        <w:rPr>
          <w:ins w:id="7400" w:author="Alain Roesgen [2]" w:date="2018-08-13T17:12:00Z"/>
          <w:highlight w:val="yellow"/>
          <w:lang w:val="en-GB"/>
          <w:rPrChange w:id="7401" w:author="Alain Roesgen [2]" w:date="2018-08-13T17:13:00Z">
            <w:rPr>
              <w:ins w:id="7402" w:author="Alain Roesgen [2]" w:date="2018-08-13T17:12:00Z"/>
              <w:lang w:val="en-GB"/>
            </w:rPr>
          </w:rPrChange>
        </w:rPr>
      </w:pPr>
      <w:ins w:id="7403" w:author="Alain Roesgen [2]" w:date="2018-08-13T17:12:00Z">
        <w:r w:rsidRPr="00065425">
          <w:rPr>
            <w:highlight w:val="yellow"/>
            <w:lang w:val="en-GB"/>
            <w:rPrChange w:id="7404" w:author="Alain Roesgen [2]" w:date="2018-08-13T17:13:00Z">
              <w:rPr>
                <w:sz w:val="16"/>
                <w:szCs w:val="16"/>
                <w:lang w:val="en-GB"/>
              </w:rPr>
            </w:rPrChange>
          </w:rPr>
          <w:t xml:space="preserve">2.2 </w:t>
        </w:r>
        <w:r w:rsidRPr="00065425">
          <w:rPr>
            <w:highlight w:val="yellow"/>
            <w:lang w:val="en-GB"/>
            <w:rPrChange w:id="7405" w:author="Alain Roesgen [2]" w:date="2018-08-13T17:13:00Z">
              <w:rPr>
                <w:sz w:val="16"/>
                <w:szCs w:val="16"/>
                <w:lang w:val="en-GB"/>
              </w:rPr>
            </w:rPrChange>
          </w:rPr>
          <w:tab/>
          <w:t>High Flotation sizes (excluding all sizes listed in annex 6). 5° tapered rims.</w:t>
        </w:r>
      </w:ins>
    </w:p>
    <w:p w14:paraId="1D837EF3" w14:textId="77777777" w:rsidR="00A410C3" w:rsidRPr="00A410C3" w:rsidRDefault="00065425" w:rsidP="00A410C3">
      <w:pPr>
        <w:pStyle w:val="NormalWeb"/>
        <w:ind w:left="1686"/>
        <w:rPr>
          <w:ins w:id="7406" w:author="Alain Roesgen [2]" w:date="2018-08-13T17:12:00Z"/>
          <w:b/>
          <w:sz w:val="20"/>
          <w:highlight w:val="yellow"/>
          <w:u w:val="single"/>
          <w:lang w:val="en-US"/>
          <w:rPrChange w:id="7407" w:author="Alain Roesgen [2]" w:date="2018-08-13T17:13:00Z">
            <w:rPr>
              <w:ins w:id="7408" w:author="Alain Roesgen [2]" w:date="2018-08-13T17:12:00Z"/>
              <w:b/>
              <w:sz w:val="20"/>
              <w:u w:val="single"/>
              <w:lang w:val="en-US"/>
            </w:rPr>
          </w:rPrChange>
        </w:rPr>
      </w:pPr>
      <w:ins w:id="7409" w:author="Alain Roesgen [2]" w:date="2018-08-13T17:12:00Z">
        <w:r w:rsidRPr="00065425">
          <w:rPr>
            <w:b/>
            <w:sz w:val="20"/>
            <w:highlight w:val="yellow"/>
            <w:u w:val="single"/>
            <w:rPrChange w:id="7410" w:author="Alain Roesgen [2]" w:date="2018-08-13T17:13:00Z">
              <w:rPr>
                <w:b/>
                <w:sz w:val="20"/>
                <w:szCs w:val="16"/>
                <w:u w:val="single"/>
              </w:rPr>
            </w:rPrChange>
          </w:rPr>
          <w:t>Theoretical rim width, R</w:t>
        </w:r>
        <w:r w:rsidRPr="00065425">
          <w:rPr>
            <w:b/>
            <w:sz w:val="20"/>
            <w:highlight w:val="yellow"/>
            <w:u w:val="single"/>
            <w:vertAlign w:val="subscript"/>
            <w:rPrChange w:id="7411" w:author="Alain Roesgen [2]" w:date="2018-08-13T17:13:00Z">
              <w:rPr>
                <w:b/>
                <w:sz w:val="20"/>
                <w:szCs w:val="16"/>
                <w:u w:val="single"/>
                <w:vertAlign w:val="subscript"/>
              </w:rPr>
            </w:rPrChange>
          </w:rPr>
          <w:t>t</w:t>
        </w:r>
      </w:ins>
    </w:p>
    <w:p w14:paraId="58A9FFED" w14:textId="77777777" w:rsidR="00A410C3" w:rsidRPr="00194044" w:rsidRDefault="00065425" w:rsidP="00A410C3">
      <w:pPr>
        <w:pStyle w:val="NormalWeb"/>
        <w:ind w:left="1686"/>
        <w:rPr>
          <w:ins w:id="7412" w:author="Alain Roesgen [2]" w:date="2018-08-13T17:12:00Z"/>
          <w:sz w:val="20"/>
          <w:szCs w:val="20"/>
          <w:highlight w:val="red"/>
          <w:rPrChange w:id="7413" w:author="Alain Roesgen [2]" w:date="2018-08-14T10:53:00Z">
            <w:rPr>
              <w:ins w:id="7414" w:author="Alain Roesgen [2]" w:date="2018-08-13T17:12:00Z"/>
              <w:sz w:val="20"/>
              <w:szCs w:val="20"/>
            </w:rPr>
          </w:rPrChange>
        </w:rPr>
      </w:pPr>
      <w:ins w:id="7415" w:author="Alain Roesgen [2]" w:date="2018-08-13T17:12:00Z">
        <w:r w:rsidRPr="00065425">
          <w:rPr>
            <w:sz w:val="20"/>
            <w:highlight w:val="yellow"/>
            <w:rPrChange w:id="7416" w:author="Alain Roesgen [2]" w:date="2018-08-13T17:13:00Z">
              <w:rPr>
                <w:sz w:val="20"/>
                <w:szCs w:val="16"/>
              </w:rPr>
            </w:rPrChange>
          </w:rPr>
          <w:t>The theoretical rim width code, R</w:t>
        </w:r>
        <w:r w:rsidRPr="00065425">
          <w:rPr>
            <w:sz w:val="20"/>
            <w:highlight w:val="yellow"/>
            <w:vertAlign w:val="subscript"/>
            <w:rPrChange w:id="7417" w:author="Alain Roesgen [2]" w:date="2018-08-13T17:13:00Z">
              <w:rPr>
                <w:sz w:val="20"/>
                <w:szCs w:val="16"/>
                <w:vertAlign w:val="subscript"/>
              </w:rPr>
            </w:rPrChange>
          </w:rPr>
          <w:t>t</w:t>
        </w:r>
        <w:r w:rsidRPr="00065425">
          <w:rPr>
            <w:sz w:val="20"/>
            <w:highlight w:val="yellow"/>
            <w:rPrChange w:id="7418" w:author="Alain Roesgen [2]" w:date="2018-08-13T17:13:00Z">
              <w:rPr>
                <w:sz w:val="20"/>
                <w:szCs w:val="16"/>
              </w:rPr>
            </w:rPrChange>
          </w:rPr>
          <w:t>, is equal to the product of the nominal section width code (</w:t>
        </w:r>
        <w:r w:rsidRPr="00065425">
          <w:rPr>
            <w:sz w:val="20"/>
            <w:szCs w:val="20"/>
            <w:highlight w:val="yellow"/>
            <w:rPrChange w:id="7419" w:author="Alain Roesgen [2]" w:date="2018-08-13T17:13:00Z">
              <w:rPr>
                <w:sz w:val="20"/>
                <w:szCs w:val="20"/>
              </w:rPr>
            </w:rPrChange>
          </w:rPr>
          <w:t>S</w:t>
        </w:r>
        <w:r w:rsidRPr="00065425">
          <w:rPr>
            <w:sz w:val="20"/>
            <w:szCs w:val="20"/>
            <w:highlight w:val="yellow"/>
            <w:vertAlign w:val="subscript"/>
            <w:rPrChange w:id="7420" w:author="Alain Roesgen [2]" w:date="2018-08-13T17:13:00Z">
              <w:rPr>
                <w:sz w:val="20"/>
                <w:szCs w:val="20"/>
                <w:vertAlign w:val="subscript"/>
              </w:rPr>
            </w:rPrChange>
          </w:rPr>
          <w:t>1</w:t>
        </w:r>
        <w:r w:rsidRPr="00065425">
          <w:rPr>
            <w:sz w:val="20"/>
            <w:highlight w:val="yellow"/>
            <w:rPrChange w:id="7421" w:author="Alain Roesgen [2]" w:date="2018-08-13T17:13:00Z">
              <w:rPr>
                <w:sz w:val="20"/>
                <w:szCs w:val="16"/>
              </w:rPr>
            </w:rPrChange>
          </w:rPr>
          <w:t>) by the coefficient 0.80</w:t>
        </w:r>
      </w:ins>
      <w:ins w:id="7422" w:author="Alain Roesgen [2]" w:date="2018-08-14T10:52:00Z">
        <w:r w:rsidR="001815AE">
          <w:rPr>
            <w:sz w:val="20"/>
            <w:highlight w:val="yellow"/>
          </w:rPr>
          <w:t xml:space="preserve"> </w:t>
        </w:r>
        <w:r w:rsidRPr="00065425">
          <w:rPr>
            <w:sz w:val="20"/>
            <w:highlight w:val="red"/>
            <w:rPrChange w:id="7423" w:author="Alain Roesgen [2]" w:date="2018-08-14T10:53:00Z">
              <w:rPr>
                <w:sz w:val="20"/>
                <w:szCs w:val="16"/>
                <w:highlight w:val="yellow"/>
              </w:rPr>
            </w:rPrChange>
          </w:rPr>
          <w:t>rounded to the nearest 0.5 step</w:t>
        </w:r>
      </w:ins>
      <w:ins w:id="7424" w:author="Alain Roesgen [2]" w:date="2018-08-13T17:12:00Z">
        <w:r w:rsidRPr="00065425">
          <w:rPr>
            <w:sz w:val="20"/>
            <w:szCs w:val="20"/>
            <w:highlight w:val="red"/>
            <w:rPrChange w:id="7425" w:author="Alain Roesgen [2]" w:date="2018-08-14T10:53:00Z">
              <w:rPr>
                <w:sz w:val="20"/>
                <w:szCs w:val="20"/>
              </w:rPr>
            </w:rPrChange>
          </w:rPr>
          <w:t>:</w:t>
        </w:r>
      </w:ins>
    </w:p>
    <w:p w14:paraId="0CCC0429" w14:textId="77777777" w:rsidR="00A410C3" w:rsidRPr="00A410C3" w:rsidRDefault="00065425" w:rsidP="00A410C3">
      <w:pPr>
        <w:pStyle w:val="NormalWeb"/>
        <w:ind w:left="1686"/>
        <w:rPr>
          <w:ins w:id="7426" w:author="Alain Roesgen [2]" w:date="2018-08-13T17:12:00Z"/>
          <w:sz w:val="20"/>
          <w:szCs w:val="20"/>
          <w:highlight w:val="yellow"/>
          <w:rPrChange w:id="7427" w:author="Alain Roesgen [2]" w:date="2018-08-13T17:13:00Z">
            <w:rPr>
              <w:ins w:id="7428" w:author="Alain Roesgen [2]" w:date="2018-08-13T17:12:00Z"/>
              <w:sz w:val="20"/>
              <w:szCs w:val="20"/>
            </w:rPr>
          </w:rPrChange>
        </w:rPr>
      </w:pPr>
      <w:ins w:id="7429" w:author="Alain Roesgen [2]" w:date="2018-08-13T17:12:00Z">
        <w:r w:rsidRPr="00065425">
          <w:rPr>
            <w:sz w:val="20"/>
            <w:szCs w:val="20"/>
            <w:highlight w:val="yellow"/>
            <w:rPrChange w:id="7430" w:author="Alain Roesgen [2]" w:date="2018-08-13T17:13:00Z">
              <w:rPr>
                <w:sz w:val="20"/>
                <w:szCs w:val="20"/>
              </w:rPr>
            </w:rPrChange>
          </w:rPr>
          <w:t>R</w:t>
        </w:r>
        <w:r w:rsidRPr="00065425">
          <w:rPr>
            <w:sz w:val="20"/>
            <w:szCs w:val="20"/>
            <w:highlight w:val="yellow"/>
            <w:vertAlign w:val="subscript"/>
            <w:rPrChange w:id="7431" w:author="Alain Roesgen [2]" w:date="2018-08-13T17:13:00Z">
              <w:rPr>
                <w:sz w:val="20"/>
                <w:szCs w:val="20"/>
                <w:vertAlign w:val="subscript"/>
              </w:rPr>
            </w:rPrChange>
          </w:rPr>
          <w:t>t</w:t>
        </w:r>
        <w:r w:rsidRPr="00065425">
          <w:rPr>
            <w:sz w:val="20"/>
            <w:szCs w:val="20"/>
            <w:highlight w:val="yellow"/>
            <w:rPrChange w:id="7432" w:author="Alain Roesgen [2]" w:date="2018-08-13T17:13:00Z">
              <w:rPr>
                <w:sz w:val="20"/>
                <w:szCs w:val="20"/>
              </w:rPr>
            </w:rPrChange>
          </w:rPr>
          <w:t xml:space="preserve"> = 0.80 x</w:t>
        </w:r>
        <w:r w:rsidRPr="00065425">
          <w:rPr>
            <w:sz w:val="20"/>
            <w:szCs w:val="20"/>
            <w:highlight w:val="yellow"/>
            <w:vertAlign w:val="subscript"/>
            <w:rPrChange w:id="7433" w:author="Alain Roesgen [2]" w:date="2018-08-13T17:13:00Z">
              <w:rPr>
                <w:sz w:val="20"/>
                <w:szCs w:val="20"/>
                <w:vertAlign w:val="subscript"/>
              </w:rPr>
            </w:rPrChange>
          </w:rPr>
          <w:t xml:space="preserve"> </w:t>
        </w:r>
        <w:r w:rsidRPr="00065425">
          <w:rPr>
            <w:sz w:val="20"/>
            <w:szCs w:val="20"/>
            <w:highlight w:val="yellow"/>
            <w:rPrChange w:id="7434" w:author="Alain Roesgen [2]" w:date="2018-08-13T17:13:00Z">
              <w:rPr>
                <w:sz w:val="20"/>
                <w:szCs w:val="20"/>
              </w:rPr>
            </w:rPrChange>
          </w:rPr>
          <w:t>S</w:t>
        </w:r>
        <w:r w:rsidRPr="00065425">
          <w:rPr>
            <w:sz w:val="20"/>
            <w:szCs w:val="20"/>
            <w:highlight w:val="yellow"/>
            <w:vertAlign w:val="subscript"/>
            <w:rPrChange w:id="7435" w:author="Alain Roesgen [2]" w:date="2018-08-13T17:13:00Z">
              <w:rPr>
                <w:sz w:val="20"/>
                <w:szCs w:val="20"/>
                <w:vertAlign w:val="subscript"/>
              </w:rPr>
            </w:rPrChange>
          </w:rPr>
          <w:t>1</w:t>
        </w:r>
      </w:ins>
      <w:ins w:id="7436" w:author="Alain Roesgen [2]" w:date="2018-08-14T10:53:00Z">
        <w:r w:rsidR="00194044">
          <w:rPr>
            <w:sz w:val="20"/>
            <w:szCs w:val="20"/>
            <w:highlight w:val="yellow"/>
            <w:vertAlign w:val="subscript"/>
          </w:rPr>
          <w:t xml:space="preserve">, </w:t>
        </w:r>
      </w:ins>
      <w:ins w:id="7437" w:author="Alain Roesgen [2]" w:date="2018-08-13T17:12:00Z">
        <w:r w:rsidRPr="00065425">
          <w:rPr>
            <w:sz w:val="20"/>
            <w:szCs w:val="20"/>
            <w:highlight w:val="yellow"/>
            <w:vertAlign w:val="subscript"/>
            <w:rPrChange w:id="7438" w:author="Alain Roesgen [2]" w:date="2018-08-13T17:13:00Z">
              <w:rPr>
                <w:sz w:val="20"/>
                <w:szCs w:val="20"/>
                <w:vertAlign w:val="subscript"/>
              </w:rPr>
            </w:rPrChange>
          </w:rPr>
          <w:t xml:space="preserve"> </w:t>
        </w:r>
      </w:ins>
      <w:ins w:id="7439" w:author="Alain Roesgen [2]" w:date="2018-08-14T10:54:00Z">
        <w:r w:rsidR="00194044" w:rsidRPr="00D75801">
          <w:rPr>
            <w:sz w:val="20"/>
            <w:highlight w:val="red"/>
          </w:rPr>
          <w:t xml:space="preserve">rounded to the nearest 0.5 </w:t>
        </w:r>
        <w:r w:rsidR="00194044">
          <w:rPr>
            <w:sz w:val="20"/>
            <w:highlight w:val="red"/>
          </w:rPr>
          <w:t>code.</w:t>
        </w:r>
      </w:ins>
    </w:p>
    <w:p w14:paraId="09C8634D" w14:textId="77777777" w:rsidR="00A410C3" w:rsidRPr="00A410C3" w:rsidRDefault="00065425" w:rsidP="00A410C3">
      <w:pPr>
        <w:pStyle w:val="NormalWeb"/>
        <w:ind w:left="1686"/>
        <w:rPr>
          <w:ins w:id="7440" w:author="Alain Roesgen [2]" w:date="2018-08-13T17:12:00Z"/>
          <w:sz w:val="20"/>
          <w:szCs w:val="20"/>
          <w:highlight w:val="yellow"/>
          <w:rPrChange w:id="7441" w:author="Alain Roesgen [2]" w:date="2018-08-13T17:13:00Z">
            <w:rPr>
              <w:ins w:id="7442" w:author="Alain Roesgen [2]" w:date="2018-08-13T17:12:00Z"/>
              <w:sz w:val="20"/>
              <w:szCs w:val="20"/>
            </w:rPr>
          </w:rPrChange>
        </w:rPr>
      </w:pPr>
      <w:ins w:id="7443" w:author="Alain Roesgen [2]" w:date="2018-08-13T17:12:00Z">
        <w:r w:rsidRPr="00065425">
          <w:rPr>
            <w:sz w:val="20"/>
            <w:highlight w:val="yellow"/>
            <w:rPrChange w:id="7444" w:author="Alain Roesgen [2]" w:date="2018-08-13T17:13:00Z">
              <w:rPr>
                <w:sz w:val="20"/>
                <w:szCs w:val="16"/>
              </w:rPr>
            </w:rPrChange>
          </w:rPr>
          <w:t>The theoretical rim width A</w:t>
        </w:r>
        <w:r w:rsidRPr="00065425">
          <w:rPr>
            <w:sz w:val="20"/>
            <w:highlight w:val="yellow"/>
            <w:vertAlign w:val="subscript"/>
            <w:rPrChange w:id="7445" w:author="Alain Roesgen [2]" w:date="2018-08-13T17:13:00Z">
              <w:rPr>
                <w:sz w:val="20"/>
                <w:szCs w:val="16"/>
                <w:vertAlign w:val="subscript"/>
              </w:rPr>
            </w:rPrChange>
          </w:rPr>
          <w:t>1</w:t>
        </w:r>
        <w:r w:rsidRPr="00065425">
          <w:rPr>
            <w:sz w:val="20"/>
            <w:highlight w:val="yellow"/>
            <w:rPrChange w:id="7446" w:author="Alain Roesgen [2]" w:date="2018-08-13T17:13:00Z">
              <w:rPr>
                <w:sz w:val="20"/>
                <w:szCs w:val="16"/>
              </w:rPr>
            </w:rPrChange>
          </w:rPr>
          <w:t>, is equal to the product of the theoretical rim width code (</w:t>
        </w:r>
        <w:r w:rsidRPr="00065425">
          <w:rPr>
            <w:sz w:val="20"/>
            <w:szCs w:val="20"/>
            <w:highlight w:val="yellow"/>
            <w:rPrChange w:id="7447" w:author="Alain Roesgen [2]" w:date="2018-08-13T17:13:00Z">
              <w:rPr>
                <w:sz w:val="20"/>
                <w:szCs w:val="20"/>
              </w:rPr>
            </w:rPrChange>
          </w:rPr>
          <w:t>S</w:t>
        </w:r>
        <w:r w:rsidRPr="00065425">
          <w:rPr>
            <w:sz w:val="20"/>
            <w:szCs w:val="20"/>
            <w:highlight w:val="yellow"/>
            <w:vertAlign w:val="subscript"/>
            <w:rPrChange w:id="7448" w:author="Alain Roesgen [2]" w:date="2018-08-13T17:13:00Z">
              <w:rPr>
                <w:sz w:val="20"/>
                <w:szCs w:val="20"/>
                <w:vertAlign w:val="subscript"/>
              </w:rPr>
            </w:rPrChange>
          </w:rPr>
          <w:t>1</w:t>
        </w:r>
        <w:r w:rsidRPr="00065425">
          <w:rPr>
            <w:sz w:val="20"/>
            <w:highlight w:val="yellow"/>
            <w:rPrChange w:id="7449" w:author="Alain Roesgen [2]" w:date="2018-08-13T17:13:00Z">
              <w:rPr>
                <w:sz w:val="20"/>
                <w:szCs w:val="16"/>
              </w:rPr>
            </w:rPrChange>
          </w:rPr>
          <w:t>) by 25.4 and is expressed in mm</w:t>
        </w:r>
        <w:r w:rsidRPr="00065425">
          <w:rPr>
            <w:sz w:val="20"/>
            <w:szCs w:val="20"/>
            <w:highlight w:val="yellow"/>
            <w:rPrChange w:id="7450" w:author="Alain Roesgen [2]" w:date="2018-08-13T17:13:00Z">
              <w:rPr>
                <w:sz w:val="20"/>
                <w:szCs w:val="20"/>
              </w:rPr>
            </w:rPrChange>
          </w:rPr>
          <w:t>:</w:t>
        </w:r>
      </w:ins>
    </w:p>
    <w:p w14:paraId="6796429C" w14:textId="77777777" w:rsidR="00A410C3" w:rsidRPr="00A410C3" w:rsidRDefault="00065425" w:rsidP="00A410C3">
      <w:pPr>
        <w:pStyle w:val="NormalWeb"/>
        <w:ind w:left="1686"/>
        <w:rPr>
          <w:ins w:id="7451" w:author="Alain Roesgen [2]" w:date="2018-08-13T17:12:00Z"/>
          <w:highlight w:val="yellow"/>
          <w:rPrChange w:id="7452" w:author="Alain Roesgen [2]" w:date="2018-08-13T17:13:00Z">
            <w:rPr>
              <w:ins w:id="7453" w:author="Alain Roesgen [2]" w:date="2018-08-13T17:12:00Z"/>
            </w:rPr>
          </w:rPrChange>
        </w:rPr>
      </w:pPr>
      <w:ins w:id="7454" w:author="Alain Roesgen [2]" w:date="2018-08-13T17:12:00Z">
        <w:r w:rsidRPr="00065425">
          <w:rPr>
            <w:sz w:val="20"/>
            <w:highlight w:val="yellow"/>
            <w:rPrChange w:id="7455" w:author="Alain Roesgen [2]" w:date="2018-08-13T17:13:00Z">
              <w:rPr>
                <w:sz w:val="20"/>
                <w:szCs w:val="16"/>
              </w:rPr>
            </w:rPrChange>
          </w:rPr>
          <w:t>A</w:t>
        </w:r>
        <w:r w:rsidRPr="00065425">
          <w:rPr>
            <w:sz w:val="20"/>
            <w:highlight w:val="yellow"/>
            <w:vertAlign w:val="subscript"/>
            <w:rPrChange w:id="7456" w:author="Alain Roesgen [2]" w:date="2018-08-13T17:13:00Z">
              <w:rPr>
                <w:sz w:val="20"/>
                <w:szCs w:val="16"/>
                <w:vertAlign w:val="subscript"/>
              </w:rPr>
            </w:rPrChange>
          </w:rPr>
          <w:t>1</w:t>
        </w:r>
        <w:r w:rsidRPr="00065425">
          <w:rPr>
            <w:sz w:val="20"/>
            <w:szCs w:val="20"/>
            <w:highlight w:val="yellow"/>
            <w:rPrChange w:id="7457" w:author="Alain Roesgen [2]" w:date="2018-08-13T17:13:00Z">
              <w:rPr>
                <w:sz w:val="20"/>
                <w:szCs w:val="20"/>
              </w:rPr>
            </w:rPrChange>
          </w:rPr>
          <w:t xml:space="preserve"> = R</w:t>
        </w:r>
        <w:r w:rsidRPr="00065425">
          <w:rPr>
            <w:sz w:val="20"/>
            <w:szCs w:val="20"/>
            <w:highlight w:val="yellow"/>
            <w:vertAlign w:val="subscript"/>
            <w:rPrChange w:id="7458" w:author="Alain Roesgen [2]" w:date="2018-08-13T17:13:00Z">
              <w:rPr>
                <w:sz w:val="20"/>
                <w:szCs w:val="20"/>
                <w:vertAlign w:val="subscript"/>
              </w:rPr>
            </w:rPrChange>
          </w:rPr>
          <w:t>t</w:t>
        </w:r>
        <w:r w:rsidRPr="00065425">
          <w:rPr>
            <w:sz w:val="20"/>
            <w:szCs w:val="20"/>
            <w:highlight w:val="yellow"/>
            <w:rPrChange w:id="7459" w:author="Alain Roesgen [2]" w:date="2018-08-13T17:13:00Z">
              <w:rPr>
                <w:sz w:val="20"/>
                <w:szCs w:val="20"/>
              </w:rPr>
            </w:rPrChange>
          </w:rPr>
          <w:t xml:space="preserve"> </w:t>
        </w:r>
        <w:r w:rsidRPr="00065425">
          <w:rPr>
            <w:sz w:val="20"/>
            <w:highlight w:val="yellow"/>
            <w:rPrChange w:id="7460" w:author="Alain Roesgen [2]" w:date="2018-08-13T17:13:00Z">
              <w:rPr>
                <w:sz w:val="20"/>
                <w:szCs w:val="16"/>
              </w:rPr>
            </w:rPrChange>
          </w:rPr>
          <w:t>x 25.4</w:t>
        </w:r>
      </w:ins>
    </w:p>
    <w:p w14:paraId="0A863903" w14:textId="77777777" w:rsidR="00A410C3" w:rsidRPr="00A410C3" w:rsidRDefault="00065425" w:rsidP="00A410C3">
      <w:pPr>
        <w:pStyle w:val="NormalWeb"/>
        <w:ind w:left="1686"/>
        <w:rPr>
          <w:ins w:id="7461" w:author="Alain Roesgen [2]" w:date="2018-08-13T17:12:00Z"/>
          <w:sz w:val="20"/>
          <w:szCs w:val="20"/>
          <w:highlight w:val="yellow"/>
          <w:rPrChange w:id="7462" w:author="Alain Roesgen [2]" w:date="2018-08-13T17:13:00Z">
            <w:rPr>
              <w:ins w:id="7463" w:author="Alain Roesgen [2]" w:date="2018-08-13T17:12:00Z"/>
              <w:sz w:val="20"/>
              <w:szCs w:val="20"/>
            </w:rPr>
          </w:rPrChange>
        </w:rPr>
      </w:pPr>
      <w:ins w:id="7464" w:author="Alain Roesgen [2]" w:date="2018-08-13T17:12:00Z">
        <w:r w:rsidRPr="00065425">
          <w:rPr>
            <w:b/>
            <w:sz w:val="20"/>
            <w:szCs w:val="20"/>
            <w:highlight w:val="yellow"/>
            <w:u w:val="single"/>
            <w:rPrChange w:id="7465" w:author="Alain Roesgen [2]" w:date="2018-08-13T17:13:00Z">
              <w:rPr>
                <w:b/>
                <w:sz w:val="20"/>
                <w:szCs w:val="20"/>
                <w:u w:val="single"/>
              </w:rPr>
            </w:rPrChange>
          </w:rPr>
          <w:lastRenderedPageBreak/>
          <w:t>Measuring rim width Code</w:t>
        </w:r>
        <w:r w:rsidRPr="00065425">
          <w:rPr>
            <w:b/>
            <w:sz w:val="20"/>
            <w:szCs w:val="20"/>
            <w:highlight w:val="yellow"/>
            <w:u w:val="single"/>
            <w:rPrChange w:id="7466" w:author="Alain Roesgen [2]" w:date="2018-08-13T17:13:00Z">
              <w:rPr>
                <w:b/>
                <w:sz w:val="20"/>
                <w:szCs w:val="20"/>
                <w:u w:val="single"/>
              </w:rPr>
            </w:rPrChange>
          </w:rPr>
          <w:br/>
        </w:r>
        <w:r w:rsidRPr="00065425">
          <w:rPr>
            <w:b/>
            <w:sz w:val="20"/>
            <w:szCs w:val="20"/>
            <w:highlight w:val="yellow"/>
            <w:u w:val="single"/>
            <w:rPrChange w:id="7467" w:author="Alain Roesgen [2]" w:date="2018-08-13T17:13:00Z">
              <w:rPr>
                <w:b/>
                <w:sz w:val="20"/>
                <w:szCs w:val="20"/>
                <w:u w:val="single"/>
              </w:rPr>
            </w:rPrChange>
          </w:rPr>
          <w:br/>
        </w:r>
        <w:r w:rsidRPr="00065425">
          <w:rPr>
            <w:sz w:val="20"/>
            <w:szCs w:val="20"/>
            <w:highlight w:val="yellow"/>
            <w:rPrChange w:id="7468" w:author="Alain Roesgen [2]" w:date="2018-08-13T17:13:00Z">
              <w:rPr>
                <w:sz w:val="20"/>
                <w:szCs w:val="20"/>
              </w:rPr>
            </w:rPrChange>
          </w:rPr>
          <w:t xml:space="preserve">The measuring rim width code is equal to the theoretical rim width code rounded to nearest 0.50 code </w:t>
        </w:r>
      </w:ins>
    </w:p>
    <w:p w14:paraId="5A45CF80" w14:textId="77777777" w:rsidR="00A410C3" w:rsidRPr="00A410C3" w:rsidRDefault="00065425" w:rsidP="00A410C3">
      <w:pPr>
        <w:pStyle w:val="NormalWeb"/>
        <w:ind w:left="1124" w:firstLine="562"/>
        <w:rPr>
          <w:ins w:id="7469" w:author="Alain Roesgen [2]" w:date="2018-08-13T17:12:00Z"/>
          <w:b/>
          <w:sz w:val="20"/>
          <w:szCs w:val="20"/>
          <w:highlight w:val="yellow"/>
          <w:u w:val="single"/>
          <w:lang w:val="en-US"/>
          <w:rPrChange w:id="7470" w:author="Alain Roesgen [2]" w:date="2018-08-13T17:13:00Z">
            <w:rPr>
              <w:ins w:id="7471" w:author="Alain Roesgen [2]" w:date="2018-08-13T17:12:00Z"/>
              <w:b/>
              <w:sz w:val="20"/>
              <w:szCs w:val="20"/>
              <w:u w:val="single"/>
              <w:lang w:val="en-US"/>
            </w:rPr>
          </w:rPrChange>
        </w:rPr>
      </w:pPr>
      <w:ins w:id="7472" w:author="Alain Roesgen [2]" w:date="2018-08-13T17:12:00Z">
        <w:r w:rsidRPr="00065425">
          <w:rPr>
            <w:b/>
            <w:sz w:val="20"/>
            <w:szCs w:val="20"/>
            <w:highlight w:val="yellow"/>
            <w:u w:val="single"/>
            <w:rPrChange w:id="7473" w:author="Alain Roesgen [2]" w:date="2018-08-13T17:13:00Z">
              <w:rPr>
                <w:b/>
                <w:sz w:val="20"/>
                <w:szCs w:val="20"/>
                <w:u w:val="single"/>
              </w:rPr>
            </w:rPrChange>
          </w:rPr>
          <w:t xml:space="preserve">Minimum and Maximum Rim width Codes </w:t>
        </w:r>
      </w:ins>
    </w:p>
    <w:p w14:paraId="4336502B" w14:textId="77777777" w:rsidR="00A410C3" w:rsidRPr="00A410C3" w:rsidRDefault="00065425" w:rsidP="00A410C3">
      <w:pPr>
        <w:pStyle w:val="NormalWeb"/>
        <w:ind w:left="1710"/>
        <w:rPr>
          <w:ins w:id="7474" w:author="Alain Roesgen [2]" w:date="2018-08-13T17:12:00Z"/>
          <w:sz w:val="20"/>
          <w:szCs w:val="20"/>
          <w:highlight w:val="yellow"/>
          <w:rPrChange w:id="7475" w:author="Alain Roesgen [2]" w:date="2018-08-13T17:13:00Z">
            <w:rPr>
              <w:ins w:id="7476" w:author="Alain Roesgen [2]" w:date="2018-08-13T17:12:00Z"/>
              <w:sz w:val="20"/>
              <w:szCs w:val="20"/>
            </w:rPr>
          </w:rPrChange>
        </w:rPr>
      </w:pPr>
      <w:ins w:id="7477" w:author="Alain Roesgen [2]" w:date="2018-08-13T17:12:00Z">
        <w:r w:rsidRPr="00065425">
          <w:rPr>
            <w:sz w:val="20"/>
            <w:szCs w:val="20"/>
            <w:highlight w:val="yellow"/>
            <w:rPrChange w:id="7478" w:author="Alain Roesgen [2]" w:date="2018-08-13T17:13:00Z">
              <w:rPr>
                <w:sz w:val="20"/>
                <w:szCs w:val="20"/>
              </w:rPr>
            </w:rPrChange>
          </w:rPr>
          <w:t>The Minimum and Maximimum Riw Width codes are determined by multiplying the nominal section width code, S</w:t>
        </w:r>
        <w:r w:rsidRPr="00065425">
          <w:rPr>
            <w:sz w:val="20"/>
            <w:szCs w:val="20"/>
            <w:highlight w:val="yellow"/>
            <w:vertAlign w:val="subscript"/>
            <w:rPrChange w:id="7479" w:author="Alain Roesgen [2]" w:date="2018-08-13T17:13:00Z">
              <w:rPr>
                <w:sz w:val="20"/>
                <w:szCs w:val="20"/>
                <w:vertAlign w:val="subscript"/>
              </w:rPr>
            </w:rPrChange>
          </w:rPr>
          <w:t>1</w:t>
        </w:r>
        <w:r w:rsidRPr="00065425">
          <w:rPr>
            <w:sz w:val="20"/>
            <w:szCs w:val="20"/>
            <w:highlight w:val="yellow"/>
            <w:rPrChange w:id="7480" w:author="Alain Roesgen [2]" w:date="2018-08-13T17:13:00Z">
              <w:rPr>
                <w:sz w:val="20"/>
                <w:szCs w:val="20"/>
              </w:rPr>
            </w:rPrChange>
          </w:rPr>
          <w:t xml:space="preserve">,  by the factors in the table below, and rounded to the nearest standardised rim width code.  </w:t>
        </w:r>
      </w:ins>
    </w:p>
    <w:tbl>
      <w:tblPr>
        <w:tblStyle w:val="Grilledutableau"/>
        <w:tblW w:w="9630" w:type="dxa"/>
        <w:tblInd w:w="1728" w:type="dxa"/>
        <w:tblLayout w:type="fixed"/>
        <w:tblLook w:val="04A0" w:firstRow="1" w:lastRow="0" w:firstColumn="1" w:lastColumn="0" w:noHBand="0" w:noVBand="1"/>
      </w:tblPr>
      <w:tblGrid>
        <w:gridCol w:w="3210"/>
        <w:gridCol w:w="3210"/>
        <w:gridCol w:w="3210"/>
      </w:tblGrid>
      <w:tr w:rsidR="00A410C3" w:rsidRPr="00DE1121" w14:paraId="75537089" w14:textId="77777777" w:rsidTr="00A410C3">
        <w:trPr>
          <w:trHeight w:val="288"/>
          <w:ins w:id="7481" w:author="Alain Roesgen [2]" w:date="2018-08-13T17:12:00Z"/>
        </w:trPr>
        <w:tc>
          <w:tcPr>
            <w:tcW w:w="3209" w:type="dxa"/>
            <w:vMerge w:val="restart"/>
            <w:tcBorders>
              <w:top w:val="single" w:sz="4" w:space="0" w:color="auto"/>
              <w:left w:val="single" w:sz="4" w:space="0" w:color="auto"/>
              <w:bottom w:val="single" w:sz="4" w:space="0" w:color="auto"/>
              <w:right w:val="single" w:sz="4" w:space="0" w:color="auto"/>
            </w:tcBorders>
          </w:tcPr>
          <w:p w14:paraId="15AE6654" w14:textId="77777777" w:rsidR="00A410C3" w:rsidRPr="00A410C3" w:rsidRDefault="00065425">
            <w:pPr>
              <w:jc w:val="center"/>
              <w:rPr>
                <w:ins w:id="7482" w:author="Alain Roesgen [2]" w:date="2018-08-13T17:12:00Z"/>
                <w:b/>
                <w:sz w:val="18"/>
                <w:szCs w:val="18"/>
                <w:highlight w:val="yellow"/>
                <w:lang w:val="en-US"/>
                <w:rPrChange w:id="7483" w:author="Alain Roesgen [2]" w:date="2018-08-13T17:13:00Z">
                  <w:rPr>
                    <w:ins w:id="7484" w:author="Alain Roesgen [2]" w:date="2018-08-13T17:12:00Z"/>
                    <w:b/>
                    <w:sz w:val="18"/>
                    <w:szCs w:val="18"/>
                    <w:lang w:val="en-US"/>
                  </w:rPr>
                </w:rPrChange>
              </w:rPr>
            </w:pPr>
            <w:ins w:id="7485" w:author="Alain Roesgen [2]" w:date="2018-08-13T17:12:00Z">
              <w:r w:rsidRPr="00065425">
                <w:rPr>
                  <w:b/>
                  <w:sz w:val="18"/>
                  <w:szCs w:val="18"/>
                  <w:highlight w:val="yellow"/>
                  <w:lang w:val="en-US"/>
                  <w:rPrChange w:id="7486" w:author="Alain Roesgen [2]" w:date="2018-08-13T17:13:00Z">
                    <w:rPr>
                      <w:b/>
                      <w:sz w:val="18"/>
                      <w:szCs w:val="18"/>
                      <w:lang w:val="en-US"/>
                    </w:rPr>
                  </w:rPrChange>
                </w:rPr>
                <w:t>Aspect ratio</w:t>
              </w:r>
            </w:ins>
          </w:p>
          <w:p w14:paraId="5E985CC9" w14:textId="77777777" w:rsidR="00A410C3" w:rsidRPr="00A410C3" w:rsidRDefault="00065425">
            <w:pPr>
              <w:jc w:val="center"/>
              <w:rPr>
                <w:ins w:id="7487" w:author="Alain Roesgen [2]" w:date="2018-08-13T17:12:00Z"/>
                <w:b/>
                <w:sz w:val="18"/>
                <w:szCs w:val="18"/>
                <w:highlight w:val="yellow"/>
                <w:lang w:val="en-US"/>
                <w:rPrChange w:id="7488" w:author="Alain Roesgen [2]" w:date="2018-08-13T17:13:00Z">
                  <w:rPr>
                    <w:ins w:id="7489" w:author="Alain Roesgen [2]" w:date="2018-08-13T17:12:00Z"/>
                    <w:b/>
                    <w:sz w:val="18"/>
                    <w:szCs w:val="18"/>
                    <w:lang w:val="en-US"/>
                  </w:rPr>
                </w:rPrChange>
              </w:rPr>
            </w:pPr>
            <w:ins w:id="7490" w:author="Alain Roesgen [2]" w:date="2018-08-13T17:12:00Z">
              <w:r w:rsidRPr="00065425">
                <w:rPr>
                  <w:b/>
                  <w:sz w:val="18"/>
                  <w:szCs w:val="18"/>
                  <w:highlight w:val="yellow"/>
                  <w:lang w:val="en-US"/>
                  <w:rPrChange w:id="7491" w:author="Alain Roesgen [2]" w:date="2018-08-13T17:13:00Z">
                    <w:rPr>
                      <w:b/>
                      <w:sz w:val="18"/>
                      <w:szCs w:val="18"/>
                      <w:lang w:val="en-US"/>
                    </w:rPr>
                  </w:rPrChange>
                </w:rPr>
                <w:t>AR</w:t>
              </w:r>
            </w:ins>
          </w:p>
          <w:p w14:paraId="162C74AC" w14:textId="77777777" w:rsidR="00A410C3" w:rsidRPr="00A410C3" w:rsidRDefault="00A410C3">
            <w:pPr>
              <w:jc w:val="center"/>
              <w:rPr>
                <w:ins w:id="7492" w:author="Alain Roesgen [2]" w:date="2018-08-13T17:12:00Z"/>
                <w:sz w:val="18"/>
                <w:szCs w:val="18"/>
                <w:highlight w:val="yellow"/>
                <w:lang w:val="en-US"/>
                <w:rPrChange w:id="7493" w:author="Alain Roesgen [2]" w:date="2018-08-13T17:13:00Z">
                  <w:rPr>
                    <w:ins w:id="7494" w:author="Alain Roesgen [2]" w:date="2018-08-13T17:12:00Z"/>
                    <w:sz w:val="18"/>
                    <w:szCs w:val="18"/>
                    <w:lang w:val="en-US"/>
                  </w:rPr>
                </w:rPrChange>
              </w:rPr>
            </w:pPr>
          </w:p>
        </w:tc>
        <w:tc>
          <w:tcPr>
            <w:tcW w:w="6420" w:type="dxa"/>
            <w:gridSpan w:val="2"/>
            <w:tcBorders>
              <w:top w:val="single" w:sz="4" w:space="0" w:color="auto"/>
              <w:left w:val="single" w:sz="4" w:space="0" w:color="auto"/>
              <w:bottom w:val="nil"/>
              <w:right w:val="single" w:sz="4" w:space="0" w:color="auto"/>
            </w:tcBorders>
            <w:hideMark/>
          </w:tcPr>
          <w:p w14:paraId="4284A24E" w14:textId="77777777" w:rsidR="00A410C3" w:rsidRPr="00A410C3" w:rsidRDefault="00065425">
            <w:pPr>
              <w:jc w:val="center"/>
              <w:rPr>
                <w:ins w:id="7495" w:author="Alain Roesgen [2]" w:date="2018-08-13T17:12:00Z"/>
                <w:b/>
                <w:sz w:val="18"/>
                <w:szCs w:val="18"/>
                <w:highlight w:val="yellow"/>
                <w:lang w:val="en-US"/>
                <w:rPrChange w:id="7496" w:author="Alain Roesgen [2]" w:date="2018-08-13T17:13:00Z">
                  <w:rPr>
                    <w:ins w:id="7497" w:author="Alain Roesgen [2]" w:date="2018-08-13T17:12:00Z"/>
                    <w:b/>
                    <w:sz w:val="18"/>
                    <w:szCs w:val="18"/>
                    <w:lang w:val="en-US"/>
                  </w:rPr>
                </w:rPrChange>
              </w:rPr>
            </w:pPr>
            <w:ins w:id="7498" w:author="Alain Roesgen [2]" w:date="2018-08-13T17:12:00Z">
              <w:r w:rsidRPr="00065425">
                <w:rPr>
                  <w:b/>
                  <w:sz w:val="18"/>
                  <w:szCs w:val="18"/>
                  <w:highlight w:val="yellow"/>
                  <w:lang w:val="en-US"/>
                  <w:rPrChange w:id="7499" w:author="Alain Roesgen [2]" w:date="2018-08-13T17:13:00Z">
                    <w:rPr>
                      <w:b/>
                      <w:sz w:val="18"/>
                      <w:szCs w:val="18"/>
                      <w:lang w:val="en-US"/>
                    </w:rPr>
                  </w:rPrChange>
                </w:rPr>
                <w:t>Coefficients for calculation of the minimum and maximum rim width</w:t>
              </w:r>
            </w:ins>
          </w:p>
        </w:tc>
      </w:tr>
      <w:tr w:rsidR="00A410C3" w:rsidRPr="00A410C3" w14:paraId="7EC86C35" w14:textId="77777777" w:rsidTr="00A410C3">
        <w:trPr>
          <w:trHeight w:val="288"/>
          <w:ins w:id="7500" w:author="Alain Roesgen [2]" w:date="2018-08-13T17:12:00Z"/>
        </w:trPr>
        <w:tc>
          <w:tcPr>
            <w:tcW w:w="3209" w:type="dxa"/>
            <w:vMerge/>
            <w:tcBorders>
              <w:top w:val="single" w:sz="4" w:space="0" w:color="auto"/>
              <w:left w:val="single" w:sz="4" w:space="0" w:color="auto"/>
              <w:bottom w:val="single" w:sz="4" w:space="0" w:color="auto"/>
              <w:right w:val="single" w:sz="4" w:space="0" w:color="auto"/>
            </w:tcBorders>
            <w:vAlign w:val="center"/>
            <w:hideMark/>
          </w:tcPr>
          <w:p w14:paraId="1D112EAF" w14:textId="77777777" w:rsidR="00A410C3" w:rsidRPr="00A410C3" w:rsidRDefault="00A410C3">
            <w:pPr>
              <w:rPr>
                <w:ins w:id="7501" w:author="Alain Roesgen [2]" w:date="2018-08-13T17:12:00Z"/>
                <w:sz w:val="18"/>
                <w:szCs w:val="18"/>
                <w:highlight w:val="yellow"/>
                <w:lang w:val="en-US"/>
                <w:rPrChange w:id="7502" w:author="Alain Roesgen [2]" w:date="2018-08-13T17:13:00Z">
                  <w:rPr>
                    <w:ins w:id="7503" w:author="Alain Roesgen [2]" w:date="2018-08-13T17:12:00Z"/>
                    <w:sz w:val="18"/>
                    <w:szCs w:val="18"/>
                    <w:lang w:val="en-US"/>
                  </w:rPr>
                </w:rPrChange>
              </w:rPr>
            </w:pPr>
          </w:p>
        </w:tc>
        <w:tc>
          <w:tcPr>
            <w:tcW w:w="3210" w:type="dxa"/>
            <w:tcBorders>
              <w:top w:val="nil"/>
              <w:left w:val="single" w:sz="4" w:space="0" w:color="auto"/>
              <w:bottom w:val="single" w:sz="4" w:space="0" w:color="auto"/>
              <w:right w:val="single" w:sz="4" w:space="0" w:color="auto"/>
            </w:tcBorders>
            <w:hideMark/>
          </w:tcPr>
          <w:p w14:paraId="3738AD3E" w14:textId="77777777" w:rsidR="00A410C3" w:rsidRPr="00A410C3" w:rsidRDefault="00065425">
            <w:pPr>
              <w:jc w:val="center"/>
              <w:rPr>
                <w:ins w:id="7504" w:author="Alain Roesgen [2]" w:date="2018-08-13T17:12:00Z"/>
                <w:b/>
                <w:sz w:val="18"/>
                <w:szCs w:val="18"/>
                <w:highlight w:val="yellow"/>
                <w:lang w:val="en-US"/>
                <w:rPrChange w:id="7505" w:author="Alain Roesgen [2]" w:date="2018-08-13T17:13:00Z">
                  <w:rPr>
                    <w:ins w:id="7506" w:author="Alain Roesgen [2]" w:date="2018-08-13T17:12:00Z"/>
                    <w:b/>
                    <w:sz w:val="18"/>
                    <w:szCs w:val="18"/>
                    <w:lang w:val="en-US"/>
                  </w:rPr>
                </w:rPrChange>
              </w:rPr>
            </w:pPr>
            <w:ins w:id="7507" w:author="Alain Roesgen [2]" w:date="2018-08-13T17:12:00Z">
              <w:r w:rsidRPr="00065425">
                <w:rPr>
                  <w:b/>
                  <w:sz w:val="18"/>
                  <w:szCs w:val="18"/>
                  <w:highlight w:val="yellow"/>
                  <w:lang w:val="en-US"/>
                  <w:rPrChange w:id="7508" w:author="Alain Roesgen [2]" w:date="2018-08-13T17:13:00Z">
                    <w:rPr>
                      <w:b/>
                      <w:sz w:val="18"/>
                      <w:szCs w:val="18"/>
                      <w:lang w:val="en-US"/>
                    </w:rPr>
                  </w:rPrChange>
                </w:rPr>
                <w:t>Minimum</w:t>
              </w:r>
            </w:ins>
          </w:p>
        </w:tc>
        <w:tc>
          <w:tcPr>
            <w:tcW w:w="3210" w:type="dxa"/>
            <w:tcBorders>
              <w:top w:val="nil"/>
              <w:left w:val="single" w:sz="4" w:space="0" w:color="auto"/>
              <w:bottom w:val="single" w:sz="4" w:space="0" w:color="auto"/>
              <w:right w:val="single" w:sz="4" w:space="0" w:color="auto"/>
            </w:tcBorders>
            <w:hideMark/>
          </w:tcPr>
          <w:p w14:paraId="145AE9CF" w14:textId="77777777" w:rsidR="00A410C3" w:rsidRPr="00A410C3" w:rsidRDefault="00065425">
            <w:pPr>
              <w:jc w:val="center"/>
              <w:rPr>
                <w:ins w:id="7509" w:author="Alain Roesgen [2]" w:date="2018-08-13T17:12:00Z"/>
                <w:b/>
                <w:sz w:val="18"/>
                <w:szCs w:val="18"/>
                <w:highlight w:val="yellow"/>
                <w:lang w:val="en-US"/>
                <w:rPrChange w:id="7510" w:author="Alain Roesgen [2]" w:date="2018-08-13T17:13:00Z">
                  <w:rPr>
                    <w:ins w:id="7511" w:author="Alain Roesgen [2]" w:date="2018-08-13T17:12:00Z"/>
                    <w:b/>
                    <w:sz w:val="18"/>
                    <w:szCs w:val="18"/>
                    <w:lang w:val="en-US"/>
                  </w:rPr>
                </w:rPrChange>
              </w:rPr>
            </w:pPr>
            <w:ins w:id="7512" w:author="Alain Roesgen [2]" w:date="2018-08-13T17:12:00Z">
              <w:r w:rsidRPr="00065425">
                <w:rPr>
                  <w:b/>
                  <w:sz w:val="18"/>
                  <w:szCs w:val="18"/>
                  <w:highlight w:val="yellow"/>
                  <w:lang w:val="en-US"/>
                  <w:rPrChange w:id="7513" w:author="Alain Roesgen [2]" w:date="2018-08-13T17:13:00Z">
                    <w:rPr>
                      <w:b/>
                      <w:sz w:val="18"/>
                      <w:szCs w:val="18"/>
                      <w:lang w:val="en-US"/>
                    </w:rPr>
                  </w:rPrChange>
                </w:rPr>
                <w:t>Maximum</w:t>
              </w:r>
            </w:ins>
          </w:p>
        </w:tc>
      </w:tr>
      <w:tr w:rsidR="00A410C3" w:rsidRPr="00A410C3" w14:paraId="099C9986" w14:textId="77777777" w:rsidTr="00A410C3">
        <w:trPr>
          <w:trHeight w:val="288"/>
          <w:ins w:id="7514" w:author="Alain Roesgen [2]" w:date="2018-08-13T17:12:00Z"/>
        </w:trPr>
        <w:tc>
          <w:tcPr>
            <w:tcW w:w="3209" w:type="dxa"/>
            <w:tcBorders>
              <w:top w:val="single" w:sz="4" w:space="0" w:color="auto"/>
              <w:left w:val="single" w:sz="4" w:space="0" w:color="auto"/>
              <w:bottom w:val="single" w:sz="4" w:space="0" w:color="auto"/>
              <w:right w:val="single" w:sz="4" w:space="0" w:color="auto"/>
            </w:tcBorders>
            <w:hideMark/>
          </w:tcPr>
          <w:p w14:paraId="69EC2E6E" w14:textId="77777777" w:rsidR="00A410C3" w:rsidRPr="00A410C3" w:rsidRDefault="00065425">
            <w:pPr>
              <w:jc w:val="center"/>
              <w:rPr>
                <w:ins w:id="7515" w:author="Alain Roesgen [2]" w:date="2018-08-13T17:12:00Z"/>
                <w:sz w:val="18"/>
                <w:szCs w:val="18"/>
                <w:highlight w:val="yellow"/>
                <w:lang w:val="en-US"/>
                <w:rPrChange w:id="7516" w:author="Alain Roesgen [2]" w:date="2018-08-13T17:13:00Z">
                  <w:rPr>
                    <w:ins w:id="7517" w:author="Alain Roesgen [2]" w:date="2018-08-13T17:12:00Z"/>
                    <w:sz w:val="18"/>
                    <w:szCs w:val="18"/>
                    <w:lang w:val="en-US"/>
                  </w:rPr>
                </w:rPrChange>
              </w:rPr>
            </w:pPr>
            <w:ins w:id="7518" w:author="Alain Roesgen [2]" w:date="2018-08-13T17:12:00Z">
              <w:r w:rsidRPr="00065425">
                <w:rPr>
                  <w:sz w:val="18"/>
                  <w:szCs w:val="18"/>
                  <w:highlight w:val="yellow"/>
                  <w:lang w:val="en-US"/>
                  <w:rPrChange w:id="7519" w:author="Alain Roesgen [2]" w:date="2018-08-13T17:13:00Z">
                    <w:rPr>
                      <w:sz w:val="18"/>
                      <w:szCs w:val="18"/>
                      <w:lang w:val="en-US"/>
                    </w:rPr>
                  </w:rPrChange>
                </w:rPr>
                <w:t>70 ≤ AR ≤ 80</w:t>
              </w:r>
            </w:ins>
          </w:p>
        </w:tc>
        <w:tc>
          <w:tcPr>
            <w:tcW w:w="3210" w:type="dxa"/>
            <w:tcBorders>
              <w:top w:val="single" w:sz="4" w:space="0" w:color="auto"/>
              <w:left w:val="single" w:sz="4" w:space="0" w:color="auto"/>
              <w:bottom w:val="single" w:sz="4" w:space="0" w:color="auto"/>
              <w:right w:val="single" w:sz="4" w:space="0" w:color="auto"/>
            </w:tcBorders>
            <w:hideMark/>
          </w:tcPr>
          <w:p w14:paraId="24BE117F" w14:textId="77777777" w:rsidR="00A410C3" w:rsidRPr="00A410C3" w:rsidRDefault="00065425">
            <w:pPr>
              <w:jc w:val="center"/>
              <w:rPr>
                <w:ins w:id="7520" w:author="Alain Roesgen [2]" w:date="2018-08-13T17:12:00Z"/>
                <w:caps/>
                <w:sz w:val="18"/>
                <w:szCs w:val="18"/>
                <w:highlight w:val="yellow"/>
                <w:lang w:val="en-US"/>
                <w:rPrChange w:id="7521" w:author="Alain Roesgen [2]" w:date="2018-08-13T17:13:00Z">
                  <w:rPr>
                    <w:ins w:id="7522" w:author="Alain Roesgen [2]" w:date="2018-08-13T17:12:00Z"/>
                    <w:caps/>
                    <w:sz w:val="18"/>
                    <w:szCs w:val="18"/>
                    <w:lang w:val="en-US"/>
                  </w:rPr>
                </w:rPrChange>
              </w:rPr>
            </w:pPr>
            <w:ins w:id="7523" w:author="Alain Roesgen [2]" w:date="2018-08-13T17:12:00Z">
              <w:r w:rsidRPr="00065425">
                <w:rPr>
                  <w:sz w:val="18"/>
                  <w:szCs w:val="18"/>
                  <w:highlight w:val="yellow"/>
                  <w:lang w:val="en-US"/>
                  <w:rPrChange w:id="7524" w:author="Alain Roesgen [2]" w:date="2018-08-13T17:13:00Z">
                    <w:rPr>
                      <w:sz w:val="18"/>
                      <w:szCs w:val="18"/>
                      <w:lang w:val="en-US"/>
                    </w:rPr>
                  </w:rPrChange>
                </w:rPr>
                <w:t>0.65</w:t>
              </w:r>
            </w:ins>
          </w:p>
        </w:tc>
        <w:tc>
          <w:tcPr>
            <w:tcW w:w="3210" w:type="dxa"/>
            <w:tcBorders>
              <w:top w:val="single" w:sz="4" w:space="0" w:color="auto"/>
              <w:left w:val="single" w:sz="4" w:space="0" w:color="auto"/>
              <w:bottom w:val="single" w:sz="4" w:space="0" w:color="auto"/>
              <w:right w:val="single" w:sz="4" w:space="0" w:color="auto"/>
            </w:tcBorders>
            <w:hideMark/>
          </w:tcPr>
          <w:p w14:paraId="2AB1FF51" w14:textId="77777777" w:rsidR="00A410C3" w:rsidRPr="00A410C3" w:rsidRDefault="00065425">
            <w:pPr>
              <w:jc w:val="center"/>
              <w:rPr>
                <w:ins w:id="7525" w:author="Alain Roesgen [2]" w:date="2018-08-13T17:12:00Z"/>
                <w:sz w:val="18"/>
                <w:szCs w:val="18"/>
                <w:highlight w:val="yellow"/>
                <w:lang w:val="en-US"/>
                <w:rPrChange w:id="7526" w:author="Alain Roesgen [2]" w:date="2018-08-13T17:13:00Z">
                  <w:rPr>
                    <w:ins w:id="7527" w:author="Alain Roesgen [2]" w:date="2018-08-13T17:12:00Z"/>
                    <w:sz w:val="18"/>
                    <w:szCs w:val="18"/>
                    <w:lang w:val="en-US"/>
                  </w:rPr>
                </w:rPrChange>
              </w:rPr>
            </w:pPr>
            <w:ins w:id="7528" w:author="Alain Roesgen [2]" w:date="2018-08-13T17:12:00Z">
              <w:r w:rsidRPr="00065425">
                <w:rPr>
                  <w:sz w:val="18"/>
                  <w:szCs w:val="18"/>
                  <w:highlight w:val="yellow"/>
                  <w:lang w:val="en-US"/>
                  <w:rPrChange w:id="7529" w:author="Alain Roesgen [2]" w:date="2018-08-13T17:13:00Z">
                    <w:rPr>
                      <w:sz w:val="18"/>
                      <w:szCs w:val="18"/>
                      <w:lang w:val="en-US"/>
                    </w:rPr>
                  </w:rPrChange>
                </w:rPr>
                <w:t>0.85</w:t>
              </w:r>
            </w:ins>
          </w:p>
        </w:tc>
      </w:tr>
      <w:tr w:rsidR="00A410C3" w:rsidRPr="00A410C3" w14:paraId="33A2CB01" w14:textId="77777777" w:rsidTr="00A410C3">
        <w:trPr>
          <w:trHeight w:val="288"/>
          <w:ins w:id="7530" w:author="Alain Roesgen [2]" w:date="2018-08-13T17:12:00Z"/>
        </w:trPr>
        <w:tc>
          <w:tcPr>
            <w:tcW w:w="3209" w:type="dxa"/>
            <w:tcBorders>
              <w:top w:val="single" w:sz="4" w:space="0" w:color="auto"/>
              <w:left w:val="single" w:sz="4" w:space="0" w:color="auto"/>
              <w:bottom w:val="single" w:sz="4" w:space="0" w:color="auto"/>
              <w:right w:val="single" w:sz="4" w:space="0" w:color="auto"/>
            </w:tcBorders>
            <w:hideMark/>
          </w:tcPr>
          <w:p w14:paraId="57BA6E03" w14:textId="77777777" w:rsidR="00A410C3" w:rsidRPr="00A410C3" w:rsidRDefault="00065425">
            <w:pPr>
              <w:jc w:val="center"/>
              <w:rPr>
                <w:ins w:id="7531" w:author="Alain Roesgen [2]" w:date="2018-08-13T17:12:00Z"/>
                <w:sz w:val="18"/>
                <w:szCs w:val="18"/>
                <w:highlight w:val="yellow"/>
                <w:lang w:val="en-US"/>
                <w:rPrChange w:id="7532" w:author="Alain Roesgen [2]" w:date="2018-08-13T17:13:00Z">
                  <w:rPr>
                    <w:ins w:id="7533" w:author="Alain Roesgen [2]" w:date="2018-08-13T17:12:00Z"/>
                    <w:sz w:val="18"/>
                    <w:szCs w:val="18"/>
                    <w:lang w:val="en-US"/>
                  </w:rPr>
                </w:rPrChange>
              </w:rPr>
            </w:pPr>
            <w:ins w:id="7534" w:author="Alain Roesgen [2]" w:date="2018-08-13T17:12:00Z">
              <w:r w:rsidRPr="00065425">
                <w:rPr>
                  <w:sz w:val="18"/>
                  <w:szCs w:val="18"/>
                  <w:highlight w:val="yellow"/>
                  <w:lang w:val="en-US"/>
                  <w:rPrChange w:id="7535" w:author="Alain Roesgen [2]" w:date="2018-08-13T17:13:00Z">
                    <w:rPr>
                      <w:sz w:val="18"/>
                      <w:szCs w:val="18"/>
                      <w:lang w:val="en-US"/>
                    </w:rPr>
                  </w:rPrChange>
                </w:rPr>
                <w:t>AR ≤ 30</w:t>
              </w:r>
            </w:ins>
          </w:p>
        </w:tc>
        <w:tc>
          <w:tcPr>
            <w:tcW w:w="3210" w:type="dxa"/>
            <w:tcBorders>
              <w:top w:val="single" w:sz="4" w:space="0" w:color="auto"/>
              <w:left w:val="single" w:sz="4" w:space="0" w:color="auto"/>
              <w:bottom w:val="single" w:sz="4" w:space="0" w:color="auto"/>
              <w:right w:val="single" w:sz="4" w:space="0" w:color="auto"/>
            </w:tcBorders>
            <w:hideMark/>
          </w:tcPr>
          <w:p w14:paraId="261B5C1B" w14:textId="77777777" w:rsidR="00A410C3" w:rsidRPr="00A410C3" w:rsidRDefault="00065425">
            <w:pPr>
              <w:jc w:val="center"/>
              <w:rPr>
                <w:ins w:id="7536" w:author="Alain Roesgen [2]" w:date="2018-08-13T17:12:00Z"/>
                <w:sz w:val="18"/>
                <w:szCs w:val="18"/>
                <w:highlight w:val="yellow"/>
                <w:lang w:val="en-US"/>
                <w:rPrChange w:id="7537" w:author="Alain Roesgen [2]" w:date="2018-08-13T17:13:00Z">
                  <w:rPr>
                    <w:ins w:id="7538" w:author="Alain Roesgen [2]" w:date="2018-08-13T17:12:00Z"/>
                    <w:sz w:val="18"/>
                    <w:szCs w:val="18"/>
                    <w:lang w:val="en-US"/>
                  </w:rPr>
                </w:rPrChange>
              </w:rPr>
            </w:pPr>
            <w:ins w:id="7539" w:author="Alain Roesgen [2]" w:date="2018-08-13T17:12:00Z">
              <w:r w:rsidRPr="00065425">
                <w:rPr>
                  <w:sz w:val="18"/>
                  <w:szCs w:val="18"/>
                  <w:highlight w:val="yellow"/>
                  <w:lang w:val="en-US"/>
                  <w:rPrChange w:id="7540" w:author="Alain Roesgen [2]" w:date="2018-08-13T17:13:00Z">
                    <w:rPr>
                      <w:sz w:val="18"/>
                      <w:szCs w:val="18"/>
                      <w:lang w:val="en-US"/>
                    </w:rPr>
                  </w:rPrChange>
                </w:rPr>
                <w:t>0.70</w:t>
              </w:r>
            </w:ins>
          </w:p>
        </w:tc>
        <w:tc>
          <w:tcPr>
            <w:tcW w:w="3210" w:type="dxa"/>
            <w:tcBorders>
              <w:top w:val="single" w:sz="4" w:space="0" w:color="auto"/>
              <w:left w:val="single" w:sz="4" w:space="0" w:color="auto"/>
              <w:bottom w:val="single" w:sz="4" w:space="0" w:color="auto"/>
              <w:right w:val="single" w:sz="4" w:space="0" w:color="auto"/>
            </w:tcBorders>
            <w:hideMark/>
          </w:tcPr>
          <w:p w14:paraId="02A94AAF" w14:textId="77777777" w:rsidR="00A410C3" w:rsidRPr="00A410C3" w:rsidRDefault="00065425">
            <w:pPr>
              <w:jc w:val="center"/>
              <w:rPr>
                <w:ins w:id="7541" w:author="Alain Roesgen [2]" w:date="2018-08-13T17:12:00Z"/>
                <w:sz w:val="18"/>
                <w:szCs w:val="18"/>
                <w:highlight w:val="yellow"/>
                <w:lang w:val="en-US"/>
                <w:rPrChange w:id="7542" w:author="Alain Roesgen [2]" w:date="2018-08-13T17:13:00Z">
                  <w:rPr>
                    <w:ins w:id="7543" w:author="Alain Roesgen [2]" w:date="2018-08-13T17:12:00Z"/>
                    <w:sz w:val="18"/>
                    <w:szCs w:val="18"/>
                    <w:lang w:val="en-US"/>
                  </w:rPr>
                </w:rPrChange>
              </w:rPr>
            </w:pPr>
            <w:ins w:id="7544" w:author="Alain Roesgen [2]" w:date="2018-08-13T17:12:00Z">
              <w:r w:rsidRPr="00065425">
                <w:rPr>
                  <w:sz w:val="18"/>
                  <w:szCs w:val="18"/>
                  <w:highlight w:val="yellow"/>
                  <w:lang w:val="en-US"/>
                  <w:rPrChange w:id="7545" w:author="Alain Roesgen [2]" w:date="2018-08-13T17:13:00Z">
                    <w:rPr>
                      <w:sz w:val="18"/>
                      <w:szCs w:val="18"/>
                      <w:lang w:val="en-US"/>
                    </w:rPr>
                  </w:rPrChange>
                </w:rPr>
                <w:t>0.90</w:t>
              </w:r>
            </w:ins>
          </w:p>
        </w:tc>
      </w:tr>
    </w:tbl>
    <w:p w14:paraId="0752BE62" w14:textId="77777777" w:rsidR="00A410C3" w:rsidRPr="00A410C3" w:rsidRDefault="00A410C3" w:rsidP="00A410C3">
      <w:pPr>
        <w:spacing w:before="120" w:after="120"/>
        <w:ind w:right="1134"/>
        <w:rPr>
          <w:ins w:id="7546" w:author="Alain Roesgen [2]" w:date="2018-08-13T17:12:00Z"/>
          <w:highlight w:val="yellow"/>
          <w:lang w:val="en-GB"/>
          <w:rPrChange w:id="7547" w:author="Alain Roesgen [2]" w:date="2018-08-13T17:13:00Z">
            <w:rPr>
              <w:ins w:id="7548" w:author="Alain Roesgen [2]" w:date="2018-08-13T17:12:00Z"/>
              <w:lang w:val="en-GB"/>
            </w:rPr>
          </w:rPrChange>
        </w:rPr>
      </w:pPr>
    </w:p>
    <w:p w14:paraId="0C5E77FE" w14:textId="77777777" w:rsidR="00A410C3" w:rsidRPr="00A410C3" w:rsidRDefault="00065425" w:rsidP="00A410C3">
      <w:pPr>
        <w:spacing w:before="120" w:after="120"/>
        <w:ind w:left="1710" w:right="1134" w:hanging="1710"/>
        <w:rPr>
          <w:ins w:id="7549" w:author="Alain Roesgen [2]" w:date="2018-08-13T17:12:00Z"/>
          <w:highlight w:val="yellow"/>
          <w:lang w:val="en-GB"/>
          <w:rPrChange w:id="7550" w:author="Alain Roesgen [2]" w:date="2018-08-13T17:13:00Z">
            <w:rPr>
              <w:ins w:id="7551" w:author="Alain Roesgen [2]" w:date="2018-08-13T17:12:00Z"/>
              <w:lang w:val="en-GB"/>
            </w:rPr>
          </w:rPrChange>
        </w:rPr>
      </w:pPr>
      <w:ins w:id="7552" w:author="Alain Roesgen [2]" w:date="2018-08-13T17:12:00Z">
        <w:r w:rsidRPr="00065425">
          <w:rPr>
            <w:highlight w:val="yellow"/>
            <w:lang w:val="en-GB"/>
            <w:rPrChange w:id="7553" w:author="Alain Roesgen [2]" w:date="2018-08-13T17:13:00Z">
              <w:rPr>
                <w:sz w:val="16"/>
                <w:szCs w:val="16"/>
                <w:lang w:val="en-GB"/>
              </w:rPr>
            </w:rPrChange>
          </w:rPr>
          <w:t xml:space="preserve">2.3 </w:t>
        </w:r>
        <w:r w:rsidRPr="00065425">
          <w:rPr>
            <w:highlight w:val="yellow"/>
            <w:lang w:val="en-GB"/>
            <w:rPrChange w:id="7554" w:author="Alain Roesgen [2]" w:date="2018-08-13T17:13:00Z">
              <w:rPr>
                <w:sz w:val="16"/>
                <w:szCs w:val="16"/>
                <w:lang w:val="en-GB"/>
              </w:rPr>
            </w:rPrChange>
          </w:rPr>
          <w:tab/>
          <w:t>Sizes listed in annex 6</w:t>
        </w:r>
      </w:ins>
    </w:p>
    <w:p w14:paraId="1F2DFC34" w14:textId="77777777" w:rsidR="00A410C3" w:rsidRPr="00A410C3" w:rsidRDefault="00A410C3" w:rsidP="00A410C3">
      <w:pPr>
        <w:spacing w:before="120" w:after="120"/>
        <w:ind w:left="180" w:right="1134"/>
        <w:jc w:val="both"/>
        <w:rPr>
          <w:ins w:id="7555" w:author="Alain Roesgen [2]" w:date="2018-08-13T17:12:00Z"/>
          <w:highlight w:val="yellow"/>
          <w:lang w:val="en-GB"/>
          <w:rPrChange w:id="7556" w:author="Alain Roesgen [2]" w:date="2018-08-13T17:13:00Z">
            <w:rPr>
              <w:ins w:id="7557" w:author="Alain Roesgen [2]" w:date="2018-08-13T17:12:00Z"/>
              <w:lang w:val="en-GB"/>
            </w:rPr>
          </w:rPrChange>
        </w:rPr>
      </w:pPr>
    </w:p>
    <w:p w14:paraId="423121D2" w14:textId="77777777" w:rsidR="00A410C3" w:rsidRPr="00A410C3" w:rsidRDefault="00A410C3" w:rsidP="00A410C3">
      <w:pPr>
        <w:ind w:left="180"/>
        <w:rPr>
          <w:ins w:id="7558" w:author="Alain Roesgen [2]" w:date="2018-08-13T17:12:00Z"/>
          <w:highlight w:val="yellow"/>
          <w:lang w:val="en-GB"/>
          <w:rPrChange w:id="7559" w:author="Alain Roesgen [2]" w:date="2018-08-13T17:13:00Z">
            <w:rPr>
              <w:ins w:id="7560" w:author="Alain Roesgen [2]" w:date="2018-08-13T17:12:00Z"/>
              <w:lang w:val="en-GB"/>
            </w:rPr>
          </w:rPrChange>
        </w:rPr>
      </w:pPr>
    </w:p>
    <w:p w14:paraId="71EB4157" w14:textId="77777777" w:rsidR="00A410C3" w:rsidRPr="00A410C3" w:rsidRDefault="00065425" w:rsidP="00A410C3">
      <w:pPr>
        <w:ind w:left="1710"/>
        <w:rPr>
          <w:ins w:id="7561" w:author="Alain Roesgen [2]" w:date="2018-08-13T17:12:00Z"/>
          <w:highlight w:val="yellow"/>
          <w:lang w:val="en-GB"/>
          <w:rPrChange w:id="7562" w:author="Alain Roesgen [2]" w:date="2018-08-13T17:13:00Z">
            <w:rPr>
              <w:ins w:id="7563" w:author="Alain Roesgen [2]" w:date="2018-08-13T17:12:00Z"/>
              <w:lang w:val="en-GB"/>
            </w:rPr>
          </w:rPrChange>
        </w:rPr>
      </w:pPr>
      <w:ins w:id="7564" w:author="Alain Roesgen [2]" w:date="2018-08-13T17:12:00Z">
        <w:r w:rsidRPr="00065425">
          <w:rPr>
            <w:highlight w:val="yellow"/>
            <w:lang w:val="en-GB"/>
            <w:rPrChange w:id="7565" w:author="Alain Roesgen [2]" w:date="2018-08-13T17:13:00Z">
              <w:rPr>
                <w:sz w:val="16"/>
                <w:szCs w:val="16"/>
                <w:lang w:val="en-GB"/>
              </w:rPr>
            </w:rPrChange>
          </w:rPr>
          <w:t>F</w:t>
        </w:r>
        <w:r w:rsidRPr="00065425">
          <w:rPr>
            <w:highlight w:val="yellow"/>
            <w:lang w:val="en-US"/>
            <w:rPrChange w:id="7566" w:author="Alain Roesgen [2]" w:date="2018-08-13T17:13:00Z">
              <w:rPr>
                <w:sz w:val="16"/>
                <w:szCs w:val="16"/>
                <w:lang w:val="en-US"/>
              </w:rPr>
            </w:rPrChange>
          </w:rPr>
          <w:t>or the tyres whose designation is given in the first column of the tables in Annex 6 to this Regulation, the measuring rim code  width shall be deemed to be that given opposite the tyre designation in those tables.</w:t>
        </w:r>
        <w:r w:rsidRPr="00065425">
          <w:rPr>
            <w:highlight w:val="yellow"/>
            <w:lang w:val="en-GB"/>
            <w:rPrChange w:id="7567" w:author="Alain Roesgen [2]" w:date="2018-08-13T17:13:00Z">
              <w:rPr>
                <w:sz w:val="16"/>
                <w:szCs w:val="16"/>
                <w:lang w:val="en-GB"/>
              </w:rPr>
            </w:rPrChange>
          </w:rPr>
          <w:t xml:space="preserve"> </w:t>
        </w:r>
      </w:ins>
    </w:p>
    <w:p w14:paraId="69368E74" w14:textId="77777777" w:rsidR="00A410C3" w:rsidRPr="00A410C3" w:rsidRDefault="00065425" w:rsidP="00A410C3">
      <w:pPr>
        <w:pStyle w:val="SingleTxtG"/>
        <w:ind w:left="1710"/>
        <w:rPr>
          <w:ins w:id="7568" w:author="Alain Roesgen [2]" w:date="2018-08-13T17:12:00Z"/>
          <w:highlight w:val="yellow"/>
          <w:lang w:val="en-US"/>
          <w:rPrChange w:id="7569" w:author="Alain Roesgen [2]" w:date="2018-08-13T17:13:00Z">
            <w:rPr>
              <w:ins w:id="7570" w:author="Alain Roesgen [2]" w:date="2018-08-13T17:12:00Z"/>
              <w:lang w:val="en-US"/>
            </w:rPr>
          </w:rPrChange>
        </w:rPr>
      </w:pPr>
      <w:commentRangeStart w:id="7571"/>
      <w:ins w:id="7572" w:author="Alain Roesgen [2]" w:date="2018-08-13T17:12:00Z">
        <w:r w:rsidRPr="00065425">
          <w:rPr>
            <w:highlight w:val="yellow"/>
            <w:lang w:val="en-US"/>
            <w:rPrChange w:id="7573" w:author="Alain Roesgen [2]" w:date="2018-08-13T17:13:00Z">
              <w:rPr>
                <w:sz w:val="16"/>
                <w:szCs w:val="16"/>
                <w:lang w:val="en-US"/>
              </w:rPr>
            </w:rPrChange>
          </w:rPr>
          <w:t>The minimum and maximum rim widths will be:</w:t>
        </w:r>
        <w:commentRangeEnd w:id="7571"/>
        <w:r w:rsidRPr="00065425">
          <w:rPr>
            <w:rStyle w:val="Marquedecommentaire"/>
            <w:highlight w:val="yellow"/>
            <w:rPrChange w:id="7574" w:author="Alain Roesgen [2]" w:date="2018-08-13T17:13:00Z">
              <w:rPr>
                <w:rStyle w:val="Marquedecommentaire"/>
              </w:rPr>
            </w:rPrChange>
          </w:rPr>
          <w:commentReference w:id="7571"/>
        </w:r>
      </w:ins>
    </w:p>
    <w:p w14:paraId="6D03EF0D" w14:textId="77777777" w:rsidR="00A410C3" w:rsidRPr="00A410C3" w:rsidRDefault="00065425" w:rsidP="00A410C3">
      <w:pPr>
        <w:pStyle w:val="SingleTxtG"/>
        <w:ind w:left="2268" w:hanging="1134"/>
        <w:rPr>
          <w:ins w:id="7575" w:author="Alain Roesgen [2]" w:date="2018-08-13T17:12:00Z"/>
          <w:bCs/>
          <w:iCs/>
          <w:color w:val="FF0000"/>
          <w:highlight w:val="yellow"/>
          <w:lang w:val="en-US"/>
          <w:rPrChange w:id="7576" w:author="Alain Roesgen [2]" w:date="2018-08-13T17:13:00Z">
            <w:rPr>
              <w:ins w:id="7577" w:author="Alain Roesgen [2]" w:date="2018-08-13T17:12:00Z"/>
              <w:bCs/>
              <w:iCs/>
              <w:color w:val="FF0000"/>
              <w:highlight w:val="green"/>
              <w:lang w:val="en-US"/>
            </w:rPr>
          </w:rPrChange>
        </w:rPr>
      </w:pPr>
      <w:ins w:id="7578" w:author="Alain Roesgen [2]" w:date="2018-08-13T17:12:00Z">
        <w:r w:rsidRPr="00065425">
          <w:rPr>
            <w:highlight w:val="yellow"/>
            <w:lang w:val="en-US"/>
            <w:rPrChange w:id="7579" w:author="Alain Roesgen [2]" w:date="2018-08-13T17:13:00Z">
              <w:rPr>
                <w:sz w:val="16"/>
                <w:szCs w:val="16"/>
                <w:lang w:val="en-US"/>
              </w:rPr>
            </w:rPrChange>
          </w:rPr>
          <w:tab/>
        </w:r>
        <w:r w:rsidRPr="00065425">
          <w:rPr>
            <w:color w:val="FF0000"/>
            <w:highlight w:val="yellow"/>
            <w:lang w:val="en-US"/>
            <w:rPrChange w:id="7580" w:author="Alain Roesgen [2]" w:date="2018-08-13T17:13:00Z">
              <w:rPr>
                <w:color w:val="FF0000"/>
                <w:sz w:val="16"/>
                <w:szCs w:val="16"/>
                <w:lang w:val="en-US"/>
              </w:rPr>
            </w:rPrChange>
          </w:rPr>
          <w:t>Tyre Industry to complete.</w:t>
        </w:r>
      </w:ins>
    </w:p>
    <w:p w14:paraId="4AF6A9AD" w14:textId="77777777" w:rsidR="00A410C3" w:rsidRDefault="00A410C3" w:rsidP="00A410C3">
      <w:pPr>
        <w:pStyle w:val="Commentaire"/>
        <w:rPr>
          <w:ins w:id="7581" w:author="Alain Roesgen [2]" w:date="2018-08-13T17:12:00Z"/>
          <w:lang w:val="en-US"/>
        </w:rPr>
      </w:pPr>
      <w:ins w:id="7582" w:author="Alain Roesgen [2]" w:date="2018-08-13T17:12:00Z">
        <w:r>
          <w:rPr>
            <w:rStyle w:val="Marquedecommentaire"/>
          </w:rPr>
          <w:annotationRef/>
        </w:r>
      </w:ins>
    </w:p>
    <w:p w14:paraId="73D837AC" w14:textId="77777777" w:rsidR="00D708B8" w:rsidRDefault="00D708B8" w:rsidP="00D708B8">
      <w:pPr>
        <w:rPr>
          <w:lang w:val="en-GB"/>
        </w:rPr>
        <w:pPrChange w:id="7583" w:author="Alain Roesgen [2]" w:date="2018-08-13T17:12:00Z">
          <w:pPr>
            <w:pStyle w:val="HChG"/>
          </w:pPr>
        </w:pPrChange>
      </w:pPr>
    </w:p>
    <w:p w14:paraId="48DCBBEB" w14:textId="77777777" w:rsidR="00451274" w:rsidRPr="00783A8C" w:rsidDel="00B6116C" w:rsidRDefault="00451274" w:rsidP="00451274">
      <w:pPr>
        <w:spacing w:before="120" w:after="120"/>
        <w:ind w:left="2268" w:right="1134" w:hanging="1134"/>
        <w:jc w:val="both"/>
        <w:rPr>
          <w:del w:id="7584" w:author="Alain Roesgen [2]" w:date="2018-08-13T17:10:00Z"/>
          <w:highlight w:val="green"/>
          <w:lang w:val="en-GB"/>
        </w:rPr>
      </w:pPr>
      <w:del w:id="7585" w:author="Alain Roesgen [2]" w:date="2018-08-13T17:10:00Z">
        <w:r w:rsidRPr="00451274" w:rsidDel="00B6116C">
          <w:rPr>
            <w:lang w:val="en-GB"/>
          </w:rPr>
          <w:delText>1.</w:delText>
        </w:r>
        <w:r w:rsidRPr="00451274" w:rsidDel="00B6116C">
          <w:rPr>
            <w:lang w:val="en-GB"/>
          </w:rPr>
          <w:tab/>
        </w:r>
        <w:r w:rsidR="00EA68BD" w:rsidRPr="00783A8C" w:rsidDel="00B6116C">
          <w:rPr>
            <w:highlight w:val="green"/>
            <w:lang w:val="en-GB"/>
          </w:rPr>
          <w:delText>Class C1 tyres</w:delText>
        </w:r>
      </w:del>
      <w:ins w:id="7586" w:author="A Roesgen" w:date="2018-06-07T14:00:00Z">
        <w:del w:id="7587" w:author="Alain Roesgen [2]" w:date="2018-08-13T17:10:00Z">
          <w:r w:rsidR="00EA68BD" w:rsidRPr="00783A8C" w:rsidDel="00B6116C">
            <w:rPr>
              <w:highlight w:val="green"/>
              <w:lang w:val="en-GB"/>
            </w:rPr>
            <w:delText xml:space="preserve"> – metric sizes</w:delText>
          </w:r>
        </w:del>
      </w:ins>
    </w:p>
    <w:p w14:paraId="5721F8B7" w14:textId="77777777" w:rsidR="00AF263D" w:rsidRPr="00783A8C" w:rsidDel="00B6116C" w:rsidRDefault="00EA68BD">
      <w:pPr>
        <w:spacing w:before="120" w:after="120"/>
        <w:ind w:left="2268" w:right="1134" w:hanging="1134"/>
        <w:jc w:val="both"/>
        <w:rPr>
          <w:del w:id="7588" w:author="Alain Roesgen [2]" w:date="2018-08-13T17:10:00Z"/>
          <w:highlight w:val="green"/>
          <w:lang w:val="en-GB"/>
        </w:rPr>
      </w:pPr>
      <w:del w:id="7589" w:author="Alain Roesgen [2]" w:date="2018-08-13T17:10:00Z">
        <w:r w:rsidRPr="00783A8C" w:rsidDel="00B6116C">
          <w:rPr>
            <w:highlight w:val="green"/>
            <w:lang w:val="en-GB"/>
          </w:rPr>
          <w:tab/>
          <w:delText>The measuring rim width R</w:delText>
        </w:r>
        <w:r w:rsidRPr="00783A8C" w:rsidDel="00B6116C">
          <w:rPr>
            <w:highlight w:val="green"/>
            <w:vertAlign w:val="subscript"/>
            <w:lang w:val="en-GB"/>
          </w:rPr>
          <w:delText>m</w:delText>
        </w:r>
        <w:r w:rsidRPr="00783A8C" w:rsidDel="00B6116C">
          <w:rPr>
            <w:highlight w:val="green"/>
            <w:lang w:val="en-GB"/>
          </w:rPr>
          <w:delText xml:space="preserve"> is equal to the product of the nominal section width S</w:delText>
        </w:r>
        <w:r w:rsidRPr="00783A8C" w:rsidDel="00B6116C">
          <w:rPr>
            <w:highlight w:val="green"/>
            <w:vertAlign w:val="subscript"/>
            <w:lang w:val="en-GB"/>
          </w:rPr>
          <w:delText>N</w:delText>
        </w:r>
        <w:r w:rsidRPr="00783A8C" w:rsidDel="00B6116C">
          <w:rPr>
            <w:highlight w:val="green"/>
            <w:lang w:val="en-GB"/>
          </w:rPr>
          <w:delText xml:space="preserve"> and the coefficient K</w:delText>
        </w:r>
        <w:r w:rsidRPr="00783A8C" w:rsidDel="00B6116C">
          <w:rPr>
            <w:highlight w:val="green"/>
            <w:vertAlign w:val="subscript"/>
            <w:lang w:val="en-GB"/>
          </w:rPr>
          <w:delText>2</w:delText>
        </w:r>
        <w:r w:rsidRPr="00783A8C" w:rsidDel="00B6116C">
          <w:rPr>
            <w:highlight w:val="green"/>
            <w:lang w:val="en-GB"/>
          </w:rPr>
          <w:delText>:</w:delText>
        </w:r>
      </w:del>
    </w:p>
    <w:p w14:paraId="4D4F7639" w14:textId="77777777" w:rsidR="00D708B8" w:rsidRDefault="00EA68BD" w:rsidP="00D708B8">
      <w:pPr>
        <w:spacing w:before="120" w:after="120"/>
        <w:ind w:left="2268" w:right="1134" w:hanging="1134"/>
        <w:jc w:val="both"/>
        <w:rPr>
          <w:del w:id="7590" w:author="Alain Roesgen [2]" w:date="2018-08-13T17:10:00Z"/>
          <w:highlight w:val="green"/>
          <w:lang w:val="en-GB"/>
        </w:rPr>
        <w:pPrChange w:id="7591" w:author="A Roesgen" w:date="2018-06-07T13:35:00Z">
          <w:pPr>
            <w:spacing w:after="120"/>
            <w:ind w:left="1134" w:right="1134"/>
            <w:jc w:val="center"/>
          </w:pPr>
        </w:pPrChange>
      </w:pPr>
      <w:del w:id="7592" w:author="Alain Roesgen [2]" w:date="2018-08-13T17:10:00Z">
        <w:r w:rsidRPr="00783A8C" w:rsidDel="00B6116C">
          <w:rPr>
            <w:highlight w:val="green"/>
            <w:lang w:val="en-GB"/>
          </w:rPr>
          <w:delText>R</w:delText>
        </w:r>
        <w:r w:rsidRPr="00783A8C" w:rsidDel="00B6116C">
          <w:rPr>
            <w:highlight w:val="green"/>
            <w:vertAlign w:val="subscript"/>
            <w:lang w:val="en-GB"/>
          </w:rPr>
          <w:delText>m</w:delText>
        </w:r>
        <w:r w:rsidRPr="00783A8C" w:rsidDel="00B6116C">
          <w:rPr>
            <w:highlight w:val="green"/>
            <w:lang w:val="en-GB"/>
          </w:rPr>
          <w:delText xml:space="preserve"> = K</w:delText>
        </w:r>
        <w:r w:rsidRPr="00783A8C" w:rsidDel="00B6116C">
          <w:rPr>
            <w:highlight w:val="green"/>
            <w:vertAlign w:val="subscript"/>
            <w:lang w:val="en-GB"/>
          </w:rPr>
          <w:delText>2</w:delText>
        </w:r>
        <w:r w:rsidRPr="00783A8C" w:rsidDel="00B6116C">
          <w:rPr>
            <w:highlight w:val="green"/>
            <w:lang w:val="en-GB"/>
          </w:rPr>
          <w:delText xml:space="preserve"> </w:delText>
        </w:r>
        <w:r w:rsidRPr="00783A8C" w:rsidDel="00B6116C">
          <w:rPr>
            <w:highlight w:val="green"/>
            <w:lang w:val="pt-BR"/>
          </w:rPr>
          <w:delText>•</w:delText>
        </w:r>
        <w:r w:rsidRPr="00783A8C" w:rsidDel="00B6116C">
          <w:rPr>
            <w:highlight w:val="green"/>
            <w:lang w:val="en-GB"/>
          </w:rPr>
          <w:delText xml:space="preserve"> S</w:delText>
        </w:r>
        <w:r w:rsidRPr="00783A8C" w:rsidDel="00B6116C">
          <w:rPr>
            <w:highlight w:val="green"/>
            <w:vertAlign w:val="subscript"/>
            <w:lang w:val="en-GB"/>
          </w:rPr>
          <w:delText>N</w:delText>
        </w:r>
      </w:del>
    </w:p>
    <w:p w14:paraId="7C773834" w14:textId="77777777" w:rsidR="00AF263D" w:rsidRPr="00783A8C" w:rsidDel="00B6116C" w:rsidRDefault="00EA68BD">
      <w:pPr>
        <w:spacing w:before="120" w:after="120"/>
        <w:ind w:left="2268" w:right="1134" w:hanging="1134"/>
        <w:jc w:val="both"/>
        <w:rPr>
          <w:del w:id="7593" w:author="Alain Roesgen [2]" w:date="2018-08-13T17:10:00Z"/>
          <w:highlight w:val="green"/>
          <w:lang w:val="en-GB"/>
        </w:rPr>
      </w:pPr>
      <w:del w:id="7594" w:author="Alain Roesgen [2]" w:date="2018-08-13T17:10:00Z">
        <w:r w:rsidRPr="00783A8C" w:rsidDel="00B6116C">
          <w:rPr>
            <w:highlight w:val="green"/>
            <w:lang w:val="en-GB"/>
          </w:rPr>
          <w:tab/>
          <w:delText>rounded to the nearest standardized rim, where K</w:delText>
        </w:r>
        <w:r w:rsidRPr="00783A8C" w:rsidDel="00B6116C">
          <w:rPr>
            <w:highlight w:val="green"/>
            <w:vertAlign w:val="subscript"/>
            <w:lang w:val="en-GB"/>
          </w:rPr>
          <w:delText>2</w:delText>
        </w:r>
        <w:r w:rsidRPr="00783A8C" w:rsidDel="00B6116C">
          <w:rPr>
            <w:highlight w:val="green"/>
            <w:lang w:val="en-GB"/>
          </w:rPr>
          <w:delText xml:space="preserve"> is the rim/section width ratio coefficient. For tyres mounted on 5° drop-centre rims with a nominal diameter expressed by a two-figure code:</w:delText>
        </w:r>
      </w:del>
    </w:p>
    <w:p w14:paraId="04B41862" w14:textId="77777777" w:rsidR="006830D5" w:rsidRPr="00783A8C" w:rsidDel="00B6116C" w:rsidRDefault="00EA68BD" w:rsidP="00783A8C">
      <w:pPr>
        <w:spacing w:before="120" w:after="120"/>
        <w:ind w:left="2268" w:right="1134" w:hanging="1134"/>
        <w:jc w:val="both"/>
        <w:rPr>
          <w:del w:id="7595" w:author="Alain Roesgen [2]" w:date="2018-08-13T17:10:00Z"/>
          <w:highlight w:val="green"/>
          <w:lang w:val="en-GB"/>
        </w:rPr>
      </w:pPr>
      <w:del w:id="7596" w:author="Alain Roesgen [2]" w:date="2018-08-13T17:10:00Z">
        <w:r w:rsidRPr="00783A8C" w:rsidDel="00B6116C">
          <w:rPr>
            <w:highlight w:val="green"/>
            <w:lang w:val="en-GB"/>
          </w:rPr>
          <w:tab/>
        </w:r>
        <w:r w:rsidRPr="00783A8C" w:rsidDel="00B6116C">
          <w:rPr>
            <w:highlight w:val="green"/>
            <w:lang w:val="en-GB"/>
          </w:rPr>
          <w:tab/>
          <w:delText>K</w:delText>
        </w:r>
        <w:r w:rsidRPr="00783A8C" w:rsidDel="00B6116C">
          <w:rPr>
            <w:highlight w:val="green"/>
            <w:vertAlign w:val="subscript"/>
            <w:lang w:val="en-GB"/>
          </w:rPr>
          <w:delText>2</w:delText>
        </w:r>
        <w:r w:rsidRPr="00783A8C" w:rsidDel="00B6116C">
          <w:rPr>
            <w:highlight w:val="green"/>
            <w:lang w:val="en-GB"/>
          </w:rPr>
          <w:delText xml:space="preserve"> = 0.7 for nominal aspect ratios 95 to 75</w:delText>
        </w:r>
      </w:del>
    </w:p>
    <w:p w14:paraId="0C1813E3" w14:textId="77777777" w:rsidR="006830D5" w:rsidRPr="00783A8C" w:rsidDel="00B6116C" w:rsidRDefault="00EA68BD" w:rsidP="00783A8C">
      <w:pPr>
        <w:spacing w:before="120" w:after="120"/>
        <w:ind w:left="2268" w:right="1134" w:hanging="1134"/>
        <w:jc w:val="both"/>
        <w:rPr>
          <w:del w:id="7597" w:author="Alain Roesgen [2]" w:date="2018-08-13T17:10:00Z"/>
          <w:highlight w:val="green"/>
          <w:lang w:val="en-GB"/>
        </w:rPr>
      </w:pPr>
      <w:del w:id="7598" w:author="Alain Roesgen [2]" w:date="2018-08-13T17:10:00Z">
        <w:r w:rsidRPr="00783A8C" w:rsidDel="00B6116C">
          <w:rPr>
            <w:highlight w:val="green"/>
            <w:lang w:val="en-GB"/>
          </w:rPr>
          <w:tab/>
        </w:r>
        <w:r w:rsidRPr="00783A8C" w:rsidDel="00B6116C">
          <w:rPr>
            <w:highlight w:val="green"/>
            <w:lang w:val="en-GB"/>
          </w:rPr>
          <w:tab/>
          <w:delText>K</w:delText>
        </w:r>
        <w:r w:rsidRPr="00783A8C" w:rsidDel="00B6116C">
          <w:rPr>
            <w:highlight w:val="green"/>
            <w:vertAlign w:val="subscript"/>
            <w:lang w:val="en-GB"/>
          </w:rPr>
          <w:delText>2</w:delText>
        </w:r>
        <w:r w:rsidRPr="00783A8C" w:rsidDel="00B6116C">
          <w:rPr>
            <w:highlight w:val="green"/>
            <w:lang w:val="en-GB"/>
          </w:rPr>
          <w:delText>= 0.75 for nominal aspect ratios 70 to 60</w:delText>
        </w:r>
      </w:del>
    </w:p>
    <w:p w14:paraId="12BFAC5B" w14:textId="77777777" w:rsidR="006830D5" w:rsidRPr="00783A8C" w:rsidDel="00B6116C" w:rsidRDefault="00EA68BD" w:rsidP="00783A8C">
      <w:pPr>
        <w:spacing w:before="120" w:after="120"/>
        <w:ind w:left="2268" w:right="1134" w:hanging="1134"/>
        <w:jc w:val="both"/>
        <w:rPr>
          <w:del w:id="7599" w:author="Alain Roesgen [2]" w:date="2018-08-13T17:10:00Z"/>
          <w:highlight w:val="green"/>
          <w:lang w:val="en-GB"/>
        </w:rPr>
      </w:pPr>
      <w:del w:id="7600" w:author="Alain Roesgen [2]" w:date="2018-08-13T17:10:00Z">
        <w:r w:rsidRPr="00783A8C" w:rsidDel="00B6116C">
          <w:rPr>
            <w:highlight w:val="green"/>
            <w:lang w:val="en-GB"/>
          </w:rPr>
          <w:tab/>
        </w:r>
        <w:r w:rsidRPr="00783A8C" w:rsidDel="00B6116C">
          <w:rPr>
            <w:highlight w:val="green"/>
            <w:lang w:val="en-GB"/>
          </w:rPr>
          <w:tab/>
          <w:delText>K</w:delText>
        </w:r>
        <w:r w:rsidRPr="00783A8C" w:rsidDel="00B6116C">
          <w:rPr>
            <w:highlight w:val="green"/>
            <w:vertAlign w:val="subscript"/>
            <w:lang w:val="en-GB"/>
          </w:rPr>
          <w:delText>2</w:delText>
        </w:r>
        <w:r w:rsidRPr="00783A8C" w:rsidDel="00B6116C">
          <w:rPr>
            <w:highlight w:val="green"/>
            <w:lang w:val="en-GB"/>
          </w:rPr>
          <w:delText xml:space="preserve"> = 0.8 for nominal aspect ratios 55 and 50</w:delText>
        </w:r>
      </w:del>
    </w:p>
    <w:p w14:paraId="5E43DE12" w14:textId="77777777" w:rsidR="006830D5" w:rsidRPr="00783A8C" w:rsidDel="00B6116C" w:rsidRDefault="00EA68BD" w:rsidP="00783A8C">
      <w:pPr>
        <w:spacing w:before="120" w:after="120"/>
        <w:ind w:left="2268" w:right="1134" w:hanging="1134"/>
        <w:jc w:val="both"/>
        <w:rPr>
          <w:del w:id="7601" w:author="Alain Roesgen [2]" w:date="2018-08-13T17:10:00Z"/>
          <w:highlight w:val="green"/>
          <w:lang w:val="en-GB"/>
        </w:rPr>
      </w:pPr>
      <w:del w:id="7602" w:author="Alain Roesgen [2]" w:date="2018-08-13T17:10:00Z">
        <w:r w:rsidRPr="00783A8C" w:rsidDel="00B6116C">
          <w:rPr>
            <w:highlight w:val="green"/>
            <w:lang w:val="en-GB"/>
          </w:rPr>
          <w:tab/>
        </w:r>
        <w:r w:rsidRPr="00783A8C" w:rsidDel="00B6116C">
          <w:rPr>
            <w:highlight w:val="green"/>
            <w:lang w:val="en-GB"/>
          </w:rPr>
          <w:tab/>
          <w:delText>K</w:delText>
        </w:r>
        <w:r w:rsidRPr="00783A8C" w:rsidDel="00B6116C">
          <w:rPr>
            <w:highlight w:val="green"/>
            <w:vertAlign w:val="subscript"/>
            <w:lang w:val="en-GB"/>
          </w:rPr>
          <w:delText>2</w:delText>
        </w:r>
        <w:r w:rsidRPr="00783A8C" w:rsidDel="00B6116C">
          <w:rPr>
            <w:highlight w:val="green"/>
            <w:lang w:val="en-GB"/>
          </w:rPr>
          <w:delText xml:space="preserve"> = 0.85 for nominal aspect ratio 45</w:delText>
        </w:r>
      </w:del>
    </w:p>
    <w:p w14:paraId="6CAB4F86" w14:textId="77777777" w:rsidR="006830D5" w:rsidRPr="00783A8C" w:rsidDel="00B6116C" w:rsidRDefault="00EA68BD" w:rsidP="00783A8C">
      <w:pPr>
        <w:spacing w:before="120" w:after="120"/>
        <w:ind w:left="2268" w:right="1134" w:hanging="1134"/>
        <w:jc w:val="both"/>
        <w:rPr>
          <w:del w:id="7603" w:author="Alain Roesgen [2]" w:date="2018-08-13T17:10:00Z"/>
          <w:highlight w:val="green"/>
          <w:lang w:val="en-GB"/>
        </w:rPr>
      </w:pPr>
      <w:del w:id="7604" w:author="Alain Roesgen [2]" w:date="2018-08-13T17:10:00Z">
        <w:r w:rsidRPr="00783A8C" w:rsidDel="00B6116C">
          <w:rPr>
            <w:highlight w:val="green"/>
            <w:lang w:val="en-GB"/>
          </w:rPr>
          <w:tab/>
        </w:r>
        <w:r w:rsidRPr="00783A8C" w:rsidDel="00B6116C">
          <w:rPr>
            <w:highlight w:val="green"/>
            <w:lang w:val="en-GB"/>
          </w:rPr>
          <w:tab/>
          <w:delText>K</w:delText>
        </w:r>
        <w:r w:rsidRPr="00783A8C" w:rsidDel="00B6116C">
          <w:rPr>
            <w:highlight w:val="green"/>
            <w:vertAlign w:val="subscript"/>
            <w:lang w:val="en-GB"/>
          </w:rPr>
          <w:delText>2</w:delText>
        </w:r>
        <w:r w:rsidRPr="00783A8C" w:rsidDel="00B6116C">
          <w:rPr>
            <w:highlight w:val="green"/>
            <w:lang w:val="en-GB"/>
          </w:rPr>
          <w:delText xml:space="preserve"> = 0.9 for nominal aspect ratios 40 to 30</w:delText>
        </w:r>
      </w:del>
    </w:p>
    <w:p w14:paraId="0316B29B" w14:textId="77777777" w:rsidR="006830D5" w:rsidRPr="00783A8C" w:rsidDel="00B6116C" w:rsidRDefault="00EA68BD" w:rsidP="00783A8C">
      <w:pPr>
        <w:spacing w:before="120" w:after="120"/>
        <w:ind w:left="2268" w:right="1134" w:hanging="1134"/>
        <w:jc w:val="both"/>
        <w:rPr>
          <w:ins w:id="7605" w:author="A Roesgen" w:date="2018-06-07T13:35:00Z"/>
          <w:del w:id="7606" w:author="Alain Roesgen [2]" w:date="2018-08-13T17:10:00Z"/>
          <w:highlight w:val="green"/>
          <w:lang w:val="en-GB"/>
        </w:rPr>
      </w:pPr>
      <w:del w:id="7607" w:author="Alain Roesgen [2]" w:date="2018-08-13T17:10:00Z">
        <w:r w:rsidRPr="00783A8C" w:rsidDel="00B6116C">
          <w:rPr>
            <w:highlight w:val="green"/>
            <w:lang w:val="en-GB"/>
          </w:rPr>
          <w:tab/>
        </w:r>
        <w:r w:rsidRPr="00783A8C" w:rsidDel="00B6116C">
          <w:rPr>
            <w:highlight w:val="green"/>
            <w:lang w:val="en-GB"/>
          </w:rPr>
          <w:tab/>
          <w:delText>K</w:delText>
        </w:r>
        <w:r w:rsidRPr="00783A8C" w:rsidDel="00B6116C">
          <w:rPr>
            <w:highlight w:val="green"/>
            <w:vertAlign w:val="subscript"/>
            <w:lang w:val="en-GB"/>
          </w:rPr>
          <w:delText>2</w:delText>
        </w:r>
        <w:r w:rsidRPr="00783A8C" w:rsidDel="00B6116C">
          <w:rPr>
            <w:highlight w:val="green"/>
            <w:lang w:val="en-GB"/>
          </w:rPr>
          <w:delText xml:space="preserve"> = 0.92 for nominal aspect ratios 20 and 25</w:delText>
        </w:r>
      </w:del>
    </w:p>
    <w:p w14:paraId="18CE9F94" w14:textId="77777777" w:rsidR="006830D5" w:rsidRPr="00783A8C" w:rsidDel="00B6116C" w:rsidRDefault="00EA68BD" w:rsidP="00783A8C">
      <w:pPr>
        <w:spacing w:before="120" w:after="120"/>
        <w:ind w:left="2268" w:right="1134" w:hanging="1134"/>
        <w:jc w:val="both"/>
        <w:rPr>
          <w:ins w:id="7608" w:author="A Roesgen" w:date="2018-06-07T13:37:00Z"/>
          <w:del w:id="7609" w:author="Alain Roesgen [2]" w:date="2018-08-13T17:10:00Z"/>
          <w:b/>
          <w:highlight w:val="green"/>
          <w:u w:val="single"/>
          <w:lang w:val="en-GB"/>
        </w:rPr>
      </w:pPr>
      <w:ins w:id="7610" w:author="A Roesgen" w:date="2018-06-07T13:36:00Z">
        <w:del w:id="7611" w:author="Alain Roesgen [2]" w:date="2018-08-13T17:10:00Z">
          <w:r w:rsidRPr="00783A8C" w:rsidDel="00B6116C">
            <w:rPr>
              <w:b/>
              <w:highlight w:val="green"/>
              <w:u w:val="single"/>
              <w:lang w:val="en-GB"/>
            </w:rPr>
            <w:delText>Theoretical rim width, R</w:delText>
          </w:r>
          <w:r w:rsidRPr="00783A8C" w:rsidDel="00B6116C">
            <w:rPr>
              <w:b/>
              <w:highlight w:val="green"/>
              <w:u w:val="single"/>
              <w:vertAlign w:val="subscript"/>
              <w:lang w:val="en-GB"/>
            </w:rPr>
            <w:delText xml:space="preserve">th </w:delText>
          </w:r>
        </w:del>
      </w:ins>
    </w:p>
    <w:p w14:paraId="49CCBE3E" w14:textId="77777777" w:rsidR="006830D5" w:rsidRPr="00783A8C" w:rsidDel="00B6116C" w:rsidRDefault="00EA68BD" w:rsidP="00783A8C">
      <w:pPr>
        <w:spacing w:before="120" w:after="120"/>
        <w:ind w:left="2268" w:right="1134" w:hanging="1134"/>
        <w:jc w:val="both"/>
        <w:rPr>
          <w:ins w:id="7612" w:author="A Roesgen" w:date="2018-06-07T13:38:00Z"/>
          <w:del w:id="7613" w:author="Alain Roesgen [2]" w:date="2018-08-13T17:10:00Z"/>
          <w:highlight w:val="green"/>
          <w:lang w:val="en-GB"/>
        </w:rPr>
      </w:pPr>
      <w:ins w:id="7614" w:author="A Roesgen" w:date="2018-06-07T13:38:00Z">
        <w:del w:id="7615" w:author="Alain Roesgen [2]" w:date="2018-08-13T17:10:00Z">
          <w:r w:rsidRPr="00783A8C" w:rsidDel="00B6116C">
            <w:rPr>
              <w:highlight w:val="green"/>
              <w:lang w:val="en-GB"/>
            </w:rPr>
            <w:delText>R</w:delText>
          </w:r>
          <w:r w:rsidRPr="00783A8C" w:rsidDel="00B6116C">
            <w:rPr>
              <w:highlight w:val="green"/>
              <w:vertAlign w:val="subscript"/>
              <w:lang w:val="en-GB"/>
            </w:rPr>
            <w:delText>th</w:delText>
          </w:r>
          <w:r w:rsidRPr="00783A8C" w:rsidDel="00B6116C">
            <w:rPr>
              <w:highlight w:val="green"/>
              <w:lang w:val="en-GB"/>
            </w:rPr>
            <w:delText xml:space="preserve"> = K</w:delText>
          </w:r>
          <w:r w:rsidRPr="00783A8C" w:rsidDel="00B6116C">
            <w:rPr>
              <w:highlight w:val="green"/>
              <w:vertAlign w:val="subscript"/>
              <w:lang w:val="en-GB"/>
            </w:rPr>
            <w:delText>1</w:delText>
          </w:r>
          <w:r w:rsidRPr="00783A8C" w:rsidDel="00B6116C">
            <w:rPr>
              <w:highlight w:val="green"/>
              <w:lang w:val="en-GB"/>
            </w:rPr>
            <w:delText xml:space="preserve"> x S</w:delText>
          </w:r>
          <w:r w:rsidRPr="00783A8C" w:rsidDel="00B6116C">
            <w:rPr>
              <w:highlight w:val="green"/>
              <w:vertAlign w:val="subscript"/>
              <w:lang w:val="en-GB"/>
            </w:rPr>
            <w:delText>N</w:delText>
          </w:r>
          <w:r w:rsidRPr="00783A8C" w:rsidDel="00B6116C">
            <w:rPr>
              <w:highlight w:val="green"/>
              <w:lang w:val="en-GB"/>
            </w:rPr>
            <w:delText xml:space="preserve"> </w:delText>
          </w:r>
        </w:del>
      </w:ins>
    </w:p>
    <w:p w14:paraId="4EAB3A52" w14:textId="77777777" w:rsidR="006830D5" w:rsidRPr="00783A8C" w:rsidDel="00B6116C" w:rsidRDefault="00EA68BD" w:rsidP="00783A8C">
      <w:pPr>
        <w:spacing w:before="120" w:after="120"/>
        <w:ind w:left="2268" w:right="1134" w:hanging="1134"/>
        <w:jc w:val="both"/>
        <w:rPr>
          <w:ins w:id="7616" w:author="A Roesgen" w:date="2018-06-07T13:36:00Z"/>
          <w:del w:id="7617" w:author="Alain Roesgen [2]" w:date="2018-08-13T17:10:00Z"/>
          <w:highlight w:val="green"/>
          <w:lang w:val="en-GB"/>
        </w:rPr>
      </w:pPr>
      <w:ins w:id="7618" w:author="A Roesgen" w:date="2018-06-07T13:36:00Z">
        <w:del w:id="7619" w:author="Alain Roesgen [2]" w:date="2018-08-13T17:10:00Z">
          <w:r w:rsidRPr="00783A8C" w:rsidDel="00B6116C">
            <w:rPr>
              <w:highlight w:val="green"/>
              <w:lang w:val="en-GB"/>
            </w:rPr>
            <w:delText xml:space="preserve">where </w:delText>
          </w:r>
        </w:del>
      </w:ins>
    </w:p>
    <w:p w14:paraId="19E947EA" w14:textId="77777777" w:rsidR="006830D5" w:rsidRPr="00783A8C" w:rsidDel="00B6116C" w:rsidRDefault="00EA68BD" w:rsidP="00783A8C">
      <w:pPr>
        <w:spacing w:before="120" w:after="120"/>
        <w:ind w:left="2268" w:right="1134" w:hanging="1134"/>
        <w:jc w:val="both"/>
        <w:rPr>
          <w:ins w:id="7620" w:author="A Roesgen" w:date="2018-06-07T13:36:00Z"/>
          <w:del w:id="7621" w:author="Alain Roesgen [2]" w:date="2018-08-13T17:10:00Z"/>
          <w:highlight w:val="green"/>
          <w:lang w:val="en-GB"/>
        </w:rPr>
      </w:pPr>
      <w:ins w:id="7622" w:author="A Roesgen" w:date="2018-06-07T13:36:00Z">
        <w:del w:id="7623" w:author="Alain Roesgen [2]" w:date="2018-08-13T17:10:00Z">
          <w:r w:rsidRPr="00783A8C" w:rsidDel="00B6116C">
            <w:rPr>
              <w:highlight w:val="green"/>
              <w:lang w:val="en-GB"/>
            </w:rPr>
            <w:delText>K</w:delText>
          </w:r>
          <w:r w:rsidRPr="00783A8C" w:rsidDel="00B6116C">
            <w:rPr>
              <w:highlight w:val="green"/>
              <w:vertAlign w:val="subscript"/>
              <w:lang w:val="en-GB"/>
            </w:rPr>
            <w:delText>1</w:delText>
          </w:r>
          <w:r w:rsidRPr="00783A8C" w:rsidDel="00B6116C">
            <w:rPr>
              <w:highlight w:val="green"/>
              <w:lang w:val="en-GB"/>
            </w:rPr>
            <w:delText xml:space="preserve"> is the rim/section width ratio; S</w:delText>
          </w:r>
          <w:r w:rsidRPr="00783A8C" w:rsidDel="00B6116C">
            <w:rPr>
              <w:highlight w:val="green"/>
              <w:vertAlign w:val="subscript"/>
              <w:lang w:val="en-GB"/>
            </w:rPr>
            <w:delText>N</w:delText>
          </w:r>
          <w:r w:rsidRPr="00783A8C" w:rsidDel="00B6116C">
            <w:rPr>
              <w:highlight w:val="green"/>
              <w:lang w:val="en-GB"/>
            </w:rPr>
            <w:delText xml:space="preserve"> is the nominal section width. </w:delText>
          </w:r>
        </w:del>
      </w:ins>
    </w:p>
    <w:p w14:paraId="2578939B" w14:textId="77777777" w:rsidR="006830D5" w:rsidRPr="00783A8C" w:rsidDel="00B6116C" w:rsidRDefault="00EA68BD" w:rsidP="00783A8C">
      <w:pPr>
        <w:spacing w:before="120" w:after="120"/>
        <w:ind w:left="2268" w:right="1134" w:hanging="1134"/>
        <w:jc w:val="both"/>
        <w:rPr>
          <w:ins w:id="7624" w:author="A Roesgen" w:date="2018-06-07T13:39:00Z"/>
          <w:del w:id="7625" w:author="Alain Roesgen [2]" w:date="2018-08-13T17:10:00Z"/>
          <w:highlight w:val="green"/>
          <w:lang w:val="en-GB"/>
        </w:rPr>
      </w:pPr>
      <w:ins w:id="7626" w:author="A Roesgen" w:date="2018-06-07T13:36:00Z">
        <w:del w:id="7627" w:author="Alain Roesgen [2]" w:date="2018-08-13T17:10:00Z">
          <w:r w:rsidRPr="00783A8C" w:rsidDel="00B6116C">
            <w:rPr>
              <w:highlight w:val="green"/>
              <w:lang w:val="en-GB"/>
            </w:rPr>
            <w:delText xml:space="preserve">For tyres mounted on 5° rims (code-designated) with nominal rim diameter expressed by a two-figure code: </w:delText>
          </w:r>
        </w:del>
      </w:ins>
    </w:p>
    <w:p w14:paraId="1DC3729C" w14:textId="77777777" w:rsidR="006830D5" w:rsidRPr="00783A8C" w:rsidDel="00B6116C" w:rsidRDefault="00EA68BD" w:rsidP="00783A8C">
      <w:pPr>
        <w:spacing w:before="120" w:after="120"/>
        <w:ind w:left="1530" w:right="1134"/>
        <w:jc w:val="both"/>
        <w:rPr>
          <w:ins w:id="7628" w:author="A Roesgen" w:date="2018-06-07T13:39:00Z"/>
          <w:del w:id="7629" w:author="Alain Roesgen [2]" w:date="2018-08-13T17:10:00Z"/>
          <w:highlight w:val="green"/>
          <w:lang w:val="en-GB"/>
        </w:rPr>
      </w:pPr>
      <w:ins w:id="7630" w:author="A Roesgen" w:date="2018-06-07T13:36:00Z">
        <w:del w:id="7631" w:author="Alain Roesgen [2]" w:date="2018-08-13T17:10:00Z">
          <w:r w:rsidRPr="00783A8C" w:rsidDel="00B6116C">
            <w:rPr>
              <w:rFonts w:ascii="Cambria Math" w:hAnsi="Cambria Math" w:cs="Cambria Math"/>
              <w:highlight w:val="green"/>
              <w:lang w:val="en-GB"/>
            </w:rPr>
            <w:delText>⎯</w:delText>
          </w:r>
        </w:del>
      </w:ins>
      <w:ins w:id="7632" w:author="A Roesgen" w:date="2018-06-07T13:41:00Z">
        <w:del w:id="7633" w:author="Alain Roesgen [2]" w:date="2018-08-13T17:10:00Z">
          <w:r w:rsidRPr="00783A8C" w:rsidDel="00B6116C">
            <w:rPr>
              <w:highlight w:val="green"/>
              <w:lang w:val="en-GB"/>
            </w:rPr>
            <w:delText>K</w:delText>
          </w:r>
          <w:r w:rsidRPr="00783A8C" w:rsidDel="00B6116C">
            <w:rPr>
              <w:highlight w:val="green"/>
              <w:vertAlign w:val="subscript"/>
              <w:lang w:val="en-GB"/>
            </w:rPr>
            <w:delText>1</w:delText>
          </w:r>
        </w:del>
      </w:ins>
      <w:ins w:id="7634" w:author="A Roesgen" w:date="2018-06-07T13:36:00Z">
        <w:del w:id="7635" w:author="Alain Roesgen [2]" w:date="2018-08-13T17:10:00Z">
          <w:r w:rsidRPr="00783A8C" w:rsidDel="00B6116C">
            <w:rPr>
              <w:highlight w:val="green"/>
              <w:lang w:val="en-GB"/>
            </w:rPr>
            <w:delText xml:space="preserve"> = 0,7 where the tyres have a nominal aspect ratio of 50 to 95; </w:delText>
          </w:r>
        </w:del>
      </w:ins>
    </w:p>
    <w:p w14:paraId="6E108138" w14:textId="77777777" w:rsidR="006830D5" w:rsidRPr="00783A8C" w:rsidDel="00B6116C" w:rsidRDefault="00EA68BD" w:rsidP="00783A8C">
      <w:pPr>
        <w:spacing w:before="120" w:after="120"/>
        <w:ind w:left="1530" w:right="1134"/>
        <w:rPr>
          <w:ins w:id="7636" w:author="A Roesgen" w:date="2018-06-07T13:36:00Z"/>
          <w:del w:id="7637" w:author="Alain Roesgen [2]" w:date="2018-08-13T17:10:00Z"/>
          <w:highlight w:val="green"/>
          <w:lang w:val="en-GB"/>
        </w:rPr>
      </w:pPr>
      <w:ins w:id="7638" w:author="A Roesgen" w:date="2018-06-07T13:36:00Z">
        <w:del w:id="7639" w:author="Alain Roesgen [2]" w:date="2018-08-13T17:10:00Z">
          <w:r w:rsidRPr="00783A8C" w:rsidDel="00B6116C">
            <w:rPr>
              <w:rFonts w:ascii="Cambria Math" w:hAnsi="Cambria Math" w:cs="Cambria Math"/>
              <w:highlight w:val="green"/>
              <w:lang w:val="en-GB"/>
            </w:rPr>
            <w:delText>⎯</w:delText>
          </w:r>
        </w:del>
      </w:ins>
      <w:ins w:id="7640" w:author="A Roesgen" w:date="2018-06-07T13:41:00Z">
        <w:del w:id="7641" w:author="Alain Roesgen [2]" w:date="2018-08-13T17:10:00Z">
          <w:r w:rsidRPr="00783A8C" w:rsidDel="00B6116C">
            <w:rPr>
              <w:highlight w:val="green"/>
              <w:lang w:val="en-GB"/>
            </w:rPr>
            <w:delText>K</w:delText>
          </w:r>
          <w:r w:rsidRPr="00783A8C" w:rsidDel="00B6116C">
            <w:rPr>
              <w:highlight w:val="green"/>
              <w:vertAlign w:val="subscript"/>
              <w:lang w:val="en-GB"/>
            </w:rPr>
            <w:delText>1</w:delText>
          </w:r>
        </w:del>
      </w:ins>
      <w:ins w:id="7642" w:author="A Roesgen" w:date="2018-06-07T13:36:00Z">
        <w:del w:id="7643" w:author="Alain Roesgen [2]" w:date="2018-08-13T17:10:00Z">
          <w:r w:rsidRPr="00783A8C" w:rsidDel="00B6116C">
            <w:rPr>
              <w:highlight w:val="green"/>
              <w:lang w:val="en-GB"/>
            </w:rPr>
            <w:delText>=0,85</w:delText>
          </w:r>
        </w:del>
      </w:ins>
      <w:ins w:id="7644" w:author="A Roesgen" w:date="2018-06-07T13:46:00Z">
        <w:del w:id="7645" w:author="Alain Roesgen [2]" w:date="2018-08-13T17:10:00Z">
          <w:r w:rsidRPr="00783A8C" w:rsidDel="00B6116C">
            <w:rPr>
              <w:highlight w:val="green"/>
              <w:lang w:val="en-GB"/>
            </w:rPr>
            <w:delText xml:space="preserve"> </w:delText>
          </w:r>
        </w:del>
      </w:ins>
      <w:ins w:id="7646" w:author="A Roesgen" w:date="2018-06-07T13:36:00Z">
        <w:del w:id="7647" w:author="Alain Roesgen [2]" w:date="2018-08-13T17:10:00Z">
          <w:r w:rsidRPr="00783A8C" w:rsidDel="00B6116C">
            <w:rPr>
              <w:highlight w:val="green"/>
              <w:lang w:val="en-GB"/>
            </w:rPr>
            <w:delText xml:space="preserve">where this ratio is 20 to 45. </w:delText>
          </w:r>
        </w:del>
      </w:ins>
      <w:ins w:id="7648" w:author="A Roesgen" w:date="2018-06-07T13:41:00Z">
        <w:del w:id="7649" w:author="Alain Roesgen [2]" w:date="2018-08-13T17:10:00Z">
          <w:r w:rsidRPr="00783A8C" w:rsidDel="00B6116C">
            <w:rPr>
              <w:highlight w:val="green"/>
              <w:lang w:val="en-GB"/>
            </w:rPr>
            <w:br/>
          </w:r>
        </w:del>
      </w:ins>
    </w:p>
    <w:p w14:paraId="0A3A242E" w14:textId="77777777" w:rsidR="006830D5" w:rsidRPr="00783A8C" w:rsidDel="00B6116C" w:rsidRDefault="00EA68BD" w:rsidP="00783A8C">
      <w:pPr>
        <w:spacing w:before="120" w:after="120"/>
        <w:ind w:left="2268" w:right="1134" w:hanging="1134"/>
        <w:jc w:val="both"/>
        <w:rPr>
          <w:ins w:id="7650" w:author="A Roesgen" w:date="2018-06-07T13:36:00Z"/>
          <w:del w:id="7651" w:author="Alain Roesgen [2]" w:date="2018-08-13T17:10:00Z"/>
          <w:b/>
          <w:highlight w:val="green"/>
          <w:u w:val="single"/>
          <w:lang w:val="en-GB"/>
        </w:rPr>
      </w:pPr>
      <w:ins w:id="7652" w:author="A Roesgen" w:date="2018-06-07T13:36:00Z">
        <w:del w:id="7653" w:author="Alain Roesgen [2]" w:date="2018-08-13T17:10:00Z">
          <w:r w:rsidRPr="00783A8C" w:rsidDel="00B6116C">
            <w:rPr>
              <w:b/>
              <w:highlight w:val="yellow"/>
              <w:u w:val="single"/>
              <w:lang w:val="en-GB"/>
            </w:rPr>
            <w:delText xml:space="preserve">Measuring rim </w:delText>
          </w:r>
          <w:r w:rsidRPr="00783A8C" w:rsidDel="00B6116C">
            <w:rPr>
              <w:b/>
              <w:highlight w:val="green"/>
              <w:u w:val="single"/>
              <w:lang w:val="en-GB"/>
            </w:rPr>
            <w:delText xml:space="preserve">width code, Rmc </w:delText>
          </w:r>
        </w:del>
      </w:ins>
    </w:p>
    <w:p w14:paraId="738A9C4D" w14:textId="77777777" w:rsidR="006830D5" w:rsidRPr="00783A8C" w:rsidDel="00B6116C" w:rsidRDefault="00EA68BD" w:rsidP="00783A8C">
      <w:pPr>
        <w:spacing w:before="120" w:after="120"/>
        <w:ind w:left="2268" w:right="1134" w:hanging="1134"/>
        <w:jc w:val="both"/>
        <w:rPr>
          <w:ins w:id="7654" w:author="A Roesgen" w:date="2018-06-07T13:42:00Z"/>
          <w:del w:id="7655" w:author="Alain Roesgen [2]" w:date="2018-08-13T17:10:00Z"/>
          <w:highlight w:val="green"/>
          <w:lang w:val="en-GB"/>
        </w:rPr>
      </w:pPr>
      <m:oMathPara>
        <m:oMath>
          <m:r>
            <w:ins w:id="7656" w:author="A Roesgen" w:date="2018-06-07T13:44:00Z">
              <w:del w:id="7657" w:author="Alain Roesgen [2]" w:date="2018-08-13T17:10:00Z">
                <w:rPr>
                  <w:rFonts w:ascii="Cambria Math" w:hAnsi="Cambria Math"/>
                  <w:highlight w:val="green"/>
                  <w:lang w:val="en-GB"/>
                </w:rPr>
                <m:t>Rmc=</m:t>
              </w:del>
            </w:ins>
          </m:r>
          <m:f>
            <m:fPr>
              <m:ctrlPr>
                <w:ins w:id="7658" w:author="A Roesgen" w:date="2018-06-07T13:44:00Z">
                  <w:del w:id="7659" w:author="Alain Roesgen [2]" w:date="2018-08-13T17:10:00Z">
                    <w:rPr>
                      <w:rFonts w:ascii="Cambria Math" w:hAnsi="Cambria Math"/>
                      <w:i/>
                      <w:highlight w:val="green"/>
                      <w:lang w:val="en-GB"/>
                    </w:rPr>
                  </w:del>
                </w:ins>
              </m:ctrlPr>
            </m:fPr>
            <m:num>
              <m:sSub>
                <m:sSubPr>
                  <m:ctrlPr>
                    <w:ins w:id="7660" w:author="A Roesgen" w:date="2018-06-07T13:44:00Z">
                      <w:del w:id="7661" w:author="Alain Roesgen [2]" w:date="2018-08-13T17:10:00Z">
                        <w:rPr>
                          <w:rFonts w:ascii="Cambria Math" w:hAnsi="Cambria Math"/>
                          <w:i/>
                          <w:highlight w:val="green"/>
                          <w:lang w:val="en-GB"/>
                        </w:rPr>
                      </w:del>
                    </w:ins>
                  </m:ctrlPr>
                </m:sSubPr>
                <m:e>
                  <m:r>
                    <w:ins w:id="7662" w:author="A Roesgen" w:date="2018-06-07T13:44:00Z">
                      <w:del w:id="7663" w:author="Alain Roesgen [2]" w:date="2018-08-13T17:10:00Z">
                        <w:rPr>
                          <w:rFonts w:ascii="Cambria Math" w:hAnsi="Cambria Math"/>
                          <w:highlight w:val="green"/>
                          <w:lang w:val="en-GB"/>
                        </w:rPr>
                        <m:t>K</m:t>
                      </w:del>
                    </w:ins>
                  </m:r>
                </m:e>
                <m:sub>
                  <m:r>
                    <w:ins w:id="7664" w:author="A Roesgen" w:date="2018-06-07T13:44:00Z">
                      <w:del w:id="7665" w:author="Alain Roesgen [2]" w:date="2018-08-13T17:10:00Z">
                        <w:rPr>
                          <w:rFonts w:ascii="Cambria Math" w:hAnsi="Cambria Math"/>
                          <w:highlight w:val="green"/>
                          <w:lang w:val="en-GB"/>
                        </w:rPr>
                        <m:t>2</m:t>
                      </w:del>
                    </w:ins>
                  </m:r>
                </m:sub>
              </m:sSub>
              <m:r>
                <w:ins w:id="7666" w:author="A Roesgen" w:date="2018-06-07T13:44:00Z">
                  <w:del w:id="7667" w:author="Alain Roesgen [2]" w:date="2018-08-13T17:10:00Z">
                    <w:rPr>
                      <w:rFonts w:ascii="Cambria Math" w:hAnsi="Cambria Math"/>
                      <w:highlight w:val="green"/>
                      <w:lang w:val="en-GB"/>
                    </w:rPr>
                    <m:t>x</m:t>
                  </w:del>
                </w:ins>
              </m:r>
              <m:sSub>
                <m:sSubPr>
                  <m:ctrlPr>
                    <w:ins w:id="7668" w:author="A Roesgen" w:date="2018-06-07T13:44:00Z">
                      <w:del w:id="7669" w:author="Alain Roesgen [2]" w:date="2018-08-13T17:10:00Z">
                        <w:rPr>
                          <w:rFonts w:ascii="Cambria Math" w:hAnsi="Cambria Math"/>
                          <w:i/>
                          <w:highlight w:val="green"/>
                          <w:lang w:val="en-GB"/>
                        </w:rPr>
                      </w:del>
                    </w:ins>
                  </m:ctrlPr>
                </m:sSubPr>
                <m:e>
                  <m:r>
                    <w:ins w:id="7670" w:author="A Roesgen" w:date="2018-06-07T13:44:00Z">
                      <w:del w:id="7671" w:author="Alain Roesgen [2]" w:date="2018-08-13T17:10:00Z">
                        <w:rPr>
                          <w:rFonts w:ascii="Cambria Math" w:hAnsi="Cambria Math"/>
                          <w:highlight w:val="green"/>
                          <w:lang w:val="en-GB"/>
                        </w:rPr>
                        <m:t>S</m:t>
                      </w:del>
                    </w:ins>
                  </m:r>
                </m:e>
                <m:sub>
                  <m:r>
                    <w:ins w:id="7672" w:author="A Roesgen" w:date="2018-06-07T13:44:00Z">
                      <w:del w:id="7673" w:author="Alain Roesgen [2]" w:date="2018-08-13T17:10:00Z">
                        <w:rPr>
                          <w:rFonts w:ascii="Cambria Math" w:hAnsi="Cambria Math"/>
                          <w:highlight w:val="green"/>
                          <w:lang w:val="en-GB"/>
                        </w:rPr>
                        <m:t>N</m:t>
                      </w:del>
                    </w:ins>
                  </m:r>
                </m:sub>
              </m:sSub>
            </m:num>
            <m:den>
              <m:r>
                <w:ins w:id="7674" w:author="A Roesgen" w:date="2018-06-07T13:44:00Z">
                  <w:del w:id="7675" w:author="Alain Roesgen [2]" w:date="2018-08-13T17:10:00Z">
                    <w:rPr>
                      <w:rFonts w:ascii="Cambria Math" w:hAnsi="Cambria Math"/>
                      <w:highlight w:val="green"/>
                      <w:lang w:val="en-GB"/>
                    </w:rPr>
                    <m:t>25.4</m:t>
                  </w:del>
                </w:ins>
              </m:r>
            </m:den>
          </m:f>
        </m:oMath>
      </m:oMathPara>
    </w:p>
    <w:p w14:paraId="279B1A87" w14:textId="77777777" w:rsidR="006830D5" w:rsidRPr="00783A8C" w:rsidDel="00B6116C" w:rsidRDefault="00EA68BD" w:rsidP="00783A8C">
      <w:pPr>
        <w:spacing w:before="120" w:after="120"/>
        <w:ind w:left="2268" w:right="1134" w:hanging="1134"/>
        <w:jc w:val="both"/>
        <w:rPr>
          <w:ins w:id="7676" w:author="A Roesgen" w:date="2018-06-07T13:36:00Z"/>
          <w:del w:id="7677" w:author="Alain Roesgen [2]" w:date="2018-08-13T17:10:00Z"/>
          <w:highlight w:val="green"/>
          <w:lang w:val="en-GB"/>
        </w:rPr>
      </w:pPr>
      <w:ins w:id="7678" w:author="A Roesgen" w:date="2018-06-07T13:36:00Z">
        <w:del w:id="7679" w:author="Alain Roesgen [2]" w:date="2018-08-13T17:10:00Z">
          <w:r w:rsidRPr="00783A8C" w:rsidDel="00B6116C">
            <w:rPr>
              <w:highlight w:val="green"/>
              <w:lang w:val="en-GB"/>
            </w:rPr>
            <w:delText>rounded to the nearest 0,5 rim width code, where K</w:delText>
          </w:r>
          <w:r w:rsidRPr="00783A8C" w:rsidDel="00B6116C">
            <w:rPr>
              <w:highlight w:val="green"/>
              <w:vertAlign w:val="subscript"/>
              <w:lang w:val="en-GB"/>
            </w:rPr>
            <w:delText>2</w:delText>
          </w:r>
          <w:r w:rsidRPr="00783A8C" w:rsidDel="00B6116C">
            <w:rPr>
              <w:highlight w:val="green"/>
              <w:lang w:val="en-GB"/>
            </w:rPr>
            <w:delText xml:space="preserve"> is the rim/section width ratio coefficient. </w:delText>
          </w:r>
        </w:del>
      </w:ins>
    </w:p>
    <w:p w14:paraId="04557DE5" w14:textId="77777777" w:rsidR="006830D5" w:rsidRPr="00783A8C" w:rsidDel="00B6116C" w:rsidRDefault="00EA68BD" w:rsidP="00783A8C">
      <w:pPr>
        <w:spacing w:before="120" w:after="120"/>
        <w:ind w:left="2268" w:right="1134" w:hanging="1134"/>
        <w:jc w:val="both"/>
        <w:rPr>
          <w:ins w:id="7680" w:author="A Roesgen" w:date="2018-06-07T13:36:00Z"/>
          <w:del w:id="7681" w:author="Alain Roesgen [2]" w:date="2018-08-13T17:10:00Z"/>
          <w:highlight w:val="green"/>
          <w:lang w:val="en-GB"/>
        </w:rPr>
      </w:pPr>
      <w:ins w:id="7682" w:author="A Roesgen" w:date="2018-06-07T13:36:00Z">
        <w:del w:id="7683" w:author="Alain Roesgen [2]" w:date="2018-08-13T17:10:00Z">
          <w:r w:rsidRPr="00783A8C" w:rsidDel="00B6116C">
            <w:rPr>
              <w:highlight w:val="green"/>
              <w:lang w:val="en-GB"/>
            </w:rPr>
            <w:delText xml:space="preserve">For tyres mounted on 5° drop-centre rims with a nominal diameter expressed by a two-figure code: </w:delText>
          </w:r>
        </w:del>
      </w:ins>
    </w:p>
    <w:p w14:paraId="5ECB6D4A" w14:textId="77777777" w:rsidR="006830D5" w:rsidRPr="00783A8C" w:rsidDel="00B6116C" w:rsidRDefault="00EA68BD" w:rsidP="00783A8C">
      <w:pPr>
        <w:spacing w:before="120" w:after="120"/>
        <w:ind w:left="1440" w:right="1134" w:firstLine="72"/>
        <w:jc w:val="both"/>
        <w:rPr>
          <w:ins w:id="7684" w:author="A Roesgen" w:date="2018-06-07T13:36:00Z"/>
          <w:del w:id="7685" w:author="Alain Roesgen [2]" w:date="2018-08-13T17:10:00Z"/>
          <w:highlight w:val="green"/>
          <w:lang w:val="en-GB"/>
        </w:rPr>
      </w:pPr>
      <w:ins w:id="7686" w:author="A Roesgen" w:date="2018-06-07T13:36:00Z">
        <w:del w:id="7687" w:author="Alain Roesgen [2]" w:date="2018-08-13T17:10:00Z">
          <w:r w:rsidRPr="00783A8C" w:rsidDel="00B6116C">
            <w:rPr>
              <w:rFonts w:ascii="Cambria Math" w:hAnsi="Cambria Math" w:cs="Cambria Math"/>
              <w:highlight w:val="green"/>
              <w:lang w:val="en-GB"/>
            </w:rPr>
            <w:delText>⎯</w:delText>
          </w:r>
          <w:r w:rsidRPr="00783A8C" w:rsidDel="00B6116C">
            <w:rPr>
              <w:highlight w:val="green"/>
              <w:lang w:val="en-GB"/>
            </w:rPr>
            <w:delText xml:space="preserve"> K2 = 0,7 for nominal aspect ratios 95 to 75; </w:delText>
          </w:r>
        </w:del>
      </w:ins>
    </w:p>
    <w:p w14:paraId="3D2CAB71" w14:textId="77777777" w:rsidR="006830D5" w:rsidRPr="00783A8C" w:rsidDel="00B6116C" w:rsidRDefault="00EA68BD" w:rsidP="00783A8C">
      <w:pPr>
        <w:spacing w:before="120" w:after="120"/>
        <w:ind w:left="1440" w:right="1134" w:firstLine="72"/>
        <w:jc w:val="both"/>
        <w:rPr>
          <w:ins w:id="7688" w:author="A Roesgen" w:date="2018-06-07T13:36:00Z"/>
          <w:del w:id="7689" w:author="Alain Roesgen [2]" w:date="2018-08-13T17:10:00Z"/>
          <w:highlight w:val="green"/>
          <w:lang w:val="en-GB"/>
        </w:rPr>
      </w:pPr>
      <w:ins w:id="7690" w:author="A Roesgen" w:date="2018-06-07T13:36:00Z">
        <w:del w:id="7691" w:author="Alain Roesgen [2]" w:date="2018-08-13T17:10:00Z">
          <w:r w:rsidRPr="00783A8C" w:rsidDel="00B6116C">
            <w:rPr>
              <w:rFonts w:ascii="Cambria Math" w:hAnsi="Cambria Math" w:cs="Cambria Math"/>
              <w:highlight w:val="green"/>
              <w:lang w:val="en-GB"/>
            </w:rPr>
            <w:delText>⎯</w:delText>
          </w:r>
          <w:r w:rsidRPr="00783A8C" w:rsidDel="00B6116C">
            <w:rPr>
              <w:highlight w:val="green"/>
              <w:lang w:val="en-GB"/>
            </w:rPr>
            <w:delText xml:space="preserve"> K2 = 0,75 for nominal aspect ratios 70 to 60; </w:delText>
          </w:r>
        </w:del>
      </w:ins>
    </w:p>
    <w:p w14:paraId="75B9D5AE" w14:textId="77777777" w:rsidR="006830D5" w:rsidRPr="00783A8C" w:rsidDel="00B6116C" w:rsidRDefault="00EA68BD" w:rsidP="00783A8C">
      <w:pPr>
        <w:spacing w:before="120" w:after="120"/>
        <w:ind w:left="1440" w:right="1134" w:firstLine="72"/>
        <w:jc w:val="both"/>
        <w:rPr>
          <w:ins w:id="7692" w:author="A Roesgen" w:date="2018-06-07T13:36:00Z"/>
          <w:del w:id="7693" w:author="Alain Roesgen [2]" w:date="2018-08-13T17:10:00Z"/>
          <w:highlight w:val="green"/>
          <w:lang w:val="en-GB"/>
        </w:rPr>
      </w:pPr>
      <w:ins w:id="7694" w:author="A Roesgen" w:date="2018-06-07T13:36:00Z">
        <w:del w:id="7695" w:author="Alain Roesgen [2]" w:date="2018-08-13T17:10:00Z">
          <w:r w:rsidRPr="00783A8C" w:rsidDel="00B6116C">
            <w:rPr>
              <w:rFonts w:ascii="Cambria Math" w:hAnsi="Cambria Math" w:cs="Cambria Math"/>
              <w:highlight w:val="green"/>
              <w:lang w:val="en-GB"/>
            </w:rPr>
            <w:delText>⎯</w:delText>
          </w:r>
          <w:r w:rsidRPr="00783A8C" w:rsidDel="00B6116C">
            <w:rPr>
              <w:highlight w:val="green"/>
              <w:lang w:val="en-GB"/>
            </w:rPr>
            <w:delText xml:space="preserve"> K2 = 0,8 for nominal aspect ratios 55 and 50; </w:delText>
          </w:r>
        </w:del>
      </w:ins>
    </w:p>
    <w:p w14:paraId="754766EC" w14:textId="77777777" w:rsidR="006830D5" w:rsidRPr="00783A8C" w:rsidDel="00B6116C" w:rsidRDefault="00EA68BD" w:rsidP="00783A8C">
      <w:pPr>
        <w:spacing w:before="120" w:after="120"/>
        <w:ind w:left="1440" w:right="1179" w:firstLine="72"/>
        <w:jc w:val="both"/>
        <w:rPr>
          <w:ins w:id="7696" w:author="A Roesgen" w:date="2018-06-07T13:36:00Z"/>
          <w:del w:id="7697" w:author="Alain Roesgen [2]" w:date="2018-08-13T17:10:00Z"/>
          <w:highlight w:val="green"/>
          <w:lang w:val="en-GB"/>
        </w:rPr>
      </w:pPr>
      <w:ins w:id="7698" w:author="A Roesgen" w:date="2018-06-07T13:36:00Z">
        <w:del w:id="7699" w:author="Alain Roesgen [2]" w:date="2018-08-13T17:10:00Z">
          <w:r w:rsidRPr="00783A8C" w:rsidDel="00B6116C">
            <w:rPr>
              <w:rFonts w:ascii="Cambria Math" w:hAnsi="Cambria Math" w:cs="Cambria Math"/>
              <w:highlight w:val="green"/>
              <w:lang w:val="en-GB"/>
            </w:rPr>
            <w:delText>⎯</w:delText>
          </w:r>
          <w:r w:rsidRPr="00783A8C" w:rsidDel="00B6116C">
            <w:rPr>
              <w:highlight w:val="green"/>
              <w:lang w:val="en-GB"/>
            </w:rPr>
            <w:delText xml:space="preserve"> K2 = 0,85 for nominal aspect ratio 45; </w:delText>
          </w:r>
          <w:r w:rsidRPr="00783A8C" w:rsidDel="00B6116C">
            <w:rPr>
              <w:rFonts w:ascii="Cambria Math" w:hAnsi="Cambria Math" w:cs="Cambria Math"/>
              <w:highlight w:val="green"/>
              <w:lang w:val="en-GB"/>
            </w:rPr>
            <w:delText>⎯</w:delText>
          </w:r>
          <w:r w:rsidRPr="00783A8C" w:rsidDel="00B6116C">
            <w:rPr>
              <w:highlight w:val="green"/>
              <w:lang w:val="en-GB"/>
            </w:rPr>
            <w:delText xml:space="preserve"> K2 = 0,9 for nominal aspect ratios 40 to 30; </w:delText>
          </w:r>
        </w:del>
      </w:ins>
    </w:p>
    <w:p w14:paraId="4F446F88" w14:textId="77777777" w:rsidR="006830D5" w:rsidRPr="00783A8C" w:rsidDel="00B6116C" w:rsidRDefault="00EA68BD" w:rsidP="00783A8C">
      <w:pPr>
        <w:spacing w:before="120" w:after="120"/>
        <w:ind w:left="1440" w:right="1134" w:firstLine="72"/>
        <w:jc w:val="both"/>
        <w:rPr>
          <w:ins w:id="7700" w:author="A Roesgen" w:date="2018-06-07T13:48:00Z"/>
          <w:del w:id="7701" w:author="Alain Roesgen [2]" w:date="2018-08-13T17:10:00Z"/>
          <w:highlight w:val="green"/>
          <w:lang w:val="en-GB"/>
        </w:rPr>
      </w:pPr>
      <w:ins w:id="7702" w:author="A Roesgen" w:date="2018-06-07T13:36:00Z">
        <w:del w:id="7703" w:author="Alain Roesgen [2]" w:date="2018-08-13T17:10:00Z">
          <w:r w:rsidRPr="00783A8C" w:rsidDel="00B6116C">
            <w:rPr>
              <w:rFonts w:ascii="Cambria Math" w:hAnsi="Cambria Math" w:cs="Cambria Math"/>
              <w:highlight w:val="green"/>
              <w:lang w:val="en-GB"/>
            </w:rPr>
            <w:delText>⎯</w:delText>
          </w:r>
          <w:r w:rsidRPr="00783A8C" w:rsidDel="00B6116C">
            <w:rPr>
              <w:highlight w:val="green"/>
              <w:lang w:val="en-GB"/>
            </w:rPr>
            <w:delText xml:space="preserve"> K2 = 0,92 for nominal aspect ratios 20 and 25. </w:delText>
          </w:r>
        </w:del>
      </w:ins>
    </w:p>
    <w:p w14:paraId="0F77A1BB" w14:textId="77777777" w:rsidR="006830D5" w:rsidRPr="00783A8C" w:rsidDel="00B6116C" w:rsidRDefault="006830D5" w:rsidP="00783A8C">
      <w:pPr>
        <w:spacing w:before="120" w:after="120"/>
        <w:ind w:left="1440" w:right="1134" w:firstLine="72"/>
        <w:jc w:val="both"/>
        <w:rPr>
          <w:ins w:id="7704" w:author="A Roesgen" w:date="2018-06-07T13:48:00Z"/>
          <w:del w:id="7705" w:author="Alain Roesgen [2]" w:date="2018-08-13T17:10:00Z"/>
          <w:highlight w:val="yellow"/>
          <w:lang w:val="en-GB"/>
        </w:rPr>
      </w:pPr>
    </w:p>
    <w:p w14:paraId="7B8436EE" w14:textId="77777777" w:rsidR="006830D5" w:rsidRPr="00783A8C" w:rsidDel="00B6116C" w:rsidRDefault="00EA68BD" w:rsidP="00783A8C">
      <w:pPr>
        <w:spacing w:before="120" w:after="120"/>
        <w:ind w:left="2268" w:right="1134" w:hanging="1134"/>
        <w:jc w:val="both"/>
        <w:rPr>
          <w:ins w:id="7706" w:author="A Roesgen" w:date="2018-06-07T13:48:00Z"/>
          <w:del w:id="7707" w:author="Alain Roesgen [2]" w:date="2018-08-13T17:10:00Z"/>
          <w:b/>
          <w:highlight w:val="yellow"/>
          <w:u w:val="single"/>
          <w:lang w:val="en-GB"/>
        </w:rPr>
      </w:pPr>
      <w:ins w:id="7708" w:author="A Roesgen" w:date="2018-06-07T13:48:00Z">
        <w:del w:id="7709" w:author="Alain Roesgen [2]" w:date="2018-08-13T17:10:00Z">
          <w:r w:rsidRPr="00783A8C" w:rsidDel="00B6116C">
            <w:rPr>
              <w:b/>
              <w:highlight w:val="yellow"/>
              <w:u w:val="single"/>
              <w:lang w:val="en-GB"/>
            </w:rPr>
            <w:delText xml:space="preserve">Range of approved rims </w:delText>
          </w:r>
        </w:del>
      </w:ins>
    </w:p>
    <w:p w14:paraId="1A3C4AEA" w14:textId="77777777" w:rsidR="006830D5" w:rsidRPr="00783A8C" w:rsidDel="00B6116C" w:rsidRDefault="00EA68BD" w:rsidP="00783A8C">
      <w:pPr>
        <w:spacing w:before="120" w:after="120"/>
        <w:ind w:left="1170" w:right="1134"/>
        <w:jc w:val="both"/>
        <w:rPr>
          <w:ins w:id="7710" w:author="A Roesgen" w:date="2018-06-07T13:48:00Z"/>
          <w:del w:id="7711" w:author="Alain Roesgen [2]" w:date="2018-08-13T17:10:00Z"/>
          <w:highlight w:val="green"/>
          <w:lang w:val="en-US"/>
        </w:rPr>
      </w:pPr>
      <w:ins w:id="7712" w:author="A Roesgen" w:date="2018-06-07T13:48:00Z">
        <w:del w:id="7713" w:author="Alain Roesgen [2]" w:date="2018-08-13T17:10:00Z">
          <w:r w:rsidRPr="00783A8C" w:rsidDel="00B6116C">
            <w:rPr>
              <w:highlight w:val="yellow"/>
              <w:lang w:val="en-GB"/>
            </w:rPr>
            <w:delText xml:space="preserve">The range of approved rim </w:delText>
          </w:r>
          <w:r w:rsidRPr="00783A8C" w:rsidDel="00B6116C">
            <w:rPr>
              <w:highlight w:val="green"/>
              <w:lang w:val="en-GB"/>
            </w:rPr>
            <w:delText>width codes for the nominal aspect ratio of 35 and above is calculated as the product of the nominal section width, S</w:delText>
          </w:r>
          <w:r w:rsidRPr="00783A8C" w:rsidDel="00B6116C">
            <w:rPr>
              <w:highlight w:val="green"/>
              <w:vertAlign w:val="subscript"/>
              <w:lang w:val="en-GB"/>
            </w:rPr>
            <w:delText>N</w:delText>
          </w:r>
          <w:r w:rsidRPr="00783A8C" w:rsidDel="00B6116C">
            <w:rPr>
              <w:highlight w:val="green"/>
              <w:lang w:val="en-GB"/>
            </w:rPr>
            <w:delText xml:space="preserve">, and the coefficients shown in Table </w:delText>
          </w:r>
        </w:del>
      </w:ins>
      <w:ins w:id="7714" w:author="A Roesgen" w:date="2018-06-07T13:52:00Z">
        <w:del w:id="7715" w:author="Alain Roesgen [2]" w:date="2018-08-13T17:10:00Z">
          <w:r w:rsidRPr="00783A8C" w:rsidDel="00B6116C">
            <w:rPr>
              <w:highlight w:val="green"/>
              <w:lang w:val="en-GB"/>
            </w:rPr>
            <w:delText>below</w:delText>
          </w:r>
        </w:del>
      </w:ins>
      <w:ins w:id="7716" w:author="A Roesgen" w:date="2018-06-07T13:48:00Z">
        <w:del w:id="7717" w:author="Alain Roesgen [2]" w:date="2018-08-13T17:10:00Z">
          <w:r w:rsidRPr="00783A8C" w:rsidDel="00B6116C">
            <w:rPr>
              <w:highlight w:val="green"/>
              <w:lang w:val="en-GB"/>
            </w:rPr>
            <w:delText xml:space="preserve">, divided by 25,4. Round the values obtained to the nearest 0,5 rim width code. For tyre sizes with a nominal aspect ratio of 30 and below, the range of approved rim width codes is the measuring rim width code ± 0,5. </w:delText>
          </w:r>
        </w:del>
      </w:ins>
    </w:p>
    <w:p w14:paraId="1612AFA1" w14:textId="77777777" w:rsidR="006830D5" w:rsidRPr="00783A8C" w:rsidDel="00B6116C" w:rsidRDefault="005335A5" w:rsidP="00783A8C">
      <w:pPr>
        <w:spacing w:before="120" w:after="120"/>
        <w:ind w:left="1170" w:right="1134"/>
        <w:jc w:val="both"/>
        <w:rPr>
          <w:ins w:id="7718" w:author="A Roesgen" w:date="2018-06-07T13:36:00Z"/>
          <w:del w:id="7719" w:author="Alain Roesgen [2]" w:date="2018-08-13T17:10:00Z"/>
          <w:lang w:val="en-GB"/>
        </w:rPr>
      </w:pPr>
      <w:ins w:id="7720" w:author="A Roesgen" w:date="2018-06-07T13:52:00Z">
        <w:del w:id="7721" w:author="Alain Roesgen [2]" w:date="2018-08-13T17:10:00Z">
          <w:r>
            <w:rPr>
              <w:noProof/>
              <w:highlight w:val="yellow"/>
              <w:lang w:val="fr-BE" w:eastAsia="fr-BE"/>
              <w:rPrChange w:id="7722" w:author="Unknown">
                <w:rPr>
                  <w:noProof/>
                  <w:sz w:val="16"/>
                  <w:szCs w:val="16"/>
                  <w:lang w:val="fr-BE" w:eastAsia="fr-BE"/>
                </w:rPr>
              </w:rPrChange>
            </w:rPr>
            <w:drawing>
              <wp:inline distT="0" distB="0" distL="0" distR="0" wp14:anchorId="740080CD" wp14:editId="525A2F9C">
                <wp:extent cx="5494020" cy="1470544"/>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cstate="print"/>
                        <a:stretch>
                          <a:fillRect/>
                        </a:stretch>
                      </pic:blipFill>
                      <pic:spPr>
                        <a:xfrm>
                          <a:off x="0" y="0"/>
                          <a:ext cx="5501312" cy="1472496"/>
                        </a:xfrm>
                        <a:prstGeom prst="rect">
                          <a:avLst/>
                        </a:prstGeom>
                      </pic:spPr>
                    </pic:pic>
                  </a:graphicData>
                </a:graphic>
              </wp:inline>
            </w:drawing>
          </w:r>
        </w:del>
      </w:ins>
    </w:p>
    <w:p w14:paraId="65E864F0" w14:textId="77777777" w:rsidR="006830D5" w:rsidRPr="00783A8C" w:rsidDel="00B6116C" w:rsidRDefault="006830D5" w:rsidP="00783A8C">
      <w:pPr>
        <w:spacing w:before="120" w:after="120"/>
        <w:ind w:left="2268" w:right="1134" w:hanging="1134"/>
        <w:jc w:val="both"/>
        <w:rPr>
          <w:del w:id="7723" w:author="Alain Roesgen [2]" w:date="2018-08-13T17:10:00Z"/>
          <w:lang w:val="en-US"/>
        </w:rPr>
      </w:pPr>
    </w:p>
    <w:p w14:paraId="1F7546E5" w14:textId="77777777" w:rsidR="00451274" w:rsidRPr="00783A8C" w:rsidDel="00B6116C" w:rsidRDefault="00EA68BD" w:rsidP="00451274">
      <w:pPr>
        <w:spacing w:before="120" w:after="120"/>
        <w:ind w:left="2268" w:right="1134" w:hanging="1134"/>
        <w:jc w:val="both"/>
        <w:rPr>
          <w:del w:id="7724" w:author="Alain Roesgen [2]" w:date="2018-08-13T17:10:00Z"/>
          <w:highlight w:val="green"/>
          <w:lang w:val="en-GB"/>
        </w:rPr>
      </w:pPr>
      <w:del w:id="7725" w:author="Alain Roesgen [2]" w:date="2018-08-13T17:10:00Z">
        <w:r w:rsidRPr="00783A8C" w:rsidDel="00B6116C">
          <w:rPr>
            <w:highlight w:val="green"/>
            <w:lang w:val="en-GB"/>
          </w:rPr>
          <w:delText>2.</w:delText>
        </w:r>
        <w:r w:rsidRPr="00783A8C" w:rsidDel="00B6116C">
          <w:rPr>
            <w:highlight w:val="green"/>
            <w:lang w:val="en-GB"/>
          </w:rPr>
          <w:tab/>
          <w:delText>Class C2 and C3 tyres</w:delText>
        </w:r>
      </w:del>
      <w:ins w:id="7726" w:author="A Roesgen" w:date="2018-06-07T14:00:00Z">
        <w:del w:id="7727" w:author="Alain Roesgen [2]" w:date="2018-08-13T17:10:00Z">
          <w:r w:rsidRPr="00783A8C" w:rsidDel="00B6116C">
            <w:rPr>
              <w:highlight w:val="green"/>
              <w:lang w:val="en-GB"/>
            </w:rPr>
            <w:delText xml:space="preserve"> – metric sizes</w:delText>
          </w:r>
        </w:del>
      </w:ins>
    </w:p>
    <w:p w14:paraId="712D94C2" w14:textId="77777777" w:rsidR="00AF263D" w:rsidRPr="00783A8C" w:rsidDel="00B6116C" w:rsidRDefault="00EA68BD">
      <w:pPr>
        <w:spacing w:before="120" w:after="120"/>
        <w:ind w:left="2268" w:right="1134" w:hanging="1134"/>
        <w:jc w:val="both"/>
        <w:rPr>
          <w:del w:id="7728" w:author="Alain Roesgen [2]" w:date="2018-08-13T17:10:00Z"/>
          <w:highlight w:val="green"/>
          <w:lang w:val="en-GB"/>
        </w:rPr>
      </w:pPr>
      <w:del w:id="7729" w:author="Alain Roesgen [2]" w:date="2018-08-13T17:10:00Z">
        <w:r w:rsidRPr="00783A8C" w:rsidDel="00B6116C">
          <w:rPr>
            <w:highlight w:val="green"/>
            <w:lang w:val="en-GB"/>
          </w:rPr>
          <w:tab/>
          <w:delText>The measuring rim width R</w:delText>
        </w:r>
        <w:r w:rsidRPr="00783A8C" w:rsidDel="00B6116C">
          <w:rPr>
            <w:highlight w:val="green"/>
            <w:vertAlign w:val="subscript"/>
            <w:lang w:val="en-GB"/>
          </w:rPr>
          <w:delText>m</w:delText>
        </w:r>
        <w:r w:rsidRPr="00783A8C" w:rsidDel="00B6116C">
          <w:rPr>
            <w:highlight w:val="green"/>
            <w:lang w:val="en-GB"/>
          </w:rPr>
          <w:delText xml:space="preserve"> is equal to the product of the nominal section width S</w:delText>
        </w:r>
        <w:r w:rsidRPr="00783A8C" w:rsidDel="00B6116C">
          <w:rPr>
            <w:highlight w:val="green"/>
            <w:vertAlign w:val="subscript"/>
            <w:lang w:val="en-GB"/>
          </w:rPr>
          <w:delText>N</w:delText>
        </w:r>
        <w:r w:rsidRPr="00783A8C" w:rsidDel="00B6116C">
          <w:rPr>
            <w:highlight w:val="green"/>
            <w:lang w:val="en-GB"/>
          </w:rPr>
          <w:delText>, and the coefficient K</w:delText>
        </w:r>
        <w:r w:rsidRPr="00783A8C" w:rsidDel="00B6116C">
          <w:rPr>
            <w:highlight w:val="green"/>
            <w:vertAlign w:val="subscript"/>
            <w:lang w:val="en-GB"/>
          </w:rPr>
          <w:delText>4</w:delText>
        </w:r>
        <w:r w:rsidRPr="00783A8C" w:rsidDel="00B6116C">
          <w:rPr>
            <w:highlight w:val="green"/>
            <w:lang w:val="en-GB"/>
          </w:rPr>
          <w:delText>:</w:delText>
        </w:r>
      </w:del>
    </w:p>
    <w:p w14:paraId="7CB0C0F2" w14:textId="77777777" w:rsidR="006830D5" w:rsidDel="00B6116C" w:rsidRDefault="00EA68BD" w:rsidP="00783A8C">
      <w:pPr>
        <w:spacing w:before="120" w:after="120"/>
        <w:ind w:left="2268" w:right="1134" w:hanging="1134"/>
        <w:jc w:val="both"/>
        <w:rPr>
          <w:del w:id="7730" w:author="Alain Roesgen [2]" w:date="2018-08-13T17:10:00Z"/>
          <w:lang w:val="en-GB"/>
        </w:rPr>
      </w:pPr>
      <w:del w:id="7731" w:author="Alain Roesgen [2]" w:date="2018-08-13T17:10:00Z">
        <w:r w:rsidRPr="00783A8C" w:rsidDel="00B6116C">
          <w:rPr>
            <w:highlight w:val="yellow"/>
            <w:lang w:val="en-GB"/>
          </w:rPr>
          <w:tab/>
        </w:r>
        <w:r w:rsidRPr="00783A8C" w:rsidDel="00B6116C">
          <w:rPr>
            <w:highlight w:val="yellow"/>
            <w:lang w:val="en-GB"/>
          </w:rPr>
          <w:tab/>
          <w:delText>R</w:delText>
        </w:r>
        <w:r w:rsidRPr="00783A8C" w:rsidDel="00B6116C">
          <w:rPr>
            <w:highlight w:val="yellow"/>
            <w:vertAlign w:val="subscript"/>
            <w:lang w:val="en-GB"/>
          </w:rPr>
          <w:delText>m</w:delText>
        </w:r>
        <w:r w:rsidRPr="00783A8C" w:rsidDel="00B6116C">
          <w:rPr>
            <w:highlight w:val="yellow"/>
            <w:lang w:val="en-GB"/>
          </w:rPr>
          <w:delText xml:space="preserve"> = K</w:delText>
        </w:r>
        <w:r w:rsidRPr="00783A8C" w:rsidDel="00B6116C">
          <w:rPr>
            <w:highlight w:val="yellow"/>
            <w:vertAlign w:val="subscript"/>
            <w:lang w:val="en-GB"/>
          </w:rPr>
          <w:delText>4</w:delText>
        </w:r>
        <w:r w:rsidRPr="00783A8C" w:rsidDel="00B6116C">
          <w:rPr>
            <w:highlight w:val="yellow"/>
            <w:lang w:val="en-GB"/>
          </w:rPr>
          <w:delText xml:space="preserve"> </w:delText>
        </w:r>
        <w:r w:rsidRPr="00783A8C" w:rsidDel="00B6116C">
          <w:rPr>
            <w:highlight w:val="yellow"/>
            <w:lang w:val="pt-BR"/>
          </w:rPr>
          <w:delText>•</w:delText>
        </w:r>
        <w:r w:rsidRPr="00783A8C" w:rsidDel="00B6116C">
          <w:rPr>
            <w:highlight w:val="yellow"/>
            <w:lang w:val="en-GB"/>
          </w:rPr>
          <w:delText xml:space="preserve"> S</w:delText>
        </w:r>
        <w:r w:rsidRPr="00783A8C" w:rsidDel="00B6116C">
          <w:rPr>
            <w:highlight w:val="yellow"/>
            <w:vertAlign w:val="subscript"/>
            <w:lang w:val="en-GB"/>
          </w:rPr>
          <w:delText>N</w:delText>
        </w:r>
        <w:r w:rsidRPr="00783A8C" w:rsidDel="00B6116C">
          <w:rPr>
            <w:highlight w:val="yellow"/>
            <w:lang w:val="en-GB"/>
          </w:rPr>
          <w:delText xml:space="preserve"> rounded to the nearest standardized rim width.</w:delText>
        </w:r>
      </w:del>
    </w:p>
    <w:p w14:paraId="23E70877" w14:textId="77777777" w:rsidR="00451274" w:rsidRPr="00451274" w:rsidDel="00B6116C" w:rsidRDefault="00451274" w:rsidP="00451274">
      <w:pPr>
        <w:spacing w:after="120"/>
        <w:ind w:left="1134" w:right="1134"/>
        <w:jc w:val="both"/>
        <w:rPr>
          <w:del w:id="7732" w:author="Alain Roesgen [2]" w:date="2018-08-13T17:10:00Z"/>
          <w:lang w:val="en-GB"/>
        </w:rPr>
        <w:sectPr w:rsidR="00451274" w:rsidRPr="00451274" w:rsidDel="00B6116C" w:rsidSect="0014204A">
          <w:headerReference w:type="even" r:id="rId112"/>
          <w:headerReference w:type="default" r:id="rId113"/>
          <w:footerReference w:type="even" r:id="rId114"/>
          <w:footerReference w:type="default" r:id="rId115"/>
          <w:endnotePr>
            <w:numFmt w:val="decimal"/>
          </w:endnotePr>
          <w:pgSz w:w="16650" w:h="16840" w:code="9"/>
          <w:pgMar w:top="1701" w:right="5877" w:bottom="2268" w:left="1134" w:header="1134" w:footer="1701" w:gutter="0"/>
          <w:cols w:space="720"/>
          <w:docGrid w:linePitch="272"/>
        </w:sectPr>
      </w:pPr>
    </w:p>
    <w:p w14:paraId="713C7D24" w14:textId="77777777" w:rsidR="00451274" w:rsidRPr="00783A8C" w:rsidDel="00B6116C" w:rsidRDefault="00EA68BD" w:rsidP="00451274">
      <w:pPr>
        <w:spacing w:line="240" w:lineRule="auto"/>
        <w:ind w:left="1134"/>
        <w:outlineLvl w:val="0"/>
        <w:rPr>
          <w:del w:id="7733" w:author="Alain Roesgen [2]" w:date="2018-08-13T17:10:00Z"/>
          <w:highlight w:val="yellow"/>
          <w:lang w:val="en-GB"/>
        </w:rPr>
      </w:pPr>
      <w:del w:id="7734" w:author="Alain Roesgen [2]" w:date="2018-08-13T17:10:00Z">
        <w:r w:rsidRPr="00783A8C" w:rsidDel="00B6116C">
          <w:rPr>
            <w:highlight w:val="yellow"/>
            <w:lang w:val="en-GB"/>
          </w:rPr>
          <w:delText>Table 1</w:delText>
        </w:r>
      </w:del>
    </w:p>
    <w:p w14:paraId="3899CBF5" w14:textId="77777777" w:rsidR="00451274" w:rsidRPr="00783A8C" w:rsidDel="00B6116C" w:rsidRDefault="00EA68BD" w:rsidP="00451274">
      <w:pPr>
        <w:spacing w:after="120"/>
        <w:ind w:left="1134" w:right="1134"/>
        <w:jc w:val="both"/>
        <w:rPr>
          <w:del w:id="7735" w:author="Alain Roesgen [2]" w:date="2018-08-13T17:10:00Z"/>
          <w:b/>
          <w:highlight w:val="yellow"/>
          <w:lang w:val="en-GB"/>
        </w:rPr>
      </w:pPr>
      <w:del w:id="7736" w:author="Alain Roesgen [2]" w:date="2018-08-13T17:10:00Z">
        <w:r w:rsidRPr="00783A8C" w:rsidDel="00B6116C">
          <w:rPr>
            <w:b/>
            <w:highlight w:val="yellow"/>
            <w:lang w:val="en-GB"/>
          </w:rPr>
          <w:delText>Coefficients for determining measuring rim width</w:delText>
        </w:r>
      </w:del>
    </w:p>
    <w:tbl>
      <w:tblPr>
        <w:tblW w:w="7370" w:type="dxa"/>
        <w:tblInd w:w="1134" w:type="dxa"/>
        <w:tblBorders>
          <w:top w:val="single" w:sz="4" w:space="0" w:color="auto"/>
          <w:bottom w:val="single" w:sz="12" w:space="0" w:color="auto"/>
        </w:tblBorders>
        <w:tblLayout w:type="fixed"/>
        <w:tblCellMar>
          <w:left w:w="0" w:type="dxa"/>
          <w:right w:w="0" w:type="dxa"/>
        </w:tblCellMar>
        <w:tblLook w:val="0000" w:firstRow="0" w:lastRow="0" w:firstColumn="0" w:lastColumn="0" w:noHBand="0" w:noVBand="0"/>
      </w:tblPr>
      <w:tblGrid>
        <w:gridCol w:w="1602"/>
        <w:gridCol w:w="1469"/>
        <w:gridCol w:w="2000"/>
        <w:gridCol w:w="2299"/>
      </w:tblGrid>
      <w:tr w:rsidR="00451274" w:rsidRPr="000F5DCD" w:rsidDel="00B6116C" w14:paraId="4C578758" w14:textId="77777777" w:rsidTr="0014204A">
        <w:trPr>
          <w:trHeight w:val="686"/>
          <w:tblHeader/>
          <w:del w:id="7737" w:author="Alain Roesgen [2]" w:date="2018-08-13T17:10:00Z"/>
        </w:trPr>
        <w:tc>
          <w:tcPr>
            <w:tcW w:w="1602" w:type="dxa"/>
            <w:tcBorders>
              <w:top w:val="single" w:sz="4" w:space="0" w:color="auto"/>
              <w:left w:val="single" w:sz="4" w:space="0" w:color="auto"/>
              <w:bottom w:val="single" w:sz="12" w:space="0" w:color="auto"/>
              <w:right w:val="single" w:sz="4" w:space="0" w:color="auto"/>
            </w:tcBorders>
            <w:shd w:val="clear" w:color="auto" w:fill="auto"/>
            <w:vAlign w:val="bottom"/>
          </w:tcPr>
          <w:p w14:paraId="7F3255D5" w14:textId="77777777" w:rsidR="00451274" w:rsidRPr="00783A8C" w:rsidDel="00B6116C" w:rsidRDefault="00EA68BD" w:rsidP="0014204A">
            <w:pPr>
              <w:suppressAutoHyphens w:val="0"/>
              <w:spacing w:before="80" w:after="80" w:line="200" w:lineRule="exact"/>
              <w:ind w:left="57" w:right="113"/>
              <w:rPr>
                <w:del w:id="7738" w:author="Alain Roesgen [2]" w:date="2018-08-13T17:10:00Z"/>
                <w:rFonts w:eastAsia="MS Mincho"/>
                <w:i/>
                <w:color w:val="1F497D" w:themeColor="text2"/>
                <w:sz w:val="16"/>
                <w:szCs w:val="16"/>
                <w:highlight w:val="yellow"/>
                <w:lang w:val="en-US" w:eastAsia="ja-JP"/>
              </w:rPr>
            </w:pPr>
            <w:del w:id="7739" w:author="Alain Roesgen [2]" w:date="2018-08-13T17:10:00Z">
              <w:r w:rsidRPr="00783A8C" w:rsidDel="00B6116C">
                <w:rPr>
                  <w:rFonts w:eastAsia="MS Mincho"/>
                  <w:i/>
                  <w:color w:val="1F497D" w:themeColor="text2"/>
                  <w:sz w:val="16"/>
                  <w:szCs w:val="16"/>
                  <w:highlight w:val="yellow"/>
                  <w:lang w:val="en-US" w:eastAsia="ja-JP"/>
                </w:rPr>
                <w:delText>Tyre Structure Code</w:delText>
              </w:r>
            </w:del>
          </w:p>
        </w:tc>
        <w:tc>
          <w:tcPr>
            <w:tcW w:w="1469" w:type="dxa"/>
            <w:tcBorders>
              <w:top w:val="single" w:sz="4" w:space="0" w:color="auto"/>
              <w:left w:val="single" w:sz="4" w:space="0" w:color="auto"/>
              <w:bottom w:val="single" w:sz="12" w:space="0" w:color="auto"/>
              <w:right w:val="single" w:sz="4" w:space="0" w:color="auto"/>
            </w:tcBorders>
            <w:shd w:val="clear" w:color="auto" w:fill="auto"/>
            <w:vAlign w:val="bottom"/>
          </w:tcPr>
          <w:p w14:paraId="4913D8CB" w14:textId="77777777" w:rsidR="00451274" w:rsidRPr="00783A8C" w:rsidDel="00B6116C" w:rsidRDefault="00EA68BD" w:rsidP="0014204A">
            <w:pPr>
              <w:suppressAutoHyphens w:val="0"/>
              <w:spacing w:before="80" w:after="80" w:line="200" w:lineRule="exact"/>
              <w:ind w:left="57" w:right="113"/>
              <w:rPr>
                <w:del w:id="7740" w:author="Alain Roesgen [2]" w:date="2018-08-13T17:10:00Z"/>
                <w:rFonts w:eastAsia="MS Mincho"/>
                <w:i/>
                <w:color w:val="1F497D" w:themeColor="text2"/>
                <w:sz w:val="16"/>
                <w:szCs w:val="16"/>
                <w:highlight w:val="yellow"/>
                <w:lang w:val="en-US" w:eastAsia="ja-JP"/>
              </w:rPr>
            </w:pPr>
            <w:del w:id="7741" w:author="Alain Roesgen [2]" w:date="2018-08-13T17:10:00Z">
              <w:r w:rsidRPr="00783A8C" w:rsidDel="00B6116C">
                <w:rPr>
                  <w:rFonts w:eastAsia="MS Mincho"/>
                  <w:i/>
                  <w:color w:val="1F497D" w:themeColor="text2"/>
                  <w:sz w:val="16"/>
                  <w:szCs w:val="16"/>
                  <w:highlight w:val="yellow"/>
                  <w:lang w:val="en-US" w:eastAsia="ja-JP"/>
                </w:rPr>
                <w:delText>Type of rim</w:delText>
              </w:r>
            </w:del>
          </w:p>
        </w:tc>
        <w:tc>
          <w:tcPr>
            <w:tcW w:w="2000" w:type="dxa"/>
            <w:tcBorders>
              <w:top w:val="single" w:sz="4" w:space="0" w:color="auto"/>
              <w:left w:val="single" w:sz="4" w:space="0" w:color="auto"/>
              <w:bottom w:val="single" w:sz="12" w:space="0" w:color="auto"/>
              <w:right w:val="single" w:sz="4" w:space="0" w:color="auto"/>
            </w:tcBorders>
            <w:shd w:val="clear" w:color="auto" w:fill="auto"/>
            <w:vAlign w:val="bottom"/>
          </w:tcPr>
          <w:p w14:paraId="1970CCE0" w14:textId="77777777" w:rsidR="00451274" w:rsidRPr="00783A8C" w:rsidDel="00B6116C" w:rsidRDefault="00EA68BD" w:rsidP="0014204A">
            <w:pPr>
              <w:suppressAutoHyphens w:val="0"/>
              <w:spacing w:before="80" w:after="80" w:line="200" w:lineRule="exact"/>
              <w:ind w:left="57" w:right="113"/>
              <w:jc w:val="right"/>
              <w:rPr>
                <w:del w:id="7742" w:author="Alain Roesgen [2]" w:date="2018-08-13T17:10:00Z"/>
                <w:rFonts w:eastAsia="MS Mincho"/>
                <w:i/>
                <w:color w:val="1F497D" w:themeColor="text2"/>
                <w:sz w:val="16"/>
                <w:szCs w:val="16"/>
                <w:highlight w:val="yellow"/>
                <w:lang w:val="pt-PT" w:eastAsia="ja-JP"/>
              </w:rPr>
            </w:pPr>
            <w:del w:id="7743" w:author="Alain Roesgen [2]" w:date="2018-08-13T17:10:00Z">
              <w:r w:rsidRPr="00783A8C" w:rsidDel="00B6116C">
                <w:rPr>
                  <w:rFonts w:eastAsia="MS Mincho"/>
                  <w:i/>
                  <w:color w:val="1F497D" w:themeColor="text2"/>
                  <w:sz w:val="16"/>
                  <w:szCs w:val="16"/>
                  <w:highlight w:val="yellow"/>
                  <w:lang w:val="pt-PT" w:eastAsia="ja-JP"/>
                </w:rPr>
                <w:delText>Nominal aspect ratio H/S</w:delText>
              </w:r>
            </w:del>
          </w:p>
        </w:tc>
        <w:tc>
          <w:tcPr>
            <w:tcW w:w="2299" w:type="dxa"/>
            <w:tcBorders>
              <w:top w:val="single" w:sz="4" w:space="0" w:color="auto"/>
              <w:left w:val="single" w:sz="4" w:space="0" w:color="auto"/>
              <w:bottom w:val="single" w:sz="12" w:space="0" w:color="auto"/>
              <w:right w:val="single" w:sz="4" w:space="0" w:color="auto"/>
            </w:tcBorders>
            <w:shd w:val="clear" w:color="auto" w:fill="auto"/>
            <w:vAlign w:val="bottom"/>
          </w:tcPr>
          <w:p w14:paraId="17705AC9" w14:textId="77777777" w:rsidR="00451274" w:rsidRPr="00783A8C" w:rsidDel="00B6116C" w:rsidRDefault="00EA68BD" w:rsidP="0014204A">
            <w:pPr>
              <w:suppressAutoHyphens w:val="0"/>
              <w:spacing w:before="80" w:after="80" w:line="200" w:lineRule="exact"/>
              <w:ind w:left="57" w:right="113"/>
              <w:jc w:val="right"/>
              <w:rPr>
                <w:del w:id="7744" w:author="Alain Roesgen [2]" w:date="2018-08-13T17:10:00Z"/>
                <w:rFonts w:eastAsia="MS Mincho"/>
                <w:i/>
                <w:color w:val="1F497D" w:themeColor="text2"/>
                <w:sz w:val="16"/>
                <w:szCs w:val="16"/>
                <w:highlight w:val="yellow"/>
                <w:lang w:val="en-GB" w:eastAsia="ja-JP"/>
              </w:rPr>
            </w:pPr>
            <w:del w:id="7745" w:author="Alain Roesgen [2]" w:date="2018-08-13T17:10:00Z">
              <w:r w:rsidRPr="00783A8C" w:rsidDel="00B6116C">
                <w:rPr>
                  <w:rFonts w:eastAsia="MS Mincho"/>
                  <w:i/>
                  <w:color w:val="1F497D" w:themeColor="text2"/>
                  <w:sz w:val="16"/>
                  <w:szCs w:val="16"/>
                  <w:highlight w:val="yellow"/>
                  <w:lang w:val="en-GB" w:eastAsia="ja-JP"/>
                </w:rPr>
                <w:delText>Measuring rim/ section ratio K</w:delText>
              </w:r>
              <w:r w:rsidRPr="00783A8C" w:rsidDel="00B6116C">
                <w:rPr>
                  <w:rFonts w:eastAsia="MS Mincho"/>
                  <w:i/>
                  <w:color w:val="1F497D" w:themeColor="text2"/>
                  <w:sz w:val="16"/>
                  <w:szCs w:val="16"/>
                  <w:highlight w:val="yellow"/>
                  <w:vertAlign w:val="subscript"/>
                  <w:lang w:val="en-GB" w:eastAsia="ja-JP"/>
                </w:rPr>
                <w:delText>4</w:delText>
              </w:r>
            </w:del>
          </w:p>
        </w:tc>
      </w:tr>
      <w:tr w:rsidR="00451274" w:rsidRPr="000F5DCD" w:rsidDel="00B6116C" w14:paraId="5C2ED106" w14:textId="77777777" w:rsidTr="0014204A">
        <w:trPr>
          <w:trHeight w:val="288"/>
          <w:del w:id="7746" w:author="Alain Roesgen [2]" w:date="2018-08-13T17:10:00Z"/>
        </w:trPr>
        <w:tc>
          <w:tcPr>
            <w:tcW w:w="1602" w:type="dxa"/>
            <w:vMerge w:val="restart"/>
            <w:tcBorders>
              <w:top w:val="single" w:sz="12" w:space="0" w:color="auto"/>
              <w:left w:val="single" w:sz="4" w:space="0" w:color="auto"/>
              <w:right w:val="single" w:sz="4" w:space="0" w:color="auto"/>
            </w:tcBorders>
            <w:shd w:val="clear" w:color="auto" w:fill="auto"/>
          </w:tcPr>
          <w:p w14:paraId="54F008E5" w14:textId="77777777" w:rsidR="00451274" w:rsidRPr="00783A8C" w:rsidDel="00B6116C" w:rsidRDefault="00EA68BD" w:rsidP="0014204A">
            <w:pPr>
              <w:suppressAutoHyphens w:val="0"/>
              <w:spacing w:before="40" w:after="120" w:line="220" w:lineRule="exact"/>
              <w:ind w:left="57" w:right="113"/>
              <w:rPr>
                <w:del w:id="7747" w:author="Alain Roesgen [2]" w:date="2018-08-13T17:10:00Z"/>
                <w:rFonts w:eastAsia="MS Mincho"/>
                <w:color w:val="1F497D" w:themeColor="text2"/>
                <w:szCs w:val="18"/>
                <w:highlight w:val="yellow"/>
                <w:lang w:val="en-US" w:eastAsia="ja-JP"/>
              </w:rPr>
            </w:pPr>
            <w:del w:id="7748" w:author="Alain Roesgen [2]" w:date="2018-08-13T17:10:00Z">
              <w:r w:rsidRPr="00783A8C" w:rsidDel="00B6116C">
                <w:rPr>
                  <w:rFonts w:eastAsia="MS Mincho"/>
                  <w:color w:val="1F497D" w:themeColor="text2"/>
                  <w:szCs w:val="18"/>
                  <w:highlight w:val="yellow"/>
                  <w:lang w:val="en-US" w:eastAsia="ja-JP"/>
                </w:rPr>
                <w:delText>B, D, R</w:delText>
              </w:r>
            </w:del>
          </w:p>
        </w:tc>
        <w:tc>
          <w:tcPr>
            <w:tcW w:w="1469" w:type="dxa"/>
            <w:vMerge w:val="restart"/>
            <w:tcBorders>
              <w:top w:val="single" w:sz="12" w:space="0" w:color="auto"/>
              <w:left w:val="single" w:sz="4" w:space="0" w:color="auto"/>
              <w:right w:val="single" w:sz="4" w:space="0" w:color="auto"/>
            </w:tcBorders>
            <w:shd w:val="clear" w:color="auto" w:fill="auto"/>
          </w:tcPr>
          <w:p w14:paraId="17920F70" w14:textId="77777777" w:rsidR="00451274" w:rsidRPr="00783A8C" w:rsidDel="00B6116C" w:rsidRDefault="00EA68BD" w:rsidP="0014204A">
            <w:pPr>
              <w:suppressAutoHyphens w:val="0"/>
              <w:spacing w:before="40" w:after="120" w:line="220" w:lineRule="exact"/>
              <w:ind w:left="57" w:right="113"/>
              <w:rPr>
                <w:del w:id="7749" w:author="Alain Roesgen [2]" w:date="2018-08-13T17:10:00Z"/>
                <w:rFonts w:eastAsia="MS Mincho"/>
                <w:color w:val="1F497D" w:themeColor="text2"/>
                <w:szCs w:val="18"/>
                <w:highlight w:val="yellow"/>
                <w:lang w:val="en-US" w:eastAsia="ja-JP"/>
              </w:rPr>
            </w:pPr>
            <w:del w:id="7750" w:author="Alain Roesgen [2]" w:date="2018-08-13T17:10:00Z">
              <w:r w:rsidRPr="00783A8C" w:rsidDel="00B6116C">
                <w:rPr>
                  <w:rFonts w:eastAsia="MS Mincho"/>
                  <w:color w:val="1F497D" w:themeColor="text2"/>
                  <w:szCs w:val="18"/>
                  <w:highlight w:val="yellow"/>
                  <w:lang w:val="en-US" w:eastAsia="ja-JP"/>
                </w:rPr>
                <w:delText>5º tapered</w:delText>
              </w:r>
            </w:del>
          </w:p>
        </w:tc>
        <w:tc>
          <w:tcPr>
            <w:tcW w:w="2000" w:type="dxa"/>
            <w:tcBorders>
              <w:top w:val="single" w:sz="12" w:space="0" w:color="auto"/>
              <w:left w:val="single" w:sz="4" w:space="0" w:color="auto"/>
              <w:bottom w:val="single" w:sz="4" w:space="0" w:color="auto"/>
              <w:right w:val="single" w:sz="4" w:space="0" w:color="auto"/>
            </w:tcBorders>
            <w:shd w:val="clear" w:color="auto" w:fill="auto"/>
          </w:tcPr>
          <w:p w14:paraId="5966F1C9" w14:textId="77777777" w:rsidR="00451274" w:rsidRPr="00783A8C" w:rsidDel="00B6116C" w:rsidRDefault="00EA68BD" w:rsidP="0014204A">
            <w:pPr>
              <w:suppressAutoHyphens w:val="0"/>
              <w:spacing w:before="40" w:after="120" w:line="220" w:lineRule="exact"/>
              <w:ind w:right="113"/>
              <w:jc w:val="right"/>
              <w:rPr>
                <w:del w:id="7751" w:author="Alain Roesgen [2]" w:date="2018-08-13T17:10:00Z"/>
                <w:rFonts w:eastAsia="MS Mincho"/>
                <w:color w:val="1F497D" w:themeColor="text2"/>
                <w:szCs w:val="18"/>
                <w:highlight w:val="yellow"/>
                <w:lang w:val="en-US" w:eastAsia="ja-JP"/>
              </w:rPr>
            </w:pPr>
            <w:del w:id="7752" w:author="Alain Roesgen [2]" w:date="2018-08-13T17:10:00Z">
              <w:r w:rsidRPr="00783A8C" w:rsidDel="00B6116C">
                <w:rPr>
                  <w:rFonts w:eastAsia="MS Mincho"/>
                  <w:color w:val="1F497D" w:themeColor="text2"/>
                  <w:szCs w:val="18"/>
                  <w:highlight w:val="yellow"/>
                  <w:lang w:val="en-US" w:eastAsia="ja-JP"/>
                </w:rPr>
                <w:delText>100 to 75</w:delText>
              </w:r>
            </w:del>
          </w:p>
        </w:tc>
        <w:tc>
          <w:tcPr>
            <w:tcW w:w="2299" w:type="dxa"/>
            <w:tcBorders>
              <w:top w:val="single" w:sz="12" w:space="0" w:color="auto"/>
              <w:left w:val="single" w:sz="4" w:space="0" w:color="auto"/>
              <w:bottom w:val="single" w:sz="4" w:space="0" w:color="auto"/>
              <w:right w:val="single" w:sz="4" w:space="0" w:color="auto"/>
            </w:tcBorders>
            <w:shd w:val="clear" w:color="auto" w:fill="auto"/>
          </w:tcPr>
          <w:p w14:paraId="5D568B67" w14:textId="77777777" w:rsidR="00451274" w:rsidRPr="00783A8C" w:rsidDel="00B6116C" w:rsidRDefault="00EA68BD" w:rsidP="0014204A">
            <w:pPr>
              <w:suppressAutoHyphens w:val="0"/>
              <w:spacing w:before="40" w:after="120" w:line="220" w:lineRule="exact"/>
              <w:ind w:right="113"/>
              <w:jc w:val="right"/>
              <w:rPr>
                <w:del w:id="7753" w:author="Alain Roesgen [2]" w:date="2018-08-13T17:10:00Z"/>
                <w:rFonts w:eastAsia="MS Mincho"/>
                <w:color w:val="1F497D" w:themeColor="text2"/>
                <w:szCs w:val="18"/>
                <w:highlight w:val="yellow"/>
                <w:lang w:val="en-US" w:eastAsia="ja-JP"/>
              </w:rPr>
            </w:pPr>
            <w:del w:id="7754" w:author="Alain Roesgen [2]" w:date="2018-08-13T17:10:00Z">
              <w:r w:rsidRPr="00783A8C" w:rsidDel="00B6116C">
                <w:rPr>
                  <w:rFonts w:eastAsia="MS Mincho"/>
                  <w:color w:val="1F497D" w:themeColor="text2"/>
                  <w:szCs w:val="18"/>
                  <w:highlight w:val="yellow"/>
                  <w:lang w:val="en-US" w:eastAsia="ja-JP"/>
                </w:rPr>
                <w:delText>0.70</w:delText>
              </w:r>
            </w:del>
          </w:p>
        </w:tc>
      </w:tr>
      <w:tr w:rsidR="00451274" w:rsidRPr="000F5DCD" w:rsidDel="00B6116C" w14:paraId="0554662A" w14:textId="77777777" w:rsidTr="0014204A">
        <w:trPr>
          <w:trHeight w:val="255"/>
          <w:del w:id="7755" w:author="Alain Roesgen [2]" w:date="2018-08-13T17:10:00Z"/>
        </w:trPr>
        <w:tc>
          <w:tcPr>
            <w:tcW w:w="1602" w:type="dxa"/>
            <w:vMerge/>
            <w:tcBorders>
              <w:left w:val="single" w:sz="4" w:space="0" w:color="auto"/>
              <w:right w:val="single" w:sz="4" w:space="0" w:color="auto"/>
            </w:tcBorders>
            <w:shd w:val="clear" w:color="auto" w:fill="auto"/>
          </w:tcPr>
          <w:p w14:paraId="0B15AE85" w14:textId="77777777" w:rsidR="00451274" w:rsidRPr="00783A8C" w:rsidDel="00B6116C" w:rsidRDefault="00451274" w:rsidP="0014204A">
            <w:pPr>
              <w:suppressAutoHyphens w:val="0"/>
              <w:spacing w:before="40" w:after="120" w:line="220" w:lineRule="exact"/>
              <w:ind w:right="113"/>
              <w:rPr>
                <w:del w:id="7756"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59D4E7E7" w14:textId="77777777" w:rsidR="00451274" w:rsidRPr="00783A8C" w:rsidDel="00B6116C" w:rsidRDefault="00451274" w:rsidP="0014204A">
            <w:pPr>
              <w:suppressAutoHyphens w:val="0"/>
              <w:spacing w:before="40" w:after="120" w:line="220" w:lineRule="exact"/>
              <w:ind w:right="113"/>
              <w:rPr>
                <w:del w:id="7757"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7D15C9D" w14:textId="77777777" w:rsidR="00451274" w:rsidRPr="00783A8C" w:rsidDel="00B6116C" w:rsidRDefault="00EA68BD" w:rsidP="0014204A">
            <w:pPr>
              <w:suppressAutoHyphens w:val="0"/>
              <w:spacing w:before="40" w:after="120" w:line="220" w:lineRule="exact"/>
              <w:ind w:right="113"/>
              <w:jc w:val="right"/>
              <w:rPr>
                <w:del w:id="7758" w:author="Alain Roesgen [2]" w:date="2018-08-13T17:10:00Z"/>
                <w:rFonts w:eastAsia="MS Mincho"/>
                <w:color w:val="1F497D" w:themeColor="text2"/>
                <w:szCs w:val="18"/>
                <w:highlight w:val="yellow"/>
                <w:lang w:val="en-US" w:eastAsia="ja-JP"/>
              </w:rPr>
            </w:pPr>
            <w:del w:id="7759" w:author="Alain Roesgen [2]" w:date="2018-08-13T17:10:00Z">
              <w:r w:rsidRPr="00783A8C" w:rsidDel="00B6116C">
                <w:rPr>
                  <w:rFonts w:eastAsia="MS Mincho"/>
                  <w:color w:val="1F497D" w:themeColor="text2"/>
                  <w:szCs w:val="18"/>
                  <w:highlight w:val="yellow"/>
                  <w:lang w:val="en-US" w:eastAsia="ja-JP"/>
                </w:rPr>
                <w:delText>70 and 65</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15DAC8C2" w14:textId="77777777" w:rsidR="00451274" w:rsidRPr="00783A8C" w:rsidDel="00B6116C" w:rsidRDefault="00EA68BD" w:rsidP="0014204A">
            <w:pPr>
              <w:suppressAutoHyphens w:val="0"/>
              <w:spacing w:before="40" w:after="120" w:line="220" w:lineRule="exact"/>
              <w:ind w:right="113"/>
              <w:jc w:val="right"/>
              <w:rPr>
                <w:del w:id="7760" w:author="Alain Roesgen [2]" w:date="2018-08-13T17:10:00Z"/>
                <w:rFonts w:eastAsia="MS Mincho"/>
                <w:color w:val="1F497D" w:themeColor="text2"/>
                <w:szCs w:val="18"/>
                <w:highlight w:val="yellow"/>
                <w:lang w:val="en-US" w:eastAsia="ja-JP"/>
              </w:rPr>
            </w:pPr>
            <w:del w:id="7761" w:author="Alain Roesgen [2]" w:date="2018-08-13T17:10:00Z">
              <w:r w:rsidRPr="00783A8C" w:rsidDel="00B6116C">
                <w:rPr>
                  <w:rFonts w:eastAsia="MS Mincho"/>
                  <w:color w:val="1F497D" w:themeColor="text2"/>
                  <w:szCs w:val="18"/>
                  <w:highlight w:val="yellow"/>
                  <w:lang w:val="en-US" w:eastAsia="ja-JP"/>
                </w:rPr>
                <w:delText>0.75</w:delText>
              </w:r>
            </w:del>
          </w:p>
        </w:tc>
      </w:tr>
      <w:tr w:rsidR="00451274" w:rsidRPr="000F5DCD" w:rsidDel="00B6116C" w14:paraId="1391C1A1" w14:textId="77777777" w:rsidTr="0014204A">
        <w:trPr>
          <w:trHeight w:val="255"/>
          <w:del w:id="7762" w:author="Alain Roesgen [2]" w:date="2018-08-13T17:10:00Z"/>
        </w:trPr>
        <w:tc>
          <w:tcPr>
            <w:tcW w:w="1602" w:type="dxa"/>
            <w:vMerge/>
            <w:tcBorders>
              <w:left w:val="single" w:sz="4" w:space="0" w:color="auto"/>
              <w:right w:val="single" w:sz="4" w:space="0" w:color="auto"/>
            </w:tcBorders>
            <w:shd w:val="clear" w:color="auto" w:fill="auto"/>
          </w:tcPr>
          <w:p w14:paraId="11E008C4" w14:textId="77777777" w:rsidR="00451274" w:rsidRPr="00783A8C" w:rsidDel="00B6116C" w:rsidRDefault="00451274" w:rsidP="0014204A">
            <w:pPr>
              <w:suppressAutoHyphens w:val="0"/>
              <w:spacing w:before="40" w:after="120" w:line="220" w:lineRule="exact"/>
              <w:ind w:right="113"/>
              <w:rPr>
                <w:del w:id="7763"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5ABD00D2" w14:textId="77777777" w:rsidR="00451274" w:rsidRPr="00783A8C" w:rsidDel="00B6116C" w:rsidRDefault="00451274" w:rsidP="0014204A">
            <w:pPr>
              <w:suppressAutoHyphens w:val="0"/>
              <w:spacing w:before="40" w:after="120" w:line="220" w:lineRule="exact"/>
              <w:ind w:right="113"/>
              <w:rPr>
                <w:del w:id="7764"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1FD56C48" w14:textId="77777777" w:rsidR="00451274" w:rsidRPr="00783A8C" w:rsidDel="00B6116C" w:rsidRDefault="00EA68BD" w:rsidP="0014204A">
            <w:pPr>
              <w:suppressAutoHyphens w:val="0"/>
              <w:spacing w:before="40" w:after="120" w:line="220" w:lineRule="exact"/>
              <w:ind w:right="113"/>
              <w:jc w:val="right"/>
              <w:rPr>
                <w:del w:id="7765" w:author="Alain Roesgen [2]" w:date="2018-08-13T17:10:00Z"/>
                <w:rFonts w:eastAsia="MS Mincho"/>
                <w:color w:val="1F497D" w:themeColor="text2"/>
                <w:szCs w:val="18"/>
                <w:highlight w:val="yellow"/>
                <w:lang w:val="en-US" w:eastAsia="ja-JP"/>
              </w:rPr>
            </w:pPr>
            <w:del w:id="7766" w:author="Alain Roesgen [2]" w:date="2018-08-13T17:10:00Z">
              <w:r w:rsidRPr="00783A8C" w:rsidDel="00B6116C">
                <w:rPr>
                  <w:rFonts w:eastAsia="MS Mincho"/>
                  <w:color w:val="1F497D" w:themeColor="text2"/>
                  <w:szCs w:val="18"/>
                  <w:highlight w:val="yellow"/>
                  <w:lang w:val="en-US" w:eastAsia="ja-JP"/>
                </w:rPr>
                <w:delText>60</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59A7C086" w14:textId="77777777" w:rsidR="00451274" w:rsidRPr="00783A8C" w:rsidDel="00B6116C" w:rsidRDefault="00EA68BD" w:rsidP="0014204A">
            <w:pPr>
              <w:suppressAutoHyphens w:val="0"/>
              <w:spacing w:before="40" w:after="120" w:line="220" w:lineRule="exact"/>
              <w:ind w:right="113"/>
              <w:jc w:val="right"/>
              <w:rPr>
                <w:del w:id="7767" w:author="Alain Roesgen [2]" w:date="2018-08-13T17:10:00Z"/>
                <w:rFonts w:eastAsia="MS Mincho"/>
                <w:color w:val="1F497D" w:themeColor="text2"/>
                <w:szCs w:val="18"/>
                <w:highlight w:val="yellow"/>
                <w:lang w:val="en-US" w:eastAsia="ja-JP"/>
              </w:rPr>
            </w:pPr>
            <w:del w:id="7768" w:author="Alain Roesgen [2]" w:date="2018-08-13T17:10:00Z">
              <w:r w:rsidRPr="00783A8C" w:rsidDel="00B6116C">
                <w:rPr>
                  <w:rFonts w:eastAsia="MS Mincho"/>
                  <w:color w:val="1F497D" w:themeColor="text2"/>
                  <w:szCs w:val="18"/>
                  <w:highlight w:val="yellow"/>
                  <w:lang w:val="en-US" w:eastAsia="ja-JP"/>
                </w:rPr>
                <w:delText>0.75</w:delText>
              </w:r>
            </w:del>
          </w:p>
        </w:tc>
      </w:tr>
      <w:tr w:rsidR="00451274" w:rsidRPr="000F5DCD" w:rsidDel="00B6116C" w14:paraId="78A6D746" w14:textId="77777777" w:rsidTr="0014204A">
        <w:trPr>
          <w:trHeight w:val="255"/>
          <w:del w:id="7769" w:author="Alain Roesgen [2]" w:date="2018-08-13T17:10:00Z"/>
        </w:trPr>
        <w:tc>
          <w:tcPr>
            <w:tcW w:w="1602" w:type="dxa"/>
            <w:vMerge/>
            <w:tcBorders>
              <w:left w:val="single" w:sz="4" w:space="0" w:color="auto"/>
              <w:right w:val="single" w:sz="4" w:space="0" w:color="auto"/>
            </w:tcBorders>
            <w:shd w:val="clear" w:color="auto" w:fill="auto"/>
          </w:tcPr>
          <w:p w14:paraId="59BDF502" w14:textId="77777777" w:rsidR="00451274" w:rsidRPr="00783A8C" w:rsidDel="00B6116C" w:rsidRDefault="00451274" w:rsidP="0014204A">
            <w:pPr>
              <w:suppressAutoHyphens w:val="0"/>
              <w:spacing w:before="40" w:after="120" w:line="220" w:lineRule="exact"/>
              <w:ind w:right="113"/>
              <w:rPr>
                <w:del w:id="7770"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676D3E6B" w14:textId="77777777" w:rsidR="00451274" w:rsidRPr="00783A8C" w:rsidDel="00B6116C" w:rsidRDefault="00451274" w:rsidP="0014204A">
            <w:pPr>
              <w:suppressAutoHyphens w:val="0"/>
              <w:spacing w:before="40" w:after="120" w:line="220" w:lineRule="exact"/>
              <w:ind w:right="113"/>
              <w:rPr>
                <w:del w:id="7771"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5006FE7" w14:textId="77777777" w:rsidR="00451274" w:rsidRPr="00783A8C" w:rsidDel="00B6116C" w:rsidRDefault="00EA68BD" w:rsidP="0014204A">
            <w:pPr>
              <w:suppressAutoHyphens w:val="0"/>
              <w:spacing w:before="40" w:after="120" w:line="220" w:lineRule="exact"/>
              <w:ind w:right="113"/>
              <w:jc w:val="right"/>
              <w:rPr>
                <w:del w:id="7772" w:author="Alain Roesgen [2]" w:date="2018-08-13T17:10:00Z"/>
                <w:rFonts w:eastAsia="MS Mincho"/>
                <w:color w:val="1F497D" w:themeColor="text2"/>
                <w:szCs w:val="18"/>
                <w:highlight w:val="yellow"/>
                <w:lang w:val="en-US" w:eastAsia="ja-JP"/>
              </w:rPr>
            </w:pPr>
            <w:del w:id="7773" w:author="Alain Roesgen [2]" w:date="2018-08-13T17:10:00Z">
              <w:r w:rsidRPr="00783A8C" w:rsidDel="00B6116C">
                <w:rPr>
                  <w:rFonts w:eastAsia="MS Mincho"/>
                  <w:color w:val="1F497D" w:themeColor="text2"/>
                  <w:szCs w:val="18"/>
                  <w:highlight w:val="yellow"/>
                  <w:lang w:val="en-US" w:eastAsia="ja-JP"/>
                </w:rPr>
                <w:delText>55</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5CD1D35F" w14:textId="77777777" w:rsidR="00451274" w:rsidRPr="00783A8C" w:rsidDel="00B6116C" w:rsidRDefault="00EA68BD" w:rsidP="0014204A">
            <w:pPr>
              <w:suppressAutoHyphens w:val="0"/>
              <w:spacing w:before="40" w:after="120" w:line="220" w:lineRule="exact"/>
              <w:ind w:right="113"/>
              <w:jc w:val="right"/>
              <w:rPr>
                <w:del w:id="7774" w:author="Alain Roesgen [2]" w:date="2018-08-13T17:10:00Z"/>
                <w:rFonts w:eastAsia="MS Mincho"/>
                <w:color w:val="1F497D" w:themeColor="text2"/>
                <w:szCs w:val="18"/>
                <w:highlight w:val="yellow"/>
                <w:lang w:val="en-US" w:eastAsia="ja-JP"/>
              </w:rPr>
            </w:pPr>
            <w:del w:id="7775" w:author="Alain Roesgen [2]" w:date="2018-08-13T17:10:00Z">
              <w:r w:rsidRPr="00783A8C" w:rsidDel="00B6116C">
                <w:rPr>
                  <w:rFonts w:eastAsia="MS Mincho"/>
                  <w:color w:val="1F497D" w:themeColor="text2"/>
                  <w:szCs w:val="18"/>
                  <w:highlight w:val="yellow"/>
                  <w:lang w:val="en-US" w:eastAsia="ja-JP"/>
                </w:rPr>
                <w:delText>0.80</w:delText>
              </w:r>
            </w:del>
          </w:p>
        </w:tc>
      </w:tr>
      <w:tr w:rsidR="00451274" w:rsidRPr="000F5DCD" w:rsidDel="00B6116C" w14:paraId="6A29C6F4" w14:textId="77777777" w:rsidTr="0014204A">
        <w:trPr>
          <w:trHeight w:val="285"/>
          <w:del w:id="7776" w:author="Alain Roesgen [2]" w:date="2018-08-13T17:10:00Z"/>
        </w:trPr>
        <w:tc>
          <w:tcPr>
            <w:tcW w:w="1602" w:type="dxa"/>
            <w:vMerge/>
            <w:tcBorders>
              <w:left w:val="single" w:sz="4" w:space="0" w:color="auto"/>
              <w:right w:val="single" w:sz="4" w:space="0" w:color="auto"/>
            </w:tcBorders>
            <w:shd w:val="clear" w:color="auto" w:fill="auto"/>
          </w:tcPr>
          <w:p w14:paraId="339D8A9F" w14:textId="77777777" w:rsidR="00451274" w:rsidRPr="00783A8C" w:rsidDel="00B6116C" w:rsidRDefault="00451274" w:rsidP="0014204A">
            <w:pPr>
              <w:suppressAutoHyphens w:val="0"/>
              <w:spacing w:before="40" w:after="120" w:line="220" w:lineRule="exact"/>
              <w:ind w:right="113"/>
              <w:rPr>
                <w:del w:id="7777"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3DDBC8B5" w14:textId="77777777" w:rsidR="00451274" w:rsidRPr="00783A8C" w:rsidDel="00B6116C" w:rsidRDefault="00451274" w:rsidP="0014204A">
            <w:pPr>
              <w:suppressAutoHyphens w:val="0"/>
              <w:spacing w:before="40" w:after="120" w:line="220" w:lineRule="exact"/>
              <w:ind w:right="113"/>
              <w:rPr>
                <w:del w:id="7778"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33AFA484" w14:textId="77777777" w:rsidR="00451274" w:rsidRPr="00783A8C" w:rsidDel="00B6116C" w:rsidRDefault="00EA68BD" w:rsidP="0014204A">
            <w:pPr>
              <w:suppressAutoHyphens w:val="0"/>
              <w:spacing w:before="40" w:after="120" w:line="220" w:lineRule="exact"/>
              <w:ind w:right="113"/>
              <w:jc w:val="right"/>
              <w:rPr>
                <w:del w:id="7779" w:author="Alain Roesgen [2]" w:date="2018-08-13T17:10:00Z"/>
                <w:rFonts w:eastAsia="MS Mincho"/>
                <w:color w:val="1F497D" w:themeColor="text2"/>
                <w:szCs w:val="18"/>
                <w:highlight w:val="yellow"/>
                <w:lang w:val="en-US" w:eastAsia="ja-JP"/>
              </w:rPr>
            </w:pPr>
            <w:del w:id="7780" w:author="Alain Roesgen [2]" w:date="2018-08-13T17:10:00Z">
              <w:r w:rsidRPr="00783A8C" w:rsidDel="00B6116C">
                <w:rPr>
                  <w:rFonts w:eastAsia="MS Mincho"/>
                  <w:color w:val="1F497D" w:themeColor="text2"/>
                  <w:szCs w:val="18"/>
                  <w:highlight w:val="yellow"/>
                  <w:lang w:val="en-US" w:eastAsia="ja-JP"/>
                </w:rPr>
                <w:delText>50</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744730D8" w14:textId="77777777" w:rsidR="00451274" w:rsidRPr="00783A8C" w:rsidDel="00B6116C" w:rsidRDefault="00EA68BD" w:rsidP="0014204A">
            <w:pPr>
              <w:suppressAutoHyphens w:val="0"/>
              <w:spacing w:before="40" w:after="120" w:line="220" w:lineRule="exact"/>
              <w:ind w:right="113"/>
              <w:jc w:val="right"/>
              <w:rPr>
                <w:del w:id="7781" w:author="Alain Roesgen [2]" w:date="2018-08-13T17:10:00Z"/>
                <w:rFonts w:eastAsia="MS Mincho"/>
                <w:color w:val="1F497D" w:themeColor="text2"/>
                <w:szCs w:val="18"/>
                <w:highlight w:val="yellow"/>
                <w:lang w:val="en-US" w:eastAsia="ja-JP"/>
              </w:rPr>
            </w:pPr>
            <w:del w:id="7782" w:author="Alain Roesgen [2]" w:date="2018-08-13T17:10:00Z">
              <w:r w:rsidRPr="00783A8C" w:rsidDel="00B6116C">
                <w:rPr>
                  <w:rFonts w:eastAsia="MS Mincho"/>
                  <w:color w:val="1F497D" w:themeColor="text2"/>
                  <w:szCs w:val="18"/>
                  <w:highlight w:val="yellow"/>
                  <w:lang w:val="en-US" w:eastAsia="ja-JP"/>
                </w:rPr>
                <w:delText>0.80</w:delText>
              </w:r>
            </w:del>
          </w:p>
        </w:tc>
      </w:tr>
      <w:tr w:rsidR="00451274" w:rsidRPr="000F5DCD" w:rsidDel="00B6116C" w14:paraId="5D99AEE0" w14:textId="77777777" w:rsidTr="0014204A">
        <w:trPr>
          <w:trHeight w:val="285"/>
          <w:del w:id="7783" w:author="Alain Roesgen [2]" w:date="2018-08-13T17:10:00Z"/>
        </w:trPr>
        <w:tc>
          <w:tcPr>
            <w:tcW w:w="1602" w:type="dxa"/>
            <w:vMerge/>
            <w:tcBorders>
              <w:left w:val="single" w:sz="4" w:space="0" w:color="auto"/>
              <w:bottom w:val="nil"/>
              <w:right w:val="single" w:sz="4" w:space="0" w:color="auto"/>
            </w:tcBorders>
            <w:shd w:val="clear" w:color="auto" w:fill="auto"/>
          </w:tcPr>
          <w:p w14:paraId="5FC25B7A" w14:textId="77777777" w:rsidR="00451274" w:rsidRPr="00783A8C" w:rsidDel="00B6116C" w:rsidRDefault="00451274" w:rsidP="0014204A">
            <w:pPr>
              <w:suppressAutoHyphens w:val="0"/>
              <w:spacing w:before="40" w:after="120" w:line="220" w:lineRule="exact"/>
              <w:ind w:right="113"/>
              <w:rPr>
                <w:del w:id="7784"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bottom w:val="nil"/>
              <w:right w:val="single" w:sz="4" w:space="0" w:color="auto"/>
            </w:tcBorders>
            <w:shd w:val="clear" w:color="auto" w:fill="auto"/>
          </w:tcPr>
          <w:p w14:paraId="3E3C332F" w14:textId="77777777" w:rsidR="00451274" w:rsidRPr="00783A8C" w:rsidDel="00B6116C" w:rsidRDefault="00451274" w:rsidP="0014204A">
            <w:pPr>
              <w:suppressAutoHyphens w:val="0"/>
              <w:spacing w:before="40" w:after="120" w:line="220" w:lineRule="exact"/>
              <w:ind w:right="113"/>
              <w:rPr>
                <w:del w:id="7785"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26846014" w14:textId="77777777" w:rsidR="00451274" w:rsidRPr="00783A8C" w:rsidDel="00B6116C" w:rsidRDefault="00EA68BD" w:rsidP="0014204A">
            <w:pPr>
              <w:suppressAutoHyphens w:val="0"/>
              <w:spacing w:before="40" w:after="120" w:line="220" w:lineRule="exact"/>
              <w:ind w:right="113"/>
              <w:jc w:val="right"/>
              <w:rPr>
                <w:del w:id="7786" w:author="Alain Roesgen [2]" w:date="2018-08-13T17:10:00Z"/>
                <w:rFonts w:eastAsia="MS Mincho"/>
                <w:color w:val="1F497D" w:themeColor="text2"/>
                <w:szCs w:val="18"/>
                <w:highlight w:val="yellow"/>
                <w:lang w:val="en-US" w:eastAsia="ja-JP"/>
              </w:rPr>
            </w:pPr>
            <w:del w:id="7787" w:author="Alain Roesgen [2]" w:date="2018-08-13T17:10:00Z">
              <w:r w:rsidRPr="00783A8C" w:rsidDel="00B6116C">
                <w:rPr>
                  <w:rFonts w:eastAsia="MS Mincho"/>
                  <w:color w:val="1F497D" w:themeColor="text2"/>
                  <w:szCs w:val="18"/>
                  <w:highlight w:val="yellow"/>
                  <w:lang w:val="en-US" w:eastAsia="ja-JP"/>
                </w:rPr>
                <w:delText>45</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3F66961D" w14:textId="77777777" w:rsidR="00451274" w:rsidRPr="00783A8C" w:rsidDel="00B6116C" w:rsidRDefault="00EA68BD" w:rsidP="0014204A">
            <w:pPr>
              <w:suppressAutoHyphens w:val="0"/>
              <w:spacing w:before="40" w:after="120" w:line="220" w:lineRule="exact"/>
              <w:ind w:right="113"/>
              <w:jc w:val="right"/>
              <w:rPr>
                <w:del w:id="7788" w:author="Alain Roesgen [2]" w:date="2018-08-13T17:10:00Z"/>
                <w:rFonts w:eastAsia="MS Mincho"/>
                <w:color w:val="1F497D" w:themeColor="text2"/>
                <w:szCs w:val="18"/>
                <w:highlight w:val="yellow"/>
                <w:lang w:val="en-US" w:eastAsia="ja-JP"/>
              </w:rPr>
            </w:pPr>
            <w:del w:id="7789" w:author="Alain Roesgen [2]" w:date="2018-08-13T17:10:00Z">
              <w:r w:rsidRPr="00783A8C" w:rsidDel="00B6116C">
                <w:rPr>
                  <w:rFonts w:eastAsia="MS Mincho"/>
                  <w:color w:val="1F497D" w:themeColor="text2"/>
                  <w:szCs w:val="18"/>
                  <w:highlight w:val="yellow"/>
                  <w:lang w:val="en-US" w:eastAsia="ja-JP"/>
                </w:rPr>
                <w:delText>0.85</w:delText>
              </w:r>
            </w:del>
          </w:p>
        </w:tc>
      </w:tr>
      <w:tr w:rsidR="00451274" w:rsidRPr="000F5DCD" w:rsidDel="00B6116C" w14:paraId="69B3EDA4" w14:textId="77777777" w:rsidTr="0014204A">
        <w:trPr>
          <w:trHeight w:val="285"/>
          <w:del w:id="7790" w:author="Alain Roesgen [2]" w:date="2018-08-13T17:10:00Z"/>
        </w:trPr>
        <w:tc>
          <w:tcPr>
            <w:tcW w:w="1602" w:type="dxa"/>
            <w:vMerge/>
            <w:tcBorders>
              <w:top w:val="nil"/>
              <w:left w:val="single" w:sz="4" w:space="0" w:color="auto"/>
              <w:bottom w:val="single" w:sz="4" w:space="0" w:color="auto"/>
              <w:right w:val="single" w:sz="4" w:space="0" w:color="auto"/>
            </w:tcBorders>
            <w:shd w:val="clear" w:color="auto" w:fill="auto"/>
          </w:tcPr>
          <w:p w14:paraId="6BD6A722" w14:textId="77777777" w:rsidR="00451274" w:rsidRPr="00783A8C" w:rsidDel="00B6116C" w:rsidRDefault="00451274" w:rsidP="0014204A">
            <w:pPr>
              <w:suppressAutoHyphens w:val="0"/>
              <w:spacing w:before="40" w:after="120" w:line="220" w:lineRule="exact"/>
              <w:ind w:right="113"/>
              <w:rPr>
                <w:del w:id="7791" w:author="Alain Roesgen [2]" w:date="2018-08-13T17:10:00Z"/>
                <w:rFonts w:eastAsia="MS Mincho"/>
                <w:color w:val="1F497D" w:themeColor="text2"/>
                <w:szCs w:val="18"/>
                <w:highlight w:val="yellow"/>
                <w:lang w:val="en-US" w:eastAsia="ja-JP"/>
              </w:rPr>
            </w:pPr>
          </w:p>
        </w:tc>
        <w:tc>
          <w:tcPr>
            <w:tcW w:w="1469" w:type="dxa"/>
            <w:vMerge/>
            <w:tcBorders>
              <w:top w:val="nil"/>
              <w:left w:val="single" w:sz="4" w:space="0" w:color="auto"/>
              <w:bottom w:val="single" w:sz="4" w:space="0" w:color="auto"/>
              <w:right w:val="single" w:sz="4" w:space="0" w:color="auto"/>
            </w:tcBorders>
            <w:shd w:val="clear" w:color="auto" w:fill="auto"/>
          </w:tcPr>
          <w:p w14:paraId="24D6A270" w14:textId="77777777" w:rsidR="00451274" w:rsidRPr="00783A8C" w:rsidDel="00B6116C" w:rsidRDefault="00451274" w:rsidP="0014204A">
            <w:pPr>
              <w:suppressAutoHyphens w:val="0"/>
              <w:spacing w:before="40" w:after="120" w:line="220" w:lineRule="exact"/>
              <w:ind w:right="113"/>
              <w:rPr>
                <w:del w:id="7792"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922697E" w14:textId="77777777" w:rsidR="00451274" w:rsidRPr="00783A8C" w:rsidDel="00B6116C" w:rsidRDefault="00EA68BD" w:rsidP="0014204A">
            <w:pPr>
              <w:suppressAutoHyphens w:val="0"/>
              <w:spacing w:before="40" w:after="120" w:line="220" w:lineRule="exact"/>
              <w:ind w:right="113"/>
              <w:jc w:val="right"/>
              <w:rPr>
                <w:del w:id="7793" w:author="Alain Roesgen [2]" w:date="2018-08-13T17:10:00Z"/>
                <w:rFonts w:eastAsia="MS Mincho"/>
                <w:color w:val="1F497D" w:themeColor="text2"/>
                <w:szCs w:val="18"/>
                <w:highlight w:val="yellow"/>
                <w:lang w:val="en-US" w:eastAsia="ja-JP"/>
              </w:rPr>
            </w:pPr>
            <w:del w:id="7794" w:author="Alain Roesgen [2]" w:date="2018-08-13T17:10:00Z">
              <w:r w:rsidRPr="00783A8C" w:rsidDel="00B6116C">
                <w:rPr>
                  <w:rFonts w:eastAsia="MS Mincho"/>
                  <w:color w:val="1F497D" w:themeColor="text2"/>
                  <w:szCs w:val="18"/>
                  <w:highlight w:val="yellow"/>
                  <w:lang w:val="en-US" w:eastAsia="ja-JP"/>
                </w:rPr>
                <w:delText>40</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1835F991" w14:textId="77777777" w:rsidR="00451274" w:rsidRPr="00783A8C" w:rsidDel="00B6116C" w:rsidRDefault="00EA68BD" w:rsidP="0014204A">
            <w:pPr>
              <w:suppressAutoHyphens w:val="0"/>
              <w:spacing w:before="40" w:after="120" w:line="220" w:lineRule="exact"/>
              <w:ind w:right="113"/>
              <w:jc w:val="right"/>
              <w:rPr>
                <w:del w:id="7795" w:author="Alain Roesgen [2]" w:date="2018-08-13T17:10:00Z"/>
                <w:rFonts w:eastAsia="MS Mincho"/>
                <w:color w:val="1F497D" w:themeColor="text2"/>
                <w:szCs w:val="18"/>
                <w:highlight w:val="yellow"/>
                <w:lang w:val="en-US" w:eastAsia="ja-JP"/>
              </w:rPr>
            </w:pPr>
            <w:del w:id="7796" w:author="Alain Roesgen [2]" w:date="2018-08-13T17:10:00Z">
              <w:r w:rsidRPr="00783A8C" w:rsidDel="00B6116C">
                <w:rPr>
                  <w:rFonts w:eastAsia="MS Mincho"/>
                  <w:color w:val="1F497D" w:themeColor="text2"/>
                  <w:szCs w:val="18"/>
                  <w:highlight w:val="yellow"/>
                  <w:lang w:val="en-US" w:eastAsia="ja-JP"/>
                </w:rPr>
                <w:delText>0.90</w:delText>
              </w:r>
            </w:del>
          </w:p>
        </w:tc>
      </w:tr>
      <w:tr w:rsidR="00451274" w:rsidRPr="000F5DCD" w:rsidDel="00B6116C" w14:paraId="37247B03" w14:textId="77777777" w:rsidTr="0014204A">
        <w:trPr>
          <w:trHeight w:val="255"/>
          <w:del w:id="7797" w:author="Alain Roesgen [2]" w:date="2018-08-13T17:10:00Z"/>
        </w:trPr>
        <w:tc>
          <w:tcPr>
            <w:tcW w:w="1602" w:type="dxa"/>
            <w:vMerge/>
            <w:tcBorders>
              <w:top w:val="single" w:sz="4" w:space="0" w:color="auto"/>
              <w:left w:val="single" w:sz="4" w:space="0" w:color="auto"/>
              <w:right w:val="single" w:sz="4" w:space="0" w:color="auto"/>
            </w:tcBorders>
            <w:shd w:val="clear" w:color="auto" w:fill="auto"/>
          </w:tcPr>
          <w:p w14:paraId="36B08EBC" w14:textId="77777777" w:rsidR="00451274" w:rsidRPr="00783A8C" w:rsidDel="00B6116C" w:rsidRDefault="00451274" w:rsidP="0014204A">
            <w:pPr>
              <w:suppressAutoHyphens w:val="0"/>
              <w:spacing w:before="40" w:after="120" w:line="220" w:lineRule="exact"/>
              <w:ind w:right="113"/>
              <w:rPr>
                <w:del w:id="7798" w:author="Alain Roesgen [2]" w:date="2018-08-13T17:10:00Z"/>
                <w:rFonts w:eastAsia="MS Mincho"/>
                <w:color w:val="1F497D" w:themeColor="text2"/>
                <w:szCs w:val="18"/>
                <w:highlight w:val="yellow"/>
                <w:lang w:val="en-US" w:eastAsia="ja-JP"/>
              </w:rPr>
            </w:pPr>
          </w:p>
        </w:tc>
        <w:tc>
          <w:tcPr>
            <w:tcW w:w="1469" w:type="dxa"/>
            <w:vMerge w:val="restart"/>
            <w:tcBorders>
              <w:top w:val="single" w:sz="4" w:space="0" w:color="auto"/>
              <w:left w:val="single" w:sz="4" w:space="0" w:color="auto"/>
              <w:right w:val="single" w:sz="4" w:space="0" w:color="auto"/>
            </w:tcBorders>
            <w:shd w:val="clear" w:color="auto" w:fill="auto"/>
          </w:tcPr>
          <w:p w14:paraId="2E609A30" w14:textId="77777777" w:rsidR="00451274" w:rsidRPr="00783A8C" w:rsidDel="00B6116C" w:rsidRDefault="00EA68BD" w:rsidP="0014204A">
            <w:pPr>
              <w:suppressAutoHyphens w:val="0"/>
              <w:spacing w:before="40" w:after="120" w:line="220" w:lineRule="exact"/>
              <w:ind w:left="57" w:right="113"/>
              <w:rPr>
                <w:del w:id="7799" w:author="Alain Roesgen [2]" w:date="2018-08-13T17:10:00Z"/>
                <w:rFonts w:eastAsia="MS Mincho"/>
                <w:color w:val="1F497D" w:themeColor="text2"/>
                <w:szCs w:val="18"/>
                <w:highlight w:val="yellow"/>
                <w:lang w:val="en-US" w:eastAsia="ja-JP"/>
              </w:rPr>
            </w:pPr>
            <w:del w:id="7800" w:author="Alain Roesgen [2]" w:date="2018-08-13T17:10:00Z">
              <w:r w:rsidRPr="00783A8C" w:rsidDel="00B6116C">
                <w:rPr>
                  <w:rFonts w:eastAsia="MS Mincho"/>
                  <w:color w:val="1F497D" w:themeColor="text2"/>
                  <w:szCs w:val="18"/>
                  <w:highlight w:val="yellow"/>
                  <w:lang w:val="en-US" w:eastAsia="ja-JP"/>
                </w:rPr>
                <w:delText xml:space="preserve">15º tapered </w:delText>
              </w:r>
              <w:r w:rsidRPr="00783A8C" w:rsidDel="00B6116C">
                <w:rPr>
                  <w:rFonts w:eastAsia="MS Mincho"/>
                  <w:color w:val="1F497D" w:themeColor="text2"/>
                  <w:szCs w:val="18"/>
                  <w:highlight w:val="yellow"/>
                  <w:lang w:val="en-US" w:eastAsia="ja-JP"/>
                </w:rPr>
                <w:br/>
                <w:delText>(drop-centre)</w:delText>
              </w:r>
            </w:del>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4B07FFC0" w14:textId="77777777" w:rsidR="00451274" w:rsidRPr="00783A8C" w:rsidDel="00B6116C" w:rsidRDefault="00EA68BD" w:rsidP="0014204A">
            <w:pPr>
              <w:suppressAutoHyphens w:val="0"/>
              <w:spacing w:before="40" w:after="120" w:line="220" w:lineRule="exact"/>
              <w:ind w:right="113"/>
              <w:jc w:val="right"/>
              <w:rPr>
                <w:del w:id="7801" w:author="Alain Roesgen [2]" w:date="2018-08-13T17:10:00Z"/>
                <w:rFonts w:eastAsia="MS Mincho"/>
                <w:color w:val="1F497D" w:themeColor="text2"/>
                <w:szCs w:val="18"/>
                <w:highlight w:val="yellow"/>
                <w:lang w:val="en-US" w:eastAsia="ja-JP"/>
              </w:rPr>
            </w:pPr>
            <w:del w:id="7802" w:author="Alain Roesgen [2]" w:date="2018-08-13T17:10:00Z">
              <w:r w:rsidRPr="00783A8C" w:rsidDel="00B6116C">
                <w:rPr>
                  <w:rFonts w:eastAsia="MS Mincho"/>
                  <w:color w:val="1F497D" w:themeColor="text2"/>
                  <w:szCs w:val="18"/>
                  <w:highlight w:val="yellow"/>
                  <w:lang w:val="en-US" w:eastAsia="ja-JP"/>
                </w:rPr>
                <w:delText>90 to 65</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0CEB3A33" w14:textId="77777777" w:rsidR="00451274" w:rsidRPr="00783A8C" w:rsidDel="00B6116C" w:rsidRDefault="00EA68BD" w:rsidP="0014204A">
            <w:pPr>
              <w:suppressAutoHyphens w:val="0"/>
              <w:spacing w:before="40" w:after="120" w:line="220" w:lineRule="exact"/>
              <w:ind w:right="113"/>
              <w:jc w:val="right"/>
              <w:rPr>
                <w:del w:id="7803" w:author="Alain Roesgen [2]" w:date="2018-08-13T17:10:00Z"/>
                <w:rFonts w:eastAsia="MS Mincho"/>
                <w:color w:val="1F497D" w:themeColor="text2"/>
                <w:szCs w:val="18"/>
                <w:highlight w:val="yellow"/>
                <w:lang w:val="en-US" w:eastAsia="ja-JP"/>
              </w:rPr>
            </w:pPr>
            <w:del w:id="7804" w:author="Alain Roesgen [2]" w:date="2018-08-13T17:10:00Z">
              <w:r w:rsidRPr="00783A8C" w:rsidDel="00B6116C">
                <w:rPr>
                  <w:rFonts w:eastAsia="MS Mincho"/>
                  <w:color w:val="1F497D" w:themeColor="text2"/>
                  <w:szCs w:val="18"/>
                  <w:highlight w:val="yellow"/>
                  <w:lang w:val="en-US" w:eastAsia="ja-JP"/>
                </w:rPr>
                <w:delText>0.75</w:delText>
              </w:r>
            </w:del>
          </w:p>
        </w:tc>
      </w:tr>
      <w:tr w:rsidR="00451274" w:rsidRPr="000F5DCD" w:rsidDel="00B6116C" w14:paraId="284627B2" w14:textId="77777777" w:rsidTr="0014204A">
        <w:trPr>
          <w:trHeight w:val="255"/>
          <w:del w:id="7805" w:author="Alain Roesgen [2]" w:date="2018-08-13T17:10:00Z"/>
        </w:trPr>
        <w:tc>
          <w:tcPr>
            <w:tcW w:w="1602" w:type="dxa"/>
            <w:vMerge/>
            <w:tcBorders>
              <w:left w:val="single" w:sz="4" w:space="0" w:color="auto"/>
              <w:right w:val="single" w:sz="4" w:space="0" w:color="auto"/>
            </w:tcBorders>
            <w:shd w:val="clear" w:color="auto" w:fill="auto"/>
          </w:tcPr>
          <w:p w14:paraId="0D8FFCAE" w14:textId="77777777" w:rsidR="00451274" w:rsidRPr="00783A8C" w:rsidDel="00B6116C" w:rsidRDefault="00451274" w:rsidP="0014204A">
            <w:pPr>
              <w:suppressAutoHyphens w:val="0"/>
              <w:spacing w:before="40" w:after="120" w:line="220" w:lineRule="exact"/>
              <w:ind w:right="113"/>
              <w:rPr>
                <w:del w:id="7806"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67DD69D6" w14:textId="77777777" w:rsidR="00451274" w:rsidRPr="00783A8C" w:rsidDel="00B6116C" w:rsidRDefault="00451274" w:rsidP="0014204A">
            <w:pPr>
              <w:suppressAutoHyphens w:val="0"/>
              <w:spacing w:before="40" w:after="120" w:line="220" w:lineRule="exact"/>
              <w:ind w:right="113"/>
              <w:rPr>
                <w:del w:id="7807"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343233A6" w14:textId="77777777" w:rsidR="00451274" w:rsidRPr="00783A8C" w:rsidDel="00B6116C" w:rsidRDefault="00EA68BD" w:rsidP="0014204A">
            <w:pPr>
              <w:suppressAutoHyphens w:val="0"/>
              <w:spacing w:before="40" w:after="120" w:line="220" w:lineRule="exact"/>
              <w:ind w:right="113"/>
              <w:jc w:val="right"/>
              <w:rPr>
                <w:del w:id="7808" w:author="Alain Roesgen [2]" w:date="2018-08-13T17:10:00Z"/>
                <w:rFonts w:eastAsia="MS Mincho"/>
                <w:color w:val="1F497D" w:themeColor="text2"/>
                <w:szCs w:val="18"/>
                <w:highlight w:val="yellow"/>
                <w:lang w:val="en-US" w:eastAsia="ja-JP"/>
              </w:rPr>
            </w:pPr>
            <w:del w:id="7809" w:author="Alain Roesgen [2]" w:date="2018-08-13T17:10:00Z">
              <w:r w:rsidRPr="00783A8C" w:rsidDel="00B6116C">
                <w:rPr>
                  <w:rFonts w:eastAsia="MS Mincho"/>
                  <w:color w:val="1F497D" w:themeColor="text2"/>
                  <w:szCs w:val="18"/>
                  <w:highlight w:val="yellow"/>
                  <w:lang w:val="en-US" w:eastAsia="ja-JP"/>
                </w:rPr>
                <w:delText>60</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04F43948" w14:textId="77777777" w:rsidR="00451274" w:rsidRPr="00783A8C" w:rsidDel="00B6116C" w:rsidRDefault="00EA68BD" w:rsidP="0014204A">
            <w:pPr>
              <w:suppressAutoHyphens w:val="0"/>
              <w:spacing w:before="40" w:after="120" w:line="220" w:lineRule="exact"/>
              <w:ind w:right="113"/>
              <w:jc w:val="right"/>
              <w:rPr>
                <w:del w:id="7810" w:author="Alain Roesgen [2]" w:date="2018-08-13T17:10:00Z"/>
                <w:rFonts w:eastAsia="MS Mincho"/>
                <w:color w:val="1F497D" w:themeColor="text2"/>
                <w:szCs w:val="18"/>
                <w:highlight w:val="yellow"/>
                <w:lang w:val="en-US" w:eastAsia="ja-JP"/>
              </w:rPr>
            </w:pPr>
            <w:del w:id="7811" w:author="Alain Roesgen [2]" w:date="2018-08-13T17:10:00Z">
              <w:r w:rsidRPr="00783A8C" w:rsidDel="00B6116C">
                <w:rPr>
                  <w:rFonts w:eastAsia="MS Mincho"/>
                  <w:color w:val="1F497D" w:themeColor="text2"/>
                  <w:szCs w:val="18"/>
                  <w:highlight w:val="yellow"/>
                  <w:lang w:val="en-US" w:eastAsia="ja-JP"/>
                </w:rPr>
                <w:delText>0.80</w:delText>
              </w:r>
            </w:del>
          </w:p>
        </w:tc>
      </w:tr>
      <w:tr w:rsidR="00451274" w:rsidRPr="000F5DCD" w:rsidDel="00B6116C" w14:paraId="7551A4A3" w14:textId="77777777" w:rsidTr="0014204A">
        <w:trPr>
          <w:trHeight w:val="255"/>
          <w:del w:id="7812" w:author="Alain Roesgen [2]" w:date="2018-08-13T17:10:00Z"/>
        </w:trPr>
        <w:tc>
          <w:tcPr>
            <w:tcW w:w="1602" w:type="dxa"/>
            <w:vMerge/>
            <w:tcBorders>
              <w:left w:val="single" w:sz="4" w:space="0" w:color="auto"/>
              <w:right w:val="single" w:sz="4" w:space="0" w:color="auto"/>
            </w:tcBorders>
            <w:shd w:val="clear" w:color="auto" w:fill="auto"/>
          </w:tcPr>
          <w:p w14:paraId="266D9568" w14:textId="77777777" w:rsidR="00451274" w:rsidRPr="00783A8C" w:rsidDel="00B6116C" w:rsidRDefault="00451274" w:rsidP="0014204A">
            <w:pPr>
              <w:suppressAutoHyphens w:val="0"/>
              <w:spacing w:before="40" w:after="120" w:line="220" w:lineRule="exact"/>
              <w:ind w:right="113"/>
              <w:rPr>
                <w:del w:id="7813"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55098408" w14:textId="77777777" w:rsidR="00451274" w:rsidRPr="00783A8C" w:rsidDel="00B6116C" w:rsidRDefault="00451274" w:rsidP="0014204A">
            <w:pPr>
              <w:suppressAutoHyphens w:val="0"/>
              <w:spacing w:before="40" w:after="120" w:line="220" w:lineRule="exact"/>
              <w:ind w:right="113"/>
              <w:rPr>
                <w:del w:id="7814"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691B0B28" w14:textId="77777777" w:rsidR="00451274" w:rsidRPr="00783A8C" w:rsidDel="00B6116C" w:rsidRDefault="00EA68BD" w:rsidP="0014204A">
            <w:pPr>
              <w:suppressAutoHyphens w:val="0"/>
              <w:spacing w:before="40" w:after="120" w:line="220" w:lineRule="exact"/>
              <w:ind w:right="113"/>
              <w:jc w:val="right"/>
              <w:rPr>
                <w:del w:id="7815" w:author="Alain Roesgen [2]" w:date="2018-08-13T17:10:00Z"/>
                <w:rFonts w:eastAsia="MS Mincho"/>
                <w:color w:val="1F497D" w:themeColor="text2"/>
                <w:szCs w:val="18"/>
                <w:highlight w:val="yellow"/>
                <w:lang w:val="en-US" w:eastAsia="ja-JP"/>
              </w:rPr>
            </w:pPr>
            <w:del w:id="7816" w:author="Alain Roesgen [2]" w:date="2018-08-13T17:10:00Z">
              <w:r w:rsidRPr="00783A8C" w:rsidDel="00B6116C">
                <w:rPr>
                  <w:rFonts w:eastAsia="MS Mincho"/>
                  <w:color w:val="1F497D" w:themeColor="text2"/>
                  <w:szCs w:val="18"/>
                  <w:highlight w:val="yellow"/>
                  <w:lang w:val="en-US" w:eastAsia="ja-JP"/>
                </w:rPr>
                <w:delText>55</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4D87FF15" w14:textId="77777777" w:rsidR="00451274" w:rsidRPr="00783A8C" w:rsidDel="00B6116C" w:rsidRDefault="00EA68BD" w:rsidP="0014204A">
            <w:pPr>
              <w:suppressAutoHyphens w:val="0"/>
              <w:spacing w:before="40" w:after="120" w:line="220" w:lineRule="exact"/>
              <w:ind w:right="113"/>
              <w:jc w:val="right"/>
              <w:rPr>
                <w:del w:id="7817" w:author="Alain Roesgen [2]" w:date="2018-08-13T17:10:00Z"/>
                <w:rFonts w:eastAsia="MS Mincho"/>
                <w:color w:val="1F497D" w:themeColor="text2"/>
                <w:szCs w:val="18"/>
                <w:highlight w:val="yellow"/>
                <w:lang w:val="en-US" w:eastAsia="ja-JP"/>
              </w:rPr>
            </w:pPr>
            <w:del w:id="7818" w:author="Alain Roesgen [2]" w:date="2018-08-13T17:10:00Z">
              <w:r w:rsidRPr="00783A8C" w:rsidDel="00B6116C">
                <w:rPr>
                  <w:rFonts w:eastAsia="MS Mincho"/>
                  <w:color w:val="1F497D" w:themeColor="text2"/>
                  <w:szCs w:val="18"/>
                  <w:highlight w:val="yellow"/>
                  <w:lang w:val="en-US" w:eastAsia="ja-JP"/>
                </w:rPr>
                <w:delText>0.80</w:delText>
              </w:r>
            </w:del>
          </w:p>
        </w:tc>
      </w:tr>
      <w:tr w:rsidR="00451274" w:rsidRPr="000F5DCD" w:rsidDel="00B6116C" w14:paraId="09B16297" w14:textId="77777777" w:rsidTr="0014204A">
        <w:trPr>
          <w:trHeight w:val="255"/>
          <w:del w:id="7819" w:author="Alain Roesgen [2]" w:date="2018-08-13T17:10:00Z"/>
        </w:trPr>
        <w:tc>
          <w:tcPr>
            <w:tcW w:w="1602" w:type="dxa"/>
            <w:vMerge/>
            <w:tcBorders>
              <w:left w:val="single" w:sz="4" w:space="0" w:color="auto"/>
              <w:right w:val="single" w:sz="4" w:space="0" w:color="auto"/>
            </w:tcBorders>
            <w:shd w:val="clear" w:color="auto" w:fill="auto"/>
          </w:tcPr>
          <w:p w14:paraId="58260384" w14:textId="77777777" w:rsidR="00451274" w:rsidRPr="00783A8C" w:rsidDel="00B6116C" w:rsidRDefault="00451274" w:rsidP="0014204A">
            <w:pPr>
              <w:suppressAutoHyphens w:val="0"/>
              <w:spacing w:before="40" w:after="120" w:line="220" w:lineRule="exact"/>
              <w:ind w:right="113"/>
              <w:rPr>
                <w:del w:id="7820"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4561B3FF" w14:textId="77777777" w:rsidR="00451274" w:rsidRPr="00783A8C" w:rsidDel="00B6116C" w:rsidRDefault="00451274" w:rsidP="0014204A">
            <w:pPr>
              <w:suppressAutoHyphens w:val="0"/>
              <w:spacing w:before="40" w:after="120" w:line="220" w:lineRule="exact"/>
              <w:ind w:right="113"/>
              <w:rPr>
                <w:del w:id="7821"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0431DB2" w14:textId="77777777" w:rsidR="00451274" w:rsidRPr="00783A8C" w:rsidDel="00B6116C" w:rsidRDefault="00EA68BD" w:rsidP="0014204A">
            <w:pPr>
              <w:suppressAutoHyphens w:val="0"/>
              <w:spacing w:before="40" w:after="120" w:line="220" w:lineRule="exact"/>
              <w:ind w:right="113"/>
              <w:jc w:val="right"/>
              <w:rPr>
                <w:del w:id="7822" w:author="Alain Roesgen [2]" w:date="2018-08-13T17:10:00Z"/>
                <w:rFonts w:eastAsia="MS Mincho"/>
                <w:color w:val="1F497D" w:themeColor="text2"/>
                <w:szCs w:val="18"/>
                <w:highlight w:val="yellow"/>
                <w:lang w:val="en-US" w:eastAsia="ja-JP"/>
              </w:rPr>
            </w:pPr>
            <w:del w:id="7823" w:author="Alain Roesgen [2]" w:date="2018-08-13T17:10:00Z">
              <w:r w:rsidRPr="00783A8C" w:rsidDel="00B6116C">
                <w:rPr>
                  <w:rFonts w:eastAsia="MS Mincho"/>
                  <w:color w:val="1F497D" w:themeColor="text2"/>
                  <w:szCs w:val="18"/>
                  <w:highlight w:val="yellow"/>
                  <w:lang w:val="en-US" w:eastAsia="ja-JP"/>
                </w:rPr>
                <w:delText>50</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39D70A42" w14:textId="77777777" w:rsidR="00451274" w:rsidRPr="00783A8C" w:rsidDel="00B6116C" w:rsidRDefault="00EA68BD" w:rsidP="0014204A">
            <w:pPr>
              <w:suppressAutoHyphens w:val="0"/>
              <w:spacing w:before="40" w:after="120" w:line="220" w:lineRule="exact"/>
              <w:ind w:right="113"/>
              <w:jc w:val="right"/>
              <w:rPr>
                <w:del w:id="7824" w:author="Alain Roesgen [2]" w:date="2018-08-13T17:10:00Z"/>
                <w:rFonts w:eastAsia="MS Mincho"/>
                <w:color w:val="1F497D" w:themeColor="text2"/>
                <w:szCs w:val="18"/>
                <w:highlight w:val="yellow"/>
                <w:lang w:val="en-US" w:eastAsia="ja-JP"/>
              </w:rPr>
            </w:pPr>
            <w:del w:id="7825" w:author="Alain Roesgen [2]" w:date="2018-08-13T17:10:00Z">
              <w:r w:rsidRPr="00783A8C" w:rsidDel="00B6116C">
                <w:rPr>
                  <w:rFonts w:eastAsia="MS Mincho"/>
                  <w:color w:val="1F497D" w:themeColor="text2"/>
                  <w:szCs w:val="18"/>
                  <w:highlight w:val="yellow"/>
                  <w:lang w:val="en-US" w:eastAsia="ja-JP"/>
                </w:rPr>
                <w:delText>0.80</w:delText>
              </w:r>
            </w:del>
          </w:p>
        </w:tc>
      </w:tr>
      <w:tr w:rsidR="00451274" w:rsidRPr="000F5DCD" w:rsidDel="00B6116C" w14:paraId="1D51A4D1" w14:textId="77777777" w:rsidTr="0014204A">
        <w:trPr>
          <w:trHeight w:val="285"/>
          <w:del w:id="7826" w:author="Alain Roesgen [2]" w:date="2018-08-13T17:10:00Z"/>
        </w:trPr>
        <w:tc>
          <w:tcPr>
            <w:tcW w:w="1602" w:type="dxa"/>
            <w:vMerge/>
            <w:tcBorders>
              <w:left w:val="single" w:sz="4" w:space="0" w:color="auto"/>
              <w:right w:val="single" w:sz="4" w:space="0" w:color="auto"/>
            </w:tcBorders>
            <w:shd w:val="clear" w:color="auto" w:fill="auto"/>
          </w:tcPr>
          <w:p w14:paraId="752001CF" w14:textId="77777777" w:rsidR="00451274" w:rsidRPr="00783A8C" w:rsidDel="00B6116C" w:rsidRDefault="00451274" w:rsidP="0014204A">
            <w:pPr>
              <w:suppressAutoHyphens w:val="0"/>
              <w:spacing w:before="40" w:after="120" w:line="220" w:lineRule="exact"/>
              <w:ind w:right="113"/>
              <w:rPr>
                <w:del w:id="7827"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right w:val="single" w:sz="4" w:space="0" w:color="auto"/>
            </w:tcBorders>
            <w:shd w:val="clear" w:color="auto" w:fill="auto"/>
          </w:tcPr>
          <w:p w14:paraId="67F262ED" w14:textId="77777777" w:rsidR="00451274" w:rsidRPr="00783A8C" w:rsidDel="00B6116C" w:rsidRDefault="00451274" w:rsidP="0014204A">
            <w:pPr>
              <w:suppressAutoHyphens w:val="0"/>
              <w:spacing w:before="40" w:after="120" w:line="220" w:lineRule="exact"/>
              <w:ind w:right="113"/>
              <w:rPr>
                <w:del w:id="7828"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8C9FA55" w14:textId="77777777" w:rsidR="00451274" w:rsidRPr="00783A8C" w:rsidDel="00B6116C" w:rsidRDefault="00EA68BD" w:rsidP="0014204A">
            <w:pPr>
              <w:suppressAutoHyphens w:val="0"/>
              <w:spacing w:before="40" w:after="120" w:line="220" w:lineRule="exact"/>
              <w:ind w:right="113"/>
              <w:jc w:val="right"/>
              <w:rPr>
                <w:del w:id="7829" w:author="Alain Roesgen [2]" w:date="2018-08-13T17:10:00Z"/>
                <w:rFonts w:eastAsia="MS Mincho"/>
                <w:color w:val="1F497D" w:themeColor="text2"/>
                <w:szCs w:val="18"/>
                <w:highlight w:val="yellow"/>
                <w:lang w:val="en-US" w:eastAsia="ja-JP"/>
              </w:rPr>
            </w:pPr>
            <w:del w:id="7830" w:author="Alain Roesgen [2]" w:date="2018-08-13T17:10:00Z">
              <w:r w:rsidRPr="00783A8C" w:rsidDel="00B6116C">
                <w:rPr>
                  <w:rFonts w:eastAsia="MS Mincho"/>
                  <w:color w:val="1F497D" w:themeColor="text2"/>
                  <w:szCs w:val="18"/>
                  <w:highlight w:val="yellow"/>
                  <w:lang w:val="en-US" w:eastAsia="ja-JP"/>
                </w:rPr>
                <w:delText>45</w:delText>
              </w:r>
            </w:del>
          </w:p>
        </w:tc>
        <w:tc>
          <w:tcPr>
            <w:tcW w:w="2299" w:type="dxa"/>
            <w:tcBorders>
              <w:top w:val="single" w:sz="4" w:space="0" w:color="auto"/>
              <w:left w:val="single" w:sz="4" w:space="0" w:color="auto"/>
              <w:bottom w:val="single" w:sz="4" w:space="0" w:color="auto"/>
              <w:right w:val="single" w:sz="4" w:space="0" w:color="auto"/>
            </w:tcBorders>
            <w:shd w:val="clear" w:color="auto" w:fill="auto"/>
          </w:tcPr>
          <w:p w14:paraId="57957FB8" w14:textId="77777777" w:rsidR="00451274" w:rsidRPr="00783A8C" w:rsidDel="00B6116C" w:rsidRDefault="00EA68BD" w:rsidP="0014204A">
            <w:pPr>
              <w:suppressAutoHyphens w:val="0"/>
              <w:spacing w:before="40" w:after="120" w:line="220" w:lineRule="exact"/>
              <w:ind w:right="113"/>
              <w:jc w:val="right"/>
              <w:rPr>
                <w:del w:id="7831" w:author="Alain Roesgen [2]" w:date="2018-08-13T17:10:00Z"/>
                <w:rFonts w:eastAsia="MS Mincho"/>
                <w:color w:val="1F497D" w:themeColor="text2"/>
                <w:szCs w:val="18"/>
                <w:highlight w:val="yellow"/>
                <w:lang w:val="en-US" w:eastAsia="ja-JP"/>
              </w:rPr>
            </w:pPr>
            <w:del w:id="7832" w:author="Alain Roesgen [2]" w:date="2018-08-13T17:10:00Z">
              <w:r w:rsidRPr="00783A8C" w:rsidDel="00B6116C">
                <w:rPr>
                  <w:rFonts w:eastAsia="MS Mincho"/>
                  <w:color w:val="1F497D" w:themeColor="text2"/>
                  <w:szCs w:val="18"/>
                  <w:highlight w:val="yellow"/>
                  <w:lang w:val="en-US" w:eastAsia="ja-JP"/>
                </w:rPr>
                <w:delText>0.85</w:delText>
              </w:r>
            </w:del>
          </w:p>
        </w:tc>
      </w:tr>
      <w:tr w:rsidR="00451274" w:rsidRPr="000F5DCD" w:rsidDel="00B6116C" w14:paraId="3FFA31A2" w14:textId="77777777" w:rsidTr="0014204A">
        <w:trPr>
          <w:trHeight w:val="285"/>
          <w:del w:id="7833" w:author="Alain Roesgen [2]" w:date="2018-08-13T17:10:00Z"/>
        </w:trPr>
        <w:tc>
          <w:tcPr>
            <w:tcW w:w="1602" w:type="dxa"/>
            <w:vMerge/>
            <w:tcBorders>
              <w:left w:val="single" w:sz="4" w:space="0" w:color="auto"/>
              <w:bottom w:val="single" w:sz="12" w:space="0" w:color="auto"/>
              <w:right w:val="single" w:sz="4" w:space="0" w:color="auto"/>
            </w:tcBorders>
            <w:shd w:val="clear" w:color="auto" w:fill="auto"/>
          </w:tcPr>
          <w:p w14:paraId="602C99C6" w14:textId="77777777" w:rsidR="00451274" w:rsidRPr="00783A8C" w:rsidDel="00B6116C" w:rsidRDefault="00451274" w:rsidP="0014204A">
            <w:pPr>
              <w:suppressAutoHyphens w:val="0"/>
              <w:spacing w:before="40" w:after="120" w:line="220" w:lineRule="exact"/>
              <w:ind w:right="113"/>
              <w:rPr>
                <w:del w:id="7834" w:author="Alain Roesgen [2]" w:date="2018-08-13T17:10:00Z"/>
                <w:rFonts w:eastAsia="MS Mincho"/>
                <w:color w:val="1F497D" w:themeColor="text2"/>
                <w:szCs w:val="18"/>
                <w:highlight w:val="yellow"/>
                <w:lang w:val="en-US" w:eastAsia="ja-JP"/>
              </w:rPr>
            </w:pPr>
          </w:p>
        </w:tc>
        <w:tc>
          <w:tcPr>
            <w:tcW w:w="1469" w:type="dxa"/>
            <w:vMerge/>
            <w:tcBorders>
              <w:left w:val="single" w:sz="4" w:space="0" w:color="auto"/>
              <w:bottom w:val="single" w:sz="12" w:space="0" w:color="auto"/>
              <w:right w:val="single" w:sz="4" w:space="0" w:color="auto"/>
            </w:tcBorders>
            <w:shd w:val="clear" w:color="auto" w:fill="auto"/>
          </w:tcPr>
          <w:p w14:paraId="2A143572" w14:textId="77777777" w:rsidR="00451274" w:rsidRPr="00783A8C" w:rsidDel="00B6116C" w:rsidRDefault="00451274" w:rsidP="0014204A">
            <w:pPr>
              <w:suppressAutoHyphens w:val="0"/>
              <w:spacing w:before="40" w:after="120" w:line="220" w:lineRule="exact"/>
              <w:ind w:right="113"/>
              <w:rPr>
                <w:del w:id="7835" w:author="Alain Roesgen [2]" w:date="2018-08-13T17:10:00Z"/>
                <w:rFonts w:eastAsia="MS Mincho"/>
                <w:color w:val="1F497D" w:themeColor="text2"/>
                <w:szCs w:val="18"/>
                <w:highlight w:val="yellow"/>
                <w:lang w:val="en-US" w:eastAsia="ja-JP"/>
              </w:rPr>
            </w:pPr>
          </w:p>
        </w:tc>
        <w:tc>
          <w:tcPr>
            <w:tcW w:w="2000" w:type="dxa"/>
            <w:tcBorders>
              <w:top w:val="single" w:sz="4" w:space="0" w:color="auto"/>
              <w:left w:val="single" w:sz="4" w:space="0" w:color="auto"/>
              <w:bottom w:val="single" w:sz="12" w:space="0" w:color="auto"/>
              <w:right w:val="single" w:sz="4" w:space="0" w:color="auto"/>
            </w:tcBorders>
            <w:shd w:val="clear" w:color="auto" w:fill="auto"/>
          </w:tcPr>
          <w:p w14:paraId="64531B32" w14:textId="77777777" w:rsidR="00451274" w:rsidRPr="00783A8C" w:rsidDel="00B6116C" w:rsidRDefault="00EA68BD" w:rsidP="0014204A">
            <w:pPr>
              <w:suppressAutoHyphens w:val="0"/>
              <w:spacing w:before="40" w:after="120" w:line="220" w:lineRule="exact"/>
              <w:ind w:right="113"/>
              <w:jc w:val="right"/>
              <w:rPr>
                <w:del w:id="7836" w:author="Alain Roesgen [2]" w:date="2018-08-13T17:10:00Z"/>
                <w:rFonts w:eastAsia="MS Mincho"/>
                <w:color w:val="1F497D" w:themeColor="text2"/>
                <w:szCs w:val="18"/>
                <w:highlight w:val="yellow"/>
                <w:lang w:val="en-US" w:eastAsia="ja-JP"/>
              </w:rPr>
            </w:pPr>
            <w:del w:id="7837" w:author="Alain Roesgen [2]" w:date="2018-08-13T17:10:00Z">
              <w:r w:rsidRPr="00783A8C" w:rsidDel="00B6116C">
                <w:rPr>
                  <w:rFonts w:eastAsia="MS Mincho"/>
                  <w:color w:val="1F497D" w:themeColor="text2"/>
                  <w:szCs w:val="18"/>
                  <w:highlight w:val="yellow"/>
                  <w:lang w:val="en-US" w:eastAsia="ja-JP"/>
                </w:rPr>
                <w:delText>40</w:delText>
              </w:r>
            </w:del>
          </w:p>
        </w:tc>
        <w:tc>
          <w:tcPr>
            <w:tcW w:w="2299" w:type="dxa"/>
            <w:tcBorders>
              <w:top w:val="single" w:sz="4" w:space="0" w:color="auto"/>
              <w:left w:val="single" w:sz="4" w:space="0" w:color="auto"/>
              <w:bottom w:val="single" w:sz="12" w:space="0" w:color="auto"/>
              <w:right w:val="single" w:sz="4" w:space="0" w:color="auto"/>
            </w:tcBorders>
            <w:shd w:val="clear" w:color="auto" w:fill="auto"/>
          </w:tcPr>
          <w:p w14:paraId="634743A0" w14:textId="77777777" w:rsidR="00451274" w:rsidRPr="00783A8C" w:rsidDel="00B6116C" w:rsidRDefault="00EA68BD" w:rsidP="0014204A">
            <w:pPr>
              <w:suppressAutoHyphens w:val="0"/>
              <w:spacing w:before="40" w:after="120" w:line="220" w:lineRule="exact"/>
              <w:ind w:right="113"/>
              <w:jc w:val="right"/>
              <w:rPr>
                <w:del w:id="7838" w:author="Alain Roesgen [2]" w:date="2018-08-13T17:10:00Z"/>
                <w:rFonts w:eastAsia="MS Mincho"/>
                <w:color w:val="1F497D" w:themeColor="text2"/>
                <w:szCs w:val="18"/>
                <w:highlight w:val="yellow"/>
                <w:lang w:val="en-US" w:eastAsia="ja-JP"/>
              </w:rPr>
            </w:pPr>
            <w:del w:id="7839" w:author="Alain Roesgen [2]" w:date="2018-08-13T17:10:00Z">
              <w:r w:rsidRPr="00783A8C" w:rsidDel="00B6116C">
                <w:rPr>
                  <w:rFonts w:eastAsia="MS Mincho"/>
                  <w:color w:val="1F497D" w:themeColor="text2"/>
                  <w:szCs w:val="18"/>
                  <w:highlight w:val="yellow"/>
                  <w:lang w:val="en-US" w:eastAsia="ja-JP"/>
                </w:rPr>
                <w:delText>0.85</w:delText>
              </w:r>
            </w:del>
          </w:p>
        </w:tc>
      </w:tr>
      <w:tr w:rsidR="00451274" w:rsidRPr="000F5DCD" w:rsidDel="00B6116C" w14:paraId="7ABC7413" w14:textId="77777777" w:rsidTr="0014204A">
        <w:trPr>
          <w:trHeight w:val="285"/>
          <w:del w:id="7840" w:author="Alain Roesgen [2]" w:date="2018-08-13T17:10:00Z"/>
        </w:trPr>
        <w:tc>
          <w:tcPr>
            <w:tcW w:w="7370" w:type="dxa"/>
            <w:gridSpan w:val="4"/>
            <w:tcBorders>
              <w:top w:val="single" w:sz="12" w:space="0" w:color="auto"/>
              <w:left w:val="nil"/>
              <w:bottom w:val="nil"/>
              <w:right w:val="nil"/>
            </w:tcBorders>
            <w:shd w:val="clear" w:color="auto" w:fill="auto"/>
          </w:tcPr>
          <w:p w14:paraId="7C4EEBE4" w14:textId="77777777" w:rsidR="00451274" w:rsidRPr="00783A8C" w:rsidDel="00B6116C" w:rsidRDefault="00EA68BD" w:rsidP="0014204A">
            <w:pPr>
              <w:suppressAutoHyphens w:val="0"/>
              <w:spacing w:before="40" w:after="120" w:line="220" w:lineRule="exact"/>
              <w:ind w:right="113"/>
              <w:rPr>
                <w:del w:id="7841" w:author="Alain Roesgen [2]" w:date="2018-08-13T17:10:00Z"/>
                <w:rFonts w:eastAsia="MS Mincho"/>
                <w:color w:val="1F497D" w:themeColor="text2"/>
                <w:sz w:val="18"/>
                <w:szCs w:val="18"/>
                <w:lang w:val="en-GB" w:eastAsia="ja-JP"/>
              </w:rPr>
            </w:pPr>
            <w:del w:id="7842" w:author="Alain Roesgen [2]" w:date="2018-08-13T17:10:00Z">
              <w:r w:rsidRPr="00783A8C" w:rsidDel="00B6116C">
                <w:rPr>
                  <w:rFonts w:eastAsia="MS Mincho"/>
                  <w:i/>
                  <w:color w:val="1F497D" w:themeColor="text2"/>
                  <w:sz w:val="18"/>
                  <w:szCs w:val="18"/>
                  <w:highlight w:val="yellow"/>
                  <w:lang w:val="en-GB" w:eastAsia="ja-JP"/>
                </w:rPr>
                <w:delText>Note</w:delText>
              </w:r>
              <w:r w:rsidRPr="00783A8C" w:rsidDel="00B6116C">
                <w:rPr>
                  <w:rFonts w:eastAsia="MS Mincho"/>
                  <w:color w:val="1F497D" w:themeColor="text2"/>
                  <w:sz w:val="18"/>
                  <w:szCs w:val="18"/>
                  <w:highlight w:val="yellow"/>
                  <w:lang w:val="en-GB" w:eastAsia="ja-JP"/>
                </w:rPr>
                <w:delText>:</w:delText>
              </w:r>
              <w:r w:rsidRPr="00783A8C" w:rsidDel="00B6116C">
                <w:rPr>
                  <w:rFonts w:eastAsia="MS Mincho"/>
                  <w:color w:val="1F497D" w:themeColor="text2"/>
                  <w:sz w:val="18"/>
                  <w:szCs w:val="18"/>
                  <w:highlight w:val="yellow"/>
                  <w:lang w:val="en-GB" w:eastAsia="ja-JP"/>
                </w:rPr>
                <w:tab/>
                <w:delText>Other factors may be established for new tyre concepts (structures).</w:delText>
              </w:r>
            </w:del>
          </w:p>
        </w:tc>
      </w:tr>
    </w:tbl>
    <w:p w14:paraId="2ABDEC9F" w14:textId="77777777" w:rsidR="00451274" w:rsidRPr="00451274" w:rsidDel="00B6116C" w:rsidRDefault="00451274" w:rsidP="00451274">
      <w:pPr>
        <w:spacing w:after="120"/>
        <w:ind w:left="1134" w:right="1134"/>
        <w:jc w:val="both"/>
        <w:rPr>
          <w:del w:id="7843" w:author="Alain Roesgen [2]" w:date="2018-08-13T17:10:00Z"/>
          <w:lang w:val="en-GB"/>
        </w:rPr>
        <w:sectPr w:rsidR="00451274" w:rsidRPr="00451274" w:rsidDel="00B6116C" w:rsidSect="0014204A">
          <w:headerReference w:type="default" r:id="rId116"/>
          <w:endnotePr>
            <w:numFmt w:val="decimal"/>
          </w:endnotePr>
          <w:pgSz w:w="16650" w:h="16840" w:code="9"/>
          <w:pgMar w:top="1701" w:right="5877" w:bottom="2268" w:left="1134" w:header="1134" w:footer="1701" w:gutter="0"/>
          <w:cols w:space="720"/>
          <w:docGrid w:linePitch="272"/>
        </w:sectPr>
      </w:pPr>
    </w:p>
    <w:p w14:paraId="532B6302" w14:textId="77777777" w:rsidR="001B3348" w:rsidRPr="00783A8C" w:rsidDel="00B6116C" w:rsidRDefault="00065425" w:rsidP="001B3348">
      <w:pPr>
        <w:pStyle w:val="NormalWeb"/>
        <w:rPr>
          <w:ins w:id="7844" w:author="A Roesgen" w:date="2018-06-07T14:25:00Z"/>
          <w:del w:id="7845" w:author="Alain Roesgen [2]" w:date="2018-08-13T17:10:00Z"/>
          <w:highlight w:val="green"/>
          <w:lang w:val="en-US"/>
        </w:rPr>
      </w:pPr>
      <w:ins w:id="7846" w:author="A Roesgen" w:date="2018-06-07T14:24:00Z">
        <w:del w:id="7847" w:author="Alain Roesgen [2]" w:date="2018-08-13T17:10:00Z">
          <w:r w:rsidRPr="00065425">
            <w:rPr>
              <w:highlight w:val="green"/>
              <w:lang w:val="en-US"/>
              <w:rPrChange w:id="7848" w:author="Alain Roesgen [2]" w:date="2018-08-13T17:12:00Z">
                <w:rPr>
                  <w:sz w:val="16"/>
                  <w:szCs w:val="16"/>
                  <w:highlight w:val="green"/>
                </w:rPr>
              </w:rPrChange>
            </w:rPr>
            <w:delText>For the choice of coefficients K1 (theoretical rim/section ratio), K2 and K4 (measuring rim/section ratio), see Table</w:delText>
          </w:r>
        </w:del>
      </w:ins>
      <w:ins w:id="7849" w:author="A Roesgen" w:date="2018-06-07T14:25:00Z">
        <w:del w:id="7850" w:author="Alain Roesgen [2]" w:date="2018-08-13T17:10:00Z">
          <w:r w:rsidRPr="00065425">
            <w:rPr>
              <w:highlight w:val="green"/>
              <w:lang w:val="en-US"/>
              <w:rPrChange w:id="7851" w:author="Alain Roesgen [2]" w:date="2018-08-13T17:12:00Z">
                <w:rPr>
                  <w:sz w:val="16"/>
                  <w:szCs w:val="16"/>
                  <w:highlight w:val="green"/>
                </w:rPr>
              </w:rPrChange>
            </w:rPr>
            <w:delText xml:space="preserve"> Coefficients K1,  K4 </w:delText>
          </w:r>
        </w:del>
      </w:ins>
    </w:p>
    <w:p w14:paraId="428215FF" w14:textId="77777777" w:rsidR="00451274" w:rsidRPr="00783A8C" w:rsidDel="00B6116C" w:rsidRDefault="00451274" w:rsidP="001B3348">
      <w:pPr>
        <w:pStyle w:val="NormalWeb"/>
        <w:rPr>
          <w:del w:id="7852" w:author="Alain Roesgen [2]" w:date="2018-08-13T17:10:00Z"/>
          <w:highlight w:val="green"/>
          <w:lang w:val="en-US"/>
        </w:rPr>
      </w:pPr>
    </w:p>
    <w:p w14:paraId="1392C26A" w14:textId="77777777" w:rsidR="001B3348" w:rsidRPr="00783A8C" w:rsidDel="00B6116C" w:rsidRDefault="00065425" w:rsidP="001B3348">
      <w:pPr>
        <w:pStyle w:val="NormalWeb"/>
        <w:rPr>
          <w:ins w:id="7853" w:author="A Roesgen" w:date="2018-06-07T14:19:00Z"/>
          <w:del w:id="7854" w:author="Alain Roesgen [2]" w:date="2018-08-13T17:10:00Z"/>
          <w:b/>
          <w:highlight w:val="green"/>
          <w:u w:val="single"/>
          <w:lang w:val="en-US"/>
        </w:rPr>
      </w:pPr>
      <w:ins w:id="7855" w:author="A Roesgen" w:date="2018-06-07T14:19:00Z">
        <w:del w:id="7856" w:author="Alain Roesgen [2]" w:date="2018-08-13T17:10:00Z">
          <w:r w:rsidRPr="00065425">
            <w:rPr>
              <w:b/>
              <w:highlight w:val="green"/>
              <w:u w:val="single"/>
              <w:lang w:val="en-US"/>
              <w:rPrChange w:id="7857" w:author="Alain Roesgen [2]" w:date="2018-08-13T17:12:00Z">
                <w:rPr>
                  <w:b/>
                  <w:sz w:val="16"/>
                  <w:szCs w:val="16"/>
                  <w:highlight w:val="green"/>
                  <w:u w:val="single"/>
                </w:rPr>
              </w:rPrChange>
            </w:rPr>
            <w:delText>Theoretical rim width, R</w:delText>
          </w:r>
          <w:r w:rsidRPr="00065425">
            <w:rPr>
              <w:b/>
              <w:highlight w:val="green"/>
              <w:u w:val="single"/>
              <w:vertAlign w:val="subscript"/>
              <w:lang w:val="en-US"/>
              <w:rPrChange w:id="7858" w:author="Alain Roesgen [2]" w:date="2018-08-13T17:12:00Z">
                <w:rPr>
                  <w:b/>
                  <w:sz w:val="16"/>
                  <w:szCs w:val="16"/>
                  <w:highlight w:val="green"/>
                  <w:u w:val="single"/>
                  <w:vertAlign w:val="subscript"/>
                </w:rPr>
              </w:rPrChange>
            </w:rPr>
            <w:delText>th</w:delText>
          </w:r>
        </w:del>
      </w:ins>
    </w:p>
    <w:p w14:paraId="003909C5" w14:textId="77777777" w:rsidR="001B3348" w:rsidRPr="00A410C3" w:rsidDel="00B6116C" w:rsidRDefault="00065425" w:rsidP="001B3348">
      <w:pPr>
        <w:pStyle w:val="NormalWeb"/>
        <w:rPr>
          <w:ins w:id="7859" w:author="A Roesgen" w:date="2018-06-07T14:19:00Z"/>
          <w:del w:id="7860" w:author="Alain Roesgen [2]" w:date="2018-08-13T17:10:00Z"/>
          <w:highlight w:val="green"/>
          <w:lang w:val="en-US"/>
          <w:rPrChange w:id="7861" w:author="Alain Roesgen [2]" w:date="2018-08-13T17:12:00Z">
            <w:rPr>
              <w:ins w:id="7862" w:author="A Roesgen" w:date="2018-06-07T14:19:00Z"/>
              <w:del w:id="7863" w:author="Alain Roesgen [2]" w:date="2018-08-13T17:10:00Z"/>
              <w:highlight w:val="green"/>
            </w:rPr>
          </w:rPrChange>
        </w:rPr>
      </w:pPr>
      <w:ins w:id="7864" w:author="A Roesgen" w:date="2018-06-07T14:19:00Z">
        <w:del w:id="7865" w:author="Alain Roesgen [2]" w:date="2018-08-13T17:10:00Z">
          <w:r w:rsidRPr="00065425">
            <w:rPr>
              <w:highlight w:val="green"/>
              <w:lang w:val="en-US"/>
              <w:rPrChange w:id="7866" w:author="Alain Roesgen [2]" w:date="2018-08-13T17:12:00Z">
                <w:rPr>
                  <w:sz w:val="16"/>
                  <w:szCs w:val="16"/>
                  <w:highlight w:val="green"/>
                </w:rPr>
              </w:rPrChange>
            </w:rPr>
            <w:delText>The theoretical rim width, R</w:delText>
          </w:r>
          <w:r w:rsidRPr="00065425">
            <w:rPr>
              <w:highlight w:val="green"/>
              <w:vertAlign w:val="subscript"/>
              <w:lang w:val="en-US"/>
              <w:rPrChange w:id="7867" w:author="Alain Roesgen [2]" w:date="2018-08-13T17:12:00Z">
                <w:rPr>
                  <w:sz w:val="16"/>
                  <w:szCs w:val="16"/>
                  <w:highlight w:val="green"/>
                  <w:vertAlign w:val="subscript"/>
                </w:rPr>
              </w:rPrChange>
            </w:rPr>
            <w:delText>th</w:delText>
          </w:r>
          <w:r w:rsidRPr="00065425">
            <w:rPr>
              <w:highlight w:val="green"/>
              <w:lang w:val="en-US"/>
              <w:rPrChange w:id="7868" w:author="Alain Roesgen [2]" w:date="2018-08-13T17:12:00Z">
                <w:rPr>
                  <w:sz w:val="16"/>
                  <w:szCs w:val="16"/>
                  <w:highlight w:val="green"/>
                </w:rPr>
              </w:rPrChange>
            </w:rPr>
            <w:delText>, is equal to the product of the nominal section width, S</w:delText>
          </w:r>
          <w:r w:rsidRPr="00065425">
            <w:rPr>
              <w:highlight w:val="green"/>
              <w:vertAlign w:val="subscript"/>
              <w:lang w:val="en-US"/>
              <w:rPrChange w:id="7869" w:author="Alain Roesgen [2]" w:date="2018-08-13T17:12:00Z">
                <w:rPr>
                  <w:sz w:val="16"/>
                  <w:szCs w:val="16"/>
                  <w:highlight w:val="green"/>
                  <w:vertAlign w:val="subscript"/>
                </w:rPr>
              </w:rPrChange>
            </w:rPr>
            <w:delText>N</w:delText>
          </w:r>
          <w:r w:rsidRPr="00065425">
            <w:rPr>
              <w:highlight w:val="green"/>
              <w:lang w:val="en-US"/>
              <w:rPrChange w:id="7870" w:author="Alain Roesgen [2]" w:date="2018-08-13T17:12:00Z">
                <w:rPr>
                  <w:sz w:val="16"/>
                  <w:szCs w:val="16"/>
                  <w:highlight w:val="green"/>
                </w:rPr>
              </w:rPrChange>
            </w:rPr>
            <w:delText>, and the theoretical rim/section ratio, K</w:delText>
          </w:r>
          <w:r w:rsidRPr="00065425">
            <w:rPr>
              <w:highlight w:val="green"/>
              <w:vertAlign w:val="subscript"/>
              <w:lang w:val="en-US"/>
              <w:rPrChange w:id="7871" w:author="Alain Roesgen [2]" w:date="2018-08-13T17:12:00Z">
                <w:rPr>
                  <w:sz w:val="16"/>
                  <w:szCs w:val="16"/>
                  <w:highlight w:val="green"/>
                  <w:vertAlign w:val="subscript"/>
                </w:rPr>
              </w:rPrChange>
            </w:rPr>
            <w:delText>1</w:delText>
          </w:r>
          <w:r w:rsidRPr="00065425">
            <w:rPr>
              <w:highlight w:val="green"/>
              <w:lang w:val="en-US"/>
              <w:rPrChange w:id="7872" w:author="Alain Roesgen [2]" w:date="2018-08-13T17:12:00Z">
                <w:rPr>
                  <w:sz w:val="16"/>
                  <w:szCs w:val="16"/>
                  <w:highlight w:val="green"/>
                </w:rPr>
              </w:rPrChange>
            </w:rPr>
            <w:delText>:</w:delText>
          </w:r>
        </w:del>
      </w:ins>
    </w:p>
    <w:p w14:paraId="273872F4" w14:textId="77777777" w:rsidR="001B3348" w:rsidRPr="00A410C3" w:rsidDel="00B6116C" w:rsidRDefault="00065425" w:rsidP="001B3348">
      <w:pPr>
        <w:pStyle w:val="NormalWeb"/>
        <w:rPr>
          <w:ins w:id="7873" w:author="A Roesgen" w:date="2018-06-07T14:19:00Z"/>
          <w:del w:id="7874" w:author="Alain Roesgen [2]" w:date="2018-08-13T17:10:00Z"/>
          <w:highlight w:val="green"/>
          <w:lang w:val="en-US"/>
          <w:rPrChange w:id="7875" w:author="Alain Roesgen [2]" w:date="2018-08-13T17:12:00Z">
            <w:rPr>
              <w:ins w:id="7876" w:author="A Roesgen" w:date="2018-06-07T14:19:00Z"/>
              <w:del w:id="7877" w:author="Alain Roesgen [2]" w:date="2018-08-13T17:10:00Z"/>
              <w:highlight w:val="green"/>
            </w:rPr>
          </w:rPrChange>
        </w:rPr>
      </w:pPr>
      <w:ins w:id="7878" w:author="A Roesgen" w:date="2018-06-07T14:19:00Z">
        <w:del w:id="7879" w:author="Alain Roesgen [2]" w:date="2018-08-13T17:10:00Z">
          <w:r w:rsidRPr="00065425">
            <w:rPr>
              <w:highlight w:val="green"/>
              <w:lang w:val="en-US"/>
              <w:rPrChange w:id="7880" w:author="Alain Roesgen [2]" w:date="2018-08-13T17:12:00Z">
                <w:rPr>
                  <w:sz w:val="16"/>
                  <w:szCs w:val="16"/>
                  <w:highlight w:val="green"/>
                </w:rPr>
              </w:rPrChange>
            </w:rPr>
            <w:delText>R</w:delText>
          </w:r>
          <w:r w:rsidRPr="00065425">
            <w:rPr>
              <w:highlight w:val="green"/>
              <w:vertAlign w:val="subscript"/>
              <w:lang w:val="en-US"/>
              <w:rPrChange w:id="7881" w:author="Alain Roesgen [2]" w:date="2018-08-13T17:12:00Z">
                <w:rPr>
                  <w:sz w:val="16"/>
                  <w:szCs w:val="16"/>
                  <w:highlight w:val="green"/>
                  <w:vertAlign w:val="subscript"/>
                </w:rPr>
              </w:rPrChange>
            </w:rPr>
            <w:delText>th</w:delText>
          </w:r>
          <w:r w:rsidRPr="00065425">
            <w:rPr>
              <w:highlight w:val="green"/>
              <w:lang w:val="en-US"/>
              <w:rPrChange w:id="7882" w:author="Alain Roesgen [2]" w:date="2018-08-13T17:12:00Z">
                <w:rPr>
                  <w:sz w:val="16"/>
                  <w:szCs w:val="16"/>
                  <w:highlight w:val="green"/>
                </w:rPr>
              </w:rPrChange>
            </w:rPr>
            <w:delText xml:space="preserve"> = K</w:delText>
          </w:r>
          <w:r w:rsidRPr="00065425">
            <w:rPr>
              <w:highlight w:val="green"/>
              <w:vertAlign w:val="subscript"/>
              <w:lang w:val="en-US"/>
              <w:rPrChange w:id="7883" w:author="Alain Roesgen [2]" w:date="2018-08-13T17:12:00Z">
                <w:rPr>
                  <w:sz w:val="16"/>
                  <w:szCs w:val="16"/>
                  <w:highlight w:val="green"/>
                  <w:vertAlign w:val="subscript"/>
                </w:rPr>
              </w:rPrChange>
            </w:rPr>
            <w:delText xml:space="preserve">1 x </w:delText>
          </w:r>
          <w:r w:rsidRPr="00065425">
            <w:rPr>
              <w:highlight w:val="green"/>
              <w:lang w:val="en-US"/>
              <w:rPrChange w:id="7884" w:author="Alain Roesgen [2]" w:date="2018-08-13T17:12:00Z">
                <w:rPr>
                  <w:sz w:val="16"/>
                  <w:szCs w:val="16"/>
                  <w:highlight w:val="green"/>
                </w:rPr>
              </w:rPrChange>
            </w:rPr>
            <w:delText>S</w:delText>
          </w:r>
          <w:r w:rsidRPr="00065425">
            <w:rPr>
              <w:highlight w:val="green"/>
              <w:vertAlign w:val="subscript"/>
              <w:lang w:val="en-US"/>
              <w:rPrChange w:id="7885" w:author="Alain Roesgen [2]" w:date="2018-08-13T17:12:00Z">
                <w:rPr>
                  <w:sz w:val="16"/>
                  <w:szCs w:val="16"/>
                  <w:highlight w:val="green"/>
                  <w:vertAlign w:val="subscript"/>
                </w:rPr>
              </w:rPrChange>
            </w:rPr>
            <w:delText>N</w:delText>
          </w:r>
        </w:del>
      </w:ins>
    </w:p>
    <w:p w14:paraId="3B9ED0CF" w14:textId="77777777" w:rsidR="006830D5" w:rsidRPr="00783A8C" w:rsidDel="00B6116C" w:rsidRDefault="006830D5" w:rsidP="00783A8C">
      <w:pPr>
        <w:rPr>
          <w:ins w:id="7886" w:author="A Roesgen" w:date="2018-06-07T14:20:00Z"/>
          <w:del w:id="7887" w:author="Alain Roesgen [2]" w:date="2018-08-13T17:10:00Z"/>
          <w:highlight w:val="yellow"/>
          <w:lang w:val="en-GB"/>
        </w:rPr>
      </w:pPr>
    </w:p>
    <w:p w14:paraId="56BD7914" w14:textId="77777777" w:rsidR="001B3348" w:rsidRPr="00783A8C" w:rsidDel="00B6116C" w:rsidRDefault="00065425" w:rsidP="001B3348">
      <w:pPr>
        <w:pStyle w:val="NormalWeb"/>
        <w:rPr>
          <w:ins w:id="7888" w:author="A Roesgen" w:date="2018-06-07T14:20:00Z"/>
          <w:del w:id="7889" w:author="Alain Roesgen [2]" w:date="2018-08-13T17:10:00Z"/>
          <w:b/>
          <w:highlight w:val="yellow"/>
          <w:u w:val="single"/>
          <w:lang w:val="en-US"/>
        </w:rPr>
      </w:pPr>
      <w:ins w:id="7890" w:author="A Roesgen" w:date="2018-06-07T14:20:00Z">
        <w:del w:id="7891" w:author="Alain Roesgen [2]" w:date="2018-08-13T17:10:00Z">
          <w:r w:rsidRPr="00065425">
            <w:rPr>
              <w:b/>
              <w:highlight w:val="yellow"/>
              <w:u w:val="single"/>
              <w:lang w:val="en-US"/>
              <w:rPrChange w:id="7892" w:author="Alain Roesgen [2]" w:date="2018-08-13T17:12:00Z">
                <w:rPr>
                  <w:b/>
                  <w:sz w:val="16"/>
                  <w:szCs w:val="16"/>
                  <w:highlight w:val="yellow"/>
                  <w:u w:val="single"/>
                </w:rPr>
              </w:rPrChange>
            </w:rPr>
            <w:delText>Measuring rim width, R</w:delText>
          </w:r>
          <w:r w:rsidRPr="00065425">
            <w:rPr>
              <w:b/>
              <w:highlight w:val="yellow"/>
              <w:u w:val="single"/>
              <w:vertAlign w:val="subscript"/>
              <w:lang w:val="en-US"/>
              <w:rPrChange w:id="7893" w:author="Alain Roesgen [2]" w:date="2018-08-13T17:12:00Z">
                <w:rPr>
                  <w:b/>
                  <w:sz w:val="16"/>
                  <w:szCs w:val="16"/>
                  <w:highlight w:val="yellow"/>
                  <w:u w:val="single"/>
                  <w:vertAlign w:val="subscript"/>
                </w:rPr>
              </w:rPrChange>
            </w:rPr>
            <w:delText>m</w:delText>
          </w:r>
        </w:del>
      </w:ins>
    </w:p>
    <w:p w14:paraId="3DDAD2FA" w14:textId="77777777" w:rsidR="001B3348" w:rsidRPr="00A410C3" w:rsidDel="00B6116C" w:rsidRDefault="00065425" w:rsidP="001B3348">
      <w:pPr>
        <w:pStyle w:val="NormalWeb"/>
        <w:rPr>
          <w:ins w:id="7894" w:author="A Roesgen" w:date="2018-06-07T14:20:00Z"/>
          <w:del w:id="7895" w:author="Alain Roesgen [2]" w:date="2018-08-13T17:10:00Z"/>
          <w:highlight w:val="green"/>
          <w:lang w:val="en-US"/>
          <w:rPrChange w:id="7896" w:author="Alain Roesgen [2]" w:date="2018-08-13T17:12:00Z">
            <w:rPr>
              <w:ins w:id="7897" w:author="A Roesgen" w:date="2018-06-07T14:20:00Z"/>
              <w:del w:id="7898" w:author="Alain Roesgen [2]" w:date="2018-08-13T17:10:00Z"/>
              <w:highlight w:val="green"/>
            </w:rPr>
          </w:rPrChange>
        </w:rPr>
      </w:pPr>
      <w:ins w:id="7899" w:author="A Roesgen" w:date="2018-06-07T14:20:00Z">
        <w:del w:id="7900" w:author="Alain Roesgen [2]" w:date="2018-08-13T17:10:00Z">
          <w:r w:rsidRPr="00065425">
            <w:rPr>
              <w:highlight w:val="yellow"/>
              <w:lang w:val="en-US"/>
              <w:rPrChange w:id="7901" w:author="Alain Roesgen [2]" w:date="2018-08-13T17:12:00Z">
                <w:rPr>
                  <w:sz w:val="16"/>
                  <w:szCs w:val="16"/>
                  <w:highlight w:val="yellow"/>
                </w:rPr>
              </w:rPrChange>
            </w:rPr>
            <w:delText xml:space="preserve">The measuring rim width, </w:delText>
          </w:r>
          <w:r w:rsidRPr="00065425">
            <w:rPr>
              <w:highlight w:val="green"/>
              <w:lang w:val="en-US"/>
              <w:rPrChange w:id="7902" w:author="Alain Roesgen [2]" w:date="2018-08-13T17:12:00Z">
                <w:rPr>
                  <w:sz w:val="16"/>
                  <w:szCs w:val="16"/>
                  <w:highlight w:val="green"/>
                </w:rPr>
              </w:rPrChange>
            </w:rPr>
            <w:delText>R</w:delText>
          </w:r>
          <w:r w:rsidRPr="00065425">
            <w:rPr>
              <w:highlight w:val="green"/>
              <w:vertAlign w:val="subscript"/>
              <w:lang w:val="en-US"/>
              <w:rPrChange w:id="7903" w:author="Alain Roesgen [2]" w:date="2018-08-13T17:12:00Z">
                <w:rPr>
                  <w:sz w:val="16"/>
                  <w:szCs w:val="16"/>
                  <w:highlight w:val="green"/>
                  <w:vertAlign w:val="subscript"/>
                </w:rPr>
              </w:rPrChange>
            </w:rPr>
            <w:delText>m</w:delText>
          </w:r>
          <w:r w:rsidRPr="00065425">
            <w:rPr>
              <w:highlight w:val="green"/>
              <w:lang w:val="en-US"/>
              <w:rPrChange w:id="7904" w:author="Alain Roesgen [2]" w:date="2018-08-13T17:12:00Z">
                <w:rPr>
                  <w:sz w:val="16"/>
                  <w:szCs w:val="16"/>
                  <w:highlight w:val="green"/>
                </w:rPr>
              </w:rPrChange>
            </w:rPr>
            <w:delText>, is equal to the product of the nominal section width, S</w:delText>
          </w:r>
          <w:r w:rsidRPr="00065425">
            <w:rPr>
              <w:highlight w:val="green"/>
              <w:vertAlign w:val="subscript"/>
              <w:lang w:val="en-US"/>
              <w:rPrChange w:id="7905" w:author="Alain Roesgen [2]" w:date="2018-08-13T17:12:00Z">
                <w:rPr>
                  <w:sz w:val="16"/>
                  <w:szCs w:val="16"/>
                  <w:highlight w:val="green"/>
                  <w:vertAlign w:val="subscript"/>
                </w:rPr>
              </w:rPrChange>
            </w:rPr>
            <w:delText>N</w:delText>
          </w:r>
          <w:r w:rsidRPr="00065425">
            <w:rPr>
              <w:highlight w:val="green"/>
              <w:lang w:val="en-US"/>
              <w:rPrChange w:id="7906" w:author="Alain Roesgen [2]" w:date="2018-08-13T17:12:00Z">
                <w:rPr>
                  <w:sz w:val="16"/>
                  <w:szCs w:val="16"/>
                  <w:highlight w:val="green"/>
                </w:rPr>
              </w:rPrChange>
            </w:rPr>
            <w:delText>, and the coefficient, K</w:delText>
          </w:r>
          <w:r w:rsidRPr="00065425">
            <w:rPr>
              <w:highlight w:val="green"/>
              <w:vertAlign w:val="subscript"/>
              <w:lang w:val="en-US"/>
              <w:rPrChange w:id="7907" w:author="Alain Roesgen [2]" w:date="2018-08-13T17:12:00Z">
                <w:rPr>
                  <w:sz w:val="16"/>
                  <w:szCs w:val="16"/>
                  <w:highlight w:val="green"/>
                  <w:vertAlign w:val="subscript"/>
                </w:rPr>
              </w:rPrChange>
            </w:rPr>
            <w:delText>4</w:delText>
          </w:r>
          <w:r w:rsidRPr="00065425">
            <w:rPr>
              <w:highlight w:val="green"/>
              <w:lang w:val="en-US"/>
              <w:rPrChange w:id="7908" w:author="Alain Roesgen [2]" w:date="2018-08-13T17:12:00Z">
                <w:rPr>
                  <w:sz w:val="16"/>
                  <w:szCs w:val="16"/>
                  <w:highlight w:val="green"/>
                </w:rPr>
              </w:rPrChange>
            </w:rPr>
            <w:delText>:</w:delText>
          </w:r>
        </w:del>
      </w:ins>
    </w:p>
    <w:p w14:paraId="0EDC8B14" w14:textId="77777777" w:rsidR="001B3348" w:rsidRPr="00A410C3" w:rsidDel="00B6116C" w:rsidRDefault="00065425" w:rsidP="001B3348">
      <w:pPr>
        <w:pStyle w:val="NormalWeb"/>
        <w:rPr>
          <w:ins w:id="7909" w:author="A Roesgen" w:date="2018-06-07T14:20:00Z"/>
          <w:del w:id="7910" w:author="Alain Roesgen [2]" w:date="2018-08-13T17:10:00Z"/>
          <w:highlight w:val="green"/>
          <w:lang w:val="en-US"/>
          <w:rPrChange w:id="7911" w:author="Alain Roesgen [2]" w:date="2018-08-13T17:12:00Z">
            <w:rPr>
              <w:ins w:id="7912" w:author="A Roesgen" w:date="2018-06-07T14:20:00Z"/>
              <w:del w:id="7913" w:author="Alain Roesgen [2]" w:date="2018-08-13T17:10:00Z"/>
              <w:highlight w:val="green"/>
            </w:rPr>
          </w:rPrChange>
        </w:rPr>
      </w:pPr>
      <w:ins w:id="7914" w:author="A Roesgen" w:date="2018-06-07T14:20:00Z">
        <w:del w:id="7915" w:author="Alain Roesgen [2]" w:date="2018-08-13T17:10:00Z">
          <w:r w:rsidRPr="00065425">
            <w:rPr>
              <w:highlight w:val="green"/>
              <w:lang w:val="en-US"/>
              <w:rPrChange w:id="7916" w:author="Alain Roesgen [2]" w:date="2018-08-13T17:12:00Z">
                <w:rPr>
                  <w:sz w:val="16"/>
                  <w:szCs w:val="16"/>
                  <w:highlight w:val="green"/>
                </w:rPr>
              </w:rPrChange>
            </w:rPr>
            <w:delText>R</w:delText>
          </w:r>
          <w:r w:rsidRPr="00065425">
            <w:rPr>
              <w:highlight w:val="green"/>
              <w:vertAlign w:val="subscript"/>
              <w:lang w:val="en-US"/>
              <w:rPrChange w:id="7917" w:author="Alain Roesgen [2]" w:date="2018-08-13T17:12:00Z">
                <w:rPr>
                  <w:sz w:val="16"/>
                  <w:szCs w:val="16"/>
                  <w:highlight w:val="green"/>
                  <w:vertAlign w:val="subscript"/>
                </w:rPr>
              </w:rPrChange>
            </w:rPr>
            <w:delText>m</w:delText>
          </w:r>
          <w:r w:rsidRPr="00065425">
            <w:rPr>
              <w:highlight w:val="green"/>
              <w:lang w:val="en-US"/>
              <w:rPrChange w:id="7918" w:author="Alain Roesgen [2]" w:date="2018-08-13T17:12:00Z">
                <w:rPr>
                  <w:sz w:val="16"/>
                  <w:szCs w:val="16"/>
                  <w:highlight w:val="green"/>
                </w:rPr>
              </w:rPrChange>
            </w:rPr>
            <w:delText xml:space="preserve"> = K</w:delText>
          </w:r>
          <w:r w:rsidRPr="00065425">
            <w:rPr>
              <w:highlight w:val="green"/>
              <w:vertAlign w:val="subscript"/>
              <w:lang w:val="en-US"/>
              <w:rPrChange w:id="7919" w:author="Alain Roesgen [2]" w:date="2018-08-13T17:12:00Z">
                <w:rPr>
                  <w:sz w:val="16"/>
                  <w:szCs w:val="16"/>
                  <w:highlight w:val="green"/>
                  <w:vertAlign w:val="subscript"/>
                </w:rPr>
              </w:rPrChange>
            </w:rPr>
            <w:delText>4</w:delText>
          </w:r>
          <w:r w:rsidRPr="00065425">
            <w:rPr>
              <w:highlight w:val="green"/>
              <w:lang w:val="en-US"/>
              <w:rPrChange w:id="7920" w:author="Alain Roesgen [2]" w:date="2018-08-13T17:12:00Z">
                <w:rPr>
                  <w:sz w:val="16"/>
                  <w:szCs w:val="16"/>
                  <w:highlight w:val="green"/>
                </w:rPr>
              </w:rPrChange>
            </w:rPr>
            <w:delText>S</w:delText>
          </w:r>
          <w:r w:rsidRPr="00065425">
            <w:rPr>
              <w:highlight w:val="green"/>
              <w:vertAlign w:val="subscript"/>
              <w:lang w:val="en-US"/>
              <w:rPrChange w:id="7921" w:author="Alain Roesgen [2]" w:date="2018-08-13T17:12:00Z">
                <w:rPr>
                  <w:sz w:val="16"/>
                  <w:szCs w:val="16"/>
                  <w:highlight w:val="green"/>
                  <w:vertAlign w:val="subscript"/>
                </w:rPr>
              </w:rPrChange>
            </w:rPr>
            <w:delText>N</w:delText>
          </w:r>
          <w:r w:rsidRPr="00065425">
            <w:rPr>
              <w:highlight w:val="green"/>
              <w:lang w:val="en-US"/>
              <w:rPrChange w:id="7922" w:author="Alain Roesgen [2]" w:date="2018-08-13T17:12:00Z">
                <w:rPr>
                  <w:sz w:val="16"/>
                  <w:szCs w:val="16"/>
                  <w:highlight w:val="green"/>
                </w:rPr>
              </w:rPrChange>
            </w:rPr>
            <w:delText xml:space="preserve"> rounded to the nearest standardized rim width (see Table </w:delText>
          </w:r>
        </w:del>
      </w:ins>
      <w:ins w:id="7923" w:author="A Roesgen" w:date="2018-06-07T14:23:00Z">
        <w:del w:id="7924" w:author="Alain Roesgen [2]" w:date="2018-08-13T17:10:00Z">
          <w:r w:rsidRPr="00065425">
            <w:rPr>
              <w:highlight w:val="green"/>
              <w:lang w:val="en-US"/>
              <w:rPrChange w:id="7925" w:author="Alain Roesgen [2]" w:date="2018-08-13T17:12:00Z">
                <w:rPr>
                  <w:sz w:val="16"/>
                  <w:szCs w:val="16"/>
                  <w:highlight w:val="green"/>
                </w:rPr>
              </w:rPrChange>
            </w:rPr>
            <w:delText>Rim Width Code</w:delText>
          </w:r>
        </w:del>
      </w:ins>
      <w:ins w:id="7926" w:author="A Roesgen" w:date="2018-06-07T14:20:00Z">
        <w:del w:id="7927" w:author="Alain Roesgen [2]" w:date="2018-08-13T17:10:00Z">
          <w:r w:rsidRPr="00065425">
            <w:rPr>
              <w:highlight w:val="green"/>
              <w:lang w:val="en-US"/>
              <w:rPrChange w:id="7928" w:author="Alain Roesgen [2]" w:date="2018-08-13T17:12:00Z">
                <w:rPr>
                  <w:sz w:val="16"/>
                  <w:szCs w:val="16"/>
                  <w:highlight w:val="green"/>
                </w:rPr>
              </w:rPrChange>
            </w:rPr>
            <w:delText>).</w:delText>
          </w:r>
        </w:del>
      </w:ins>
    </w:p>
    <w:p w14:paraId="3DD031F7" w14:textId="77777777" w:rsidR="006830D5" w:rsidRPr="00783A8C" w:rsidDel="00B6116C" w:rsidRDefault="006830D5" w:rsidP="00783A8C">
      <w:pPr>
        <w:rPr>
          <w:ins w:id="7929" w:author="A Roesgen" w:date="2018-06-07T14:23:00Z"/>
          <w:del w:id="7930" w:author="Alain Roesgen [2]" w:date="2018-08-13T17:10:00Z"/>
          <w:highlight w:val="yellow"/>
          <w:lang w:val="en-GB"/>
        </w:rPr>
      </w:pPr>
    </w:p>
    <w:p w14:paraId="7719B74E" w14:textId="77777777" w:rsidR="006830D5" w:rsidRPr="00783A8C" w:rsidDel="00B6116C" w:rsidRDefault="006830D5" w:rsidP="00783A8C">
      <w:pPr>
        <w:rPr>
          <w:ins w:id="7931" w:author="A Roesgen" w:date="2018-06-07T14:23:00Z"/>
          <w:del w:id="7932" w:author="Alain Roesgen [2]" w:date="2018-08-13T17:10:00Z"/>
          <w:highlight w:val="yellow"/>
          <w:lang w:val="en-GB"/>
        </w:rPr>
      </w:pPr>
    </w:p>
    <w:p w14:paraId="309A1EBA" w14:textId="77777777" w:rsidR="006830D5" w:rsidRPr="00783A8C" w:rsidDel="00B6116C" w:rsidRDefault="006830D5" w:rsidP="00783A8C">
      <w:pPr>
        <w:rPr>
          <w:ins w:id="7933" w:author="A Roesgen" w:date="2018-06-07T14:23:00Z"/>
          <w:del w:id="7934" w:author="Alain Roesgen [2]" w:date="2018-08-13T17:10:00Z"/>
          <w:highlight w:val="yellow"/>
          <w:lang w:val="en-GB"/>
        </w:rPr>
      </w:pPr>
    </w:p>
    <w:p w14:paraId="239994EC" w14:textId="77777777" w:rsidR="006830D5" w:rsidDel="00B6116C" w:rsidRDefault="00EA68BD" w:rsidP="00783A8C">
      <w:pPr>
        <w:rPr>
          <w:ins w:id="7935" w:author="A Roesgen" w:date="2018-06-07T14:23:00Z"/>
          <w:del w:id="7936" w:author="Alain Roesgen [2]" w:date="2018-08-13T17:10:00Z"/>
          <w:lang w:val="en-GB"/>
        </w:rPr>
      </w:pPr>
      <w:ins w:id="7937" w:author="A Roesgen" w:date="2018-06-07T14:23:00Z">
        <w:del w:id="7938" w:author="Alain Roesgen [2]" w:date="2018-08-13T17:10:00Z">
          <w:r w:rsidRPr="00783A8C" w:rsidDel="00B6116C">
            <w:rPr>
              <w:highlight w:val="green"/>
              <w:lang w:val="en-GB"/>
            </w:rPr>
            <w:delText>Rim Width Code</w:delText>
          </w:r>
        </w:del>
      </w:ins>
    </w:p>
    <w:p w14:paraId="55F2E2EC" w14:textId="77777777" w:rsidR="006830D5" w:rsidDel="00B6116C" w:rsidRDefault="005335A5" w:rsidP="00783A8C">
      <w:pPr>
        <w:rPr>
          <w:ins w:id="7939" w:author="A Roesgen" w:date="2018-06-07T14:26:00Z"/>
          <w:del w:id="7940" w:author="Alain Roesgen [2]" w:date="2018-08-13T17:10:00Z"/>
          <w:lang w:val="en-GB"/>
        </w:rPr>
      </w:pPr>
      <w:ins w:id="7941" w:author="A Roesgen" w:date="2018-06-07T14:23:00Z">
        <w:del w:id="7942" w:author="Alain Roesgen [2]" w:date="2018-08-13T17:10:00Z">
          <w:r>
            <w:rPr>
              <w:noProof/>
              <w:highlight w:val="yellow"/>
              <w:lang w:val="fr-BE" w:eastAsia="fr-BE"/>
              <w:rPrChange w:id="7943" w:author="Unknown">
                <w:rPr>
                  <w:noProof/>
                  <w:sz w:val="16"/>
                  <w:szCs w:val="16"/>
                  <w:lang w:val="fr-BE" w:eastAsia="fr-BE"/>
                </w:rPr>
              </w:rPrChange>
            </w:rPr>
            <w:drawing>
              <wp:inline distT="0" distB="0" distL="0" distR="0" wp14:anchorId="68E14651" wp14:editId="255378AE">
                <wp:extent cx="2428875" cy="5695950"/>
                <wp:effectExtent l="0" t="0" r="952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print"/>
                        <a:stretch>
                          <a:fillRect/>
                        </a:stretch>
                      </pic:blipFill>
                      <pic:spPr>
                        <a:xfrm>
                          <a:off x="0" y="0"/>
                          <a:ext cx="2428875" cy="5695950"/>
                        </a:xfrm>
                        <a:prstGeom prst="rect">
                          <a:avLst/>
                        </a:prstGeom>
                      </pic:spPr>
                    </pic:pic>
                  </a:graphicData>
                </a:graphic>
              </wp:inline>
            </w:drawing>
          </w:r>
        </w:del>
      </w:ins>
    </w:p>
    <w:p w14:paraId="61F8529F" w14:textId="77777777" w:rsidR="006830D5" w:rsidDel="00B6116C" w:rsidRDefault="006830D5" w:rsidP="00783A8C">
      <w:pPr>
        <w:rPr>
          <w:ins w:id="7944" w:author="A Roesgen" w:date="2018-06-07T14:26:00Z"/>
          <w:del w:id="7945" w:author="Alain Roesgen [2]" w:date="2018-08-13T17:10:00Z"/>
          <w:lang w:val="en-GB"/>
        </w:rPr>
      </w:pPr>
    </w:p>
    <w:p w14:paraId="0E868444" w14:textId="77777777" w:rsidR="001B3348" w:rsidRPr="00A410C3" w:rsidDel="00B6116C" w:rsidRDefault="001B3348" w:rsidP="001B3348">
      <w:pPr>
        <w:pStyle w:val="NormalWeb"/>
        <w:rPr>
          <w:ins w:id="7946" w:author="A Roesgen" w:date="2018-06-07T14:26:00Z"/>
          <w:del w:id="7947" w:author="Alain Roesgen [2]" w:date="2018-08-13T17:10:00Z"/>
          <w:lang w:val="en-US"/>
          <w:rPrChange w:id="7948" w:author="Alain Roesgen [2]" w:date="2018-08-13T17:12:00Z">
            <w:rPr>
              <w:ins w:id="7949" w:author="A Roesgen" w:date="2018-06-07T14:26:00Z"/>
              <w:del w:id="7950" w:author="Alain Roesgen [2]" w:date="2018-08-13T17:10:00Z"/>
            </w:rPr>
          </w:rPrChange>
        </w:rPr>
      </w:pPr>
    </w:p>
    <w:p w14:paraId="598CEAC3" w14:textId="77777777" w:rsidR="001B3348" w:rsidRPr="00A410C3" w:rsidDel="00B6116C" w:rsidRDefault="001B3348" w:rsidP="001B3348">
      <w:pPr>
        <w:pStyle w:val="NormalWeb"/>
        <w:rPr>
          <w:ins w:id="7951" w:author="A Roesgen" w:date="2018-06-07T14:26:00Z"/>
          <w:del w:id="7952" w:author="Alain Roesgen [2]" w:date="2018-08-13T17:10:00Z"/>
          <w:lang w:val="en-US"/>
          <w:rPrChange w:id="7953" w:author="Alain Roesgen [2]" w:date="2018-08-13T17:12:00Z">
            <w:rPr>
              <w:ins w:id="7954" w:author="A Roesgen" w:date="2018-06-07T14:26:00Z"/>
              <w:del w:id="7955" w:author="Alain Roesgen [2]" w:date="2018-08-13T17:10:00Z"/>
            </w:rPr>
          </w:rPrChange>
        </w:rPr>
      </w:pPr>
    </w:p>
    <w:p w14:paraId="0E170E50" w14:textId="77777777" w:rsidR="001B3348" w:rsidRPr="00A410C3" w:rsidDel="00B6116C" w:rsidRDefault="001B3348" w:rsidP="001B3348">
      <w:pPr>
        <w:pStyle w:val="NormalWeb"/>
        <w:rPr>
          <w:ins w:id="7956" w:author="A Roesgen" w:date="2018-06-07T14:26:00Z"/>
          <w:del w:id="7957" w:author="Alain Roesgen [2]" w:date="2018-08-13T17:10:00Z"/>
          <w:lang w:val="en-US"/>
          <w:rPrChange w:id="7958" w:author="Alain Roesgen [2]" w:date="2018-08-13T17:12:00Z">
            <w:rPr>
              <w:ins w:id="7959" w:author="A Roesgen" w:date="2018-06-07T14:26:00Z"/>
              <w:del w:id="7960" w:author="Alain Roesgen [2]" w:date="2018-08-13T17:10:00Z"/>
            </w:rPr>
          </w:rPrChange>
        </w:rPr>
      </w:pPr>
    </w:p>
    <w:p w14:paraId="258CD3E1" w14:textId="77777777" w:rsidR="001B3348" w:rsidDel="00B6116C" w:rsidRDefault="00065425" w:rsidP="001B3348">
      <w:pPr>
        <w:pStyle w:val="NormalWeb"/>
        <w:rPr>
          <w:ins w:id="7961" w:author="A Roesgen" w:date="2018-06-07T14:26:00Z"/>
          <w:del w:id="7962" w:author="Alain Roesgen [2]" w:date="2018-08-13T17:10:00Z"/>
          <w:lang w:val="en-US"/>
        </w:rPr>
      </w:pPr>
      <w:ins w:id="7963" w:author="A Roesgen" w:date="2018-06-07T14:26:00Z">
        <w:del w:id="7964" w:author="Alain Roesgen [2]" w:date="2018-08-13T17:10:00Z">
          <w:r w:rsidRPr="00065425">
            <w:rPr>
              <w:highlight w:val="green"/>
              <w:lang w:val="en-US"/>
              <w:rPrChange w:id="7965" w:author="Alain Roesgen [2]" w:date="2018-08-13T17:12:00Z">
                <w:rPr>
                  <w:sz w:val="16"/>
                  <w:szCs w:val="16"/>
                  <w:highlight w:val="green"/>
                </w:rPr>
              </w:rPrChange>
            </w:rPr>
            <w:delText>Table Coefficients K1,  K4</w:delText>
          </w:r>
          <w:r w:rsidRPr="00065425">
            <w:rPr>
              <w:lang w:val="en-US"/>
              <w:rPrChange w:id="7966" w:author="Alain Roesgen [2]" w:date="2018-08-13T17:12:00Z">
                <w:rPr>
                  <w:sz w:val="16"/>
                  <w:szCs w:val="16"/>
                </w:rPr>
              </w:rPrChange>
            </w:rPr>
            <w:delText xml:space="preserve"> </w:delText>
          </w:r>
        </w:del>
      </w:ins>
    </w:p>
    <w:p w14:paraId="26A916C9" w14:textId="77777777" w:rsidR="006830D5" w:rsidDel="00B6116C" w:rsidRDefault="006830D5" w:rsidP="00783A8C">
      <w:pPr>
        <w:rPr>
          <w:ins w:id="7967" w:author="A Roesgen" w:date="2018-06-07T14:26:00Z"/>
          <w:del w:id="7968" w:author="Alain Roesgen [2]" w:date="2018-08-13T17:10:00Z"/>
          <w:lang w:val="en-GB"/>
        </w:rPr>
      </w:pPr>
    </w:p>
    <w:p w14:paraId="3FDBF1C4" w14:textId="77777777" w:rsidR="006830D5" w:rsidDel="00B6116C" w:rsidRDefault="006830D5" w:rsidP="00783A8C">
      <w:pPr>
        <w:rPr>
          <w:ins w:id="7969" w:author="A Roesgen" w:date="2018-06-07T14:26:00Z"/>
          <w:del w:id="7970" w:author="Alain Roesgen [2]" w:date="2018-08-13T17:10:00Z"/>
          <w:lang w:val="en-GB"/>
        </w:rPr>
      </w:pPr>
    </w:p>
    <w:p w14:paraId="73D6B063" w14:textId="77777777" w:rsidR="006830D5" w:rsidDel="00B6116C" w:rsidRDefault="00D32BFA" w:rsidP="00783A8C">
      <w:pPr>
        <w:rPr>
          <w:ins w:id="7971" w:author="A Roesgen" w:date="2018-06-07T14:27:00Z"/>
          <w:del w:id="7972" w:author="Alain Roesgen [2]" w:date="2018-08-13T17:10:00Z"/>
          <w:lang w:val="en-GB"/>
        </w:rPr>
      </w:pPr>
      <w:del w:id="7973" w:author="Alain Roesgen [2]" w:date="2018-08-13T17:10:00Z">
        <w:r>
          <w:rPr>
            <w:noProof/>
            <w:lang w:val="fr-BE" w:eastAsia="fr-BE"/>
          </w:rPr>
          <w:pict w14:anchorId="0E496A3B">
            <v:rect id="Rectangle 319" o:spid="_x0000_s1335" style="position:absolute;margin-left:19.1pt;margin-top:125.5pt;width:29.45pt;height:29.4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" stroked="f"/>
          </w:pict>
        </w:r>
        <w:r>
          <w:rPr>
            <w:noProof/>
            <w:lang w:val="fr-BE" w:eastAsia="fr-BE"/>
          </w:rPr>
          <w:pict w14:anchorId="317D03B2">
            <v:rect id="Rectangle 318" o:spid="_x0000_s1334" style="position:absolute;margin-left:3.3pt;margin-top:237.3pt;width:399.25pt;height:32.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" strokecolor="white [3212]"/>
          </w:pict>
        </w:r>
        <w:r>
          <w:rPr>
            <w:noProof/>
            <w:lang w:val="fr-BE" w:eastAsia="fr-BE"/>
          </w:rPr>
          <w:pict w14:anchorId="2403883A">
            <v:rect id="Rectangle 317" o:spid="_x0000_s1333" style="position:absolute;margin-left:74.75pt;margin-top:147.85pt;width:327.8pt;height:89.4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"/>
          </w:pict>
        </w:r>
      </w:del>
      <w:ins w:id="7974" w:author="A Roesgen" w:date="2018-06-07T14:26:00Z">
        <w:del w:id="7975" w:author="Alain Roesgen [2]" w:date="2018-08-13T17:10:00Z">
          <w:r w:rsidR="005335A5">
            <w:rPr>
              <w:noProof/>
              <w:highlight w:val="yellow"/>
              <w:lang w:val="fr-BE" w:eastAsia="fr-BE"/>
              <w:rPrChange w:id="7976" w:author="Unknown">
                <w:rPr>
                  <w:noProof/>
                  <w:sz w:val="16"/>
                  <w:szCs w:val="16"/>
                  <w:lang w:val="fr-BE" w:eastAsia="fr-BE"/>
                </w:rPr>
              </w:rPrChange>
            </w:rPr>
            <w:drawing>
              <wp:inline distT="0" distB="0" distL="0" distR="0" wp14:anchorId="368DD444" wp14:editId="7A14FB35">
                <wp:extent cx="5219700" cy="3467100"/>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cstate="print"/>
                        <a:stretch>
                          <a:fillRect/>
                        </a:stretch>
                      </pic:blipFill>
                      <pic:spPr>
                        <a:xfrm>
                          <a:off x="0" y="0"/>
                          <a:ext cx="5219700" cy="3467100"/>
                        </a:xfrm>
                        <a:prstGeom prst="rect">
                          <a:avLst/>
                        </a:prstGeom>
                      </pic:spPr>
                    </pic:pic>
                  </a:graphicData>
                </a:graphic>
              </wp:inline>
            </w:drawing>
          </w:r>
        </w:del>
      </w:ins>
    </w:p>
    <w:tbl>
      <w:tblPr>
        <w:tblStyle w:val="Grilledutableau"/>
        <w:tblW w:w="0" w:type="auto"/>
        <w:tblLook w:val="04A0" w:firstRow="1" w:lastRow="0" w:firstColumn="1" w:lastColumn="0" w:noHBand="0" w:noVBand="1"/>
      </w:tblPr>
      <w:tblGrid>
        <w:gridCol w:w="1349"/>
        <w:gridCol w:w="1349"/>
        <w:gridCol w:w="1349"/>
        <w:gridCol w:w="1349"/>
        <w:gridCol w:w="1349"/>
        <w:gridCol w:w="1349"/>
      </w:tblGrid>
      <w:tr w:rsidR="00217F97" w:rsidRPr="00A410C3" w:rsidDel="00B6116C" w14:paraId="75DFDD70" w14:textId="77777777" w:rsidTr="00783A8C">
        <w:trPr>
          <w:trHeight w:val="253"/>
          <w:ins w:id="7977" w:author="Ottawa AI 17/5 Test Rim" w:date="2018-06-13T01:03:00Z"/>
          <w:del w:id="7978" w:author="Alain Roesgen [2]" w:date="2018-08-13T17:10:00Z"/>
        </w:trPr>
        <w:tc>
          <w:tcPr>
            <w:tcW w:w="1349" w:type="dxa"/>
          </w:tcPr>
          <w:p w14:paraId="0E39AB0C" w14:textId="77777777" w:rsidR="00217F97" w:rsidDel="00B6116C" w:rsidRDefault="00217F97" w:rsidP="00AF263D">
            <w:pPr>
              <w:rPr>
                <w:ins w:id="7979" w:author="Ottawa AI 17/5 Test Rim" w:date="2018-06-13T01:03:00Z"/>
                <w:del w:id="7980" w:author="Alain Roesgen [2]" w:date="2018-08-13T17:10:00Z"/>
                <w:lang w:val="en-GB"/>
              </w:rPr>
            </w:pPr>
            <w:commentRangeStart w:id="7981"/>
          </w:p>
        </w:tc>
        <w:tc>
          <w:tcPr>
            <w:tcW w:w="1349" w:type="dxa"/>
          </w:tcPr>
          <w:p w14:paraId="5563A02F" w14:textId="77777777" w:rsidR="00217F97" w:rsidDel="00B6116C" w:rsidRDefault="00217F97" w:rsidP="00AF263D">
            <w:pPr>
              <w:rPr>
                <w:ins w:id="7982" w:author="Ottawa AI 17/5 Test Rim" w:date="2018-06-13T01:03:00Z"/>
                <w:del w:id="7983" w:author="Alain Roesgen [2]" w:date="2018-08-13T17:10:00Z"/>
                <w:lang w:val="en-GB"/>
              </w:rPr>
            </w:pPr>
          </w:p>
        </w:tc>
        <w:tc>
          <w:tcPr>
            <w:tcW w:w="1349" w:type="dxa"/>
          </w:tcPr>
          <w:p w14:paraId="6A050715" w14:textId="77777777" w:rsidR="00217F97" w:rsidRPr="00783A8C" w:rsidDel="00B6116C" w:rsidRDefault="00EA68BD" w:rsidP="00AF263D">
            <w:pPr>
              <w:spacing w:before="120" w:after="120"/>
              <w:ind w:left="851" w:hanging="851"/>
              <w:jc w:val="both"/>
              <w:rPr>
                <w:ins w:id="7984" w:author="Ottawa AI 17/5 Test Rim" w:date="2018-06-13T01:03:00Z"/>
                <w:del w:id="7985" w:author="Alain Roesgen [2]" w:date="2018-08-13T17:10:00Z"/>
                <w:highlight w:val="green"/>
                <w:lang w:val="en-GB"/>
              </w:rPr>
            </w:pPr>
            <w:ins w:id="7986" w:author="Ottawa AI 17/5 Test Rim" w:date="2018-06-13T01:03:00Z">
              <w:del w:id="7987" w:author="Alain Roesgen [2]" w:date="2018-08-13T17:10:00Z">
                <w:r w:rsidRPr="00783A8C" w:rsidDel="00B6116C">
                  <w:rPr>
                    <w:highlight w:val="green"/>
                    <w:lang w:val="en-GB"/>
                  </w:rPr>
                  <w:delText>45</w:delText>
                </w:r>
              </w:del>
            </w:ins>
          </w:p>
        </w:tc>
        <w:tc>
          <w:tcPr>
            <w:tcW w:w="1349" w:type="dxa"/>
          </w:tcPr>
          <w:p w14:paraId="5DEDB2ED" w14:textId="77777777" w:rsidR="00217F97" w:rsidRPr="00783A8C" w:rsidDel="00B6116C" w:rsidRDefault="00EA68BD" w:rsidP="00AF263D">
            <w:pPr>
              <w:spacing w:before="120" w:after="120"/>
              <w:ind w:left="851" w:hanging="851"/>
              <w:jc w:val="both"/>
              <w:rPr>
                <w:ins w:id="7988" w:author="Ottawa AI 17/5 Test Rim" w:date="2018-06-13T01:03:00Z"/>
                <w:del w:id="7989" w:author="Alain Roesgen [2]" w:date="2018-08-13T17:10:00Z"/>
                <w:highlight w:val="green"/>
                <w:lang w:val="en-GB"/>
              </w:rPr>
            </w:pPr>
            <w:ins w:id="7990" w:author="Ottawa AI 17/5 Test Rim" w:date="2018-06-13T01:04:00Z">
              <w:del w:id="7991" w:author="Alain Roesgen [2]" w:date="2018-08-13T17:10:00Z">
                <w:r w:rsidRPr="00783A8C" w:rsidDel="00B6116C">
                  <w:rPr>
                    <w:highlight w:val="green"/>
                    <w:lang w:val="en-GB"/>
                  </w:rPr>
                  <w:delText>0.85</w:delText>
                </w:r>
              </w:del>
            </w:ins>
          </w:p>
        </w:tc>
        <w:tc>
          <w:tcPr>
            <w:tcW w:w="1349" w:type="dxa"/>
          </w:tcPr>
          <w:p w14:paraId="02F6296F" w14:textId="77777777" w:rsidR="00217F97" w:rsidRPr="00783A8C" w:rsidDel="00B6116C" w:rsidRDefault="00217F97" w:rsidP="00AF263D">
            <w:pPr>
              <w:rPr>
                <w:ins w:id="7992" w:author="Ottawa AI 17/5 Test Rim" w:date="2018-06-13T01:03:00Z"/>
                <w:del w:id="7993" w:author="Alain Roesgen [2]" w:date="2018-08-13T17:10:00Z"/>
                <w:highlight w:val="green"/>
                <w:lang w:val="en-GB"/>
              </w:rPr>
            </w:pPr>
          </w:p>
        </w:tc>
        <w:tc>
          <w:tcPr>
            <w:tcW w:w="1349" w:type="dxa"/>
          </w:tcPr>
          <w:p w14:paraId="38A03A0D" w14:textId="77777777" w:rsidR="00217F97" w:rsidRPr="00783A8C" w:rsidDel="00B6116C" w:rsidRDefault="00EA68BD" w:rsidP="00AF263D">
            <w:pPr>
              <w:rPr>
                <w:ins w:id="7994" w:author="Ottawa AI 17/5 Test Rim" w:date="2018-06-13T01:03:00Z"/>
                <w:del w:id="7995" w:author="Alain Roesgen [2]" w:date="2018-08-13T17:10:00Z"/>
                <w:highlight w:val="green"/>
                <w:lang w:val="en-GB"/>
              </w:rPr>
            </w:pPr>
            <w:ins w:id="7996" w:author="Ottawa AI 17/5 Test Rim" w:date="2018-06-13T01:05:00Z">
              <w:del w:id="7997" w:author="Alain Roesgen [2]" w:date="2018-08-13T17:10:00Z">
                <w:r w:rsidRPr="00783A8C" w:rsidDel="00B6116C">
                  <w:rPr>
                    <w:highlight w:val="green"/>
                    <w:lang w:val="en-GB"/>
                  </w:rPr>
                  <w:delText>0.85</w:delText>
                </w:r>
              </w:del>
            </w:ins>
          </w:p>
        </w:tc>
      </w:tr>
      <w:tr w:rsidR="00217F97" w:rsidRPr="00A410C3" w:rsidDel="00B6116C" w14:paraId="37BFB2AE" w14:textId="77777777" w:rsidTr="00783A8C">
        <w:trPr>
          <w:trHeight w:val="253"/>
          <w:ins w:id="7998" w:author="Ottawa AI 17/5 Test Rim" w:date="2018-06-13T01:03:00Z"/>
          <w:del w:id="7999" w:author="Alain Roesgen [2]" w:date="2018-08-13T17:10:00Z"/>
        </w:trPr>
        <w:tc>
          <w:tcPr>
            <w:tcW w:w="1349" w:type="dxa"/>
          </w:tcPr>
          <w:p w14:paraId="283F04EE" w14:textId="77777777" w:rsidR="00217F97" w:rsidDel="00B6116C" w:rsidRDefault="00217F97" w:rsidP="00AF263D">
            <w:pPr>
              <w:rPr>
                <w:ins w:id="8000" w:author="Ottawa AI 17/5 Test Rim" w:date="2018-06-13T01:03:00Z"/>
                <w:del w:id="8001" w:author="Alain Roesgen [2]" w:date="2018-08-13T17:10:00Z"/>
                <w:lang w:val="en-GB"/>
              </w:rPr>
            </w:pPr>
          </w:p>
        </w:tc>
        <w:tc>
          <w:tcPr>
            <w:tcW w:w="1349" w:type="dxa"/>
          </w:tcPr>
          <w:p w14:paraId="14ACE007" w14:textId="77777777" w:rsidR="00217F97" w:rsidDel="00B6116C" w:rsidRDefault="00217F97" w:rsidP="00AF263D">
            <w:pPr>
              <w:rPr>
                <w:ins w:id="8002" w:author="Ottawa AI 17/5 Test Rim" w:date="2018-06-13T01:03:00Z"/>
                <w:del w:id="8003" w:author="Alain Roesgen [2]" w:date="2018-08-13T17:10:00Z"/>
                <w:lang w:val="en-GB"/>
              </w:rPr>
            </w:pPr>
          </w:p>
        </w:tc>
        <w:tc>
          <w:tcPr>
            <w:tcW w:w="1349" w:type="dxa"/>
          </w:tcPr>
          <w:p w14:paraId="471B1D8C" w14:textId="77777777" w:rsidR="00217F97" w:rsidRPr="00783A8C" w:rsidDel="00B6116C" w:rsidRDefault="00EA68BD" w:rsidP="00AF263D">
            <w:pPr>
              <w:rPr>
                <w:ins w:id="8004" w:author="Ottawa AI 17/5 Test Rim" w:date="2018-06-13T01:03:00Z"/>
                <w:del w:id="8005" w:author="Alain Roesgen [2]" w:date="2018-08-13T17:10:00Z"/>
                <w:highlight w:val="green"/>
                <w:lang w:val="en-GB"/>
              </w:rPr>
            </w:pPr>
            <w:ins w:id="8006" w:author="Ottawa AI 17/5 Test Rim" w:date="2018-06-13T01:03:00Z">
              <w:del w:id="8007" w:author="Alain Roesgen [2]" w:date="2018-08-13T17:10:00Z">
                <w:r w:rsidRPr="00783A8C" w:rsidDel="00B6116C">
                  <w:rPr>
                    <w:highlight w:val="green"/>
                    <w:lang w:val="en-GB"/>
                  </w:rPr>
                  <w:delText>40</w:delText>
                </w:r>
              </w:del>
            </w:ins>
          </w:p>
        </w:tc>
        <w:tc>
          <w:tcPr>
            <w:tcW w:w="1349" w:type="dxa"/>
          </w:tcPr>
          <w:p w14:paraId="764955C1" w14:textId="77777777" w:rsidR="00217F97" w:rsidRPr="00783A8C" w:rsidDel="00B6116C" w:rsidRDefault="00EA68BD" w:rsidP="00AF263D">
            <w:pPr>
              <w:rPr>
                <w:ins w:id="8008" w:author="Ottawa AI 17/5 Test Rim" w:date="2018-06-13T01:03:00Z"/>
                <w:del w:id="8009" w:author="Alain Roesgen [2]" w:date="2018-08-13T17:10:00Z"/>
                <w:highlight w:val="green"/>
                <w:lang w:val="en-GB"/>
              </w:rPr>
            </w:pPr>
            <w:ins w:id="8010" w:author="Ottawa AI 17/5 Test Rim" w:date="2018-06-13T01:04:00Z">
              <w:del w:id="8011" w:author="Alain Roesgen [2]" w:date="2018-08-13T17:10:00Z">
                <w:r w:rsidRPr="00783A8C" w:rsidDel="00B6116C">
                  <w:rPr>
                    <w:highlight w:val="green"/>
                    <w:lang w:val="en-GB"/>
                  </w:rPr>
                  <w:delText>0.85</w:delText>
                </w:r>
              </w:del>
            </w:ins>
          </w:p>
        </w:tc>
        <w:tc>
          <w:tcPr>
            <w:tcW w:w="1349" w:type="dxa"/>
          </w:tcPr>
          <w:p w14:paraId="766BBB68" w14:textId="77777777" w:rsidR="00217F97" w:rsidRPr="00783A8C" w:rsidDel="00B6116C" w:rsidRDefault="00217F97" w:rsidP="00AF263D">
            <w:pPr>
              <w:rPr>
                <w:ins w:id="8012" w:author="Ottawa AI 17/5 Test Rim" w:date="2018-06-13T01:03:00Z"/>
                <w:del w:id="8013" w:author="Alain Roesgen [2]" w:date="2018-08-13T17:10:00Z"/>
                <w:highlight w:val="green"/>
                <w:lang w:val="en-GB"/>
              </w:rPr>
            </w:pPr>
          </w:p>
        </w:tc>
        <w:tc>
          <w:tcPr>
            <w:tcW w:w="1349" w:type="dxa"/>
          </w:tcPr>
          <w:p w14:paraId="1E016D02" w14:textId="77777777" w:rsidR="00217F97" w:rsidRPr="00783A8C" w:rsidDel="00B6116C" w:rsidRDefault="00EA68BD" w:rsidP="00AF263D">
            <w:pPr>
              <w:rPr>
                <w:ins w:id="8014" w:author="Ottawa AI 17/5 Test Rim" w:date="2018-06-13T01:03:00Z"/>
                <w:del w:id="8015" w:author="Alain Roesgen [2]" w:date="2018-08-13T17:10:00Z"/>
                <w:highlight w:val="green"/>
                <w:lang w:val="en-GB"/>
              </w:rPr>
            </w:pPr>
            <w:ins w:id="8016" w:author="Ottawa AI 17/5 Test Rim" w:date="2018-06-13T01:05:00Z">
              <w:del w:id="8017" w:author="Alain Roesgen [2]" w:date="2018-08-13T17:10:00Z">
                <w:r w:rsidRPr="00783A8C" w:rsidDel="00B6116C">
                  <w:rPr>
                    <w:highlight w:val="green"/>
                    <w:lang w:val="en-GB"/>
                  </w:rPr>
                  <w:delText>0.90</w:delText>
                </w:r>
              </w:del>
            </w:ins>
          </w:p>
        </w:tc>
      </w:tr>
    </w:tbl>
    <w:commentRangeEnd w:id="7981"/>
    <w:p w14:paraId="50368597" w14:textId="77777777" w:rsidR="006830D5" w:rsidDel="00B6116C" w:rsidRDefault="00416063" w:rsidP="00783A8C">
      <w:pPr>
        <w:rPr>
          <w:ins w:id="8018" w:author="A Roesgen" w:date="2018-06-07T14:27:00Z"/>
          <w:del w:id="8019" w:author="Alain Roesgen [2]" w:date="2018-08-13T17:10:00Z"/>
          <w:lang w:val="en-GB"/>
        </w:rPr>
      </w:pPr>
      <w:ins w:id="8020" w:author="Ottawa AI 17/5 Test Rim" w:date="2018-06-13T01:09:00Z">
        <w:del w:id="8021" w:author="Alain Roesgen [2]" w:date="2018-08-13T17:10:00Z">
          <w:r w:rsidDel="00B6116C">
            <w:rPr>
              <w:rStyle w:val="Marquedecommentaire"/>
            </w:rPr>
            <w:commentReference w:id="7981"/>
          </w:r>
        </w:del>
      </w:ins>
    </w:p>
    <w:p w14:paraId="56AFDD87" w14:textId="77777777" w:rsidR="006830D5" w:rsidDel="00B6116C" w:rsidRDefault="006830D5" w:rsidP="00783A8C">
      <w:pPr>
        <w:rPr>
          <w:ins w:id="8022" w:author="A Roesgen" w:date="2018-06-07T14:27:00Z"/>
          <w:del w:id="8023" w:author="Alain Roesgen [2]" w:date="2018-08-13T17:10:00Z"/>
          <w:lang w:val="en-GB"/>
        </w:rPr>
      </w:pPr>
    </w:p>
    <w:p w14:paraId="33D25E8F" w14:textId="77777777" w:rsidR="001B3348" w:rsidRPr="00783A8C" w:rsidDel="00B6116C" w:rsidRDefault="00065425" w:rsidP="001B3348">
      <w:pPr>
        <w:pStyle w:val="NormalWeb"/>
        <w:rPr>
          <w:ins w:id="8024" w:author="A Roesgen" w:date="2018-06-07T14:27:00Z"/>
          <w:del w:id="8025" w:author="Alain Roesgen [2]" w:date="2018-08-13T17:10:00Z"/>
          <w:b/>
          <w:highlight w:val="yellow"/>
          <w:u w:val="single"/>
          <w:lang w:val="en-US"/>
        </w:rPr>
      </w:pPr>
      <w:ins w:id="8026" w:author="A Roesgen" w:date="2018-06-07T14:30:00Z">
        <w:del w:id="8027" w:author="Alain Roesgen [2]" w:date="2018-08-13T17:10:00Z">
          <w:r w:rsidRPr="00065425">
            <w:rPr>
              <w:b/>
              <w:highlight w:val="green"/>
              <w:u w:val="single"/>
              <w:lang w:val="en-US"/>
              <w:rPrChange w:id="8028" w:author="Alain Roesgen [2]" w:date="2018-08-13T17:12:00Z">
                <w:rPr>
                  <w:b/>
                  <w:sz w:val="16"/>
                  <w:szCs w:val="16"/>
                  <w:highlight w:val="green"/>
                  <w:u w:val="single"/>
                </w:rPr>
              </w:rPrChange>
            </w:rPr>
            <w:delText>Range</w:delText>
          </w:r>
          <w:r w:rsidRPr="00065425">
            <w:rPr>
              <w:b/>
              <w:highlight w:val="yellow"/>
              <w:u w:val="single"/>
              <w:lang w:val="en-US"/>
              <w:rPrChange w:id="8029" w:author="Alain Roesgen [2]" w:date="2018-08-13T17:12:00Z">
                <w:rPr>
                  <w:b/>
                  <w:sz w:val="16"/>
                  <w:szCs w:val="16"/>
                  <w:highlight w:val="yellow"/>
                  <w:u w:val="single"/>
                </w:rPr>
              </w:rPrChange>
            </w:rPr>
            <w:delText xml:space="preserve"> of </w:delText>
          </w:r>
        </w:del>
      </w:ins>
      <w:ins w:id="8030" w:author="A Roesgen" w:date="2018-06-07T14:27:00Z">
        <w:del w:id="8031" w:author="Alain Roesgen [2]" w:date="2018-08-13T17:10:00Z">
          <w:r w:rsidRPr="00065425">
            <w:rPr>
              <w:b/>
              <w:highlight w:val="yellow"/>
              <w:u w:val="single"/>
              <w:lang w:val="en-US"/>
              <w:rPrChange w:id="8032" w:author="Alain Roesgen [2]" w:date="2018-08-13T17:12:00Z">
                <w:rPr>
                  <w:b/>
                  <w:sz w:val="16"/>
                  <w:szCs w:val="16"/>
                  <w:highlight w:val="yellow"/>
                  <w:u w:val="single"/>
                </w:rPr>
              </w:rPrChange>
            </w:rPr>
            <w:delText>Approved rim widths</w:delText>
          </w:r>
        </w:del>
      </w:ins>
    </w:p>
    <w:p w14:paraId="2882579C" w14:textId="77777777" w:rsidR="001B3348" w:rsidRPr="00A410C3" w:rsidDel="00B6116C" w:rsidRDefault="00065425" w:rsidP="001B3348">
      <w:pPr>
        <w:pStyle w:val="NormalWeb"/>
        <w:rPr>
          <w:ins w:id="8033" w:author="A Roesgen" w:date="2018-06-07T14:27:00Z"/>
          <w:del w:id="8034" w:author="Alain Roesgen [2]" w:date="2018-08-13T17:10:00Z"/>
          <w:highlight w:val="green"/>
          <w:lang w:val="en-US"/>
          <w:rPrChange w:id="8035" w:author="Alain Roesgen [2]" w:date="2018-08-13T17:12:00Z">
            <w:rPr>
              <w:ins w:id="8036" w:author="A Roesgen" w:date="2018-06-07T14:27:00Z"/>
              <w:del w:id="8037" w:author="Alain Roesgen [2]" w:date="2018-08-13T17:10:00Z"/>
              <w:highlight w:val="green"/>
            </w:rPr>
          </w:rPrChange>
        </w:rPr>
      </w:pPr>
      <w:ins w:id="8038" w:author="A Roesgen" w:date="2018-06-07T14:27:00Z">
        <w:del w:id="8039" w:author="Alain Roesgen [2]" w:date="2018-08-13T17:10:00Z">
          <w:r w:rsidRPr="00065425">
            <w:rPr>
              <w:highlight w:val="green"/>
              <w:lang w:val="en-US"/>
              <w:rPrChange w:id="8040" w:author="Alain Roesgen [2]" w:date="2018-08-13T17:12:00Z">
                <w:rPr>
                  <w:sz w:val="16"/>
                  <w:szCs w:val="16"/>
                  <w:highlight w:val="green"/>
                </w:rPr>
              </w:rPrChange>
            </w:rPr>
            <w:delText xml:space="preserve">The range </w:delText>
          </w:r>
          <w:r w:rsidRPr="00065425">
            <w:rPr>
              <w:highlight w:val="yellow"/>
              <w:lang w:val="en-US"/>
              <w:rPrChange w:id="8041" w:author="Alain Roesgen [2]" w:date="2018-08-13T17:12:00Z">
                <w:rPr>
                  <w:sz w:val="16"/>
                  <w:szCs w:val="16"/>
                  <w:highlight w:val="yellow"/>
                </w:rPr>
              </w:rPrChange>
            </w:rPr>
            <w:delText xml:space="preserve">of approved rim widths, </w:delText>
          </w:r>
          <w:r w:rsidRPr="00065425">
            <w:rPr>
              <w:highlight w:val="green"/>
              <w:lang w:val="en-US"/>
              <w:rPrChange w:id="8042" w:author="Alain Roesgen [2]" w:date="2018-08-13T17:12:00Z">
                <w:rPr>
                  <w:sz w:val="16"/>
                  <w:szCs w:val="16"/>
                  <w:highlight w:val="green"/>
                </w:rPr>
              </w:rPrChange>
            </w:rPr>
            <w:delText>in millimetres, is determined, for each nominal section width, by multiplying the nominal section width, S</w:delText>
          </w:r>
          <w:r w:rsidRPr="00065425">
            <w:rPr>
              <w:highlight w:val="green"/>
              <w:vertAlign w:val="subscript"/>
              <w:lang w:val="en-US"/>
              <w:rPrChange w:id="8043" w:author="Alain Roesgen [2]" w:date="2018-08-13T17:12:00Z">
                <w:rPr>
                  <w:sz w:val="16"/>
                  <w:szCs w:val="16"/>
                  <w:highlight w:val="green"/>
                  <w:vertAlign w:val="subscript"/>
                </w:rPr>
              </w:rPrChange>
            </w:rPr>
            <w:delText>N</w:delText>
          </w:r>
          <w:r w:rsidRPr="00065425">
            <w:rPr>
              <w:highlight w:val="green"/>
              <w:lang w:val="en-US"/>
              <w:rPrChange w:id="8044" w:author="Alain Roesgen [2]" w:date="2018-08-13T17:12:00Z">
                <w:rPr>
                  <w:sz w:val="16"/>
                  <w:szCs w:val="16"/>
                  <w:highlight w:val="green"/>
                </w:rPr>
              </w:rPrChange>
            </w:rPr>
            <w:delText xml:space="preserve">, by the coefficients, CR, presented in Table </w:delText>
          </w:r>
        </w:del>
      </w:ins>
      <w:ins w:id="8045" w:author="A Roesgen" w:date="2018-06-07T14:28:00Z">
        <w:del w:id="8046" w:author="Alain Roesgen [2]" w:date="2018-08-13T17:10:00Z">
          <w:r w:rsidRPr="00065425">
            <w:rPr>
              <w:highlight w:val="green"/>
              <w:lang w:val="en-US"/>
              <w:rPrChange w:id="8047" w:author="Alain Roesgen [2]" w:date="2018-08-13T17:12:00Z">
                <w:rPr>
                  <w:sz w:val="16"/>
                  <w:szCs w:val="16"/>
                  <w:highlight w:val="green"/>
                </w:rPr>
              </w:rPrChange>
            </w:rPr>
            <w:delText>Coefficients for calculation of rim widths</w:delText>
          </w:r>
        </w:del>
      </w:ins>
    </w:p>
    <w:p w14:paraId="2B67D656" w14:textId="77777777" w:rsidR="001B3348" w:rsidRPr="00A410C3" w:rsidDel="00B6116C" w:rsidRDefault="00065425" w:rsidP="001B3348">
      <w:pPr>
        <w:pStyle w:val="NormalWeb"/>
        <w:rPr>
          <w:ins w:id="8048" w:author="A Roesgen" w:date="2018-06-07T14:27:00Z"/>
          <w:del w:id="8049" w:author="Alain Roesgen [2]" w:date="2018-08-13T17:10:00Z"/>
          <w:highlight w:val="green"/>
          <w:lang w:val="en-US"/>
          <w:rPrChange w:id="8050" w:author="Alain Roesgen [2]" w:date="2018-08-13T17:12:00Z">
            <w:rPr>
              <w:ins w:id="8051" w:author="A Roesgen" w:date="2018-06-07T14:27:00Z"/>
              <w:del w:id="8052" w:author="Alain Roesgen [2]" w:date="2018-08-13T17:10:00Z"/>
              <w:highlight w:val="green"/>
            </w:rPr>
          </w:rPrChange>
        </w:rPr>
      </w:pPr>
      <w:ins w:id="8053" w:author="A Roesgen" w:date="2018-06-07T14:27:00Z">
        <w:del w:id="8054" w:author="Alain Roesgen [2]" w:date="2018-08-13T17:10:00Z">
          <w:r w:rsidRPr="00065425">
            <w:rPr>
              <w:highlight w:val="green"/>
              <w:lang w:val="en-US"/>
              <w:rPrChange w:id="8055" w:author="Alain Roesgen [2]" w:date="2018-08-13T17:12:00Z">
                <w:rPr>
                  <w:sz w:val="16"/>
                  <w:szCs w:val="16"/>
                  <w:highlight w:val="green"/>
                </w:rPr>
              </w:rPrChange>
            </w:rPr>
            <w:delText> minimum rim width: C</w:delText>
          </w:r>
          <w:r w:rsidRPr="00065425">
            <w:rPr>
              <w:highlight w:val="green"/>
              <w:vertAlign w:val="subscript"/>
              <w:lang w:val="en-US"/>
              <w:rPrChange w:id="8056" w:author="Alain Roesgen [2]" w:date="2018-08-13T17:12:00Z">
                <w:rPr>
                  <w:sz w:val="16"/>
                  <w:szCs w:val="16"/>
                  <w:highlight w:val="green"/>
                  <w:vertAlign w:val="subscript"/>
                </w:rPr>
              </w:rPrChange>
            </w:rPr>
            <w:delText xml:space="preserve">R, min </w:delText>
          </w:r>
          <w:r w:rsidRPr="00065425">
            <w:rPr>
              <w:highlight w:val="green"/>
              <w:lang w:val="en-US"/>
              <w:rPrChange w:id="8057" w:author="Alain Roesgen [2]" w:date="2018-08-13T17:12:00Z">
                <w:rPr>
                  <w:sz w:val="16"/>
                  <w:szCs w:val="16"/>
                  <w:highlight w:val="green"/>
                </w:rPr>
              </w:rPrChange>
            </w:rPr>
            <w:delText>S</w:delText>
          </w:r>
          <w:r w:rsidRPr="00065425">
            <w:rPr>
              <w:highlight w:val="green"/>
              <w:vertAlign w:val="subscript"/>
              <w:lang w:val="en-US"/>
              <w:rPrChange w:id="8058" w:author="Alain Roesgen [2]" w:date="2018-08-13T17:12:00Z">
                <w:rPr>
                  <w:sz w:val="16"/>
                  <w:szCs w:val="16"/>
                  <w:highlight w:val="green"/>
                  <w:vertAlign w:val="subscript"/>
                </w:rPr>
              </w:rPrChange>
            </w:rPr>
            <w:delText>N</w:delText>
          </w:r>
          <w:r w:rsidRPr="00065425">
            <w:rPr>
              <w:highlight w:val="green"/>
              <w:lang w:val="en-US"/>
              <w:rPrChange w:id="8059" w:author="Alain Roesgen [2]" w:date="2018-08-13T17:12:00Z">
                <w:rPr>
                  <w:sz w:val="16"/>
                  <w:szCs w:val="16"/>
                  <w:highlight w:val="green"/>
                </w:rPr>
              </w:rPrChange>
            </w:rPr>
            <w:delText>;</w:delText>
          </w:r>
        </w:del>
      </w:ins>
    </w:p>
    <w:p w14:paraId="499672D7" w14:textId="77777777" w:rsidR="001B3348" w:rsidRPr="00A410C3" w:rsidDel="00B6116C" w:rsidRDefault="00065425" w:rsidP="001B3348">
      <w:pPr>
        <w:pStyle w:val="NormalWeb"/>
        <w:rPr>
          <w:ins w:id="8060" w:author="A Roesgen" w:date="2018-06-07T14:27:00Z"/>
          <w:del w:id="8061" w:author="Alain Roesgen [2]" w:date="2018-08-13T17:10:00Z"/>
          <w:highlight w:val="green"/>
          <w:lang w:val="en-US"/>
          <w:rPrChange w:id="8062" w:author="Alain Roesgen [2]" w:date="2018-08-13T17:12:00Z">
            <w:rPr>
              <w:ins w:id="8063" w:author="A Roesgen" w:date="2018-06-07T14:27:00Z"/>
              <w:del w:id="8064" w:author="Alain Roesgen [2]" w:date="2018-08-13T17:10:00Z"/>
              <w:highlight w:val="green"/>
            </w:rPr>
          </w:rPrChange>
        </w:rPr>
      </w:pPr>
      <w:ins w:id="8065" w:author="A Roesgen" w:date="2018-06-07T14:27:00Z">
        <w:del w:id="8066" w:author="Alain Roesgen [2]" w:date="2018-08-13T17:10:00Z">
          <w:r w:rsidRPr="00065425">
            <w:rPr>
              <w:highlight w:val="green"/>
              <w:lang w:val="en-US"/>
              <w:rPrChange w:id="8067" w:author="Alain Roesgen [2]" w:date="2018-08-13T17:12:00Z">
                <w:rPr>
                  <w:sz w:val="16"/>
                  <w:szCs w:val="16"/>
                  <w:highlight w:val="green"/>
                </w:rPr>
              </w:rPrChange>
            </w:rPr>
            <w:delText> maximum rim width: C</w:delText>
          </w:r>
          <w:r w:rsidRPr="00065425">
            <w:rPr>
              <w:highlight w:val="green"/>
              <w:vertAlign w:val="subscript"/>
              <w:lang w:val="en-US"/>
              <w:rPrChange w:id="8068" w:author="Alain Roesgen [2]" w:date="2018-08-13T17:12:00Z">
                <w:rPr>
                  <w:sz w:val="16"/>
                  <w:szCs w:val="16"/>
                  <w:highlight w:val="green"/>
                  <w:vertAlign w:val="subscript"/>
                </w:rPr>
              </w:rPrChange>
            </w:rPr>
            <w:delText xml:space="preserve">R, max </w:delText>
          </w:r>
          <w:r w:rsidRPr="00065425">
            <w:rPr>
              <w:highlight w:val="green"/>
              <w:lang w:val="en-US"/>
              <w:rPrChange w:id="8069" w:author="Alain Roesgen [2]" w:date="2018-08-13T17:12:00Z">
                <w:rPr>
                  <w:sz w:val="16"/>
                  <w:szCs w:val="16"/>
                  <w:highlight w:val="green"/>
                </w:rPr>
              </w:rPrChange>
            </w:rPr>
            <w:delText>S</w:delText>
          </w:r>
          <w:r w:rsidRPr="00065425">
            <w:rPr>
              <w:highlight w:val="green"/>
              <w:vertAlign w:val="subscript"/>
              <w:lang w:val="en-US"/>
              <w:rPrChange w:id="8070" w:author="Alain Roesgen [2]" w:date="2018-08-13T17:12:00Z">
                <w:rPr>
                  <w:sz w:val="16"/>
                  <w:szCs w:val="16"/>
                  <w:highlight w:val="green"/>
                  <w:vertAlign w:val="subscript"/>
                </w:rPr>
              </w:rPrChange>
            </w:rPr>
            <w:delText>N</w:delText>
          </w:r>
          <w:r w:rsidRPr="00065425">
            <w:rPr>
              <w:highlight w:val="green"/>
              <w:lang w:val="en-US"/>
              <w:rPrChange w:id="8071" w:author="Alain Roesgen [2]" w:date="2018-08-13T17:12:00Z">
                <w:rPr>
                  <w:sz w:val="16"/>
                  <w:szCs w:val="16"/>
                  <w:highlight w:val="green"/>
                </w:rPr>
              </w:rPrChange>
            </w:rPr>
            <w:delText>.</w:delText>
          </w:r>
        </w:del>
      </w:ins>
    </w:p>
    <w:p w14:paraId="2BC07487" w14:textId="77777777" w:rsidR="00273750" w:rsidDel="00B6116C" w:rsidRDefault="00EA68BD" w:rsidP="00273750">
      <w:pPr>
        <w:rPr>
          <w:ins w:id="8072" w:author="A Roesgen" w:date="2018-06-07T14:29:00Z"/>
          <w:del w:id="8073" w:author="Alain Roesgen [2]" w:date="2018-08-13T17:10:00Z"/>
          <w:lang w:val="en-GB"/>
        </w:rPr>
      </w:pPr>
      <w:ins w:id="8074" w:author="A Roesgen" w:date="2018-06-07T14:27:00Z">
        <w:del w:id="8075" w:author="Alain Roesgen [2]" w:date="2018-08-13T17:10:00Z">
          <w:r w:rsidRPr="00783A8C" w:rsidDel="00B6116C">
            <w:rPr>
              <w:highlight w:val="green"/>
              <w:lang w:val="en-US"/>
            </w:rPr>
            <w:delText xml:space="preserve">The values obtained shall be rounded to the nearest standardized rim width in Table </w:delText>
          </w:r>
        </w:del>
      </w:ins>
      <w:ins w:id="8076" w:author="A Roesgen" w:date="2018-06-07T14:29:00Z">
        <w:del w:id="8077" w:author="Alain Roesgen [2]" w:date="2018-08-13T17:10:00Z">
          <w:r w:rsidRPr="00783A8C" w:rsidDel="00B6116C">
            <w:rPr>
              <w:highlight w:val="green"/>
              <w:lang w:val="en-GB"/>
            </w:rPr>
            <w:delText>Rim Width Code</w:delText>
          </w:r>
        </w:del>
      </w:ins>
    </w:p>
    <w:p w14:paraId="11433164" w14:textId="77777777" w:rsidR="001B3348" w:rsidRPr="00A410C3" w:rsidDel="00B6116C" w:rsidRDefault="001B3348" w:rsidP="001B3348">
      <w:pPr>
        <w:pStyle w:val="NormalWeb"/>
        <w:rPr>
          <w:ins w:id="8078" w:author="A Roesgen" w:date="2018-06-07T14:27:00Z"/>
          <w:del w:id="8079" w:author="Alain Roesgen [2]" w:date="2018-08-13T17:10:00Z"/>
          <w:lang w:val="en-US"/>
          <w:rPrChange w:id="8080" w:author="Alain Roesgen [2]" w:date="2018-08-13T17:12:00Z">
            <w:rPr>
              <w:ins w:id="8081" w:author="A Roesgen" w:date="2018-06-07T14:27:00Z"/>
              <w:del w:id="8082" w:author="Alain Roesgen [2]" w:date="2018-08-13T17:10:00Z"/>
            </w:rPr>
          </w:rPrChange>
        </w:rPr>
      </w:pPr>
    </w:p>
    <w:p w14:paraId="59CA94B4" w14:textId="77777777" w:rsidR="006830D5" w:rsidDel="00B6116C" w:rsidRDefault="006830D5" w:rsidP="00783A8C">
      <w:pPr>
        <w:rPr>
          <w:ins w:id="8083" w:author="A Roesgen" w:date="2018-06-07T14:28:00Z"/>
          <w:del w:id="8084" w:author="Alain Roesgen [2]" w:date="2018-08-13T17:10:00Z"/>
          <w:lang w:val="en-GB"/>
        </w:rPr>
      </w:pPr>
    </w:p>
    <w:p w14:paraId="4BB7B341" w14:textId="77777777" w:rsidR="006830D5" w:rsidDel="00B6116C" w:rsidRDefault="006830D5" w:rsidP="00783A8C">
      <w:pPr>
        <w:rPr>
          <w:ins w:id="8085" w:author="A Roesgen" w:date="2018-06-07T14:29:00Z"/>
          <w:del w:id="8086" w:author="Alain Roesgen [2]" w:date="2018-08-13T17:10:00Z"/>
          <w:lang w:val="en-GB"/>
        </w:rPr>
      </w:pPr>
    </w:p>
    <w:p w14:paraId="616493BC" w14:textId="77777777" w:rsidR="006830D5" w:rsidDel="00B6116C" w:rsidRDefault="006830D5" w:rsidP="00783A8C">
      <w:pPr>
        <w:rPr>
          <w:ins w:id="8087" w:author="A Roesgen" w:date="2018-06-07T14:29:00Z"/>
          <w:del w:id="8088" w:author="Alain Roesgen [2]" w:date="2018-08-13T17:10:00Z"/>
          <w:lang w:val="en-GB"/>
        </w:rPr>
      </w:pPr>
    </w:p>
    <w:p w14:paraId="6A848C4E" w14:textId="77777777" w:rsidR="006830D5" w:rsidDel="00B6116C" w:rsidRDefault="006830D5" w:rsidP="00783A8C">
      <w:pPr>
        <w:rPr>
          <w:ins w:id="8089" w:author="A Roesgen" w:date="2018-06-07T14:29:00Z"/>
          <w:del w:id="8090" w:author="Alain Roesgen [2]" w:date="2018-08-13T17:10:00Z"/>
          <w:lang w:val="en-GB"/>
        </w:rPr>
      </w:pPr>
    </w:p>
    <w:p w14:paraId="7A077395" w14:textId="77777777" w:rsidR="006830D5" w:rsidDel="00B6116C" w:rsidRDefault="006830D5" w:rsidP="00783A8C">
      <w:pPr>
        <w:rPr>
          <w:ins w:id="8091" w:author="A Roesgen" w:date="2018-06-07T14:29:00Z"/>
          <w:del w:id="8092" w:author="Alain Roesgen [2]" w:date="2018-08-13T17:10:00Z"/>
          <w:lang w:val="en-GB"/>
        </w:rPr>
      </w:pPr>
    </w:p>
    <w:p w14:paraId="0AEA26E0" w14:textId="77777777" w:rsidR="006830D5" w:rsidDel="00B6116C" w:rsidRDefault="006830D5" w:rsidP="00783A8C">
      <w:pPr>
        <w:rPr>
          <w:ins w:id="8093" w:author="A Roesgen" w:date="2018-06-07T14:29:00Z"/>
          <w:del w:id="8094" w:author="Alain Roesgen [2]" w:date="2018-08-13T17:10:00Z"/>
          <w:lang w:val="en-GB"/>
        </w:rPr>
      </w:pPr>
    </w:p>
    <w:p w14:paraId="53E209B5" w14:textId="77777777" w:rsidR="006830D5" w:rsidDel="00B6116C" w:rsidRDefault="006830D5" w:rsidP="00783A8C">
      <w:pPr>
        <w:rPr>
          <w:ins w:id="8095" w:author="A Roesgen" w:date="2018-06-07T14:29:00Z"/>
          <w:del w:id="8096" w:author="Alain Roesgen [2]" w:date="2018-08-13T17:10:00Z"/>
          <w:lang w:val="en-GB"/>
        </w:rPr>
      </w:pPr>
    </w:p>
    <w:p w14:paraId="219B56A6" w14:textId="77777777" w:rsidR="006830D5" w:rsidDel="00B6116C" w:rsidRDefault="006830D5" w:rsidP="00783A8C">
      <w:pPr>
        <w:rPr>
          <w:ins w:id="8097" w:author="A Roesgen" w:date="2018-06-07T14:29:00Z"/>
          <w:del w:id="8098" w:author="Alain Roesgen [2]" w:date="2018-08-13T17:10:00Z"/>
          <w:lang w:val="en-GB"/>
        </w:rPr>
      </w:pPr>
    </w:p>
    <w:p w14:paraId="5F57D560" w14:textId="77777777" w:rsidR="006830D5" w:rsidDel="00B6116C" w:rsidRDefault="006830D5" w:rsidP="00783A8C">
      <w:pPr>
        <w:rPr>
          <w:ins w:id="8099" w:author="A Roesgen" w:date="2018-06-07T14:29:00Z"/>
          <w:del w:id="8100" w:author="Alain Roesgen [2]" w:date="2018-08-13T17:10:00Z"/>
          <w:lang w:val="en-GB"/>
        </w:rPr>
      </w:pPr>
    </w:p>
    <w:p w14:paraId="47A1B11F" w14:textId="77777777" w:rsidR="00273750" w:rsidRPr="00A410C3" w:rsidDel="00B6116C" w:rsidRDefault="00065425" w:rsidP="00273750">
      <w:pPr>
        <w:pStyle w:val="NormalWeb"/>
        <w:rPr>
          <w:ins w:id="8101" w:author="A Roesgen" w:date="2018-06-07T14:29:00Z"/>
          <w:del w:id="8102" w:author="Alain Roesgen [2]" w:date="2018-08-13T17:10:00Z"/>
          <w:lang w:val="en-US"/>
          <w:rPrChange w:id="8103" w:author="Alain Roesgen [2]" w:date="2018-08-13T17:12:00Z">
            <w:rPr>
              <w:ins w:id="8104" w:author="A Roesgen" w:date="2018-06-07T14:29:00Z"/>
              <w:del w:id="8105" w:author="Alain Roesgen [2]" w:date="2018-08-13T17:10:00Z"/>
            </w:rPr>
          </w:rPrChange>
        </w:rPr>
      </w:pPr>
      <w:ins w:id="8106" w:author="A Roesgen" w:date="2018-06-07T14:29:00Z">
        <w:del w:id="8107" w:author="Alain Roesgen [2]" w:date="2018-08-13T17:10:00Z">
          <w:r w:rsidRPr="00065425">
            <w:rPr>
              <w:highlight w:val="green"/>
              <w:lang w:val="en-US"/>
              <w:rPrChange w:id="8108" w:author="Alain Roesgen [2]" w:date="2018-08-13T17:12:00Z">
                <w:rPr>
                  <w:sz w:val="16"/>
                  <w:szCs w:val="16"/>
                  <w:highlight w:val="green"/>
                </w:rPr>
              </w:rPrChange>
            </w:rPr>
            <w:delText>Table Coefficients for calculation of rim widths</w:delText>
          </w:r>
        </w:del>
      </w:ins>
    </w:p>
    <w:p w14:paraId="2114C5A9" w14:textId="77777777" w:rsidR="006830D5" w:rsidDel="00B6116C" w:rsidRDefault="006830D5" w:rsidP="00783A8C">
      <w:pPr>
        <w:rPr>
          <w:ins w:id="8109" w:author="A Roesgen" w:date="2018-06-07T14:28:00Z"/>
          <w:del w:id="8110" w:author="Alain Roesgen [2]" w:date="2018-08-13T17:10:00Z"/>
          <w:lang w:val="en-GB"/>
        </w:rPr>
      </w:pPr>
    </w:p>
    <w:p w14:paraId="34EF9E3D" w14:textId="77777777" w:rsidR="00A12163" w:rsidDel="00B6116C" w:rsidRDefault="00D32BFA" w:rsidP="00AF263D">
      <w:pPr>
        <w:rPr>
          <w:ins w:id="8111" w:author="Ottawa AI 17/5 Test Rim" w:date="2018-06-13T00:56:00Z"/>
          <w:del w:id="8112" w:author="Alain Roesgen [2]" w:date="2018-08-13T17:10:00Z"/>
          <w:lang w:val="en-GB"/>
        </w:rPr>
      </w:pPr>
      <w:del w:id="8113" w:author="Alain Roesgen [2]" w:date="2018-08-13T17:10:00Z">
        <w:r>
          <w:rPr>
            <w:noProof/>
            <w:lang w:val="fr-BE" w:eastAsia="fr-BE"/>
          </w:rPr>
          <w:pict w14:anchorId="11F61D8A">
            <v:rect id="Rectangle 316" o:spid="_x0000_s1332" style="position:absolute;margin-left:6.05pt;margin-top:175.15pt;width:313.6pt;height:142.3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"/>
          </w:pict>
        </w:r>
      </w:del>
      <w:ins w:id="8114" w:author="A Roesgen" w:date="2018-06-07T14:28:00Z">
        <w:del w:id="8115" w:author="Alain Roesgen [2]" w:date="2018-08-13T17:10:00Z">
          <w:r w:rsidR="005335A5">
            <w:rPr>
              <w:noProof/>
              <w:lang w:val="fr-BE" w:eastAsia="fr-BE"/>
              <w:rPrChange w:id="8116" w:author="Unknown">
                <w:rPr>
                  <w:noProof/>
                  <w:sz w:val="16"/>
                  <w:szCs w:val="16"/>
                  <w:lang w:val="fr-BE" w:eastAsia="fr-BE"/>
                </w:rPr>
              </w:rPrChange>
            </w:rPr>
            <w:drawing>
              <wp:inline distT="0" distB="0" distL="0" distR="0" wp14:anchorId="29D7DF39" wp14:editId="599B4800">
                <wp:extent cx="4191000" cy="407670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cstate="print"/>
                        <a:stretch>
                          <a:fillRect/>
                        </a:stretch>
                      </pic:blipFill>
                      <pic:spPr>
                        <a:xfrm>
                          <a:off x="0" y="0"/>
                          <a:ext cx="4191000" cy="4076700"/>
                        </a:xfrm>
                        <a:prstGeom prst="rect">
                          <a:avLst/>
                        </a:prstGeom>
                      </pic:spPr>
                    </pic:pic>
                  </a:graphicData>
                </a:graphic>
              </wp:inline>
            </w:drawing>
          </w:r>
        </w:del>
      </w:ins>
      <w:ins w:id="8117" w:author="Ottawa AI 17/5 Test Rim" w:date="2018-06-13T00:55:00Z">
        <w:del w:id="8118" w:author="Alain Roesgen [2]" w:date="2018-08-13T17:10:00Z">
          <w:r w:rsidR="00065425" w:rsidRPr="00065425">
            <w:rPr>
              <w:noProof/>
              <w:lang w:val="en-US"/>
              <w:rPrChange w:id="8119" w:author="Alain Roesgen [2]" w:date="2018-08-13T17:12:00Z">
                <w:rPr>
                  <w:noProof/>
                  <w:sz w:val="16"/>
                  <w:szCs w:val="16"/>
                </w:rPr>
              </w:rPrChange>
            </w:rPr>
            <w:delText xml:space="preserve"> </w:delText>
          </w:r>
        </w:del>
      </w:ins>
    </w:p>
    <w:tbl>
      <w:tblPr>
        <w:tblStyle w:val="Grilledutableau"/>
        <w:tblW w:w="0" w:type="auto"/>
        <w:tblLook w:val="04A0" w:firstRow="1" w:lastRow="0" w:firstColumn="1" w:lastColumn="0" w:noHBand="0" w:noVBand="1"/>
      </w:tblPr>
      <w:tblGrid>
        <w:gridCol w:w="1908"/>
        <w:gridCol w:w="1710"/>
        <w:gridCol w:w="1440"/>
        <w:gridCol w:w="1517"/>
      </w:tblGrid>
      <w:tr w:rsidR="00A12163" w:rsidRPr="00A410C3" w:rsidDel="00B6116C" w14:paraId="35398981" w14:textId="77777777" w:rsidTr="00783A8C">
        <w:trPr>
          <w:trHeight w:val="250"/>
          <w:ins w:id="8120" w:author="Ottawa AI 17/5 Test Rim" w:date="2018-06-13T00:56:00Z"/>
          <w:del w:id="8121" w:author="Alain Roesgen [2]" w:date="2018-08-13T17:10:00Z"/>
        </w:trPr>
        <w:tc>
          <w:tcPr>
            <w:tcW w:w="1908" w:type="dxa"/>
          </w:tcPr>
          <w:p w14:paraId="67966CB0" w14:textId="77777777" w:rsidR="00A12163" w:rsidDel="00B6116C" w:rsidRDefault="00A12163" w:rsidP="00AF263D">
            <w:pPr>
              <w:rPr>
                <w:ins w:id="8122" w:author="Ottawa AI 17/5 Test Rim" w:date="2018-06-13T00:56:00Z"/>
                <w:del w:id="8123" w:author="Alain Roesgen [2]" w:date="2018-08-13T17:10:00Z"/>
                <w:lang w:val="en-GB"/>
              </w:rPr>
            </w:pPr>
          </w:p>
        </w:tc>
        <w:tc>
          <w:tcPr>
            <w:tcW w:w="1710" w:type="dxa"/>
          </w:tcPr>
          <w:p w14:paraId="10D496AC" w14:textId="77777777" w:rsidR="00A12163" w:rsidRPr="00783A8C" w:rsidDel="00B6116C" w:rsidRDefault="00EA68BD" w:rsidP="00AF263D">
            <w:pPr>
              <w:spacing w:before="120" w:after="120"/>
              <w:ind w:left="851"/>
              <w:jc w:val="both"/>
              <w:rPr>
                <w:ins w:id="8124" w:author="Ottawa AI 17/5 Test Rim" w:date="2018-06-13T00:56:00Z"/>
                <w:del w:id="8125" w:author="Alain Roesgen [2]" w:date="2018-08-13T17:10:00Z"/>
                <w:highlight w:val="green"/>
                <w:lang w:val="en-GB"/>
              </w:rPr>
            </w:pPr>
            <w:ins w:id="8126" w:author="Ottawa AI 17/5 Test Rim" w:date="2018-06-13T00:57:00Z">
              <w:del w:id="8127" w:author="Alain Roesgen [2]" w:date="2018-08-13T17:10:00Z">
                <w:r w:rsidRPr="00783A8C" w:rsidDel="00B6116C">
                  <w:rPr>
                    <w:highlight w:val="green"/>
                    <w:lang w:val="en-GB"/>
                  </w:rPr>
                  <w:delText>45</w:delText>
                </w:r>
              </w:del>
            </w:ins>
          </w:p>
        </w:tc>
        <w:tc>
          <w:tcPr>
            <w:tcW w:w="1440" w:type="dxa"/>
          </w:tcPr>
          <w:p w14:paraId="46A50C31" w14:textId="77777777" w:rsidR="00A12163" w:rsidRPr="00783A8C" w:rsidDel="00B6116C" w:rsidRDefault="00EA68BD" w:rsidP="00AF263D">
            <w:pPr>
              <w:spacing w:before="120" w:after="120"/>
              <w:ind w:left="851"/>
              <w:jc w:val="both"/>
              <w:rPr>
                <w:ins w:id="8128" w:author="Ottawa AI 17/5 Test Rim" w:date="2018-06-13T00:56:00Z"/>
                <w:del w:id="8129" w:author="Alain Roesgen [2]" w:date="2018-08-13T17:10:00Z"/>
                <w:highlight w:val="green"/>
                <w:lang w:val="en-GB"/>
              </w:rPr>
            </w:pPr>
            <w:ins w:id="8130" w:author="Ottawa AI 17/5 Test Rim" w:date="2018-06-13T00:57:00Z">
              <w:del w:id="8131" w:author="Alain Roesgen [2]" w:date="2018-08-13T17:10:00Z">
                <w:r w:rsidRPr="00783A8C" w:rsidDel="00B6116C">
                  <w:rPr>
                    <w:highlight w:val="green"/>
                    <w:lang w:val="en-GB"/>
                  </w:rPr>
                  <w:delText>0.80</w:delText>
                </w:r>
              </w:del>
            </w:ins>
          </w:p>
        </w:tc>
        <w:tc>
          <w:tcPr>
            <w:tcW w:w="1390" w:type="dxa"/>
          </w:tcPr>
          <w:p w14:paraId="44D1871F" w14:textId="77777777" w:rsidR="00A12163" w:rsidRPr="00783A8C" w:rsidDel="00B6116C" w:rsidRDefault="00EA68BD" w:rsidP="00AF263D">
            <w:pPr>
              <w:spacing w:before="120" w:after="120"/>
              <w:ind w:left="851"/>
              <w:jc w:val="both"/>
              <w:rPr>
                <w:ins w:id="8132" w:author="Ottawa AI 17/5 Test Rim" w:date="2018-06-13T00:56:00Z"/>
                <w:del w:id="8133" w:author="Alain Roesgen [2]" w:date="2018-08-13T17:10:00Z"/>
                <w:highlight w:val="green"/>
                <w:lang w:val="en-GB"/>
              </w:rPr>
            </w:pPr>
            <w:ins w:id="8134" w:author="Ottawa AI 17/5 Test Rim" w:date="2018-06-13T00:57:00Z">
              <w:del w:id="8135" w:author="Alain Roesgen [2]" w:date="2018-08-13T17:10:00Z">
                <w:r w:rsidRPr="00783A8C" w:rsidDel="00B6116C">
                  <w:rPr>
                    <w:highlight w:val="green"/>
                    <w:lang w:val="en-GB"/>
                  </w:rPr>
                  <w:delText>0.875</w:delText>
                </w:r>
              </w:del>
            </w:ins>
          </w:p>
        </w:tc>
      </w:tr>
      <w:tr w:rsidR="00A12163" w:rsidRPr="00A410C3" w:rsidDel="00B6116C" w14:paraId="07CC39B8" w14:textId="77777777" w:rsidTr="00783A8C">
        <w:trPr>
          <w:trHeight w:val="250"/>
          <w:ins w:id="8136" w:author="Ottawa AI 17/5 Test Rim" w:date="2018-06-13T00:56:00Z"/>
          <w:del w:id="8137" w:author="Alain Roesgen [2]" w:date="2018-08-13T17:10:00Z"/>
        </w:trPr>
        <w:tc>
          <w:tcPr>
            <w:tcW w:w="1908" w:type="dxa"/>
          </w:tcPr>
          <w:p w14:paraId="7B5CDA26" w14:textId="77777777" w:rsidR="00A12163" w:rsidDel="00B6116C" w:rsidRDefault="00A12163" w:rsidP="00AF263D">
            <w:pPr>
              <w:rPr>
                <w:ins w:id="8138" w:author="Ottawa AI 17/5 Test Rim" w:date="2018-06-13T00:56:00Z"/>
                <w:del w:id="8139" w:author="Alain Roesgen [2]" w:date="2018-08-13T17:10:00Z"/>
                <w:lang w:val="en-GB"/>
              </w:rPr>
            </w:pPr>
          </w:p>
        </w:tc>
        <w:tc>
          <w:tcPr>
            <w:tcW w:w="1710" w:type="dxa"/>
          </w:tcPr>
          <w:p w14:paraId="3429DE2A" w14:textId="77777777" w:rsidR="00A12163" w:rsidRPr="00783A8C" w:rsidDel="00B6116C" w:rsidRDefault="00EA68BD" w:rsidP="00AF263D">
            <w:pPr>
              <w:rPr>
                <w:ins w:id="8140" w:author="Ottawa AI 17/5 Test Rim" w:date="2018-06-13T00:56:00Z"/>
                <w:del w:id="8141" w:author="Alain Roesgen [2]" w:date="2018-08-13T17:10:00Z"/>
                <w:highlight w:val="green"/>
                <w:lang w:val="en-GB"/>
              </w:rPr>
            </w:pPr>
            <w:ins w:id="8142" w:author="Ottawa AI 17/5 Test Rim" w:date="2018-06-13T00:57:00Z">
              <w:del w:id="8143" w:author="Alain Roesgen [2]" w:date="2018-08-13T17:10:00Z">
                <w:r w:rsidRPr="00783A8C" w:rsidDel="00B6116C">
                  <w:rPr>
                    <w:highlight w:val="green"/>
                    <w:lang w:val="en-GB"/>
                  </w:rPr>
                  <w:delText>40</w:delText>
                </w:r>
              </w:del>
            </w:ins>
          </w:p>
        </w:tc>
        <w:tc>
          <w:tcPr>
            <w:tcW w:w="1440" w:type="dxa"/>
          </w:tcPr>
          <w:p w14:paraId="453CBC90" w14:textId="77777777" w:rsidR="00A12163" w:rsidRPr="00783A8C" w:rsidDel="00B6116C" w:rsidRDefault="00EA68BD" w:rsidP="00AF263D">
            <w:pPr>
              <w:rPr>
                <w:ins w:id="8144" w:author="Ottawa AI 17/5 Test Rim" w:date="2018-06-13T00:56:00Z"/>
                <w:del w:id="8145" w:author="Alain Roesgen [2]" w:date="2018-08-13T17:10:00Z"/>
                <w:highlight w:val="green"/>
                <w:lang w:val="en-GB"/>
              </w:rPr>
            </w:pPr>
            <w:ins w:id="8146" w:author="Ottawa AI 17/5 Test Rim" w:date="2018-06-13T00:57:00Z">
              <w:del w:id="8147" w:author="Alain Roesgen [2]" w:date="2018-08-13T17:10:00Z">
                <w:r w:rsidRPr="00783A8C" w:rsidDel="00B6116C">
                  <w:rPr>
                    <w:highlight w:val="green"/>
                    <w:lang w:val="en-GB"/>
                  </w:rPr>
                  <w:delText>0.85</w:delText>
                </w:r>
              </w:del>
            </w:ins>
          </w:p>
        </w:tc>
        <w:tc>
          <w:tcPr>
            <w:tcW w:w="1390" w:type="dxa"/>
          </w:tcPr>
          <w:p w14:paraId="461AA8D8" w14:textId="77777777" w:rsidR="00A12163" w:rsidRPr="00783A8C" w:rsidDel="00B6116C" w:rsidRDefault="00EA68BD" w:rsidP="00AF263D">
            <w:pPr>
              <w:rPr>
                <w:ins w:id="8148" w:author="Ottawa AI 17/5 Test Rim" w:date="2018-06-13T00:56:00Z"/>
                <w:del w:id="8149" w:author="Alain Roesgen [2]" w:date="2018-08-13T17:10:00Z"/>
                <w:highlight w:val="green"/>
                <w:lang w:val="en-GB"/>
              </w:rPr>
            </w:pPr>
            <w:ins w:id="8150" w:author="Ottawa AI 17/5 Test Rim" w:date="2018-06-13T00:57:00Z">
              <w:del w:id="8151" w:author="Alain Roesgen [2]" w:date="2018-08-13T17:10:00Z">
                <w:r w:rsidRPr="00783A8C" w:rsidDel="00B6116C">
                  <w:rPr>
                    <w:highlight w:val="green"/>
                    <w:lang w:val="en-GB"/>
                  </w:rPr>
                  <w:delText>0.</w:delText>
                </w:r>
                <w:commentRangeStart w:id="8152"/>
                <w:r w:rsidRPr="00783A8C" w:rsidDel="00B6116C">
                  <w:rPr>
                    <w:highlight w:val="green"/>
                    <w:lang w:val="en-GB"/>
                  </w:rPr>
                  <w:delText>925</w:delText>
                </w:r>
              </w:del>
            </w:ins>
            <w:commentRangeEnd w:id="8152"/>
            <w:ins w:id="8153" w:author="Ottawa AI 17/5 Test Rim" w:date="2018-06-13T00:59:00Z">
              <w:del w:id="8154" w:author="Alain Roesgen [2]" w:date="2018-08-13T17:10:00Z">
                <w:r w:rsidR="00217F97" w:rsidDel="00B6116C">
                  <w:rPr>
                    <w:rStyle w:val="Marquedecommentaire"/>
                  </w:rPr>
                  <w:commentReference w:id="8152"/>
                </w:r>
              </w:del>
            </w:ins>
          </w:p>
        </w:tc>
      </w:tr>
    </w:tbl>
    <w:p w14:paraId="40CEF3C1" w14:textId="77777777" w:rsidR="006830D5" w:rsidDel="00B6116C" w:rsidRDefault="006830D5" w:rsidP="00783A8C">
      <w:pPr>
        <w:rPr>
          <w:ins w:id="8155" w:author="A Roesgen" w:date="2018-06-07T14:47:00Z"/>
          <w:del w:id="8156" w:author="Alain Roesgen [2]" w:date="2018-08-13T17:10:00Z"/>
          <w:lang w:val="en-GB"/>
        </w:rPr>
      </w:pPr>
    </w:p>
    <w:p w14:paraId="5E69F785" w14:textId="77777777" w:rsidR="006830D5" w:rsidDel="00B6116C" w:rsidRDefault="006830D5" w:rsidP="00783A8C">
      <w:pPr>
        <w:rPr>
          <w:ins w:id="8157" w:author="A Roesgen" w:date="2018-06-07T14:47:00Z"/>
          <w:del w:id="8158" w:author="Alain Roesgen [2]" w:date="2018-08-13T17:10:00Z"/>
          <w:lang w:val="en-GB"/>
        </w:rPr>
      </w:pPr>
    </w:p>
    <w:p w14:paraId="2249A34D" w14:textId="77777777" w:rsidR="006830D5" w:rsidDel="00B6116C" w:rsidRDefault="006830D5" w:rsidP="00783A8C">
      <w:pPr>
        <w:rPr>
          <w:ins w:id="8159" w:author="A Roesgen" w:date="2018-06-07T14:47:00Z"/>
          <w:del w:id="8160" w:author="Alain Roesgen [2]" w:date="2018-08-13T17:10:00Z"/>
          <w:lang w:val="en-GB"/>
        </w:rPr>
      </w:pPr>
    </w:p>
    <w:p w14:paraId="7E0A8FB8" w14:textId="77777777" w:rsidR="006830D5" w:rsidRPr="00783A8C" w:rsidDel="00B6116C" w:rsidRDefault="00EA68BD" w:rsidP="00783A8C">
      <w:pPr>
        <w:spacing w:before="120" w:after="120"/>
        <w:ind w:left="180" w:right="1134"/>
        <w:jc w:val="both"/>
        <w:rPr>
          <w:ins w:id="8161" w:author="A Roesgen" w:date="2018-06-07T14:47:00Z"/>
          <w:del w:id="8162" w:author="Alain Roesgen [2]" w:date="2018-08-13T17:10:00Z"/>
          <w:highlight w:val="green"/>
          <w:lang w:val="en-GB"/>
        </w:rPr>
      </w:pPr>
      <w:ins w:id="8163" w:author="A Roesgen" w:date="2018-06-07T14:47:00Z">
        <w:del w:id="8164" w:author="Alain Roesgen [2]" w:date="2018-08-13T17:10:00Z">
          <w:r w:rsidRPr="00783A8C" w:rsidDel="00B6116C">
            <w:rPr>
              <w:highlight w:val="green"/>
              <w:lang w:val="en-GB"/>
            </w:rPr>
            <w:delText>2.</w:delText>
          </w:r>
          <w:r w:rsidRPr="00783A8C" w:rsidDel="00B6116C">
            <w:rPr>
              <w:highlight w:val="green"/>
              <w:lang w:val="en-GB"/>
            </w:rPr>
            <w:tab/>
            <w:delText>Class C2 and C3 tyres – metric sizes</w:delText>
          </w:r>
        </w:del>
      </w:ins>
    </w:p>
    <w:p w14:paraId="7638825F" w14:textId="77777777" w:rsidR="006830D5" w:rsidRPr="00783A8C" w:rsidDel="00B6116C" w:rsidRDefault="006830D5" w:rsidP="00783A8C">
      <w:pPr>
        <w:ind w:left="180"/>
        <w:rPr>
          <w:ins w:id="8165" w:author="A Roesgen" w:date="2018-06-07T14:47:00Z"/>
          <w:del w:id="8166" w:author="Alain Roesgen [2]" w:date="2018-08-13T17:10:00Z"/>
          <w:highlight w:val="green"/>
          <w:lang w:val="en-GB"/>
        </w:rPr>
      </w:pPr>
    </w:p>
    <w:p w14:paraId="70EE7284" w14:textId="77777777" w:rsidR="006830D5" w:rsidDel="00B6116C" w:rsidRDefault="00EA68BD" w:rsidP="00783A8C">
      <w:pPr>
        <w:pStyle w:val="notessoustab"/>
        <w:tabs>
          <w:tab w:val="clear" w:pos="851"/>
        </w:tabs>
        <w:ind w:left="90" w:right="1134" w:firstLine="0"/>
        <w:rPr>
          <w:ins w:id="8167" w:author="A Roesgen" w:date="2018-06-07T14:47:00Z"/>
          <w:del w:id="8168" w:author="Alain Roesgen [2]" w:date="2018-08-13T17:10:00Z"/>
          <w:b/>
          <w:bCs/>
          <w:sz w:val="18"/>
          <w:szCs w:val="18"/>
          <w:lang w:val="en-GB"/>
        </w:rPr>
      </w:pPr>
      <w:ins w:id="8169" w:author="A Roesgen" w:date="2018-06-07T14:47:00Z">
        <w:del w:id="8170" w:author="Alain Roesgen [2]" w:date="2018-08-13T17:10:00Z">
          <w:r w:rsidRPr="00783A8C" w:rsidDel="00B6116C">
            <w:rPr>
              <w:b/>
              <w:bCs/>
              <w:sz w:val="18"/>
              <w:szCs w:val="18"/>
              <w:highlight w:val="green"/>
              <w:lang w:val="en-GB"/>
            </w:rPr>
            <w:delText>The theoretical rim width code (A</w:delText>
          </w:r>
          <w:r w:rsidRPr="00783A8C" w:rsidDel="00B6116C">
            <w:rPr>
              <w:b/>
              <w:bCs/>
              <w:sz w:val="18"/>
              <w:szCs w:val="18"/>
              <w:highlight w:val="green"/>
              <w:vertAlign w:val="subscript"/>
              <w:lang w:val="en-GB"/>
            </w:rPr>
            <w:delText>1</w:delText>
          </w:r>
          <w:r w:rsidRPr="00783A8C" w:rsidDel="00B6116C">
            <w:rPr>
              <w:b/>
              <w:bCs/>
              <w:sz w:val="18"/>
              <w:szCs w:val="18"/>
              <w:highlight w:val="green"/>
              <w:lang w:val="en-GB"/>
            </w:rPr>
            <w:delText>) is taken to equal to the nominal section width (S</w:delText>
          </w:r>
          <w:r w:rsidRPr="00783A8C" w:rsidDel="00B6116C">
            <w:rPr>
              <w:b/>
              <w:bCs/>
              <w:sz w:val="18"/>
              <w:szCs w:val="18"/>
              <w:highlight w:val="green"/>
              <w:vertAlign w:val="subscript"/>
              <w:lang w:val="en-GB"/>
            </w:rPr>
            <w:delText>1</w:delText>
          </w:r>
          <w:r w:rsidRPr="00783A8C" w:rsidDel="00B6116C">
            <w:rPr>
              <w:b/>
              <w:bCs/>
              <w:sz w:val="18"/>
              <w:szCs w:val="18"/>
              <w:highlight w:val="green"/>
              <w:lang w:val="en-GB"/>
            </w:rPr>
            <w:delText xml:space="preserve">) expressed by code multiplied by the factor 0.8 rounded to the nearest 0.5 </w:delText>
          </w:r>
          <w:commentRangeStart w:id="8171"/>
          <w:r w:rsidRPr="00783A8C" w:rsidDel="00B6116C">
            <w:rPr>
              <w:b/>
              <w:bCs/>
              <w:sz w:val="18"/>
              <w:szCs w:val="18"/>
              <w:highlight w:val="green"/>
              <w:lang w:val="en-GB"/>
            </w:rPr>
            <w:delText>step</w:delText>
          </w:r>
        </w:del>
      </w:ins>
      <w:commentRangeEnd w:id="8171"/>
      <w:ins w:id="8172" w:author="A Roesgen" w:date="2018-06-07T14:48:00Z">
        <w:del w:id="8173" w:author="Alain Roesgen [2]" w:date="2018-08-13T17:10:00Z">
          <w:r w:rsidRPr="00783A8C" w:rsidDel="00B6116C">
            <w:rPr>
              <w:rStyle w:val="Marquedecommentaire"/>
              <w:b/>
              <w:highlight w:val="green"/>
              <w:lang w:val="fr-CH"/>
            </w:rPr>
            <w:commentReference w:id="8171"/>
          </w:r>
        </w:del>
      </w:ins>
      <w:ins w:id="8174" w:author="A Roesgen" w:date="2018-06-07T14:47:00Z">
        <w:del w:id="8175" w:author="Alain Roesgen [2]" w:date="2018-08-13T17:10:00Z">
          <w:r w:rsidRPr="00783A8C" w:rsidDel="00B6116C">
            <w:rPr>
              <w:b/>
              <w:bCs/>
              <w:sz w:val="18"/>
              <w:szCs w:val="18"/>
              <w:highlight w:val="green"/>
              <w:lang w:val="en-GB"/>
            </w:rPr>
            <w:delText>.</w:delText>
          </w:r>
        </w:del>
      </w:ins>
    </w:p>
    <w:p w14:paraId="06AC2379" w14:textId="77777777" w:rsidR="00AF263D" w:rsidRPr="00783A8C" w:rsidRDefault="00AF263D" w:rsidP="001B3348">
      <w:pPr>
        <w:rPr>
          <w:lang w:val="en-GB"/>
        </w:rPr>
        <w:sectPr w:rsidR="00AF263D" w:rsidRPr="00783A8C" w:rsidSect="00B25220">
          <w:headerReference w:type="even" r:id="rId120"/>
          <w:headerReference w:type="default" r:id="rId121"/>
          <w:footerReference w:type="even" r:id="rId122"/>
          <w:footerReference w:type="default" r:id="rId123"/>
          <w:footerReference w:type="first" r:id="rId124"/>
          <w:footnotePr>
            <w:numRestart w:val="eachSect"/>
          </w:footnotePr>
          <w:endnotePr>
            <w:numFmt w:val="decimal"/>
          </w:endnotePr>
          <w:type w:val="continuous"/>
          <w:pgSz w:w="16650" w:h="16840" w:code="9"/>
          <w:pgMar w:top="1701" w:right="5877" w:bottom="2268" w:left="1134" w:header="1134" w:footer="1701" w:gutter="0"/>
          <w:cols w:space="720"/>
          <w:docGrid w:linePitch="272"/>
        </w:sectPr>
      </w:pPr>
    </w:p>
    <w:p w14:paraId="14D993A1" w14:textId="77777777" w:rsidR="00451274" w:rsidRPr="0061330E" w:rsidRDefault="00451274" w:rsidP="00451274">
      <w:pPr>
        <w:pStyle w:val="HChG"/>
        <w:rPr>
          <w:lang w:val="en-US"/>
        </w:rPr>
      </w:pPr>
      <w:r w:rsidRPr="00451274">
        <w:rPr>
          <w:lang w:val="en-GB"/>
        </w:rPr>
        <w:lastRenderedPageBreak/>
        <w:t>Annex 1</w:t>
      </w:r>
      <w:r w:rsidRPr="0061330E">
        <w:rPr>
          <w:lang w:val="en-US"/>
        </w:rPr>
        <w:t>0</w:t>
      </w:r>
    </w:p>
    <w:p w14:paraId="7A014394" w14:textId="77777777" w:rsidR="00451274" w:rsidRPr="0061330E" w:rsidRDefault="0050066B" w:rsidP="0050066B">
      <w:pPr>
        <w:pStyle w:val="HChG"/>
        <w:rPr>
          <w:lang w:val="en-US"/>
        </w:rPr>
      </w:pPr>
      <w:r>
        <w:rPr>
          <w:lang w:val="en-US"/>
        </w:rPr>
        <w:tab/>
      </w:r>
      <w:r>
        <w:rPr>
          <w:lang w:val="en-US"/>
        </w:rPr>
        <w:tab/>
      </w:r>
      <w:r w:rsidR="00451274" w:rsidRPr="0061330E">
        <w:rPr>
          <w:lang w:val="en-US"/>
        </w:rPr>
        <w:t xml:space="preserve">Deceleration method: Measurements </w:t>
      </w:r>
      <w:r w:rsidR="00451274" w:rsidRPr="00451274">
        <w:rPr>
          <w:lang w:val="en-GB"/>
        </w:rPr>
        <w:t>and</w:t>
      </w:r>
      <w:r w:rsidR="00451274" w:rsidRPr="0061330E">
        <w:rPr>
          <w:lang w:val="en-US"/>
        </w:rPr>
        <w:t xml:space="preserve"> data processing for deceleration value obtaining in differential form dω/dt.</w:t>
      </w:r>
    </w:p>
    <w:p w14:paraId="1D8A7888" w14:textId="77777777" w:rsidR="00451274" w:rsidRPr="0061330E" w:rsidRDefault="00451274" w:rsidP="00451274">
      <w:pPr>
        <w:spacing w:after="120"/>
        <w:ind w:left="2268" w:right="1134" w:hanging="1134"/>
        <w:jc w:val="both"/>
        <w:rPr>
          <w:lang w:val="en-US"/>
        </w:rPr>
      </w:pPr>
      <w:r w:rsidRPr="0061330E">
        <w:rPr>
          <w:lang w:val="en-US"/>
        </w:rPr>
        <w:t>1.</w:t>
      </w:r>
      <w:r w:rsidRPr="0061330E">
        <w:rPr>
          <w:lang w:val="en-US"/>
        </w:rPr>
        <w:tab/>
        <w:t xml:space="preserve">Record dependency </w:t>
      </w:r>
      <w:r w:rsidR="00CD59CC">
        <w:rPr>
          <w:lang w:val="en-US"/>
        </w:rPr>
        <w:t>"</w:t>
      </w:r>
      <w:r w:rsidRPr="0061330E">
        <w:rPr>
          <w:lang w:val="en-US"/>
        </w:rPr>
        <w:t>distance-time</w:t>
      </w:r>
      <w:r w:rsidR="00CD59CC">
        <w:rPr>
          <w:lang w:val="en-US"/>
        </w:rPr>
        <w:t>"</w:t>
      </w:r>
      <w:r w:rsidRPr="0061330E">
        <w:rPr>
          <w:lang w:val="en-US"/>
        </w:rPr>
        <w:t xml:space="preserve"> of rotating body decelerated from peripheral with a speed range such as 82 to 78 km/h or 62 to 58 km/h dependent on tyre class (Paragraph </w:t>
      </w:r>
      <w:r w:rsidRPr="00451274">
        <w:rPr>
          <w:lang w:val="en-GB"/>
        </w:rPr>
        <w:t>3.22.4.2.,</w:t>
      </w:r>
      <w:r w:rsidRPr="0061330E">
        <w:rPr>
          <w:lang w:val="en-US"/>
        </w:rPr>
        <w:t xml:space="preserve"> table 1) in a discrete form (figure 1) for a rotating body:</w:t>
      </w:r>
    </w:p>
    <w:p w14:paraId="643EC54F" w14:textId="77777777" w:rsidR="00451274" w:rsidRPr="0061330E" w:rsidRDefault="00451274" w:rsidP="00451274">
      <w:pPr>
        <w:ind w:left="1134"/>
        <w:jc w:val="center"/>
        <w:rPr>
          <w:lang w:val="en-US"/>
        </w:rPr>
      </w:pPr>
      <w:r w:rsidRPr="0061330E">
        <w:rPr>
          <w:b/>
          <w:lang w:val="en-US"/>
        </w:rPr>
        <w:tab/>
      </w:r>
      <w:r w:rsidR="008D4347">
        <w:rPr>
          <w:noProof/>
          <w:position w:val="-12"/>
          <w:lang w:val="fr-BE" w:eastAsia="fr-BE"/>
        </w:rPr>
        <w:drawing>
          <wp:inline distT="0" distB="0" distL="0" distR="0" wp14:anchorId="35260DFA" wp14:editId="0FF311D4">
            <wp:extent cx="581025" cy="304800"/>
            <wp:effectExtent l="0" t="0" r="9525" b="0"/>
            <wp:docPr id="68"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81025" cy="304800"/>
                    </a:xfrm>
                    <a:prstGeom prst="rect">
                      <a:avLst/>
                    </a:prstGeom>
                    <a:noFill/>
                    <a:ln>
                      <a:noFill/>
                    </a:ln>
                  </pic:spPr>
                </pic:pic>
              </a:graphicData>
            </a:graphic>
          </wp:inline>
        </w:drawing>
      </w:r>
    </w:p>
    <w:p w14:paraId="5724419D" w14:textId="77777777" w:rsidR="00451274" w:rsidRPr="0061330E" w:rsidRDefault="00451274" w:rsidP="00451274">
      <w:pPr>
        <w:keepNext/>
        <w:ind w:left="1134" w:right="1134" w:firstLine="1134"/>
        <w:jc w:val="both"/>
        <w:rPr>
          <w:lang w:val="en-US"/>
        </w:rPr>
      </w:pPr>
      <w:r w:rsidRPr="0061330E">
        <w:rPr>
          <w:lang w:val="en-US"/>
        </w:rPr>
        <w:t>where:</w:t>
      </w:r>
    </w:p>
    <w:p w14:paraId="24F5FCAD" w14:textId="77777777" w:rsidR="00451274" w:rsidRPr="0061330E" w:rsidRDefault="00451274" w:rsidP="00451274">
      <w:pPr>
        <w:ind w:left="1134" w:right="1134" w:firstLine="1134"/>
        <w:jc w:val="both"/>
        <w:rPr>
          <w:lang w:val="en-US"/>
        </w:rPr>
      </w:pPr>
      <w:r w:rsidRPr="0061330E">
        <w:rPr>
          <w:lang w:val="en-US"/>
        </w:rPr>
        <w:t>z is a number of body revolutions during deceleration;</w:t>
      </w:r>
    </w:p>
    <w:p w14:paraId="0BEB4E1F" w14:textId="77777777" w:rsidR="00451274" w:rsidRPr="0061330E" w:rsidRDefault="00451274" w:rsidP="00451274">
      <w:pPr>
        <w:tabs>
          <w:tab w:val="left" w:pos="2268"/>
        </w:tabs>
        <w:spacing w:after="120" w:line="240" w:lineRule="auto"/>
        <w:ind w:left="2268" w:right="1134"/>
        <w:rPr>
          <w:lang w:val="en-US"/>
        </w:rPr>
      </w:pPr>
      <w:r w:rsidRPr="0061330E">
        <w:rPr>
          <w:lang w:val="en-US"/>
        </w:rPr>
        <w:t>t</w:t>
      </w:r>
      <w:r w:rsidRPr="0061330E">
        <w:rPr>
          <w:vertAlign w:val="subscript"/>
          <w:lang w:val="en-US"/>
        </w:rPr>
        <w:t>z</w:t>
      </w:r>
      <w:r w:rsidRPr="0061330E">
        <w:rPr>
          <w:lang w:val="en-US"/>
        </w:rPr>
        <w:t xml:space="preserve"> is end time of revolution number z in seconds recorded with 6 digits after zero.</w:t>
      </w:r>
    </w:p>
    <w:p w14:paraId="5D20A37F" w14:textId="77777777" w:rsidR="00451274" w:rsidRPr="0061330E" w:rsidRDefault="00451274" w:rsidP="00B25220">
      <w:pPr>
        <w:keepNext/>
        <w:keepLines/>
        <w:spacing w:after="120"/>
        <w:ind w:left="1134" w:right="1134"/>
        <w:rPr>
          <w:lang w:val="en-US"/>
        </w:rPr>
      </w:pPr>
      <w:r w:rsidRPr="0061330E">
        <w:rPr>
          <w:lang w:val="en-US"/>
        </w:rPr>
        <w:t>Figure 1</w:t>
      </w:r>
    </w:p>
    <w:p w14:paraId="482D2DBB" w14:textId="77777777" w:rsidR="00451274" w:rsidRPr="0061330E" w:rsidRDefault="008D4347" w:rsidP="00B25220">
      <w:pPr>
        <w:keepNext/>
        <w:keepLines/>
        <w:spacing w:after="120"/>
        <w:ind w:left="1134" w:right="1134"/>
        <w:rPr>
          <w:lang w:val="en-US"/>
        </w:rPr>
      </w:pPr>
      <w:r>
        <w:rPr>
          <w:noProof/>
          <w:lang w:val="fr-BE" w:eastAsia="fr-BE"/>
        </w:rPr>
        <w:drawing>
          <wp:inline distT="0" distB="0" distL="0" distR="0" wp14:anchorId="7AFFBBF7" wp14:editId="3FDAFDA6">
            <wp:extent cx="2743200" cy="2809875"/>
            <wp:effectExtent l="0" t="0" r="0" b="0"/>
            <wp:docPr id="69" name="Рисунок 2" descr="figure 3-2.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figure 3-2.wmf"/>
                    <pic:cNvPicPr>
                      <a:picLocks noChangeAspect="1" noChangeArrowheads="1"/>
                    </pic:cNvPicPr>
                  </pic:nvPicPr>
                  <pic:blipFill>
                    <a:blip r:embed="rId126" cstate="print">
                      <a:extLst>
                        <a:ext uri="{28A0092B-C50C-407E-A947-70E740481C1C}">
                          <a14:useLocalDpi xmlns:a14="http://schemas.microsoft.com/office/drawing/2010/main" val="0"/>
                        </a:ext>
                      </a:extLst>
                    </a:blip>
                    <a:srcRect l="10815" t="5710" r="34372"/>
                    <a:stretch>
                      <a:fillRect/>
                    </a:stretch>
                  </pic:blipFill>
                  <pic:spPr bwMode="auto">
                    <a:xfrm>
                      <a:off x="0" y="0"/>
                      <a:ext cx="2743200" cy="2809875"/>
                    </a:xfrm>
                    <a:prstGeom prst="rect">
                      <a:avLst/>
                    </a:prstGeom>
                    <a:noFill/>
                    <a:ln>
                      <a:noFill/>
                    </a:ln>
                  </pic:spPr>
                </pic:pic>
              </a:graphicData>
            </a:graphic>
          </wp:inline>
        </w:drawing>
      </w:r>
    </w:p>
    <w:p w14:paraId="08403CAC" w14:textId="77777777" w:rsidR="00451274" w:rsidRPr="0061330E" w:rsidRDefault="00451274" w:rsidP="00451274">
      <w:pPr>
        <w:tabs>
          <w:tab w:val="left" w:pos="3119"/>
        </w:tabs>
        <w:spacing w:after="120"/>
        <w:ind w:left="2268" w:right="1134"/>
        <w:jc w:val="both"/>
        <w:rPr>
          <w:lang w:val="en-US"/>
        </w:rPr>
      </w:pPr>
      <w:r w:rsidRPr="0061330E">
        <w:rPr>
          <w:i/>
          <w:lang w:val="en-US"/>
        </w:rPr>
        <w:t>Note 1</w:t>
      </w:r>
      <w:r w:rsidRPr="0061330E">
        <w:rPr>
          <w:lang w:val="en-US"/>
        </w:rPr>
        <w:t>:</w:t>
      </w:r>
      <w:r w:rsidRPr="0061330E">
        <w:rPr>
          <w:lang w:val="en-US"/>
        </w:rPr>
        <w:tab/>
        <w:t>The lower speed of the recording range may be reduced down to 60 km/h when test speed is 80 km/h and 40 km/h when the test speed is 60 km/h.</w:t>
      </w:r>
    </w:p>
    <w:p w14:paraId="23644EE1" w14:textId="77777777" w:rsidR="00451274" w:rsidRPr="0061330E" w:rsidRDefault="00451274" w:rsidP="00451274">
      <w:pPr>
        <w:spacing w:after="120"/>
        <w:ind w:left="2268" w:right="1134" w:hanging="1134"/>
        <w:jc w:val="both"/>
        <w:rPr>
          <w:lang w:val="en-US"/>
        </w:rPr>
      </w:pPr>
      <w:r w:rsidRPr="0061330E">
        <w:rPr>
          <w:lang w:val="en-US"/>
        </w:rPr>
        <w:t>2.</w:t>
      </w:r>
      <w:r w:rsidRPr="0061330E">
        <w:rPr>
          <w:lang w:val="en-US"/>
        </w:rPr>
        <w:tab/>
        <w:t>Approximate recorded dependency by continuous, monotonic, differentiable function:</w:t>
      </w:r>
    </w:p>
    <w:p w14:paraId="5A32D0A6" w14:textId="77777777" w:rsidR="00451274" w:rsidRPr="0061330E" w:rsidRDefault="00451274" w:rsidP="00451274">
      <w:pPr>
        <w:spacing w:after="120"/>
        <w:ind w:left="2268" w:right="1134" w:hanging="1134"/>
        <w:jc w:val="both"/>
        <w:rPr>
          <w:lang w:val="en-US"/>
        </w:rPr>
      </w:pPr>
      <w:r w:rsidRPr="0061330E">
        <w:rPr>
          <w:lang w:val="en-US"/>
        </w:rPr>
        <w:t>2.1.</w:t>
      </w:r>
      <w:r w:rsidRPr="0061330E">
        <w:rPr>
          <w:lang w:val="en-US"/>
        </w:rPr>
        <w:tab/>
        <w:t>Choose the value nearest to the maximum of z dividable by 4 and divide it into 4 equal parts with bounds: 0, z</w:t>
      </w:r>
      <w:r w:rsidRPr="0061330E">
        <w:rPr>
          <w:vertAlign w:val="subscript"/>
          <w:lang w:val="en-US"/>
        </w:rPr>
        <w:t>1</w:t>
      </w:r>
      <w:r w:rsidRPr="0061330E">
        <w:rPr>
          <w:lang w:val="en-US"/>
        </w:rPr>
        <w:t>(t</w:t>
      </w:r>
      <w:r w:rsidRPr="0061330E">
        <w:rPr>
          <w:vertAlign w:val="subscript"/>
          <w:lang w:val="en-US"/>
        </w:rPr>
        <w:t>1</w:t>
      </w:r>
      <w:r w:rsidRPr="0061330E">
        <w:rPr>
          <w:lang w:val="en-US"/>
        </w:rPr>
        <w:t>), z</w:t>
      </w:r>
      <w:r w:rsidRPr="0061330E">
        <w:rPr>
          <w:vertAlign w:val="subscript"/>
          <w:lang w:val="en-US"/>
        </w:rPr>
        <w:t>2</w:t>
      </w:r>
      <w:r w:rsidRPr="0061330E">
        <w:rPr>
          <w:lang w:val="en-US"/>
        </w:rPr>
        <w:t>(t</w:t>
      </w:r>
      <w:r w:rsidRPr="0061330E">
        <w:rPr>
          <w:vertAlign w:val="subscript"/>
          <w:lang w:val="en-US"/>
        </w:rPr>
        <w:t>2</w:t>
      </w:r>
      <w:r w:rsidRPr="0061330E">
        <w:rPr>
          <w:lang w:val="en-US"/>
        </w:rPr>
        <w:t>), z</w:t>
      </w:r>
      <w:r w:rsidRPr="0061330E">
        <w:rPr>
          <w:vertAlign w:val="subscript"/>
          <w:lang w:val="en-US"/>
        </w:rPr>
        <w:t>3</w:t>
      </w:r>
      <w:r w:rsidRPr="0061330E">
        <w:rPr>
          <w:lang w:val="en-US"/>
        </w:rPr>
        <w:t>(t</w:t>
      </w:r>
      <w:r w:rsidRPr="0061330E">
        <w:rPr>
          <w:vertAlign w:val="subscript"/>
          <w:lang w:val="en-US"/>
        </w:rPr>
        <w:t>3</w:t>
      </w:r>
      <w:r w:rsidRPr="0061330E">
        <w:rPr>
          <w:lang w:val="en-US"/>
        </w:rPr>
        <w:t>), z</w:t>
      </w:r>
      <w:r w:rsidRPr="0061330E">
        <w:rPr>
          <w:vertAlign w:val="subscript"/>
          <w:lang w:val="en-US"/>
        </w:rPr>
        <w:t>4</w:t>
      </w:r>
      <w:r w:rsidRPr="0061330E">
        <w:rPr>
          <w:lang w:val="en-US"/>
        </w:rPr>
        <w:t>(t</w:t>
      </w:r>
      <w:r w:rsidRPr="0061330E">
        <w:rPr>
          <w:vertAlign w:val="subscript"/>
          <w:lang w:val="en-US"/>
        </w:rPr>
        <w:t>4</w:t>
      </w:r>
      <w:r w:rsidRPr="0061330E">
        <w:rPr>
          <w:lang w:val="en-US"/>
        </w:rPr>
        <w:t>).</w:t>
      </w:r>
    </w:p>
    <w:p w14:paraId="6A7B5202" w14:textId="77777777" w:rsidR="00451274" w:rsidRPr="0061330E" w:rsidRDefault="00451274" w:rsidP="00451274">
      <w:pPr>
        <w:ind w:left="2268" w:right="1134" w:hanging="1134"/>
        <w:jc w:val="both"/>
        <w:rPr>
          <w:lang w:val="en-US"/>
        </w:rPr>
      </w:pPr>
      <w:r w:rsidRPr="0061330E">
        <w:rPr>
          <w:lang w:val="en-US"/>
        </w:rPr>
        <w:t>2.2.</w:t>
      </w:r>
      <w:r w:rsidRPr="0061330E">
        <w:rPr>
          <w:lang w:val="en-US"/>
        </w:rPr>
        <w:tab/>
        <w:t>Work out the system for 4 equations each of the form:</w:t>
      </w:r>
    </w:p>
    <w:p w14:paraId="18061189" w14:textId="77777777" w:rsidR="00451274" w:rsidRPr="0061330E" w:rsidRDefault="00451274" w:rsidP="00451274">
      <w:pPr>
        <w:ind w:left="2268" w:right="1134" w:hanging="1134"/>
        <w:jc w:val="both"/>
        <w:rPr>
          <w:b/>
          <w:lang w:val="en-US"/>
        </w:rPr>
      </w:pPr>
    </w:p>
    <w:p w14:paraId="3BDB8372" w14:textId="77777777" w:rsidR="00451274" w:rsidRPr="0061330E" w:rsidRDefault="008D4347" w:rsidP="00451274">
      <w:pPr>
        <w:ind w:left="2268" w:right="1134"/>
        <w:jc w:val="center"/>
        <w:rPr>
          <w:b/>
          <w:lang w:val="en-US"/>
        </w:rPr>
      </w:pPr>
      <w:r>
        <w:rPr>
          <w:noProof/>
          <w:position w:val="-28"/>
          <w:lang w:val="fr-BE" w:eastAsia="fr-BE"/>
        </w:rPr>
        <w:drawing>
          <wp:inline distT="0" distB="0" distL="0" distR="0" wp14:anchorId="4F419A27" wp14:editId="22C3A3A2">
            <wp:extent cx="1295400" cy="390525"/>
            <wp:effectExtent l="0" t="0" r="0" b="9525"/>
            <wp:docPr id="7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7" cstate="print">
                      <a:extLst>
                        <a:ext uri="{28A0092B-C50C-407E-A947-70E740481C1C}">
                          <a14:useLocalDpi xmlns:a14="http://schemas.microsoft.com/office/drawing/2010/main" val="0"/>
                        </a:ext>
                      </a:extLst>
                    </a:blip>
                    <a:srcRect l="45499" t="55052" r="37769" b="37926"/>
                    <a:stretch>
                      <a:fillRect/>
                    </a:stretch>
                  </pic:blipFill>
                  <pic:spPr bwMode="auto">
                    <a:xfrm>
                      <a:off x="0" y="0"/>
                      <a:ext cx="1295400" cy="390525"/>
                    </a:xfrm>
                    <a:prstGeom prst="rect">
                      <a:avLst/>
                    </a:prstGeom>
                    <a:noFill/>
                    <a:ln>
                      <a:noFill/>
                    </a:ln>
                  </pic:spPr>
                </pic:pic>
              </a:graphicData>
            </a:graphic>
          </wp:inline>
        </w:drawing>
      </w:r>
    </w:p>
    <w:p w14:paraId="6F4E7B9C" w14:textId="77777777" w:rsidR="00451274" w:rsidRPr="0061330E" w:rsidRDefault="00451274" w:rsidP="00451274">
      <w:pPr>
        <w:spacing w:after="120"/>
        <w:ind w:left="2268" w:right="1134"/>
        <w:jc w:val="both"/>
        <w:rPr>
          <w:lang w:val="en-US"/>
        </w:rPr>
      </w:pPr>
      <w:r w:rsidRPr="0061330E">
        <w:rPr>
          <w:lang w:val="en-US"/>
        </w:rPr>
        <w:t>where unknowns:</w:t>
      </w:r>
    </w:p>
    <w:p w14:paraId="30E90FA7" w14:textId="77777777" w:rsidR="00451274" w:rsidRPr="0061330E" w:rsidRDefault="00451274" w:rsidP="00451274">
      <w:pPr>
        <w:ind w:left="2268" w:right="1134"/>
        <w:jc w:val="both"/>
        <w:rPr>
          <w:lang w:val="en-US"/>
        </w:rPr>
      </w:pPr>
      <w:r w:rsidRPr="0061330E">
        <w:rPr>
          <w:lang w:val="en-US"/>
        </w:rPr>
        <w:lastRenderedPageBreak/>
        <w:t>A is a dimensionless constant,</w:t>
      </w:r>
    </w:p>
    <w:p w14:paraId="780A366F" w14:textId="77777777" w:rsidR="00451274" w:rsidRPr="0061330E" w:rsidRDefault="00451274" w:rsidP="00451274">
      <w:pPr>
        <w:ind w:left="2268" w:right="1134"/>
        <w:jc w:val="both"/>
        <w:rPr>
          <w:lang w:val="en-US"/>
        </w:rPr>
      </w:pPr>
      <w:r w:rsidRPr="0061330E">
        <w:rPr>
          <w:lang w:val="en-US"/>
        </w:rPr>
        <w:t>B is a constant in revolutions per second,</w:t>
      </w:r>
    </w:p>
    <w:p w14:paraId="3AD72614" w14:textId="77777777" w:rsidR="00451274" w:rsidRPr="0061330E" w:rsidRDefault="00451274" w:rsidP="00451274">
      <w:pPr>
        <w:ind w:left="2268" w:right="1134"/>
        <w:jc w:val="both"/>
        <w:rPr>
          <w:lang w:val="en-US"/>
        </w:rPr>
      </w:pPr>
      <w:r w:rsidRPr="0061330E">
        <w:rPr>
          <w:lang w:val="en-US"/>
        </w:rPr>
        <w:t>T</w:t>
      </w:r>
      <w:r w:rsidRPr="0061330E">
        <w:rPr>
          <w:vertAlign w:val="subscript"/>
          <w:lang w:val="en-US"/>
        </w:rPr>
        <w:t xml:space="preserve">Σ </w:t>
      </w:r>
      <w:r w:rsidRPr="0061330E">
        <w:rPr>
          <w:lang w:val="en-US"/>
        </w:rPr>
        <w:t>is a constant in seconds,</w:t>
      </w:r>
    </w:p>
    <w:p w14:paraId="6ADC9A84" w14:textId="77777777" w:rsidR="00451274" w:rsidRPr="0061330E" w:rsidRDefault="00451274" w:rsidP="00451274">
      <w:pPr>
        <w:spacing w:after="120"/>
        <w:ind w:left="2268" w:right="1134"/>
        <w:jc w:val="both"/>
        <w:rPr>
          <w:lang w:val="en-US"/>
        </w:rPr>
      </w:pPr>
      <w:r w:rsidRPr="0061330E">
        <w:rPr>
          <w:lang w:val="en-US"/>
        </w:rPr>
        <w:t>m is the number of bounds shown in figure 1.</w:t>
      </w:r>
    </w:p>
    <w:p w14:paraId="2C209E35" w14:textId="77777777" w:rsidR="00451274" w:rsidRPr="0061330E" w:rsidRDefault="00451274" w:rsidP="00451274">
      <w:pPr>
        <w:spacing w:after="120"/>
        <w:ind w:left="2268" w:right="1134"/>
        <w:jc w:val="both"/>
        <w:rPr>
          <w:lang w:val="en-US"/>
        </w:rPr>
      </w:pPr>
      <w:r w:rsidRPr="0061330E">
        <w:rPr>
          <w:lang w:val="en-US"/>
        </w:rPr>
        <w:t>Insert in these 4 equations the coordinates of 4-th bound above.</w:t>
      </w:r>
    </w:p>
    <w:p w14:paraId="7A623297" w14:textId="77777777" w:rsidR="00451274" w:rsidRPr="0061330E" w:rsidRDefault="00451274" w:rsidP="00451274">
      <w:pPr>
        <w:ind w:left="2268" w:right="1134" w:hanging="1134"/>
        <w:jc w:val="both"/>
        <w:rPr>
          <w:lang w:val="en-US"/>
        </w:rPr>
      </w:pPr>
      <w:r w:rsidRPr="0061330E">
        <w:rPr>
          <w:lang w:val="en-US"/>
        </w:rPr>
        <w:t>2.3.</w:t>
      </w:r>
      <w:r w:rsidRPr="0061330E">
        <w:rPr>
          <w:lang w:val="en-US"/>
        </w:rPr>
        <w:tab/>
        <w:t>Take constants A, B and T</w:t>
      </w:r>
      <w:r w:rsidRPr="0061330E">
        <w:rPr>
          <w:vertAlign w:val="subscript"/>
          <w:lang w:val="en-US"/>
        </w:rPr>
        <w:t>Σ</w:t>
      </w:r>
      <w:r w:rsidRPr="0061330E">
        <w:rPr>
          <w:lang w:val="en-US"/>
        </w:rPr>
        <w:t xml:space="preserve"> as the solution of the equation system of paragraph 2.2. above using iteration process and approximate measured data by formulae:</w:t>
      </w:r>
    </w:p>
    <w:p w14:paraId="243BB4CE" w14:textId="77777777" w:rsidR="00451274" w:rsidRPr="0061330E" w:rsidRDefault="008D4347" w:rsidP="00451274">
      <w:pPr>
        <w:ind w:left="2268" w:right="1134" w:hanging="1134"/>
        <w:jc w:val="center"/>
        <w:rPr>
          <w:lang w:val="ru-RU"/>
        </w:rPr>
      </w:pPr>
      <w:r>
        <w:rPr>
          <w:noProof/>
          <w:position w:val="-28"/>
          <w:lang w:val="fr-BE" w:eastAsia="fr-BE"/>
        </w:rPr>
        <w:drawing>
          <wp:inline distT="0" distB="0" distL="0" distR="0" wp14:anchorId="4669530C" wp14:editId="51A3BAFD">
            <wp:extent cx="1314450" cy="514350"/>
            <wp:effectExtent l="0" t="0" r="0" b="0"/>
            <wp:docPr id="71"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28" cstate="print">
                      <a:extLst>
                        <a:ext uri="{28A0092B-C50C-407E-A947-70E740481C1C}">
                          <a14:useLocalDpi xmlns:a14="http://schemas.microsoft.com/office/drawing/2010/main" val="0"/>
                        </a:ext>
                      </a:extLst>
                    </a:blip>
                    <a:srcRect l="46468" t="44733" r="37746" b="46870"/>
                    <a:stretch>
                      <a:fillRect/>
                    </a:stretch>
                  </pic:blipFill>
                  <pic:spPr bwMode="auto">
                    <a:xfrm>
                      <a:off x="0" y="0"/>
                      <a:ext cx="1314450" cy="514350"/>
                    </a:xfrm>
                    <a:prstGeom prst="rect">
                      <a:avLst/>
                    </a:prstGeom>
                    <a:noFill/>
                    <a:ln>
                      <a:noFill/>
                    </a:ln>
                  </pic:spPr>
                </pic:pic>
              </a:graphicData>
            </a:graphic>
          </wp:inline>
        </w:drawing>
      </w:r>
    </w:p>
    <w:p w14:paraId="219416AF" w14:textId="77777777" w:rsidR="00451274" w:rsidRPr="0061330E" w:rsidRDefault="00451274" w:rsidP="00451274">
      <w:pPr>
        <w:spacing w:after="120"/>
        <w:ind w:left="2268" w:right="1134"/>
        <w:jc w:val="both"/>
        <w:rPr>
          <w:lang w:val="en-US"/>
        </w:rPr>
      </w:pPr>
      <w:r w:rsidRPr="0061330E">
        <w:rPr>
          <w:lang w:val="en-US"/>
        </w:rPr>
        <w:t>where:</w:t>
      </w:r>
    </w:p>
    <w:p w14:paraId="4936F4DE" w14:textId="77777777" w:rsidR="00451274" w:rsidRPr="0061330E" w:rsidRDefault="00451274" w:rsidP="00451274">
      <w:pPr>
        <w:ind w:left="2268" w:right="1134"/>
        <w:jc w:val="both"/>
        <w:rPr>
          <w:lang w:val="en-US"/>
        </w:rPr>
      </w:pPr>
      <w:r w:rsidRPr="0061330E">
        <w:rPr>
          <w:lang w:val="en-US"/>
        </w:rPr>
        <w:t>z(t) is the current continuous angular distance in number of revolutions (not only integer values);</w:t>
      </w:r>
    </w:p>
    <w:p w14:paraId="5C5CB274" w14:textId="77777777" w:rsidR="00451274" w:rsidRPr="0061330E" w:rsidRDefault="00451274" w:rsidP="00451274">
      <w:pPr>
        <w:spacing w:after="120"/>
        <w:ind w:left="2268" w:right="1134"/>
        <w:jc w:val="both"/>
        <w:rPr>
          <w:lang w:val="en-US"/>
        </w:rPr>
      </w:pPr>
      <w:r w:rsidRPr="0061330E">
        <w:rPr>
          <w:lang w:val="en-US"/>
        </w:rPr>
        <w:t>t is time in seconds.</w:t>
      </w:r>
    </w:p>
    <w:p w14:paraId="6B36E2C1" w14:textId="77777777" w:rsidR="00451274" w:rsidRPr="0061330E" w:rsidRDefault="00451274" w:rsidP="00451274">
      <w:pPr>
        <w:spacing w:after="120"/>
        <w:ind w:left="2268" w:right="1134"/>
        <w:jc w:val="both"/>
        <w:rPr>
          <w:lang w:val="en-US"/>
        </w:rPr>
      </w:pPr>
      <w:r w:rsidRPr="0061330E">
        <w:rPr>
          <w:i/>
          <w:lang w:val="en-US"/>
        </w:rPr>
        <w:t>Note 2</w:t>
      </w:r>
      <w:r w:rsidRPr="0061330E">
        <w:rPr>
          <w:lang w:val="en-US"/>
        </w:rPr>
        <w:t xml:space="preserve">: </w:t>
      </w:r>
      <w:r w:rsidR="00B25220">
        <w:rPr>
          <w:lang w:val="en-US"/>
        </w:rPr>
        <w:tab/>
      </w:r>
      <w:r w:rsidRPr="0061330E">
        <w:rPr>
          <w:lang w:val="en-US"/>
        </w:rPr>
        <w:t>Other approximating functions z = f(t</w:t>
      </w:r>
      <w:r w:rsidRPr="0061330E">
        <w:rPr>
          <w:vertAlign w:val="subscript"/>
          <w:lang w:val="en-US"/>
        </w:rPr>
        <w:t>z</w:t>
      </w:r>
      <w:r w:rsidRPr="0061330E">
        <w:rPr>
          <w:lang w:val="en-US"/>
        </w:rPr>
        <w:t>) may be used if their adequacy is proven.</w:t>
      </w:r>
    </w:p>
    <w:p w14:paraId="33A6056B" w14:textId="77777777" w:rsidR="00451274" w:rsidRPr="0061330E" w:rsidRDefault="00451274" w:rsidP="00451274">
      <w:pPr>
        <w:ind w:left="2268" w:right="1134" w:hanging="1134"/>
        <w:jc w:val="both"/>
        <w:rPr>
          <w:lang w:val="en-US"/>
        </w:rPr>
      </w:pPr>
      <w:r w:rsidRPr="0061330E">
        <w:rPr>
          <w:lang w:val="en-US"/>
        </w:rPr>
        <w:t>3.</w:t>
      </w:r>
      <w:r w:rsidRPr="0061330E">
        <w:rPr>
          <w:lang w:val="en-US"/>
        </w:rPr>
        <w:tab/>
        <w:t>Calculate the deceleration j in revolutions per second squared (s</w:t>
      </w:r>
      <w:r w:rsidRPr="0061330E">
        <w:rPr>
          <w:vertAlign w:val="superscript"/>
          <w:lang w:val="en-US"/>
        </w:rPr>
        <w:t>-2</w:t>
      </w:r>
      <w:r w:rsidRPr="0061330E">
        <w:rPr>
          <w:lang w:val="en-US"/>
        </w:rPr>
        <w:t>) by the formula:</w:t>
      </w:r>
    </w:p>
    <w:p w14:paraId="032AA4BA" w14:textId="77777777" w:rsidR="00451274" w:rsidRPr="0061330E" w:rsidRDefault="008D4347" w:rsidP="00451274">
      <w:pPr>
        <w:ind w:left="2268" w:right="1134" w:hanging="1134"/>
        <w:jc w:val="center"/>
        <w:rPr>
          <w:lang w:val="en-US"/>
        </w:rPr>
      </w:pPr>
      <w:r>
        <w:rPr>
          <w:noProof/>
          <w:lang w:val="fr-BE" w:eastAsia="fr-BE"/>
        </w:rPr>
        <w:drawing>
          <wp:inline distT="0" distB="0" distL="0" distR="0" wp14:anchorId="11496EA1" wp14:editId="4925CD7C">
            <wp:extent cx="942975" cy="485775"/>
            <wp:effectExtent l="0" t="0" r="9525" b="9525"/>
            <wp:docPr id="72"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a:ln>
                      <a:noFill/>
                    </a:ln>
                  </pic:spPr>
                </pic:pic>
              </a:graphicData>
            </a:graphic>
          </wp:inline>
        </w:drawing>
      </w:r>
    </w:p>
    <w:p w14:paraId="15FE38A8" w14:textId="77777777" w:rsidR="00451274" w:rsidRPr="0061330E" w:rsidRDefault="00451274" w:rsidP="00451274">
      <w:pPr>
        <w:spacing w:after="120"/>
        <w:ind w:left="2268" w:right="1134"/>
        <w:jc w:val="both"/>
        <w:rPr>
          <w:lang w:val="en-US"/>
        </w:rPr>
      </w:pPr>
      <w:r w:rsidRPr="0061330E">
        <w:rPr>
          <w:lang w:val="en-US"/>
        </w:rPr>
        <w:t>where:</w:t>
      </w:r>
    </w:p>
    <w:p w14:paraId="54D04AA4" w14:textId="77777777" w:rsidR="00451274" w:rsidRPr="0061330E" w:rsidRDefault="00451274" w:rsidP="00451274">
      <w:pPr>
        <w:spacing w:after="120"/>
        <w:ind w:left="2268" w:right="1134"/>
        <w:rPr>
          <w:lang w:val="en-US"/>
        </w:rPr>
      </w:pPr>
      <w:r w:rsidRPr="0061330E">
        <w:rPr>
          <w:lang w:val="en-US"/>
        </w:rPr>
        <w:t>ω is the angular speed in revolutions per second (s</w:t>
      </w:r>
      <w:r w:rsidRPr="0061330E">
        <w:rPr>
          <w:vertAlign w:val="superscript"/>
          <w:lang w:val="en-US"/>
        </w:rPr>
        <w:t>-1</w:t>
      </w:r>
      <w:r w:rsidRPr="0061330E">
        <w:rPr>
          <w:lang w:val="en-US"/>
        </w:rPr>
        <w:t>).</w:t>
      </w:r>
      <w:r w:rsidRPr="0061330E">
        <w:rPr>
          <w:lang w:val="en-US"/>
        </w:rPr>
        <w:br/>
        <w:t>For the case Un = 80 km/h; ω = 22.222/R</w:t>
      </w:r>
      <w:r w:rsidRPr="0061330E">
        <w:rPr>
          <w:vertAlign w:val="subscript"/>
          <w:lang w:val="en-US"/>
        </w:rPr>
        <w:t>r</w:t>
      </w:r>
      <w:r w:rsidRPr="0061330E">
        <w:rPr>
          <w:lang w:val="en-US"/>
        </w:rPr>
        <w:t xml:space="preserve"> (or R).</w:t>
      </w:r>
      <w:r w:rsidRPr="0061330E">
        <w:rPr>
          <w:lang w:val="en-US"/>
        </w:rPr>
        <w:br/>
        <w:t>For the case Un = 60 km/h; ω = 16.666/R</w:t>
      </w:r>
      <w:r w:rsidRPr="0061330E">
        <w:rPr>
          <w:vertAlign w:val="subscript"/>
          <w:lang w:val="en-US"/>
        </w:rPr>
        <w:t>r</w:t>
      </w:r>
      <w:r w:rsidRPr="0061330E">
        <w:rPr>
          <w:lang w:val="en-US"/>
        </w:rPr>
        <w:t xml:space="preserve"> (or R).</w:t>
      </w:r>
    </w:p>
    <w:p w14:paraId="55CC5C9B" w14:textId="77777777" w:rsidR="00451274" w:rsidRPr="0061330E" w:rsidRDefault="00451274" w:rsidP="00451274">
      <w:pPr>
        <w:spacing w:after="120"/>
        <w:ind w:left="2268" w:right="1134" w:hanging="1134"/>
        <w:jc w:val="both"/>
        <w:rPr>
          <w:lang w:val="en-US"/>
        </w:rPr>
      </w:pPr>
      <w:r w:rsidRPr="0061330E">
        <w:rPr>
          <w:lang w:val="en-US"/>
        </w:rPr>
        <w:t>4.</w:t>
      </w:r>
      <w:r w:rsidRPr="0061330E">
        <w:rPr>
          <w:lang w:val="en-US"/>
        </w:rPr>
        <w:tab/>
        <w:t>Estimate the quality of approximation of measured data and its accuracy by parameters:</w:t>
      </w:r>
    </w:p>
    <w:p w14:paraId="1C0976C9" w14:textId="77777777" w:rsidR="00451274" w:rsidRPr="0061330E" w:rsidRDefault="00451274" w:rsidP="00451274">
      <w:pPr>
        <w:ind w:left="2268" w:right="1134" w:hanging="1134"/>
        <w:jc w:val="both"/>
        <w:rPr>
          <w:lang w:val="en-US"/>
        </w:rPr>
      </w:pPr>
      <w:r w:rsidRPr="0061330E">
        <w:rPr>
          <w:lang w:val="en-US"/>
        </w:rPr>
        <w:t>4.1.</w:t>
      </w:r>
      <w:r w:rsidRPr="0061330E">
        <w:rPr>
          <w:lang w:val="en-US"/>
        </w:rPr>
        <w:tab/>
        <w:t>Standard deviation in percentages:</w:t>
      </w:r>
    </w:p>
    <w:p w14:paraId="321EB3A5" w14:textId="77777777" w:rsidR="00451274" w:rsidRPr="0061330E" w:rsidRDefault="008D4347" w:rsidP="00451274">
      <w:pPr>
        <w:ind w:left="1134" w:right="1134"/>
        <w:jc w:val="center"/>
        <w:rPr>
          <w:lang w:val="en-US"/>
        </w:rPr>
      </w:pPr>
      <w:r>
        <w:rPr>
          <w:noProof/>
          <w:lang w:val="fr-BE" w:eastAsia="fr-BE"/>
        </w:rPr>
        <w:drawing>
          <wp:inline distT="0" distB="0" distL="0" distR="0" wp14:anchorId="4A48F453" wp14:editId="6BD1EBAB">
            <wp:extent cx="2390775" cy="771525"/>
            <wp:effectExtent l="0" t="0" r="9525" b="9525"/>
            <wp:docPr id="73"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390775" cy="771525"/>
                    </a:xfrm>
                    <a:prstGeom prst="rect">
                      <a:avLst/>
                    </a:prstGeom>
                    <a:noFill/>
                    <a:ln>
                      <a:noFill/>
                    </a:ln>
                  </pic:spPr>
                </pic:pic>
              </a:graphicData>
            </a:graphic>
          </wp:inline>
        </w:drawing>
      </w:r>
    </w:p>
    <w:p w14:paraId="5EDE8460" w14:textId="77777777" w:rsidR="00451274" w:rsidRPr="0061330E" w:rsidRDefault="00451274" w:rsidP="00451274">
      <w:pPr>
        <w:ind w:left="2268" w:right="1134" w:hanging="1134"/>
        <w:rPr>
          <w:lang w:val="en-US"/>
        </w:rPr>
      </w:pPr>
      <w:r w:rsidRPr="0061330E">
        <w:rPr>
          <w:lang w:val="en-US"/>
        </w:rPr>
        <w:t>4.2.</w:t>
      </w:r>
      <w:r w:rsidRPr="0061330E">
        <w:rPr>
          <w:lang w:val="en-US"/>
        </w:rPr>
        <w:tab/>
        <w:t>Coefficient of determination</w:t>
      </w:r>
    </w:p>
    <w:p w14:paraId="19894300" w14:textId="77777777" w:rsidR="00451274" w:rsidRPr="0061330E" w:rsidRDefault="008D4347" w:rsidP="00451274">
      <w:pPr>
        <w:ind w:left="1134" w:right="1134"/>
        <w:jc w:val="center"/>
        <w:rPr>
          <w:sz w:val="24"/>
          <w:szCs w:val="24"/>
          <w:lang w:val="en-US"/>
        </w:rPr>
      </w:pPr>
      <w:r>
        <w:rPr>
          <w:noProof/>
          <w:sz w:val="24"/>
          <w:szCs w:val="24"/>
          <w:lang w:val="fr-BE" w:eastAsia="fr-BE"/>
        </w:rPr>
        <w:drawing>
          <wp:inline distT="0" distB="0" distL="0" distR="0" wp14:anchorId="6F4ADEF4" wp14:editId="26581CC5">
            <wp:extent cx="1447800" cy="895350"/>
            <wp:effectExtent l="0" t="0" r="0" b="0"/>
            <wp:docPr id="7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447800" cy="895350"/>
                    </a:xfrm>
                    <a:prstGeom prst="rect">
                      <a:avLst/>
                    </a:prstGeom>
                    <a:noFill/>
                    <a:ln>
                      <a:noFill/>
                    </a:ln>
                  </pic:spPr>
                </pic:pic>
              </a:graphicData>
            </a:graphic>
          </wp:inline>
        </w:drawing>
      </w:r>
    </w:p>
    <w:p w14:paraId="41DC0E99" w14:textId="77777777" w:rsidR="00451274" w:rsidRPr="0061330E" w:rsidRDefault="00451274" w:rsidP="00451274">
      <w:pPr>
        <w:keepNext/>
        <w:ind w:left="2268" w:right="1134"/>
        <w:rPr>
          <w:lang w:val="en-US"/>
        </w:rPr>
      </w:pPr>
      <w:r w:rsidRPr="0061330E">
        <w:rPr>
          <w:lang w:val="en-US"/>
        </w:rPr>
        <w:t>where:</w:t>
      </w:r>
    </w:p>
    <w:p w14:paraId="3228D4E1" w14:textId="77777777" w:rsidR="00451274" w:rsidRPr="0061330E" w:rsidRDefault="008D4347" w:rsidP="00451274">
      <w:pPr>
        <w:ind w:left="1134" w:right="1134"/>
        <w:jc w:val="center"/>
        <w:rPr>
          <w:position w:val="-10"/>
          <w:lang w:val="en-US"/>
        </w:rPr>
      </w:pPr>
      <w:r>
        <w:rPr>
          <w:noProof/>
          <w:position w:val="-10"/>
          <w:lang w:val="fr-BE" w:eastAsia="fr-BE"/>
        </w:rPr>
        <w:drawing>
          <wp:inline distT="0" distB="0" distL="0" distR="0" wp14:anchorId="1D547B39" wp14:editId="4D080263">
            <wp:extent cx="2381250" cy="619125"/>
            <wp:effectExtent l="0" t="0" r="0" b="9525"/>
            <wp:docPr id="75"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381250" cy="619125"/>
                    </a:xfrm>
                    <a:prstGeom prst="rect">
                      <a:avLst/>
                    </a:prstGeom>
                    <a:noFill/>
                    <a:ln>
                      <a:noFill/>
                    </a:ln>
                  </pic:spPr>
                </pic:pic>
              </a:graphicData>
            </a:graphic>
          </wp:inline>
        </w:drawing>
      </w:r>
    </w:p>
    <w:p w14:paraId="637B98A6" w14:textId="77777777" w:rsidR="00904FD3" w:rsidRDefault="00451274" w:rsidP="00904FD3">
      <w:pPr>
        <w:keepNext/>
        <w:keepLines/>
        <w:tabs>
          <w:tab w:val="left" w:pos="2268"/>
        </w:tabs>
        <w:spacing w:after="120" w:line="240" w:lineRule="auto"/>
        <w:ind w:left="2268" w:right="1134"/>
        <w:jc w:val="both"/>
        <w:rPr>
          <w:lang w:val="en-US"/>
        </w:rPr>
      </w:pPr>
      <w:r w:rsidRPr="0061330E">
        <w:rPr>
          <w:lang w:val="en-US"/>
        </w:rPr>
        <w:lastRenderedPageBreak/>
        <w:tab/>
      </w:r>
      <w:r w:rsidRPr="0061330E">
        <w:rPr>
          <w:i/>
          <w:lang w:val="en-US"/>
        </w:rPr>
        <w:t>Note 3</w:t>
      </w:r>
      <w:r w:rsidRPr="0061330E">
        <w:rPr>
          <w:lang w:val="en-US"/>
        </w:rPr>
        <w:t xml:space="preserve">: </w:t>
      </w:r>
      <w:r w:rsidR="00B25220">
        <w:rPr>
          <w:lang w:val="en-US"/>
        </w:rPr>
        <w:tab/>
      </w:r>
      <w:r w:rsidRPr="0061330E">
        <w:rPr>
          <w:lang w:val="en-US"/>
        </w:rPr>
        <w:t xml:space="preserve">The above calculations for this variant of the deceleration method for tyre rolling resistance measurement can be executed by the computer program </w:t>
      </w:r>
      <w:r w:rsidR="00CD59CC">
        <w:rPr>
          <w:lang w:val="en-US"/>
        </w:rPr>
        <w:t>"</w:t>
      </w:r>
      <w:r w:rsidRPr="0061330E">
        <w:rPr>
          <w:lang w:val="en-US"/>
        </w:rPr>
        <w:t>Deceleration Calculator</w:t>
      </w:r>
      <w:r w:rsidR="00CD59CC">
        <w:rPr>
          <w:lang w:val="en-US"/>
        </w:rPr>
        <w:t>"</w:t>
      </w:r>
      <w:r w:rsidRPr="0061330E">
        <w:rPr>
          <w:lang w:val="en-US"/>
        </w:rPr>
        <w:t xml:space="preserve"> downloadable from the WP.29 website</w:t>
      </w:r>
      <w:r w:rsidR="00904FD3">
        <w:rPr>
          <w:rStyle w:val="Appelnotedebasdep"/>
        </w:rPr>
        <w:footnoteReference w:id="27"/>
      </w:r>
      <w:r w:rsidR="00904FD3" w:rsidRPr="00904FD3">
        <w:rPr>
          <w:lang w:val="en-US"/>
        </w:rPr>
        <w:t xml:space="preserve"> </w:t>
      </w:r>
      <w:r w:rsidR="00904FD3" w:rsidRPr="0061330E">
        <w:rPr>
          <w:lang w:val="en-US"/>
        </w:rPr>
        <w:t>as well as any software which allows the calculation</w:t>
      </w:r>
      <w:r w:rsidR="00904FD3" w:rsidRPr="0061330E" w:rsidDel="00F13322">
        <w:rPr>
          <w:lang w:val="en-US"/>
        </w:rPr>
        <w:t xml:space="preserve"> </w:t>
      </w:r>
      <w:r w:rsidR="00904FD3">
        <w:rPr>
          <w:lang w:val="en-US"/>
        </w:rPr>
        <w:t>of nonlinear regression.</w:t>
      </w:r>
    </w:p>
    <w:p w14:paraId="179BFB23" w14:textId="77777777" w:rsidR="0041067B" w:rsidRDefault="0050066B" w:rsidP="00841D60">
      <w:pPr>
        <w:pStyle w:val="SingleTxtG"/>
        <w:jc w:val="center"/>
        <w:rPr>
          <w:ins w:id="8178" w:author="Ottawa 17.15" w:date="2018-06-13T01:42:00Z"/>
          <w:bCs/>
          <w:u w:val="single"/>
          <w:lang w:val="en-GB"/>
        </w:rPr>
      </w:pPr>
      <w:r>
        <w:rPr>
          <w:bCs/>
          <w:u w:val="single"/>
          <w:lang w:val="en-GB"/>
        </w:rPr>
        <w:tab/>
      </w:r>
      <w:r>
        <w:rPr>
          <w:bCs/>
          <w:u w:val="single"/>
          <w:lang w:val="en-GB"/>
        </w:rPr>
        <w:tab/>
      </w:r>
      <w:r>
        <w:rPr>
          <w:bCs/>
          <w:u w:val="single"/>
          <w:lang w:val="en-GB"/>
        </w:rPr>
        <w:tab/>
      </w:r>
    </w:p>
    <w:p w14:paraId="55FE3798" w14:textId="77777777" w:rsidR="00E725D7" w:rsidRDefault="00E725D7" w:rsidP="00841D60">
      <w:pPr>
        <w:pStyle w:val="SingleTxtG"/>
        <w:jc w:val="center"/>
        <w:rPr>
          <w:ins w:id="8179" w:author="Ottawa 17.15" w:date="2018-06-13T01:42:00Z"/>
          <w:bCs/>
          <w:u w:val="single"/>
          <w:lang w:val="en-GB"/>
        </w:rPr>
      </w:pPr>
    </w:p>
    <w:p w14:paraId="14A79FCF" w14:textId="77777777" w:rsidR="00E725D7" w:rsidRDefault="00E725D7" w:rsidP="00841D60">
      <w:pPr>
        <w:pStyle w:val="SingleTxtG"/>
        <w:jc w:val="center"/>
        <w:rPr>
          <w:ins w:id="8180" w:author="Ottawa 17.15" w:date="2018-06-13T01:42:00Z"/>
          <w:bCs/>
          <w:u w:val="single"/>
          <w:lang w:val="en-GB"/>
        </w:rPr>
      </w:pPr>
    </w:p>
    <w:p w14:paraId="7DAA76A7" w14:textId="77777777" w:rsidR="00E725D7" w:rsidRDefault="00E725D7" w:rsidP="00841D60">
      <w:pPr>
        <w:pStyle w:val="SingleTxtG"/>
        <w:jc w:val="center"/>
        <w:rPr>
          <w:ins w:id="8181" w:author="Ottawa 17.15" w:date="2018-06-13T01:42:00Z"/>
          <w:bCs/>
          <w:u w:val="single"/>
          <w:lang w:val="en-GB"/>
        </w:rPr>
      </w:pPr>
    </w:p>
    <w:p w14:paraId="0F96D630" w14:textId="77777777" w:rsidR="00E725D7" w:rsidRDefault="00E725D7" w:rsidP="00841D60">
      <w:pPr>
        <w:pStyle w:val="SingleTxtG"/>
        <w:jc w:val="center"/>
        <w:rPr>
          <w:ins w:id="8182" w:author="Ottawa 17.15" w:date="2018-06-13T01:42:00Z"/>
          <w:bCs/>
          <w:u w:val="single"/>
          <w:lang w:val="en-GB"/>
        </w:rPr>
      </w:pPr>
    </w:p>
    <w:p w14:paraId="28A3AA1C" w14:textId="77777777" w:rsidR="00E725D7" w:rsidRDefault="00E725D7" w:rsidP="00841D60">
      <w:pPr>
        <w:pStyle w:val="SingleTxtG"/>
        <w:jc w:val="center"/>
        <w:rPr>
          <w:ins w:id="8183" w:author="Ottawa 17.15" w:date="2018-06-13T01:42:00Z"/>
          <w:bCs/>
          <w:u w:val="single"/>
          <w:lang w:val="en-GB"/>
        </w:rPr>
      </w:pPr>
    </w:p>
    <w:p w14:paraId="29C1B044" w14:textId="77777777" w:rsidR="00E725D7" w:rsidRDefault="00E725D7" w:rsidP="00841D60">
      <w:pPr>
        <w:pStyle w:val="SingleTxtG"/>
        <w:jc w:val="center"/>
        <w:rPr>
          <w:ins w:id="8184" w:author="Ottawa 17.15" w:date="2018-06-13T01:42:00Z"/>
          <w:bCs/>
          <w:u w:val="single"/>
          <w:lang w:val="en-GB"/>
        </w:rPr>
      </w:pPr>
    </w:p>
    <w:p w14:paraId="0693EE1C" w14:textId="77777777" w:rsidR="00E725D7" w:rsidRDefault="00E725D7" w:rsidP="00841D60">
      <w:pPr>
        <w:pStyle w:val="SingleTxtG"/>
        <w:jc w:val="center"/>
        <w:rPr>
          <w:ins w:id="8185" w:author="Ottawa 17.15" w:date="2018-06-13T01:42:00Z"/>
          <w:bCs/>
          <w:u w:val="single"/>
          <w:lang w:val="en-GB"/>
        </w:rPr>
      </w:pPr>
    </w:p>
    <w:p w14:paraId="74224DA2" w14:textId="77777777" w:rsidR="00E725D7" w:rsidRDefault="00E725D7" w:rsidP="00841D60">
      <w:pPr>
        <w:pStyle w:val="SingleTxtG"/>
        <w:jc w:val="center"/>
        <w:rPr>
          <w:ins w:id="8186" w:author="Ottawa 17.15" w:date="2018-06-13T01:42:00Z"/>
          <w:bCs/>
          <w:u w:val="single"/>
          <w:lang w:val="en-GB"/>
        </w:rPr>
      </w:pPr>
    </w:p>
    <w:p w14:paraId="63093929" w14:textId="77777777" w:rsidR="00E725D7" w:rsidRDefault="00E725D7" w:rsidP="00841D60">
      <w:pPr>
        <w:pStyle w:val="SingleTxtG"/>
        <w:jc w:val="center"/>
        <w:rPr>
          <w:ins w:id="8187" w:author="Ottawa 17.15" w:date="2018-06-13T01:42:00Z"/>
          <w:bCs/>
          <w:u w:val="single"/>
          <w:lang w:val="en-GB"/>
        </w:rPr>
      </w:pPr>
    </w:p>
    <w:p w14:paraId="73E2B6BA" w14:textId="77777777" w:rsidR="00E725D7" w:rsidRDefault="00E725D7" w:rsidP="00841D60">
      <w:pPr>
        <w:pStyle w:val="SingleTxtG"/>
        <w:jc w:val="center"/>
        <w:rPr>
          <w:ins w:id="8188" w:author="Ottawa 17.15" w:date="2018-06-13T01:42:00Z"/>
          <w:bCs/>
          <w:u w:val="single"/>
          <w:lang w:val="en-GB"/>
        </w:rPr>
      </w:pPr>
    </w:p>
    <w:p w14:paraId="5B88FFCB" w14:textId="77777777" w:rsidR="00E725D7" w:rsidRDefault="00E725D7" w:rsidP="00841D60">
      <w:pPr>
        <w:pStyle w:val="SingleTxtG"/>
        <w:jc w:val="center"/>
        <w:rPr>
          <w:ins w:id="8189" w:author="Ottawa 17.15" w:date="2018-06-13T01:42:00Z"/>
          <w:bCs/>
          <w:u w:val="single"/>
          <w:lang w:val="en-GB"/>
        </w:rPr>
      </w:pPr>
    </w:p>
    <w:p w14:paraId="31CA0343" w14:textId="77777777" w:rsidR="00E725D7" w:rsidRDefault="00E725D7" w:rsidP="00841D60">
      <w:pPr>
        <w:pStyle w:val="SingleTxtG"/>
        <w:jc w:val="center"/>
        <w:rPr>
          <w:ins w:id="8190" w:author="Ottawa 17.15" w:date="2018-06-13T01:42:00Z"/>
          <w:bCs/>
          <w:u w:val="single"/>
          <w:lang w:val="en-GB"/>
        </w:rPr>
      </w:pPr>
    </w:p>
    <w:p w14:paraId="2DEBE620" w14:textId="77777777" w:rsidR="00E725D7" w:rsidRDefault="00E725D7" w:rsidP="00841D60">
      <w:pPr>
        <w:pStyle w:val="SingleTxtG"/>
        <w:jc w:val="center"/>
        <w:rPr>
          <w:ins w:id="8191" w:author="Ottawa 17.15" w:date="2018-06-13T01:42:00Z"/>
          <w:bCs/>
          <w:u w:val="single"/>
          <w:lang w:val="en-GB"/>
        </w:rPr>
      </w:pPr>
    </w:p>
    <w:p w14:paraId="4DE829B9" w14:textId="77777777" w:rsidR="00E725D7" w:rsidRDefault="00E725D7" w:rsidP="00841D60">
      <w:pPr>
        <w:pStyle w:val="SingleTxtG"/>
        <w:jc w:val="center"/>
        <w:rPr>
          <w:ins w:id="8192" w:author="Ottawa 17.15" w:date="2018-06-13T01:42:00Z"/>
          <w:bCs/>
          <w:u w:val="single"/>
          <w:lang w:val="en-GB"/>
        </w:rPr>
      </w:pPr>
    </w:p>
    <w:p w14:paraId="5E957EB7" w14:textId="77777777" w:rsidR="00E725D7" w:rsidRDefault="00E725D7" w:rsidP="00841D60">
      <w:pPr>
        <w:pStyle w:val="SingleTxtG"/>
        <w:jc w:val="center"/>
        <w:rPr>
          <w:ins w:id="8193" w:author="Ottawa 17.15" w:date="2018-06-13T01:42:00Z"/>
          <w:bCs/>
          <w:u w:val="single"/>
          <w:lang w:val="en-GB"/>
        </w:rPr>
      </w:pPr>
    </w:p>
    <w:p w14:paraId="282B0A86" w14:textId="77777777" w:rsidR="00E725D7" w:rsidRDefault="00E725D7" w:rsidP="00841D60">
      <w:pPr>
        <w:pStyle w:val="SingleTxtG"/>
        <w:jc w:val="center"/>
        <w:rPr>
          <w:ins w:id="8194" w:author="Ottawa 17.15" w:date="2018-06-13T01:42:00Z"/>
          <w:bCs/>
          <w:u w:val="single"/>
          <w:lang w:val="en-GB"/>
        </w:rPr>
      </w:pPr>
    </w:p>
    <w:p w14:paraId="163F7A91" w14:textId="77777777" w:rsidR="00E725D7" w:rsidRDefault="00E725D7" w:rsidP="00841D60">
      <w:pPr>
        <w:pStyle w:val="SingleTxtG"/>
        <w:jc w:val="center"/>
        <w:rPr>
          <w:ins w:id="8195" w:author="Ottawa 17.15" w:date="2018-06-13T01:42:00Z"/>
          <w:bCs/>
          <w:u w:val="single"/>
          <w:lang w:val="en-GB"/>
        </w:rPr>
      </w:pPr>
    </w:p>
    <w:p w14:paraId="1C4DD5E2" w14:textId="77777777" w:rsidR="00E725D7" w:rsidRDefault="00E725D7" w:rsidP="00841D60">
      <w:pPr>
        <w:pStyle w:val="SingleTxtG"/>
        <w:jc w:val="center"/>
        <w:rPr>
          <w:ins w:id="8196" w:author="Ottawa 17.15" w:date="2018-06-13T01:42:00Z"/>
          <w:bCs/>
          <w:u w:val="single"/>
          <w:lang w:val="en-GB"/>
        </w:rPr>
      </w:pPr>
    </w:p>
    <w:p w14:paraId="71130455" w14:textId="77777777" w:rsidR="00E725D7" w:rsidRDefault="00E725D7" w:rsidP="00841D60">
      <w:pPr>
        <w:pStyle w:val="SingleTxtG"/>
        <w:jc w:val="center"/>
        <w:rPr>
          <w:ins w:id="8197" w:author="Ottawa 17.15" w:date="2018-06-13T01:42:00Z"/>
          <w:bCs/>
          <w:u w:val="single"/>
          <w:lang w:val="en-GB"/>
        </w:rPr>
      </w:pPr>
    </w:p>
    <w:p w14:paraId="019A2ACB" w14:textId="77777777" w:rsidR="00E725D7" w:rsidRDefault="00E725D7" w:rsidP="00841D60">
      <w:pPr>
        <w:pStyle w:val="SingleTxtG"/>
        <w:jc w:val="center"/>
        <w:rPr>
          <w:ins w:id="8198" w:author="Ottawa 17.15" w:date="2018-06-13T01:42:00Z"/>
          <w:bCs/>
          <w:u w:val="single"/>
          <w:lang w:val="en-GB"/>
        </w:rPr>
      </w:pPr>
    </w:p>
    <w:p w14:paraId="12684F3E" w14:textId="77777777" w:rsidR="00E725D7" w:rsidRDefault="00E725D7">
      <w:pPr>
        <w:suppressAutoHyphens w:val="0"/>
        <w:spacing w:line="240" w:lineRule="auto"/>
        <w:rPr>
          <w:ins w:id="8199" w:author="Ottawa 17.15" w:date="2018-06-13T01:43:00Z"/>
          <w:bCs/>
          <w:u w:val="single"/>
          <w:lang w:val="en-GB"/>
        </w:rPr>
      </w:pPr>
      <w:ins w:id="8200" w:author="Ottawa 17.15" w:date="2018-06-13T01:43:00Z">
        <w:r>
          <w:rPr>
            <w:bCs/>
            <w:u w:val="single"/>
            <w:lang w:val="en-GB"/>
          </w:rPr>
          <w:br w:type="page"/>
        </w:r>
      </w:ins>
    </w:p>
    <w:p w14:paraId="46B4B86B" w14:textId="77777777" w:rsidR="00E725D7" w:rsidRDefault="00E725D7" w:rsidP="00841D60">
      <w:pPr>
        <w:pStyle w:val="SingleTxtG"/>
        <w:jc w:val="center"/>
        <w:rPr>
          <w:ins w:id="8201" w:author="Ottawa 17.15" w:date="2018-06-13T01:42:00Z"/>
          <w:bCs/>
          <w:u w:val="single"/>
          <w:lang w:val="en-GB"/>
        </w:rPr>
      </w:pPr>
    </w:p>
    <w:p w14:paraId="1E13BD5F" w14:textId="77777777" w:rsidR="00E725D7" w:rsidRPr="00783A8C" w:rsidRDefault="00EA68BD" w:rsidP="00E725D7">
      <w:pPr>
        <w:pStyle w:val="HChG"/>
        <w:rPr>
          <w:ins w:id="8202" w:author="Ottawa 17.15" w:date="2018-06-13T01:50:00Z"/>
          <w:highlight w:val="green"/>
          <w:lang w:val="en-GB"/>
        </w:rPr>
      </w:pPr>
      <w:commentRangeStart w:id="8203"/>
      <w:ins w:id="8204" w:author="Ottawa 17.15" w:date="2018-06-13T01:42:00Z">
        <w:r w:rsidRPr="00783A8C">
          <w:rPr>
            <w:highlight w:val="green"/>
            <w:lang w:val="en-GB"/>
          </w:rPr>
          <w:t>Annex 1</w:t>
        </w:r>
      </w:ins>
      <w:ins w:id="8205" w:author="Ottawa 17.15" w:date="2018-06-13T01:43:00Z">
        <w:r w:rsidRPr="00783A8C">
          <w:rPr>
            <w:highlight w:val="green"/>
            <w:lang w:val="en-GB"/>
          </w:rPr>
          <w:t>1</w:t>
        </w:r>
      </w:ins>
    </w:p>
    <w:p w14:paraId="7654B53C" w14:textId="77777777" w:rsidR="006830D5" w:rsidRPr="00783A8C" w:rsidRDefault="00EA68BD" w:rsidP="00783A8C">
      <w:pPr>
        <w:rPr>
          <w:ins w:id="8206" w:author="Ottawa 17.15" w:date="2018-06-13T01:42:00Z"/>
          <w:sz w:val="32"/>
          <w:lang w:val="en-GB"/>
        </w:rPr>
      </w:pPr>
      <w:ins w:id="8207" w:author="Ottawa 17.15" w:date="2018-06-13T01:50:00Z">
        <w:r w:rsidRPr="00783A8C">
          <w:rPr>
            <w:b/>
            <w:sz w:val="32"/>
            <w:highlight w:val="green"/>
            <w:lang w:val="en-GB"/>
          </w:rPr>
          <w:t>TEST EQUIPMENT SPECIFICATION</w:t>
        </w:r>
      </w:ins>
      <w:commentRangeEnd w:id="8203"/>
      <w:ins w:id="8208" w:author="Ottawa 17.15" w:date="2018-06-13T01:51:00Z">
        <w:r w:rsidR="00E725D7">
          <w:rPr>
            <w:rStyle w:val="Marquedecommentaire"/>
          </w:rPr>
          <w:commentReference w:id="8203"/>
        </w:r>
      </w:ins>
    </w:p>
    <w:p w14:paraId="2AB9A2D4" w14:textId="77777777" w:rsidR="006830D5" w:rsidRDefault="00EA68BD" w:rsidP="00783A8C">
      <w:pPr>
        <w:pStyle w:val="SingleTxtG"/>
        <w:ind w:left="0"/>
        <w:jc w:val="left"/>
        <w:rPr>
          <w:ins w:id="8209" w:author="Ottawa 17.15" w:date="2018-06-13T01:48:00Z"/>
          <w:lang w:val="en-US"/>
        </w:rPr>
      </w:pPr>
      <w:ins w:id="8210" w:author="Ottawa 17.15" w:date="2018-06-13T01:42:00Z">
        <w:r w:rsidRPr="00783A8C">
          <w:rPr>
            <w:sz w:val="72"/>
            <w:lang w:val="en-US"/>
          </w:rPr>
          <w:tab/>
        </w:r>
      </w:ins>
    </w:p>
    <w:tbl>
      <w:tblPr>
        <w:tblW w:w="4780" w:type="dxa"/>
        <w:tblInd w:w="113" w:type="dxa"/>
        <w:tblLook w:val="04A0" w:firstRow="1" w:lastRow="0" w:firstColumn="1" w:lastColumn="0" w:noHBand="0" w:noVBand="1"/>
      </w:tblPr>
      <w:tblGrid>
        <w:gridCol w:w="1740"/>
        <w:gridCol w:w="3040"/>
      </w:tblGrid>
      <w:tr w:rsidR="00E725D7" w:rsidRPr="00E725D7" w14:paraId="4C369440" w14:textId="77777777" w:rsidTr="00E725D7">
        <w:trPr>
          <w:trHeight w:val="702"/>
          <w:ins w:id="8211" w:author="Ottawa 17.15" w:date="2018-06-13T01:48:00Z"/>
        </w:trPr>
        <w:tc>
          <w:tcPr>
            <w:tcW w:w="17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86560" w14:textId="77777777" w:rsidR="00E725D7" w:rsidRPr="00E725D7" w:rsidRDefault="00E725D7" w:rsidP="00E725D7">
            <w:pPr>
              <w:suppressAutoHyphens w:val="0"/>
              <w:spacing w:line="240" w:lineRule="auto"/>
              <w:rPr>
                <w:ins w:id="8212" w:author="Ottawa 17.15" w:date="2018-06-13T01:48:00Z"/>
                <w:rFonts w:ascii="Calibri" w:hAnsi="Calibri"/>
                <w:color w:val="000000"/>
                <w:sz w:val="22"/>
                <w:szCs w:val="22"/>
                <w:lang w:val="en-US"/>
              </w:rPr>
            </w:pPr>
            <w:ins w:id="8213" w:author="Ottawa 17.15" w:date="2018-06-13T01:48:00Z">
              <w:r w:rsidRPr="00E725D7">
                <w:rPr>
                  <w:rFonts w:ascii="Calibri" w:hAnsi="Calibri"/>
                  <w:color w:val="000000"/>
                  <w:sz w:val="22"/>
                  <w:szCs w:val="22"/>
                  <w:lang w:val="en-US"/>
                </w:rPr>
                <w:t>Annex 11 1</w:t>
              </w:r>
            </w:ins>
          </w:p>
        </w:tc>
        <w:tc>
          <w:tcPr>
            <w:tcW w:w="3040" w:type="dxa"/>
            <w:tcBorders>
              <w:top w:val="single" w:sz="4" w:space="0" w:color="auto"/>
              <w:left w:val="nil"/>
              <w:bottom w:val="single" w:sz="4" w:space="0" w:color="auto"/>
              <w:right w:val="single" w:sz="4" w:space="0" w:color="auto"/>
            </w:tcBorders>
            <w:shd w:val="clear" w:color="auto" w:fill="auto"/>
            <w:vAlign w:val="center"/>
            <w:hideMark/>
          </w:tcPr>
          <w:p w14:paraId="0D45DCDC" w14:textId="77777777" w:rsidR="00E725D7" w:rsidRPr="00E725D7" w:rsidRDefault="00E725D7" w:rsidP="00E725D7">
            <w:pPr>
              <w:suppressAutoHyphens w:val="0"/>
              <w:spacing w:line="240" w:lineRule="auto"/>
              <w:rPr>
                <w:ins w:id="8214" w:author="Ottawa 17.15" w:date="2018-06-13T01:48:00Z"/>
                <w:rFonts w:ascii="Calibri" w:hAnsi="Calibri"/>
                <w:color w:val="000000"/>
                <w:sz w:val="22"/>
                <w:szCs w:val="22"/>
                <w:lang w:val="en-US"/>
              </w:rPr>
            </w:pPr>
            <w:ins w:id="8215" w:author="Ottawa 17.15" w:date="2018-06-13T01:48:00Z">
              <w:r w:rsidRPr="00E725D7">
                <w:rPr>
                  <w:rFonts w:ascii="Calibri" w:hAnsi="Calibri"/>
                  <w:color w:val="000000"/>
                  <w:sz w:val="22"/>
                  <w:szCs w:val="22"/>
                  <w:lang w:val="en-US"/>
                </w:rPr>
                <w:t>High-speed durability tester</w:t>
              </w:r>
            </w:ins>
          </w:p>
        </w:tc>
      </w:tr>
      <w:tr w:rsidR="00E725D7" w:rsidRPr="00E725D7" w14:paraId="0012B815" w14:textId="77777777" w:rsidTr="00E725D7">
        <w:trPr>
          <w:trHeight w:val="576"/>
          <w:ins w:id="8216"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4E23B28" w14:textId="77777777" w:rsidR="00E725D7" w:rsidRPr="00E725D7" w:rsidRDefault="00E725D7" w:rsidP="00E725D7">
            <w:pPr>
              <w:suppressAutoHyphens w:val="0"/>
              <w:spacing w:line="240" w:lineRule="auto"/>
              <w:jc w:val="center"/>
              <w:rPr>
                <w:ins w:id="8217" w:author="Ottawa 17.15" w:date="2018-06-13T01:48:00Z"/>
                <w:rFonts w:ascii="Calibri" w:hAnsi="Calibri"/>
                <w:color w:val="000000"/>
                <w:sz w:val="22"/>
                <w:szCs w:val="22"/>
                <w:lang w:val="en-US"/>
              </w:rPr>
            </w:pPr>
            <w:ins w:id="8218" w:author="Ottawa 17.15" w:date="2018-06-13T01:48:00Z">
              <w:r w:rsidRPr="00E725D7">
                <w:rPr>
                  <w:rFonts w:ascii="Calibri" w:hAnsi="Calibri"/>
                  <w:color w:val="000000"/>
                  <w:sz w:val="22"/>
                  <w:szCs w:val="22"/>
                  <w:lang w:val="en-US"/>
                </w:rPr>
                <w:t>1.1</w:t>
              </w:r>
            </w:ins>
          </w:p>
        </w:tc>
        <w:tc>
          <w:tcPr>
            <w:tcW w:w="3040" w:type="dxa"/>
            <w:tcBorders>
              <w:top w:val="nil"/>
              <w:left w:val="nil"/>
              <w:bottom w:val="single" w:sz="4" w:space="0" w:color="auto"/>
              <w:right w:val="single" w:sz="4" w:space="0" w:color="auto"/>
            </w:tcBorders>
            <w:shd w:val="clear" w:color="000000" w:fill="92D050"/>
            <w:vAlign w:val="center"/>
            <w:hideMark/>
          </w:tcPr>
          <w:p w14:paraId="56045A8D" w14:textId="77777777" w:rsidR="00E725D7" w:rsidRPr="00E725D7" w:rsidRDefault="00E725D7" w:rsidP="00E725D7">
            <w:pPr>
              <w:suppressAutoHyphens w:val="0"/>
              <w:spacing w:line="240" w:lineRule="auto"/>
              <w:rPr>
                <w:ins w:id="8219" w:author="Ottawa 17.15" w:date="2018-06-13T01:48:00Z"/>
                <w:rFonts w:ascii="Calibri" w:hAnsi="Calibri"/>
                <w:color w:val="000000"/>
                <w:sz w:val="22"/>
                <w:szCs w:val="22"/>
                <w:lang w:val="en-US"/>
              </w:rPr>
            </w:pPr>
            <w:ins w:id="8220" w:author="Ottawa 17.15" w:date="2018-06-13T01:48:00Z">
              <w:r w:rsidRPr="00E725D7">
                <w:rPr>
                  <w:rFonts w:ascii="Calibri" w:hAnsi="Calibri"/>
                  <w:color w:val="000000"/>
                  <w:sz w:val="22"/>
                  <w:szCs w:val="22"/>
                  <w:lang w:val="en-US"/>
                </w:rPr>
                <w:t>Drum diameter:1700 mm±17 mm</w:t>
              </w:r>
            </w:ins>
          </w:p>
        </w:tc>
      </w:tr>
      <w:tr w:rsidR="00E725D7" w:rsidRPr="00E725D7" w14:paraId="36C1385B" w14:textId="77777777" w:rsidTr="00E725D7">
        <w:trPr>
          <w:trHeight w:val="1152"/>
          <w:ins w:id="8221"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92C9D79" w14:textId="77777777" w:rsidR="00E725D7" w:rsidRPr="00E725D7" w:rsidRDefault="00E725D7" w:rsidP="00E725D7">
            <w:pPr>
              <w:suppressAutoHyphens w:val="0"/>
              <w:spacing w:line="240" w:lineRule="auto"/>
              <w:jc w:val="center"/>
              <w:rPr>
                <w:ins w:id="8222" w:author="Ottawa 17.15" w:date="2018-06-13T01:48:00Z"/>
                <w:rFonts w:ascii="Calibri" w:hAnsi="Calibri"/>
                <w:color w:val="000000"/>
                <w:sz w:val="22"/>
                <w:szCs w:val="22"/>
                <w:lang w:val="en-US"/>
              </w:rPr>
            </w:pPr>
            <w:ins w:id="8223" w:author="Ottawa 17.15" w:date="2018-06-13T01:48:00Z">
              <w:r w:rsidRPr="00E725D7">
                <w:rPr>
                  <w:rFonts w:ascii="Calibri" w:hAnsi="Calibri"/>
                  <w:color w:val="000000"/>
                  <w:sz w:val="22"/>
                  <w:szCs w:val="22"/>
                  <w:lang w:val="en-US"/>
                </w:rPr>
                <w:t> </w:t>
              </w:r>
            </w:ins>
          </w:p>
        </w:tc>
        <w:tc>
          <w:tcPr>
            <w:tcW w:w="3040" w:type="dxa"/>
            <w:tcBorders>
              <w:top w:val="nil"/>
              <w:left w:val="nil"/>
              <w:bottom w:val="single" w:sz="4" w:space="0" w:color="auto"/>
              <w:right w:val="single" w:sz="4" w:space="0" w:color="auto"/>
            </w:tcBorders>
            <w:shd w:val="clear" w:color="auto" w:fill="auto"/>
            <w:vAlign w:val="center"/>
            <w:hideMark/>
          </w:tcPr>
          <w:p w14:paraId="6FA20C5D" w14:textId="77777777" w:rsidR="00E725D7" w:rsidRPr="00E725D7" w:rsidRDefault="00E725D7" w:rsidP="00E725D7">
            <w:pPr>
              <w:suppressAutoHyphens w:val="0"/>
              <w:spacing w:line="240" w:lineRule="auto"/>
              <w:rPr>
                <w:ins w:id="8224" w:author="Ottawa 17.15" w:date="2018-06-13T01:48:00Z"/>
                <w:rFonts w:ascii="Calibri" w:hAnsi="Calibri"/>
                <w:color w:val="000000"/>
                <w:sz w:val="22"/>
                <w:szCs w:val="22"/>
                <w:lang w:val="en-US"/>
              </w:rPr>
            </w:pPr>
            <w:ins w:id="8225" w:author="Ottawa 17.15" w:date="2018-06-13T01:48:00Z">
              <w:r w:rsidRPr="00E725D7">
                <w:rPr>
                  <w:rFonts w:ascii="Calibri" w:hAnsi="Calibri"/>
                  <w:color w:val="000000"/>
                  <w:sz w:val="22"/>
                  <w:szCs w:val="22"/>
                  <w:lang w:val="en-US"/>
                </w:rPr>
                <w:t> </w:t>
              </w:r>
            </w:ins>
          </w:p>
        </w:tc>
      </w:tr>
      <w:tr w:rsidR="00E725D7" w:rsidRPr="00DE1121" w14:paraId="7704B44E" w14:textId="77777777" w:rsidTr="00E725D7">
        <w:trPr>
          <w:trHeight w:val="702"/>
          <w:ins w:id="8226" w:author="Ottawa 17.15" w:date="2018-06-13T01:48:00Z"/>
        </w:trPr>
        <w:tc>
          <w:tcPr>
            <w:tcW w:w="1740" w:type="dxa"/>
            <w:vMerge w:val="restart"/>
            <w:tcBorders>
              <w:top w:val="nil"/>
              <w:left w:val="single" w:sz="4" w:space="0" w:color="auto"/>
              <w:bottom w:val="single" w:sz="4" w:space="0" w:color="auto"/>
              <w:right w:val="single" w:sz="4" w:space="0" w:color="auto"/>
            </w:tcBorders>
            <w:shd w:val="clear" w:color="auto" w:fill="auto"/>
            <w:vAlign w:val="center"/>
            <w:hideMark/>
          </w:tcPr>
          <w:p w14:paraId="2D9BDC8B" w14:textId="77777777" w:rsidR="00E725D7" w:rsidRPr="00E725D7" w:rsidRDefault="00E725D7" w:rsidP="00E725D7">
            <w:pPr>
              <w:suppressAutoHyphens w:val="0"/>
              <w:spacing w:line="240" w:lineRule="auto"/>
              <w:jc w:val="center"/>
              <w:rPr>
                <w:ins w:id="8227" w:author="Ottawa 17.15" w:date="2018-06-13T01:48:00Z"/>
                <w:rFonts w:ascii="Calibri" w:hAnsi="Calibri"/>
                <w:color w:val="000000"/>
                <w:sz w:val="22"/>
                <w:szCs w:val="22"/>
                <w:lang w:val="en-US"/>
              </w:rPr>
            </w:pPr>
            <w:ins w:id="8228" w:author="Ottawa 17.15" w:date="2018-06-13T01:48:00Z">
              <w:r w:rsidRPr="00E725D7">
                <w:rPr>
                  <w:rFonts w:ascii="Calibri" w:hAnsi="Calibri"/>
                  <w:color w:val="000000"/>
                  <w:sz w:val="22"/>
                  <w:szCs w:val="22"/>
                  <w:lang w:val="en-US"/>
                </w:rPr>
                <w:t>1.2</w:t>
              </w:r>
            </w:ins>
          </w:p>
        </w:tc>
        <w:tc>
          <w:tcPr>
            <w:tcW w:w="3040" w:type="dxa"/>
            <w:tcBorders>
              <w:top w:val="nil"/>
              <w:left w:val="nil"/>
              <w:bottom w:val="single" w:sz="4" w:space="0" w:color="auto"/>
              <w:right w:val="single" w:sz="4" w:space="0" w:color="auto"/>
            </w:tcBorders>
            <w:shd w:val="clear" w:color="000000" w:fill="FFFF00"/>
            <w:vAlign w:val="center"/>
            <w:hideMark/>
          </w:tcPr>
          <w:p w14:paraId="4F688009" w14:textId="77777777" w:rsidR="00E725D7" w:rsidRPr="00E725D7" w:rsidRDefault="00E725D7" w:rsidP="00E725D7">
            <w:pPr>
              <w:suppressAutoHyphens w:val="0"/>
              <w:spacing w:line="240" w:lineRule="auto"/>
              <w:rPr>
                <w:ins w:id="8229" w:author="Ottawa 17.15" w:date="2018-06-13T01:48:00Z"/>
                <w:rFonts w:ascii="Calibri" w:hAnsi="Calibri"/>
                <w:color w:val="000000"/>
                <w:sz w:val="22"/>
                <w:szCs w:val="22"/>
                <w:lang w:val="en-US"/>
              </w:rPr>
            </w:pPr>
            <w:ins w:id="8230" w:author="Ottawa 17.15" w:date="2018-06-13T01:48:00Z">
              <w:r w:rsidRPr="00E725D7">
                <w:rPr>
                  <w:rFonts w:ascii="Calibri" w:hAnsi="Calibri"/>
                  <w:color w:val="000000"/>
                  <w:sz w:val="22"/>
                  <w:szCs w:val="22"/>
                  <w:lang w:val="en-US"/>
                </w:rPr>
                <w:t>Drum surface</w:t>
              </w:r>
              <w:r w:rsidRPr="00E725D7">
                <w:rPr>
                  <w:rFonts w:ascii="MS Gothic" w:eastAsia="MS Gothic" w:hAnsi="MS Gothic" w:cs="MS Gothic"/>
                  <w:color w:val="000000"/>
                  <w:sz w:val="22"/>
                  <w:szCs w:val="22"/>
                  <w:lang w:val="en-US"/>
                </w:rPr>
                <w:t>：</w:t>
              </w:r>
              <w:r w:rsidRPr="00E725D7">
                <w:rPr>
                  <w:rFonts w:ascii="Calibri" w:hAnsi="Calibri"/>
                  <w:color w:val="000000"/>
                  <w:sz w:val="22"/>
                  <w:szCs w:val="22"/>
                  <w:lang w:val="en-US"/>
                </w:rPr>
                <w:t>a smooth</w:t>
              </w:r>
              <w:del w:id="8231" w:author="Alain Roesgen [2]" w:date="2018-08-13T15:01:00Z">
                <w:r w:rsidR="00065425" w:rsidRPr="00065425">
                  <w:rPr>
                    <w:rFonts w:ascii="Calibri" w:hAnsi="Calibri"/>
                    <w:color w:val="000000"/>
                    <w:sz w:val="22"/>
                    <w:szCs w:val="22"/>
                    <w:lang w:val="en-US"/>
                    <w:rPrChange w:id="8232" w:author="Alain Roesgen [2]" w:date="2018-08-13T15:01:00Z">
                      <w:rPr>
                        <w:rFonts w:ascii="Calibri" w:hAnsi="Calibri"/>
                        <w:strike/>
                        <w:color w:val="000000"/>
                        <w:sz w:val="22"/>
                        <w:szCs w:val="22"/>
                        <w:lang w:val="en-US"/>
                      </w:rPr>
                    </w:rPrChange>
                  </w:rPr>
                  <w:delText xml:space="preserve"> steel</w:delText>
                </w:r>
              </w:del>
              <w:r w:rsidR="00065425" w:rsidRPr="00065425">
                <w:rPr>
                  <w:rFonts w:ascii="Calibri" w:hAnsi="Calibri"/>
                  <w:color w:val="000000"/>
                  <w:sz w:val="22"/>
                  <w:szCs w:val="22"/>
                  <w:lang w:val="en-US"/>
                  <w:rPrChange w:id="8233" w:author="Alain Roesgen [2]" w:date="2018-08-13T15:01:00Z">
                    <w:rPr>
                      <w:rFonts w:ascii="Calibri" w:hAnsi="Calibri"/>
                      <w:strike/>
                      <w:color w:val="000000"/>
                      <w:sz w:val="22"/>
                      <w:szCs w:val="22"/>
                      <w:lang w:val="en-US"/>
                    </w:rPr>
                  </w:rPrChange>
                </w:rPr>
                <w:t xml:space="preserve"> </w:t>
              </w:r>
              <w:r w:rsidRPr="00E725D7">
                <w:rPr>
                  <w:rFonts w:ascii="Calibri" w:hAnsi="Calibri"/>
                  <w:color w:val="000000"/>
                  <w:sz w:val="22"/>
                  <w:szCs w:val="22"/>
                  <w:lang w:val="en-US"/>
                </w:rPr>
                <w:t>surface</w:t>
              </w:r>
            </w:ins>
          </w:p>
        </w:tc>
      </w:tr>
      <w:tr w:rsidR="00E725D7" w:rsidRPr="00DE1121" w14:paraId="7A115E21" w14:textId="77777777" w:rsidTr="00E725D7">
        <w:trPr>
          <w:trHeight w:val="1500"/>
          <w:ins w:id="8234" w:author="Ottawa 17.15" w:date="2018-06-13T01:48:00Z"/>
        </w:trPr>
        <w:tc>
          <w:tcPr>
            <w:tcW w:w="1740" w:type="dxa"/>
            <w:vMerge/>
            <w:tcBorders>
              <w:top w:val="nil"/>
              <w:left w:val="single" w:sz="4" w:space="0" w:color="auto"/>
              <w:bottom w:val="single" w:sz="4" w:space="0" w:color="auto"/>
              <w:right w:val="single" w:sz="4" w:space="0" w:color="auto"/>
            </w:tcBorders>
            <w:vAlign w:val="center"/>
            <w:hideMark/>
          </w:tcPr>
          <w:p w14:paraId="0A8608C7" w14:textId="77777777" w:rsidR="00E725D7" w:rsidRPr="00E725D7" w:rsidRDefault="00E725D7" w:rsidP="00E725D7">
            <w:pPr>
              <w:suppressAutoHyphens w:val="0"/>
              <w:spacing w:line="240" w:lineRule="auto"/>
              <w:rPr>
                <w:ins w:id="8235" w:author="Ottawa 17.15" w:date="2018-06-13T01:48:00Z"/>
                <w:rFonts w:ascii="Calibri" w:hAnsi="Calibri"/>
                <w:color w:val="000000"/>
                <w:sz w:val="22"/>
                <w:szCs w:val="22"/>
                <w:lang w:val="en-US"/>
              </w:rPr>
            </w:pPr>
          </w:p>
        </w:tc>
        <w:tc>
          <w:tcPr>
            <w:tcW w:w="3040" w:type="dxa"/>
            <w:tcBorders>
              <w:top w:val="nil"/>
              <w:left w:val="nil"/>
              <w:bottom w:val="single" w:sz="4" w:space="0" w:color="auto"/>
              <w:right w:val="single" w:sz="4" w:space="0" w:color="auto"/>
            </w:tcBorders>
            <w:shd w:val="clear" w:color="000000" w:fill="92D050"/>
            <w:vAlign w:val="center"/>
            <w:hideMark/>
          </w:tcPr>
          <w:p w14:paraId="530B7842" w14:textId="77777777" w:rsidR="00E725D7" w:rsidRPr="00E725D7" w:rsidRDefault="00E725D7" w:rsidP="00E725D7">
            <w:pPr>
              <w:suppressAutoHyphens w:val="0"/>
              <w:spacing w:line="240" w:lineRule="auto"/>
              <w:rPr>
                <w:ins w:id="8236" w:author="Ottawa 17.15" w:date="2018-06-13T01:48:00Z"/>
                <w:rFonts w:ascii="Calibri" w:hAnsi="Calibri"/>
                <w:color w:val="000000"/>
                <w:sz w:val="22"/>
                <w:szCs w:val="22"/>
                <w:lang w:val="en-US"/>
              </w:rPr>
            </w:pPr>
            <w:ins w:id="8237" w:author="Ottawa 17.15" w:date="2018-06-13T01:48:00Z">
              <w:r w:rsidRPr="00E725D7">
                <w:rPr>
                  <w:rFonts w:ascii="Calibri" w:hAnsi="Calibri"/>
                  <w:color w:val="000000"/>
                  <w:sz w:val="22"/>
                  <w:szCs w:val="22"/>
                  <w:lang w:val="en-US"/>
                </w:rPr>
                <w:t>Drum width</w:t>
              </w:r>
              <w:r w:rsidRPr="00E725D7">
                <w:rPr>
                  <w:rFonts w:ascii="MS Gothic" w:eastAsia="MS Gothic" w:hAnsi="MS Gothic" w:cs="MS Gothic"/>
                  <w:color w:val="000000"/>
                  <w:sz w:val="22"/>
                  <w:szCs w:val="22"/>
                  <w:lang w:val="en-US"/>
                </w:rPr>
                <w:t>：</w:t>
              </w:r>
              <w:r w:rsidRPr="00E725D7">
                <w:rPr>
                  <w:rFonts w:ascii="Calibri" w:hAnsi="Calibri"/>
                  <w:color w:val="000000"/>
                  <w:sz w:val="22"/>
                  <w:szCs w:val="22"/>
                  <w:lang w:val="en-US"/>
                </w:rPr>
                <w:t>greater than or equal to the total width of the section of test tire.</w:t>
              </w:r>
            </w:ins>
          </w:p>
        </w:tc>
      </w:tr>
      <w:tr w:rsidR="00E725D7" w:rsidRPr="00DE1121" w14:paraId="38EBD710" w14:textId="77777777" w:rsidTr="00E725D7">
        <w:trPr>
          <w:trHeight w:val="1152"/>
          <w:ins w:id="8238"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0755163F" w14:textId="77777777" w:rsidR="00E725D7" w:rsidRPr="00E725D7" w:rsidRDefault="00E725D7" w:rsidP="00E725D7">
            <w:pPr>
              <w:suppressAutoHyphens w:val="0"/>
              <w:spacing w:line="240" w:lineRule="auto"/>
              <w:jc w:val="center"/>
              <w:rPr>
                <w:ins w:id="8239" w:author="Ottawa 17.15" w:date="2018-06-13T01:48:00Z"/>
                <w:rFonts w:ascii="Calibri" w:hAnsi="Calibri"/>
                <w:color w:val="000000"/>
                <w:sz w:val="22"/>
                <w:szCs w:val="22"/>
                <w:lang w:val="en-US"/>
              </w:rPr>
            </w:pPr>
            <w:ins w:id="8240" w:author="Ottawa 17.15" w:date="2018-06-13T01:48:00Z">
              <w:r w:rsidRPr="00E725D7">
                <w:rPr>
                  <w:rFonts w:ascii="Calibri" w:hAnsi="Calibri"/>
                  <w:color w:val="000000"/>
                  <w:sz w:val="22"/>
                  <w:szCs w:val="22"/>
                  <w:lang w:val="en-US"/>
                </w:rPr>
                <w:t>1.3</w:t>
              </w:r>
            </w:ins>
          </w:p>
        </w:tc>
        <w:tc>
          <w:tcPr>
            <w:tcW w:w="3040" w:type="dxa"/>
            <w:tcBorders>
              <w:top w:val="nil"/>
              <w:left w:val="nil"/>
              <w:bottom w:val="single" w:sz="4" w:space="0" w:color="auto"/>
              <w:right w:val="single" w:sz="4" w:space="0" w:color="auto"/>
            </w:tcBorders>
            <w:shd w:val="clear" w:color="000000" w:fill="92D050"/>
            <w:vAlign w:val="center"/>
            <w:hideMark/>
          </w:tcPr>
          <w:p w14:paraId="664324E8" w14:textId="77777777" w:rsidR="00E725D7" w:rsidRPr="00E725D7" w:rsidRDefault="00E725D7" w:rsidP="00E725D7">
            <w:pPr>
              <w:suppressAutoHyphens w:val="0"/>
              <w:spacing w:line="240" w:lineRule="auto"/>
              <w:rPr>
                <w:ins w:id="8241" w:author="Ottawa 17.15" w:date="2018-06-13T01:48:00Z"/>
                <w:rFonts w:ascii="Calibri" w:hAnsi="Calibri"/>
                <w:color w:val="000000"/>
                <w:sz w:val="22"/>
                <w:szCs w:val="22"/>
                <w:lang w:val="en-US"/>
              </w:rPr>
            </w:pPr>
            <w:ins w:id="8242" w:author="Ottawa 17.15" w:date="2018-06-13T01:48:00Z">
              <w:r w:rsidRPr="00E725D7">
                <w:rPr>
                  <w:rFonts w:ascii="Calibri" w:hAnsi="Calibri"/>
                  <w:color w:val="000000"/>
                  <w:sz w:val="22"/>
                  <w:szCs w:val="22"/>
                  <w:lang w:val="en-US"/>
                </w:rPr>
                <w:t>[Test loading device precision</w:t>
              </w:r>
              <w:r w:rsidRPr="00E725D7">
                <w:rPr>
                  <w:rFonts w:ascii="MS Gothic" w:eastAsia="MS Gothic" w:hAnsi="MS Gothic" w:cs="MS Gothic"/>
                  <w:color w:val="000000"/>
                  <w:sz w:val="22"/>
                  <w:szCs w:val="22"/>
                  <w:lang w:val="en-US"/>
                </w:rPr>
                <w:t>：</w:t>
              </w:r>
              <w:r w:rsidRPr="00E725D7">
                <w:rPr>
                  <w:rFonts w:ascii="Calibri" w:hAnsi="Calibri" w:cs="Calibri"/>
                  <w:color w:val="000000"/>
                  <w:sz w:val="22"/>
                  <w:szCs w:val="22"/>
                  <w:lang w:val="en-US"/>
                </w:rPr>
                <w:t>±</w:t>
              </w:r>
              <w:r w:rsidRPr="00E725D7">
                <w:rPr>
                  <w:rFonts w:ascii="Calibri" w:hAnsi="Calibri"/>
                  <w:color w:val="000000"/>
                  <w:sz w:val="22"/>
                  <w:szCs w:val="22"/>
                  <w:lang w:val="en-US"/>
                </w:rPr>
                <w:t>1.5% of the full scale]</w:t>
              </w:r>
            </w:ins>
          </w:p>
        </w:tc>
      </w:tr>
      <w:tr w:rsidR="00E725D7" w:rsidRPr="00DE1121" w14:paraId="3373622C" w14:textId="77777777" w:rsidTr="00E725D7">
        <w:trPr>
          <w:trHeight w:val="702"/>
          <w:ins w:id="8243"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AA6412D" w14:textId="77777777" w:rsidR="00E725D7" w:rsidRPr="00E725D7" w:rsidRDefault="00E725D7" w:rsidP="00E725D7">
            <w:pPr>
              <w:suppressAutoHyphens w:val="0"/>
              <w:spacing w:line="240" w:lineRule="auto"/>
              <w:jc w:val="center"/>
              <w:rPr>
                <w:ins w:id="8244" w:author="Ottawa 17.15" w:date="2018-06-13T01:48:00Z"/>
                <w:rFonts w:ascii="Calibri" w:hAnsi="Calibri"/>
                <w:color w:val="000000"/>
                <w:sz w:val="22"/>
                <w:szCs w:val="22"/>
                <w:lang w:val="en-US"/>
              </w:rPr>
            </w:pPr>
            <w:ins w:id="8245" w:author="Ottawa 17.15" w:date="2018-06-13T01:48:00Z">
              <w:r w:rsidRPr="00E725D7">
                <w:rPr>
                  <w:rFonts w:ascii="Calibri" w:hAnsi="Calibri"/>
                  <w:color w:val="000000"/>
                  <w:sz w:val="22"/>
                  <w:szCs w:val="22"/>
                  <w:lang w:val="en-US"/>
                </w:rPr>
                <w:t>1.4</w:t>
              </w:r>
            </w:ins>
          </w:p>
        </w:tc>
        <w:tc>
          <w:tcPr>
            <w:tcW w:w="3040" w:type="dxa"/>
            <w:tcBorders>
              <w:top w:val="nil"/>
              <w:left w:val="nil"/>
              <w:bottom w:val="single" w:sz="4" w:space="0" w:color="auto"/>
              <w:right w:val="single" w:sz="4" w:space="0" w:color="auto"/>
            </w:tcBorders>
            <w:shd w:val="clear" w:color="000000" w:fill="92D050"/>
            <w:vAlign w:val="center"/>
            <w:hideMark/>
          </w:tcPr>
          <w:p w14:paraId="671F364F" w14:textId="77777777" w:rsidR="00E725D7" w:rsidRPr="00E725D7" w:rsidRDefault="00E725D7" w:rsidP="00E725D7">
            <w:pPr>
              <w:suppressAutoHyphens w:val="0"/>
              <w:spacing w:line="240" w:lineRule="auto"/>
              <w:rPr>
                <w:ins w:id="8246" w:author="Ottawa 17.15" w:date="2018-06-13T01:48:00Z"/>
                <w:rFonts w:ascii="Calibri" w:hAnsi="Calibri"/>
                <w:color w:val="000000"/>
                <w:sz w:val="22"/>
                <w:szCs w:val="22"/>
                <w:lang w:val="en-US"/>
              </w:rPr>
            </w:pPr>
            <w:ins w:id="8247" w:author="Ottawa 17.15" w:date="2018-06-13T01:48:00Z">
              <w:r w:rsidRPr="00E725D7">
                <w:rPr>
                  <w:rFonts w:ascii="Calibri" w:hAnsi="Calibri"/>
                  <w:color w:val="000000"/>
                  <w:sz w:val="22"/>
                  <w:szCs w:val="22"/>
                  <w:lang w:val="en-US"/>
                </w:rPr>
                <w:t>[Test speed precision:0</w:t>
              </w:r>
              <w:r w:rsidRPr="00E725D7">
                <w:rPr>
                  <w:rFonts w:ascii="SimHei" w:eastAsia="SimHei" w:hAnsi="SimHei" w:hint="eastAsia"/>
                  <w:color w:val="000000"/>
                  <w:sz w:val="22"/>
                  <w:szCs w:val="22"/>
                  <w:lang w:val="en-US"/>
                </w:rPr>
                <w:t>～</w:t>
              </w:r>
              <w:r w:rsidRPr="00E725D7">
                <w:rPr>
                  <w:rFonts w:ascii="Calibri" w:hAnsi="Calibri"/>
                  <w:color w:val="000000"/>
                  <w:sz w:val="22"/>
                  <w:szCs w:val="22"/>
                  <w:lang w:val="en-US"/>
                </w:rPr>
                <w:t>+2 km/h]</w:t>
              </w:r>
            </w:ins>
          </w:p>
        </w:tc>
      </w:tr>
      <w:tr w:rsidR="00E725D7" w:rsidRPr="00E725D7" w14:paraId="00A1A980" w14:textId="77777777" w:rsidTr="00E725D7">
        <w:trPr>
          <w:trHeight w:val="702"/>
          <w:ins w:id="8248"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C89F3EB" w14:textId="77777777" w:rsidR="00E725D7" w:rsidRPr="00E725D7" w:rsidRDefault="00E725D7" w:rsidP="00E725D7">
            <w:pPr>
              <w:suppressAutoHyphens w:val="0"/>
              <w:spacing w:line="240" w:lineRule="auto"/>
              <w:jc w:val="center"/>
              <w:rPr>
                <w:ins w:id="8249" w:author="Ottawa 17.15" w:date="2018-06-13T01:48:00Z"/>
                <w:rFonts w:ascii="Calibri" w:hAnsi="Calibri"/>
                <w:color w:val="000000"/>
                <w:sz w:val="22"/>
                <w:szCs w:val="22"/>
                <w:lang w:val="en-US"/>
              </w:rPr>
            </w:pPr>
            <w:ins w:id="8250" w:author="Ottawa 17.15" w:date="2018-06-13T01:48:00Z">
              <w:r w:rsidRPr="00E725D7">
                <w:rPr>
                  <w:rFonts w:ascii="Calibri" w:hAnsi="Calibri"/>
                  <w:color w:val="000000"/>
                  <w:sz w:val="22"/>
                  <w:szCs w:val="22"/>
                  <w:lang w:val="en-US"/>
                </w:rPr>
                <w:t>1.5</w:t>
              </w:r>
            </w:ins>
          </w:p>
        </w:tc>
        <w:tc>
          <w:tcPr>
            <w:tcW w:w="3040" w:type="dxa"/>
            <w:tcBorders>
              <w:top w:val="nil"/>
              <w:left w:val="nil"/>
              <w:bottom w:val="single" w:sz="4" w:space="0" w:color="auto"/>
              <w:right w:val="single" w:sz="4" w:space="0" w:color="auto"/>
            </w:tcBorders>
            <w:shd w:val="clear" w:color="000000" w:fill="92D050"/>
            <w:vAlign w:val="center"/>
            <w:hideMark/>
          </w:tcPr>
          <w:p w14:paraId="035F7895" w14:textId="77777777" w:rsidR="00E725D7" w:rsidRPr="00E725D7" w:rsidRDefault="00E725D7" w:rsidP="00E725D7">
            <w:pPr>
              <w:suppressAutoHyphens w:val="0"/>
              <w:spacing w:line="240" w:lineRule="auto"/>
              <w:rPr>
                <w:ins w:id="8251" w:author="Ottawa 17.15" w:date="2018-06-13T01:48:00Z"/>
                <w:rFonts w:ascii="Calibri" w:hAnsi="Calibri"/>
                <w:color w:val="000000"/>
                <w:sz w:val="22"/>
                <w:szCs w:val="22"/>
                <w:lang w:val="en-US"/>
              </w:rPr>
            </w:pPr>
            <w:ins w:id="8252" w:author="Ottawa 17.15" w:date="2018-06-13T01:48:00Z">
              <w:r w:rsidRPr="00E725D7">
                <w:rPr>
                  <w:rFonts w:ascii="Calibri" w:hAnsi="Calibri"/>
                  <w:color w:val="000000"/>
                  <w:sz w:val="22"/>
                  <w:szCs w:val="22"/>
                  <w:lang w:val="en-US"/>
                </w:rPr>
                <w:t>[Drum radial runout:≤0.25 mm]</w:t>
              </w:r>
            </w:ins>
          </w:p>
        </w:tc>
      </w:tr>
      <w:tr w:rsidR="00E725D7" w:rsidRPr="00DE1121" w14:paraId="2220D7DC" w14:textId="77777777" w:rsidTr="00E725D7">
        <w:trPr>
          <w:trHeight w:val="1164"/>
          <w:ins w:id="8253"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54F03DE9" w14:textId="77777777" w:rsidR="00E725D7" w:rsidRPr="00E725D7" w:rsidRDefault="00E725D7" w:rsidP="00E725D7">
            <w:pPr>
              <w:suppressAutoHyphens w:val="0"/>
              <w:spacing w:line="240" w:lineRule="auto"/>
              <w:jc w:val="center"/>
              <w:rPr>
                <w:ins w:id="8254" w:author="Ottawa 17.15" w:date="2018-06-13T01:48:00Z"/>
                <w:rFonts w:ascii="Calibri" w:hAnsi="Calibri"/>
                <w:color w:val="000000"/>
                <w:sz w:val="22"/>
                <w:szCs w:val="22"/>
                <w:lang w:val="en-US"/>
              </w:rPr>
            </w:pPr>
            <w:ins w:id="8255" w:author="Ottawa 17.15" w:date="2018-06-13T01:48:00Z">
              <w:r w:rsidRPr="00E725D7">
                <w:rPr>
                  <w:rFonts w:ascii="Calibri" w:hAnsi="Calibri"/>
                  <w:color w:val="000000"/>
                  <w:sz w:val="22"/>
                  <w:szCs w:val="22"/>
                  <w:lang w:val="en-US"/>
                </w:rPr>
                <w:t>1.6</w:t>
              </w:r>
            </w:ins>
          </w:p>
        </w:tc>
        <w:tc>
          <w:tcPr>
            <w:tcW w:w="3040" w:type="dxa"/>
            <w:tcBorders>
              <w:top w:val="nil"/>
              <w:left w:val="nil"/>
              <w:bottom w:val="single" w:sz="4" w:space="0" w:color="auto"/>
              <w:right w:val="single" w:sz="4" w:space="0" w:color="auto"/>
            </w:tcBorders>
            <w:shd w:val="clear" w:color="000000" w:fill="92D050"/>
            <w:vAlign w:val="center"/>
            <w:hideMark/>
          </w:tcPr>
          <w:p w14:paraId="1F83E625" w14:textId="77777777" w:rsidR="00E725D7" w:rsidRPr="00E725D7" w:rsidRDefault="00E725D7" w:rsidP="00E725D7">
            <w:pPr>
              <w:suppressAutoHyphens w:val="0"/>
              <w:spacing w:line="240" w:lineRule="auto"/>
              <w:rPr>
                <w:ins w:id="8256" w:author="Ottawa 17.15" w:date="2018-06-13T01:48:00Z"/>
                <w:rFonts w:ascii="Calibri" w:hAnsi="Calibri"/>
                <w:color w:val="000000"/>
                <w:sz w:val="22"/>
                <w:szCs w:val="22"/>
                <w:lang w:val="en-US"/>
              </w:rPr>
            </w:pPr>
            <w:ins w:id="8257" w:author="Ottawa 17.15" w:date="2018-06-13T01:48:00Z">
              <w:r w:rsidRPr="00E725D7">
                <w:rPr>
                  <w:rFonts w:ascii="Calibri" w:hAnsi="Calibri"/>
                  <w:color w:val="000000"/>
                  <w:sz w:val="22"/>
                  <w:szCs w:val="22"/>
                  <w:lang w:val="en-US"/>
                </w:rPr>
                <w:t>The ambient temperature measuring device position:150 mm</w:t>
              </w:r>
              <w:r w:rsidRPr="00E725D7">
                <w:rPr>
                  <w:rFonts w:ascii="SimHei" w:eastAsia="SimHei" w:hAnsi="SimHei" w:hint="eastAsia"/>
                  <w:color w:val="000000"/>
                  <w:sz w:val="22"/>
                  <w:szCs w:val="22"/>
                  <w:lang w:val="en-US"/>
                </w:rPr>
                <w:t>～</w:t>
              </w:r>
              <w:r w:rsidRPr="00E725D7">
                <w:rPr>
                  <w:rFonts w:ascii="Calibri" w:hAnsi="Calibri"/>
                  <w:color w:val="000000"/>
                  <w:sz w:val="22"/>
                  <w:szCs w:val="22"/>
                  <w:lang w:val="en-US"/>
                </w:rPr>
                <w:t>1000 mm from the test tire</w:t>
              </w:r>
            </w:ins>
          </w:p>
        </w:tc>
      </w:tr>
      <w:tr w:rsidR="00E725D7" w:rsidRPr="00E725D7" w14:paraId="6C1F91CB" w14:textId="77777777" w:rsidTr="00E725D7">
        <w:trPr>
          <w:trHeight w:val="702"/>
          <w:ins w:id="8258"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105D229" w14:textId="77777777" w:rsidR="00E725D7" w:rsidRPr="00E725D7" w:rsidRDefault="00E725D7" w:rsidP="00E725D7">
            <w:pPr>
              <w:suppressAutoHyphens w:val="0"/>
              <w:spacing w:line="240" w:lineRule="auto"/>
              <w:rPr>
                <w:ins w:id="8259" w:author="Ottawa 17.15" w:date="2018-06-13T01:48:00Z"/>
                <w:rFonts w:ascii="Calibri" w:hAnsi="Calibri"/>
                <w:color w:val="000000"/>
                <w:sz w:val="22"/>
                <w:szCs w:val="22"/>
                <w:lang w:val="en-US"/>
              </w:rPr>
            </w:pPr>
            <w:ins w:id="8260" w:author="Ottawa 17.15" w:date="2018-06-13T01:48:00Z">
              <w:r w:rsidRPr="00E725D7">
                <w:rPr>
                  <w:rFonts w:ascii="Calibri" w:hAnsi="Calibri"/>
                  <w:color w:val="000000"/>
                  <w:sz w:val="22"/>
                  <w:szCs w:val="22"/>
                  <w:lang w:val="en-US"/>
                </w:rPr>
                <w:t>Annex 11 2</w:t>
              </w:r>
            </w:ins>
          </w:p>
        </w:tc>
        <w:tc>
          <w:tcPr>
            <w:tcW w:w="3040" w:type="dxa"/>
            <w:tcBorders>
              <w:top w:val="nil"/>
              <w:left w:val="nil"/>
              <w:bottom w:val="single" w:sz="4" w:space="0" w:color="auto"/>
              <w:right w:val="single" w:sz="4" w:space="0" w:color="auto"/>
            </w:tcBorders>
            <w:shd w:val="clear" w:color="auto" w:fill="auto"/>
            <w:vAlign w:val="center"/>
            <w:hideMark/>
          </w:tcPr>
          <w:p w14:paraId="375C546C" w14:textId="77777777" w:rsidR="00E725D7" w:rsidRPr="00E725D7" w:rsidRDefault="00E725D7" w:rsidP="00E725D7">
            <w:pPr>
              <w:suppressAutoHyphens w:val="0"/>
              <w:spacing w:line="240" w:lineRule="auto"/>
              <w:rPr>
                <w:ins w:id="8261" w:author="Ottawa 17.15" w:date="2018-06-13T01:48:00Z"/>
                <w:rFonts w:ascii="Calibri" w:hAnsi="Calibri"/>
                <w:color w:val="000000"/>
                <w:sz w:val="22"/>
                <w:szCs w:val="22"/>
                <w:lang w:val="en-US"/>
              </w:rPr>
            </w:pPr>
            <w:ins w:id="8262" w:author="Ottawa 17.15" w:date="2018-06-13T01:48:00Z">
              <w:r w:rsidRPr="00E725D7">
                <w:rPr>
                  <w:rFonts w:ascii="Calibri" w:hAnsi="Calibri"/>
                  <w:color w:val="000000"/>
                  <w:sz w:val="22"/>
                  <w:szCs w:val="22"/>
                  <w:lang w:val="en-US"/>
                </w:rPr>
                <w:t>Strength tester</w:t>
              </w:r>
            </w:ins>
          </w:p>
        </w:tc>
      </w:tr>
      <w:tr w:rsidR="00E725D7" w:rsidRPr="00DE1121" w14:paraId="1375719F" w14:textId="77777777" w:rsidTr="00E725D7">
        <w:trPr>
          <w:trHeight w:val="864"/>
          <w:ins w:id="8263"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1228FB6E" w14:textId="77777777" w:rsidR="00E725D7" w:rsidRPr="00E725D7" w:rsidRDefault="00E725D7" w:rsidP="00E725D7">
            <w:pPr>
              <w:suppressAutoHyphens w:val="0"/>
              <w:spacing w:line="240" w:lineRule="auto"/>
              <w:jc w:val="center"/>
              <w:rPr>
                <w:ins w:id="8264" w:author="Ottawa 17.15" w:date="2018-06-13T01:48:00Z"/>
                <w:rFonts w:ascii="Calibri" w:hAnsi="Calibri"/>
                <w:color w:val="000000"/>
                <w:sz w:val="22"/>
                <w:szCs w:val="22"/>
                <w:lang w:val="en-US"/>
              </w:rPr>
            </w:pPr>
            <w:ins w:id="8265" w:author="Ottawa 17.15" w:date="2018-06-13T01:48:00Z">
              <w:r w:rsidRPr="00E725D7">
                <w:rPr>
                  <w:rFonts w:ascii="Calibri" w:hAnsi="Calibri"/>
                  <w:color w:val="000000"/>
                  <w:sz w:val="22"/>
                  <w:szCs w:val="22"/>
                  <w:lang w:val="en-US"/>
                </w:rPr>
                <w:t>2.1</w:t>
              </w:r>
            </w:ins>
          </w:p>
        </w:tc>
        <w:tc>
          <w:tcPr>
            <w:tcW w:w="3040" w:type="dxa"/>
            <w:tcBorders>
              <w:top w:val="nil"/>
              <w:left w:val="nil"/>
              <w:bottom w:val="single" w:sz="4" w:space="0" w:color="auto"/>
              <w:right w:val="single" w:sz="4" w:space="0" w:color="auto"/>
            </w:tcBorders>
            <w:shd w:val="clear" w:color="000000" w:fill="FFFF00"/>
            <w:vAlign w:val="center"/>
            <w:hideMark/>
          </w:tcPr>
          <w:p w14:paraId="494266FA" w14:textId="77777777" w:rsidR="00E725D7" w:rsidRPr="00E725D7" w:rsidRDefault="00E725D7" w:rsidP="00E725D7">
            <w:pPr>
              <w:suppressAutoHyphens w:val="0"/>
              <w:spacing w:line="240" w:lineRule="auto"/>
              <w:rPr>
                <w:ins w:id="8266" w:author="Ottawa 17.15" w:date="2018-06-13T01:48:00Z"/>
                <w:rFonts w:ascii="Calibri" w:hAnsi="Calibri"/>
                <w:color w:val="000000"/>
                <w:sz w:val="22"/>
                <w:szCs w:val="22"/>
                <w:lang w:val="en-US"/>
              </w:rPr>
            </w:pPr>
            <w:ins w:id="8267" w:author="Ottawa 17.15" w:date="2018-06-13T01:48:00Z">
              <w:r w:rsidRPr="00E725D7">
                <w:rPr>
                  <w:rFonts w:ascii="Calibri" w:hAnsi="Calibri"/>
                  <w:color w:val="000000"/>
                  <w:sz w:val="22"/>
                  <w:szCs w:val="22"/>
                  <w:lang w:val="en-US"/>
                </w:rPr>
                <w:t>The steel cylindrical plunger with a hemispherical diameters:19±0.5mm</w:t>
              </w:r>
            </w:ins>
          </w:p>
        </w:tc>
      </w:tr>
      <w:tr w:rsidR="00E725D7" w:rsidRPr="00DE1121" w14:paraId="1D226034" w14:textId="77777777" w:rsidTr="00E725D7">
        <w:trPr>
          <w:trHeight w:val="750"/>
          <w:ins w:id="8268"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1B948A59" w14:textId="77777777" w:rsidR="00E725D7" w:rsidRPr="00E725D7" w:rsidRDefault="00E725D7" w:rsidP="00E725D7">
            <w:pPr>
              <w:suppressAutoHyphens w:val="0"/>
              <w:spacing w:line="240" w:lineRule="auto"/>
              <w:jc w:val="center"/>
              <w:rPr>
                <w:ins w:id="8269" w:author="Ottawa 17.15" w:date="2018-06-13T01:48:00Z"/>
                <w:rFonts w:ascii="Calibri" w:hAnsi="Calibri"/>
                <w:color w:val="000000"/>
                <w:sz w:val="22"/>
                <w:szCs w:val="22"/>
                <w:lang w:val="en-US"/>
              </w:rPr>
            </w:pPr>
            <w:ins w:id="8270" w:author="Ottawa 17.15" w:date="2018-06-13T01:48:00Z">
              <w:r w:rsidRPr="00E725D7">
                <w:rPr>
                  <w:rFonts w:ascii="Calibri" w:hAnsi="Calibri"/>
                  <w:color w:val="000000"/>
                  <w:sz w:val="22"/>
                  <w:szCs w:val="22"/>
                  <w:lang w:val="en-US"/>
                </w:rPr>
                <w:t>2.2</w:t>
              </w:r>
            </w:ins>
          </w:p>
        </w:tc>
        <w:tc>
          <w:tcPr>
            <w:tcW w:w="3040" w:type="dxa"/>
            <w:tcBorders>
              <w:top w:val="nil"/>
              <w:left w:val="nil"/>
              <w:bottom w:val="single" w:sz="4" w:space="0" w:color="auto"/>
              <w:right w:val="single" w:sz="4" w:space="0" w:color="auto"/>
            </w:tcBorders>
            <w:shd w:val="clear" w:color="000000" w:fill="92D050"/>
            <w:vAlign w:val="center"/>
            <w:hideMark/>
          </w:tcPr>
          <w:p w14:paraId="2C8C4AE8" w14:textId="77777777" w:rsidR="00E725D7" w:rsidRPr="00E725D7" w:rsidRDefault="00E725D7" w:rsidP="00E725D7">
            <w:pPr>
              <w:suppressAutoHyphens w:val="0"/>
              <w:spacing w:line="240" w:lineRule="auto"/>
              <w:rPr>
                <w:ins w:id="8271" w:author="Ottawa 17.15" w:date="2018-06-13T01:48:00Z"/>
                <w:rFonts w:ascii="Calibri" w:hAnsi="Calibri"/>
                <w:color w:val="000000"/>
                <w:sz w:val="22"/>
                <w:szCs w:val="22"/>
                <w:lang w:val="en-US"/>
              </w:rPr>
            </w:pPr>
            <w:ins w:id="8272" w:author="Ottawa 17.15" w:date="2018-06-13T01:48:00Z">
              <w:r w:rsidRPr="00E725D7">
                <w:rPr>
                  <w:rFonts w:ascii="Calibri" w:hAnsi="Calibri"/>
                  <w:color w:val="000000"/>
                  <w:sz w:val="22"/>
                  <w:szCs w:val="22"/>
                  <w:lang w:val="en-US"/>
                </w:rPr>
                <w:t>[The load and displacement precision:±1% of full scale]</w:t>
              </w:r>
            </w:ins>
          </w:p>
        </w:tc>
      </w:tr>
      <w:tr w:rsidR="00E725D7" w:rsidRPr="00DE1121" w14:paraId="6C817DD3" w14:textId="77777777" w:rsidTr="00E725D7">
        <w:trPr>
          <w:trHeight w:val="1080"/>
          <w:ins w:id="8273"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AD16E07" w14:textId="77777777" w:rsidR="00E725D7" w:rsidRPr="00E725D7" w:rsidRDefault="00E725D7" w:rsidP="00E725D7">
            <w:pPr>
              <w:suppressAutoHyphens w:val="0"/>
              <w:spacing w:line="240" w:lineRule="auto"/>
              <w:jc w:val="center"/>
              <w:rPr>
                <w:ins w:id="8274" w:author="Ottawa 17.15" w:date="2018-06-13T01:48:00Z"/>
                <w:rFonts w:ascii="Calibri" w:hAnsi="Calibri"/>
                <w:color w:val="000000"/>
                <w:sz w:val="22"/>
                <w:szCs w:val="22"/>
                <w:lang w:val="en-US"/>
              </w:rPr>
            </w:pPr>
            <w:ins w:id="8275" w:author="Ottawa 17.15" w:date="2018-06-13T01:48:00Z">
              <w:r w:rsidRPr="00E725D7">
                <w:rPr>
                  <w:rFonts w:ascii="Calibri" w:hAnsi="Calibri"/>
                  <w:color w:val="000000"/>
                  <w:sz w:val="22"/>
                  <w:szCs w:val="22"/>
                  <w:lang w:val="en-US"/>
                </w:rPr>
                <w:lastRenderedPageBreak/>
                <w:t>2.3</w:t>
              </w:r>
            </w:ins>
          </w:p>
        </w:tc>
        <w:tc>
          <w:tcPr>
            <w:tcW w:w="3040" w:type="dxa"/>
            <w:tcBorders>
              <w:top w:val="nil"/>
              <w:left w:val="nil"/>
              <w:bottom w:val="single" w:sz="4" w:space="0" w:color="auto"/>
              <w:right w:val="single" w:sz="4" w:space="0" w:color="auto"/>
            </w:tcBorders>
            <w:shd w:val="clear" w:color="000000" w:fill="92D050"/>
            <w:vAlign w:val="center"/>
            <w:hideMark/>
          </w:tcPr>
          <w:p w14:paraId="5F76D2CA" w14:textId="77777777" w:rsidR="00E725D7" w:rsidRPr="00E725D7" w:rsidRDefault="00E725D7" w:rsidP="00E725D7">
            <w:pPr>
              <w:suppressAutoHyphens w:val="0"/>
              <w:spacing w:line="240" w:lineRule="auto"/>
              <w:rPr>
                <w:ins w:id="8276" w:author="Ottawa 17.15" w:date="2018-06-13T01:48:00Z"/>
                <w:rFonts w:ascii="Calibri" w:hAnsi="Calibri"/>
                <w:color w:val="000000"/>
                <w:sz w:val="22"/>
                <w:szCs w:val="22"/>
                <w:lang w:val="en-US"/>
              </w:rPr>
            </w:pPr>
            <w:ins w:id="8277" w:author="Ottawa 17.15" w:date="2018-06-13T01:48:00Z">
              <w:r w:rsidRPr="00E725D7">
                <w:rPr>
                  <w:rFonts w:ascii="Calibri" w:hAnsi="Calibri"/>
                  <w:color w:val="000000"/>
                  <w:sz w:val="22"/>
                  <w:szCs w:val="22"/>
                  <w:lang w:val="en-US"/>
                </w:rPr>
                <w:t>[The equipment speed precision:±3% of full scale]</w:t>
              </w:r>
            </w:ins>
          </w:p>
        </w:tc>
      </w:tr>
      <w:tr w:rsidR="00E725D7" w:rsidRPr="00DE1121" w14:paraId="7FE0D957" w14:textId="77777777" w:rsidTr="00E725D7">
        <w:trPr>
          <w:trHeight w:val="576"/>
          <w:ins w:id="8278"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3EC4FDD1" w14:textId="77777777" w:rsidR="00E725D7" w:rsidRPr="00E725D7" w:rsidRDefault="00E725D7" w:rsidP="00E725D7">
            <w:pPr>
              <w:suppressAutoHyphens w:val="0"/>
              <w:spacing w:line="240" w:lineRule="auto"/>
              <w:jc w:val="center"/>
              <w:rPr>
                <w:ins w:id="8279" w:author="Ottawa 17.15" w:date="2018-06-13T01:48:00Z"/>
                <w:rFonts w:ascii="Calibri" w:hAnsi="Calibri"/>
                <w:color w:val="000000"/>
                <w:sz w:val="22"/>
                <w:szCs w:val="22"/>
                <w:lang w:val="en-US"/>
              </w:rPr>
            </w:pPr>
            <w:ins w:id="8280" w:author="Ottawa 17.15" w:date="2018-06-13T01:48:00Z">
              <w:r w:rsidRPr="00E725D7">
                <w:rPr>
                  <w:rFonts w:ascii="Calibri" w:hAnsi="Calibri"/>
                  <w:color w:val="000000"/>
                  <w:sz w:val="22"/>
                  <w:szCs w:val="22"/>
                  <w:lang w:val="en-US"/>
                </w:rPr>
                <w:t> </w:t>
              </w:r>
            </w:ins>
          </w:p>
        </w:tc>
        <w:tc>
          <w:tcPr>
            <w:tcW w:w="3040" w:type="dxa"/>
            <w:tcBorders>
              <w:top w:val="nil"/>
              <w:left w:val="nil"/>
              <w:bottom w:val="single" w:sz="4" w:space="0" w:color="auto"/>
              <w:right w:val="single" w:sz="4" w:space="0" w:color="auto"/>
            </w:tcBorders>
            <w:shd w:val="clear" w:color="000000" w:fill="92D050"/>
            <w:vAlign w:val="center"/>
            <w:hideMark/>
          </w:tcPr>
          <w:p w14:paraId="2649FFA3" w14:textId="77777777" w:rsidR="00E725D7" w:rsidRPr="00E725D7" w:rsidRDefault="00E725D7" w:rsidP="00E725D7">
            <w:pPr>
              <w:suppressAutoHyphens w:val="0"/>
              <w:spacing w:line="240" w:lineRule="auto"/>
              <w:rPr>
                <w:ins w:id="8281" w:author="Ottawa 17.15" w:date="2018-06-13T01:48:00Z"/>
                <w:rFonts w:ascii="Calibri" w:hAnsi="Calibri"/>
                <w:color w:val="000000"/>
                <w:sz w:val="22"/>
                <w:szCs w:val="22"/>
                <w:lang w:val="en-US"/>
              </w:rPr>
            </w:pPr>
            <w:ins w:id="8282" w:author="Ottawa 17.15" w:date="2018-06-13T01:48:00Z">
              <w:r w:rsidRPr="00E725D7">
                <w:rPr>
                  <w:rFonts w:ascii="Calibri" w:hAnsi="Calibri"/>
                  <w:color w:val="000000"/>
                  <w:sz w:val="22"/>
                  <w:szCs w:val="22"/>
                  <w:lang w:val="en-US"/>
                </w:rPr>
                <w:t>[The plunger moving speed:50±2.5mm/min]</w:t>
              </w:r>
            </w:ins>
          </w:p>
        </w:tc>
      </w:tr>
      <w:tr w:rsidR="00E725D7" w:rsidRPr="00E725D7" w14:paraId="3E7FC09A" w14:textId="77777777" w:rsidTr="00E725D7">
        <w:trPr>
          <w:trHeight w:val="702"/>
          <w:ins w:id="8283"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6FFEE998" w14:textId="77777777" w:rsidR="00E725D7" w:rsidRPr="00E725D7" w:rsidRDefault="00E725D7" w:rsidP="00E725D7">
            <w:pPr>
              <w:suppressAutoHyphens w:val="0"/>
              <w:spacing w:line="240" w:lineRule="auto"/>
              <w:rPr>
                <w:ins w:id="8284" w:author="Ottawa 17.15" w:date="2018-06-13T01:48:00Z"/>
                <w:rFonts w:ascii="Calibri" w:hAnsi="Calibri"/>
                <w:color w:val="000000"/>
                <w:sz w:val="22"/>
                <w:szCs w:val="22"/>
                <w:lang w:val="en-US"/>
              </w:rPr>
            </w:pPr>
            <w:ins w:id="8285" w:author="Ottawa 17.15" w:date="2018-06-13T01:48:00Z">
              <w:r w:rsidRPr="00E725D7">
                <w:rPr>
                  <w:rFonts w:ascii="Calibri" w:hAnsi="Calibri"/>
                  <w:color w:val="000000"/>
                  <w:sz w:val="22"/>
                  <w:szCs w:val="22"/>
                  <w:lang w:val="en-US"/>
                </w:rPr>
                <w:t>Annex 11 3</w:t>
              </w:r>
            </w:ins>
          </w:p>
        </w:tc>
        <w:tc>
          <w:tcPr>
            <w:tcW w:w="3040" w:type="dxa"/>
            <w:tcBorders>
              <w:top w:val="nil"/>
              <w:left w:val="nil"/>
              <w:bottom w:val="single" w:sz="4" w:space="0" w:color="auto"/>
              <w:right w:val="single" w:sz="4" w:space="0" w:color="auto"/>
            </w:tcBorders>
            <w:shd w:val="clear" w:color="auto" w:fill="auto"/>
            <w:vAlign w:val="center"/>
            <w:hideMark/>
          </w:tcPr>
          <w:p w14:paraId="21546A53" w14:textId="77777777" w:rsidR="00E725D7" w:rsidRPr="00E725D7" w:rsidRDefault="00E725D7" w:rsidP="00E725D7">
            <w:pPr>
              <w:suppressAutoHyphens w:val="0"/>
              <w:spacing w:line="240" w:lineRule="auto"/>
              <w:rPr>
                <w:ins w:id="8286" w:author="Ottawa 17.15" w:date="2018-06-13T01:48:00Z"/>
                <w:rFonts w:ascii="Calibri" w:hAnsi="Calibri"/>
                <w:color w:val="000000"/>
                <w:sz w:val="22"/>
                <w:szCs w:val="22"/>
                <w:lang w:val="en-US"/>
              </w:rPr>
            </w:pPr>
            <w:ins w:id="8287" w:author="Ottawa 17.15" w:date="2018-06-13T01:48:00Z">
              <w:r w:rsidRPr="00E725D7">
                <w:rPr>
                  <w:rFonts w:ascii="Calibri" w:hAnsi="Calibri"/>
                  <w:color w:val="000000"/>
                  <w:sz w:val="22"/>
                  <w:szCs w:val="22"/>
                  <w:lang w:val="en-US"/>
                </w:rPr>
                <w:t>The inflation device</w:t>
              </w:r>
            </w:ins>
          </w:p>
        </w:tc>
      </w:tr>
      <w:tr w:rsidR="00E725D7" w:rsidRPr="00DE1121" w14:paraId="7B1508BD" w14:textId="77777777" w:rsidTr="00E725D7">
        <w:trPr>
          <w:trHeight w:val="2016"/>
          <w:ins w:id="8288" w:author="Ottawa 17.15" w:date="2018-06-13T01:48:00Z"/>
        </w:trPr>
        <w:tc>
          <w:tcPr>
            <w:tcW w:w="1740" w:type="dxa"/>
            <w:tcBorders>
              <w:top w:val="nil"/>
              <w:left w:val="single" w:sz="4" w:space="0" w:color="auto"/>
              <w:bottom w:val="single" w:sz="4" w:space="0" w:color="auto"/>
              <w:right w:val="single" w:sz="4" w:space="0" w:color="auto"/>
            </w:tcBorders>
            <w:shd w:val="clear" w:color="auto" w:fill="auto"/>
            <w:vAlign w:val="center"/>
            <w:hideMark/>
          </w:tcPr>
          <w:p w14:paraId="460CB49A" w14:textId="77777777" w:rsidR="00E725D7" w:rsidRPr="00E725D7" w:rsidRDefault="00E725D7" w:rsidP="00E725D7">
            <w:pPr>
              <w:suppressAutoHyphens w:val="0"/>
              <w:spacing w:line="240" w:lineRule="auto"/>
              <w:jc w:val="center"/>
              <w:rPr>
                <w:ins w:id="8289" w:author="Ottawa 17.15" w:date="2018-06-13T01:48:00Z"/>
                <w:rFonts w:ascii="Calibri" w:hAnsi="Calibri"/>
                <w:color w:val="000000"/>
                <w:sz w:val="22"/>
                <w:szCs w:val="22"/>
                <w:lang w:val="en-US"/>
              </w:rPr>
            </w:pPr>
            <w:ins w:id="8290" w:author="Ottawa 17.15" w:date="2018-06-13T01:48:00Z">
              <w:r w:rsidRPr="00E725D7">
                <w:rPr>
                  <w:rFonts w:ascii="Calibri" w:hAnsi="Calibri"/>
                  <w:color w:val="000000"/>
                  <w:sz w:val="22"/>
                  <w:szCs w:val="22"/>
                  <w:lang w:val="en-US"/>
                </w:rPr>
                <w:t> </w:t>
              </w:r>
            </w:ins>
          </w:p>
        </w:tc>
        <w:tc>
          <w:tcPr>
            <w:tcW w:w="3040" w:type="dxa"/>
            <w:tcBorders>
              <w:top w:val="nil"/>
              <w:left w:val="nil"/>
              <w:bottom w:val="single" w:sz="4" w:space="0" w:color="auto"/>
              <w:right w:val="single" w:sz="4" w:space="0" w:color="auto"/>
            </w:tcBorders>
            <w:shd w:val="clear" w:color="000000" w:fill="92D050"/>
            <w:vAlign w:val="center"/>
            <w:hideMark/>
          </w:tcPr>
          <w:p w14:paraId="70795DEC" w14:textId="77777777" w:rsidR="00E725D7" w:rsidRPr="00E725D7" w:rsidRDefault="00E725D7" w:rsidP="00E725D7">
            <w:pPr>
              <w:suppressAutoHyphens w:val="0"/>
              <w:spacing w:line="240" w:lineRule="auto"/>
              <w:rPr>
                <w:ins w:id="8291" w:author="Ottawa 17.15" w:date="2018-06-13T01:48:00Z"/>
                <w:rFonts w:ascii="Calibri" w:hAnsi="Calibri"/>
                <w:color w:val="000000"/>
                <w:sz w:val="22"/>
                <w:szCs w:val="22"/>
                <w:lang w:val="en-US"/>
              </w:rPr>
            </w:pPr>
            <w:ins w:id="8292" w:author="Ottawa 17.15" w:date="2018-06-13T01:48:00Z">
              <w:r w:rsidRPr="00E725D7">
                <w:rPr>
                  <w:rFonts w:ascii="Calibri" w:hAnsi="Calibri"/>
                  <w:color w:val="000000"/>
                  <w:sz w:val="22"/>
                  <w:szCs w:val="22"/>
                  <w:lang w:val="en-US"/>
                </w:rPr>
                <w:t>[The inflation device: max. range≥100kPa</w:t>
              </w:r>
              <w:r w:rsidRPr="00E725D7">
                <w:rPr>
                  <w:rFonts w:ascii="MS Gothic" w:eastAsia="MS Gothic" w:hAnsi="MS Gothic" w:cs="MS Gothic"/>
                  <w:color w:val="000000"/>
                  <w:sz w:val="22"/>
                  <w:szCs w:val="22"/>
                  <w:lang w:val="en-US"/>
                </w:rPr>
                <w:t>；</w:t>
              </w:r>
              <w:r w:rsidRPr="00E725D7">
                <w:rPr>
                  <w:rFonts w:ascii="Calibri" w:hAnsi="Calibri"/>
                  <w:color w:val="000000"/>
                  <w:sz w:val="22"/>
                  <w:szCs w:val="22"/>
                  <w:lang w:val="en-US"/>
                </w:rPr>
                <w:t xml:space="preserve"> precision</w:t>
              </w:r>
              <w:r w:rsidRPr="00E725D7">
                <w:rPr>
                  <w:rFonts w:ascii="MS Gothic" w:eastAsia="MS Gothic" w:hAnsi="MS Gothic" w:cs="MS Gothic"/>
                  <w:color w:val="000000"/>
                  <w:sz w:val="22"/>
                  <w:szCs w:val="22"/>
                  <w:lang w:val="en-US"/>
                </w:rPr>
                <w:t>：</w:t>
              </w:r>
              <w:r w:rsidRPr="00E725D7">
                <w:rPr>
                  <w:rFonts w:ascii="Calibri" w:hAnsi="Calibri" w:cs="Calibri"/>
                  <w:color w:val="000000"/>
                  <w:sz w:val="22"/>
                  <w:szCs w:val="22"/>
                  <w:lang w:val="en-US"/>
                </w:rPr>
                <w:t>±</w:t>
              </w:r>
              <w:r w:rsidRPr="00E725D7">
                <w:rPr>
                  <w:rFonts w:ascii="Calibri" w:hAnsi="Calibri"/>
                  <w:color w:val="000000"/>
                  <w:sz w:val="22"/>
                  <w:szCs w:val="22"/>
                  <w:lang w:val="en-US"/>
                </w:rPr>
                <w:t>10kPa]</w:t>
              </w:r>
            </w:ins>
          </w:p>
        </w:tc>
      </w:tr>
    </w:tbl>
    <w:p w14:paraId="70FD2AFA" w14:textId="77777777" w:rsidR="00E725D7" w:rsidRPr="0050066B" w:rsidRDefault="00E725D7" w:rsidP="00E725D7">
      <w:pPr>
        <w:pStyle w:val="SingleTxtG"/>
        <w:jc w:val="center"/>
        <w:rPr>
          <w:bCs/>
          <w:u w:val="single"/>
          <w:lang w:val="en-GB"/>
        </w:rPr>
      </w:pPr>
    </w:p>
    <w:sectPr w:rsidR="00E725D7" w:rsidRPr="0050066B" w:rsidSect="00904FD3">
      <w:footnotePr>
        <w:numRestart w:val="eachSect"/>
      </w:footnotePr>
      <w:endnotePr>
        <w:numFmt w:val="decimal"/>
      </w:endnotePr>
      <w:pgSz w:w="16650" w:h="16840" w:code="9"/>
      <w:pgMar w:top="1701" w:right="5877" w:bottom="2268" w:left="1134" w:header="1134" w:footer="1701" w:gutter="0"/>
      <w:cols w:space="72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0" w:author="Alain Roesgen" w:date="2017-11-02T17:43:00Z" w:initials="AR">
    <w:p w14:paraId="47507126" w14:textId="77777777" w:rsidR="00D32BFA" w:rsidRPr="00201A95" w:rsidRDefault="00D32BFA">
      <w:pPr>
        <w:pStyle w:val="Commentaire"/>
        <w:rPr>
          <w:lang w:val="en-US"/>
        </w:rPr>
      </w:pPr>
      <w:r>
        <w:rPr>
          <w:rStyle w:val="Marquedecommentaire"/>
        </w:rPr>
        <w:annotationRef/>
      </w:r>
      <w:r w:rsidRPr="00201A95">
        <w:rPr>
          <w:lang w:val="en-US"/>
        </w:rPr>
        <w:t>Clarification that the RF procdure is limited to passenger tires</w:t>
      </w:r>
    </w:p>
  </w:comment>
  <w:comment w:id="95" w:author="Alain Roesgen" w:date="2017-11-02T17:43:00Z" w:initials="AR">
    <w:p w14:paraId="741188D5" w14:textId="77777777" w:rsidR="00D32BFA" w:rsidRPr="003F5DF8" w:rsidRDefault="00D32BFA">
      <w:pPr>
        <w:pStyle w:val="Commentaire"/>
        <w:rPr>
          <w:lang w:val="en-US"/>
        </w:rPr>
      </w:pPr>
      <w:r>
        <w:rPr>
          <w:rStyle w:val="Marquedecommentaire"/>
        </w:rPr>
        <w:annotationRef/>
      </w:r>
      <w:r w:rsidRPr="003F5DF8">
        <w:rPr>
          <w:lang w:val="en-US"/>
        </w:rPr>
        <w:t>Harmonisation of physical dimensions between FMVSS139 and UN-ECE R54</w:t>
      </w:r>
    </w:p>
  </w:comment>
  <w:comment w:id="133" w:author="Alain Roesgen" w:date="2018-01-03T10:49:00Z" w:initials="AR">
    <w:p w14:paraId="5FBB3EE6" w14:textId="77777777" w:rsidR="00D32BFA" w:rsidRPr="00F62F46" w:rsidRDefault="00D32BFA">
      <w:pPr>
        <w:pStyle w:val="Commentaire"/>
        <w:rPr>
          <w:lang w:val="en-US"/>
        </w:rPr>
      </w:pPr>
      <w:r>
        <w:rPr>
          <w:rStyle w:val="Marquedecommentaire"/>
        </w:rPr>
        <w:annotationRef/>
      </w:r>
      <w:r w:rsidRPr="00F62F46">
        <w:rPr>
          <w:lang w:val="en-US"/>
        </w:rPr>
        <w:t>IWG 17/5</w:t>
      </w:r>
    </w:p>
  </w:comment>
  <w:comment w:id="150" w:author="Ottawa Editorial" w:date="2018-06-13T02:07:00Z" w:initials="AR">
    <w:p w14:paraId="2D68F092" w14:textId="77777777" w:rsidR="00D32BFA" w:rsidRPr="00783A8C" w:rsidRDefault="00D32BFA">
      <w:pPr>
        <w:pStyle w:val="Commentaire"/>
        <w:rPr>
          <w:lang w:val="en-US"/>
        </w:rPr>
      </w:pPr>
      <w:r>
        <w:rPr>
          <w:rStyle w:val="Marquedecommentaire"/>
        </w:rPr>
        <w:annotationRef/>
      </w:r>
    </w:p>
  </w:comment>
  <w:comment w:id="151" w:author="Alain Roesgen" w:date="2017-11-02T17:43:00Z" w:initials="AR">
    <w:p w14:paraId="2DE1E3E9" w14:textId="77777777" w:rsidR="00D32BFA" w:rsidRPr="000923F7" w:rsidRDefault="00D32BFA"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14:paraId="4DF13770" w14:textId="77777777" w:rsidR="00D32BFA" w:rsidRPr="000923F7" w:rsidRDefault="00D32BFA" w:rsidP="00286748">
      <w:pPr>
        <w:pStyle w:val="Commentaire"/>
        <w:rPr>
          <w:lang w:val="en-US"/>
        </w:rPr>
      </w:pPr>
      <w:r w:rsidRPr="00046DAD">
        <w:rPr>
          <w:sz w:val="40"/>
          <w:lang w:val="en-US"/>
        </w:rPr>
        <w:t>ECE</w:t>
      </w:r>
      <w:r>
        <w:rPr>
          <w:lang w:val="en-US"/>
        </w:rPr>
        <w:t>/TRANS/WP.29/2016/5</w:t>
      </w:r>
      <w:r w:rsidRPr="00046DAD">
        <w:rPr>
          <w:lang w:val="en-US"/>
        </w:rPr>
        <w:t>1</w:t>
      </w:r>
    </w:p>
    <w:p w14:paraId="39E89CB4" w14:textId="77777777" w:rsidR="00D32BFA" w:rsidRPr="00046DAD" w:rsidRDefault="00D32BFA">
      <w:pPr>
        <w:pStyle w:val="Commentaire"/>
        <w:rPr>
          <w:lang w:val="en-US"/>
        </w:rPr>
      </w:pPr>
    </w:p>
  </w:comment>
  <w:comment w:id="165" w:author="ndm" w:date="2017-11-02T17:43:00Z" w:initials="N">
    <w:p w14:paraId="2BD07724" w14:textId="77777777" w:rsidR="00D32BFA" w:rsidRPr="00D35F4B" w:rsidRDefault="00D32BFA">
      <w:pPr>
        <w:pStyle w:val="Commentaire"/>
        <w:rPr>
          <w:lang w:val="en-US"/>
        </w:rPr>
      </w:pPr>
      <w:r>
        <w:rPr>
          <w:rStyle w:val="Marquedecommentaire"/>
        </w:rPr>
        <w:annotationRef/>
      </w:r>
      <w:r w:rsidRPr="00D35F4B">
        <w:rPr>
          <w:lang w:val="en-US"/>
        </w:rPr>
        <w:t>Rationale : to exlude these tyres from the scope because will not be posible to harmonise.</w:t>
      </w:r>
    </w:p>
  </w:comment>
  <w:comment w:id="171" w:author="ndm" w:date="2017-11-02T17:43:00Z" w:initials="N">
    <w:p w14:paraId="77775A12" w14:textId="77777777" w:rsidR="00D32BFA" w:rsidRPr="00D35F4B" w:rsidRDefault="00D32BFA">
      <w:pPr>
        <w:pStyle w:val="Commentaire"/>
        <w:rPr>
          <w:lang w:val="en-US"/>
        </w:rPr>
      </w:pPr>
      <w:r>
        <w:rPr>
          <w:rStyle w:val="Marquedecommentaire"/>
        </w:rPr>
        <w:annotationRef/>
      </w:r>
      <w:r w:rsidRPr="00D35F4B">
        <w:rPr>
          <w:lang w:val="en-US"/>
        </w:rPr>
        <w:t>Rationale : to exlude these tyres from the scope because will not be posible to harmonise.</w:t>
      </w:r>
    </w:p>
  </w:comment>
  <w:comment w:id="177" w:author="ndm" w:date="2017-11-02T17:43:00Z" w:initials="N">
    <w:p w14:paraId="38C75502" w14:textId="77777777" w:rsidR="00D32BFA" w:rsidRPr="00D35F4B" w:rsidRDefault="00D32BFA">
      <w:pPr>
        <w:pStyle w:val="Commentaire"/>
        <w:rPr>
          <w:lang w:val="en-US"/>
        </w:rPr>
      </w:pPr>
      <w:r>
        <w:rPr>
          <w:rStyle w:val="Marquedecommentaire"/>
        </w:rPr>
        <w:annotationRef/>
      </w:r>
      <w:r w:rsidRPr="00D35F4B">
        <w:rPr>
          <w:lang w:val="en-US"/>
        </w:rPr>
        <w:t>IWG 17 session : there are no provisions for these tyres in the GTR</w:t>
      </w:r>
    </w:p>
  </w:comment>
  <w:comment w:id="192" w:author="ndm" w:date="2017-11-02T17:43:00Z" w:initials="N">
    <w:p w14:paraId="5214F9EE" w14:textId="77777777" w:rsidR="00D32BFA" w:rsidRPr="00D35F4B" w:rsidRDefault="00D32BFA" w:rsidP="00BB381C">
      <w:pPr>
        <w:pStyle w:val="Commentaire"/>
        <w:rPr>
          <w:lang w:val="en-US"/>
        </w:rPr>
      </w:pPr>
      <w:r>
        <w:rPr>
          <w:rStyle w:val="Marquedecommentaire"/>
        </w:rPr>
        <w:annotationRef/>
      </w:r>
      <w:r w:rsidRPr="00D35F4B">
        <w:rPr>
          <w:lang w:val="en-US"/>
        </w:rPr>
        <w:t>IWG 17 session : Japan will agree to exlude the LT/C tyres &lt;Q, if a harmonised HS test is defined</w:t>
      </w:r>
      <w:r>
        <w:rPr>
          <w:vanish/>
          <w:lang w:val="en-US"/>
        </w:rPr>
        <w:t>onlirt the tyrereemneto  to the ASTM F1805 test methodd Endurance test.r the agraphould be mandatory or optional.</w:t>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r>
        <w:rPr>
          <w:vanish/>
          <w:lang w:val="en-US"/>
        </w:rPr>
        <w:pgNum/>
      </w:r>
    </w:p>
  </w:comment>
  <w:comment w:id="196" w:author="ndm" w:date="2017-11-02T17:43:00Z" w:initials="N">
    <w:p w14:paraId="09C4EEE3" w14:textId="77777777" w:rsidR="00D32BFA" w:rsidRPr="002A690E" w:rsidRDefault="00D32BFA" w:rsidP="00BB381C">
      <w:pPr>
        <w:pStyle w:val="Commentaire"/>
        <w:rPr>
          <w:lang w:val="en-US"/>
        </w:rPr>
      </w:pPr>
      <w:r>
        <w:rPr>
          <w:rStyle w:val="Marquedecommentaire"/>
        </w:rPr>
        <w:annotationRef/>
      </w:r>
      <w:r w:rsidRPr="002A690E">
        <w:rPr>
          <w:lang w:val="en-US"/>
        </w:rPr>
        <w:t>Indian proposal TYREGTR IWG 16-05</w:t>
      </w:r>
    </w:p>
  </w:comment>
  <w:comment w:id="183" w:author="Alain Roesgen" w:date="2018-01-26T14:29:00Z" w:initials="AR">
    <w:p w14:paraId="630D429E" w14:textId="77777777" w:rsidR="00D32BFA" w:rsidRPr="00D916DA" w:rsidRDefault="00D32BFA">
      <w:pPr>
        <w:pStyle w:val="Commentaire"/>
        <w:rPr>
          <w:lang w:val="en-US"/>
        </w:rPr>
      </w:pPr>
      <w:r>
        <w:rPr>
          <w:rStyle w:val="Marquedecommentaire"/>
        </w:rPr>
        <w:annotationRef/>
      </w:r>
      <w:r w:rsidRPr="00D916DA">
        <w:rPr>
          <w:lang w:val="en-US"/>
        </w:rPr>
        <w:t>AI IWG 17/9 part B</w:t>
      </w:r>
    </w:p>
  </w:comment>
  <w:comment w:id="184" w:author="Ottawa AI 17.9" w:date="2018-06-13T01:29:00Z" w:initials="AR">
    <w:p w14:paraId="0EC1A488" w14:textId="77777777" w:rsidR="00D32BFA" w:rsidRPr="00783A8C" w:rsidRDefault="00D32BFA">
      <w:pPr>
        <w:pStyle w:val="Commentaire"/>
        <w:rPr>
          <w:lang w:val="en-US"/>
        </w:rPr>
      </w:pPr>
      <w:r>
        <w:rPr>
          <w:rStyle w:val="Marquedecommentaire"/>
        </w:rPr>
        <w:annotationRef/>
      </w:r>
    </w:p>
  </w:comment>
  <w:comment w:id="206" w:author="Alain Roesgen" w:date="2017-11-02T17:43:00Z" w:initials="AR">
    <w:p w14:paraId="35D1B5EC" w14:textId="77777777" w:rsidR="00D32BFA" w:rsidRPr="000923F7" w:rsidRDefault="00D32BFA" w:rsidP="000923F7">
      <w:pPr>
        <w:pStyle w:val="HChG"/>
        <w:jc w:val="both"/>
        <w:rPr>
          <w:lang w:val="en-US"/>
        </w:rPr>
      </w:pPr>
      <w:r>
        <w:rPr>
          <w:rStyle w:val="Marquedecommentaire"/>
        </w:rPr>
        <w:annotationRef/>
      </w:r>
      <w:r w:rsidRPr="000923F7">
        <w:rPr>
          <w:lang w:val="en-US"/>
        </w:rPr>
        <w:t>Proposal for amendments to Regulation No. 30 (</w:t>
      </w:r>
      <w:bookmarkStart w:id="208" w:name="A0"/>
      <w:r w:rsidRPr="000923F7">
        <w:rPr>
          <w:lang w:val="en-US"/>
        </w:rPr>
        <w:t>Uniform provisions concerning the approval of pneumatic tyres for motor vehicles and their trailers</w:t>
      </w:r>
      <w:bookmarkEnd w:id="208"/>
      <w:r w:rsidRPr="000923F7">
        <w:rPr>
          <w:lang w:val="en-US"/>
        </w:rPr>
        <w:t xml:space="preserve">) </w:t>
      </w:r>
    </w:p>
    <w:p w14:paraId="493CE145" w14:textId="77777777" w:rsidR="00D32BFA" w:rsidRPr="000923F7" w:rsidRDefault="00D32BFA">
      <w:pPr>
        <w:pStyle w:val="Commentaire"/>
        <w:rPr>
          <w:lang w:val="en-US"/>
        </w:rPr>
      </w:pPr>
      <w:r w:rsidRPr="00286748">
        <w:rPr>
          <w:sz w:val="40"/>
          <w:lang w:val="en-US"/>
        </w:rPr>
        <w:t>ECE</w:t>
      </w:r>
      <w:r>
        <w:rPr>
          <w:lang w:val="en-US"/>
        </w:rPr>
        <w:t>/TRANS/WP.29/2016/5</w:t>
      </w:r>
      <w:r w:rsidRPr="00286748">
        <w:rPr>
          <w:lang w:val="en-US"/>
        </w:rPr>
        <w:t>1</w:t>
      </w:r>
    </w:p>
  </w:comment>
  <w:comment w:id="209" w:author="ndm" w:date="2017-11-02T17:43:00Z" w:initials="N">
    <w:p w14:paraId="3F9AF94B" w14:textId="77777777" w:rsidR="00D32BFA" w:rsidRPr="002A690E" w:rsidRDefault="00D32BFA">
      <w:pPr>
        <w:pStyle w:val="Commentaire"/>
        <w:rPr>
          <w:lang w:val="en-US"/>
        </w:rPr>
      </w:pPr>
      <w:r>
        <w:rPr>
          <w:rStyle w:val="Marquedecommentaire"/>
        </w:rPr>
        <w:annotationRef/>
      </w:r>
      <w:r w:rsidRPr="002A690E">
        <w:rPr>
          <w:lang w:val="en-US"/>
        </w:rPr>
        <w:t>Pneumatic has been removed to be aligned wit R117</w:t>
      </w:r>
    </w:p>
  </w:comment>
  <w:comment w:id="217" w:author="Ottawa Editorial" w:date="2018-06-13T02:00:00Z" w:initials="AR">
    <w:p w14:paraId="375A9B4C" w14:textId="77777777" w:rsidR="00D32BFA" w:rsidRPr="00783A8C" w:rsidRDefault="00D32BFA">
      <w:pPr>
        <w:pStyle w:val="Commentaire"/>
        <w:rPr>
          <w:lang w:val="en-US"/>
        </w:rPr>
      </w:pPr>
      <w:r>
        <w:rPr>
          <w:rStyle w:val="Marquedecommentaire"/>
        </w:rPr>
        <w:annotationRef/>
      </w:r>
    </w:p>
  </w:comment>
  <w:comment w:id="221" w:author="Ottawa Editorial" w:date="2018-06-13T01:54:00Z" w:initials="AR">
    <w:p w14:paraId="2A047F6A" w14:textId="77777777" w:rsidR="00D32BFA" w:rsidRPr="00783A8C" w:rsidRDefault="00D32BFA">
      <w:pPr>
        <w:pStyle w:val="Commentaire"/>
        <w:rPr>
          <w:lang w:val="en-US"/>
        </w:rPr>
      </w:pPr>
      <w:r>
        <w:rPr>
          <w:rStyle w:val="Marquedecommentaire"/>
        </w:rPr>
        <w:annotationRef/>
      </w:r>
    </w:p>
  </w:comment>
  <w:comment w:id="223" w:author="ndm" w:date="2017-11-02T17:43:00Z" w:initials="N">
    <w:p w14:paraId="0998BFF5" w14:textId="77777777" w:rsidR="00D32BFA" w:rsidRPr="002A690E" w:rsidRDefault="00D32BFA" w:rsidP="00071C87">
      <w:pPr>
        <w:pStyle w:val="Commentaire"/>
        <w:rPr>
          <w:lang w:val="en-US"/>
        </w:rPr>
      </w:pPr>
      <w:r>
        <w:rPr>
          <w:rStyle w:val="Marquedecommentaire"/>
        </w:rPr>
        <w:annotationRef/>
      </w:r>
      <w:r w:rsidRPr="002A690E">
        <w:rPr>
          <w:lang w:val="en-US"/>
        </w:rPr>
        <w:t>Pneumatic has been removed to be aligned wit R117</w:t>
      </w:r>
    </w:p>
    <w:p w14:paraId="4408C131" w14:textId="77777777" w:rsidR="00D32BFA" w:rsidRPr="002A690E" w:rsidRDefault="00D32BFA">
      <w:pPr>
        <w:pStyle w:val="Commentaire"/>
        <w:rPr>
          <w:lang w:val="en-US"/>
        </w:rPr>
      </w:pPr>
    </w:p>
  </w:comment>
  <w:comment w:id="229" w:author="Nicolas De Mahieu" w:date="2018-09-11T09:56:00Z" w:initials="NDM">
    <w:p w14:paraId="0E23C696" w14:textId="0D862F14" w:rsidR="00D32BFA" w:rsidRPr="000D2B99" w:rsidRDefault="00D32BFA">
      <w:pPr>
        <w:pStyle w:val="Commentaire"/>
        <w:rPr>
          <w:lang w:val="en-US"/>
        </w:rPr>
      </w:pPr>
      <w:r>
        <w:rPr>
          <w:rStyle w:val="Marquedecommentaire"/>
        </w:rPr>
        <w:annotationRef/>
      </w:r>
      <w:r w:rsidRPr="000D2B99">
        <w:rPr>
          <w:noProof/>
          <w:lang w:val="en-US"/>
        </w:rPr>
        <w:t>Industry proposal September 2018. to be consistent with 2.33</w:t>
      </w:r>
    </w:p>
  </w:comment>
  <w:comment w:id="243" w:author="Ottawa Editorial" w:date="2018-06-13T01:57:00Z" w:initials="AR">
    <w:p w14:paraId="1EE84E91" w14:textId="77777777" w:rsidR="00D32BFA" w:rsidRPr="00783A8C" w:rsidRDefault="00D32BFA">
      <w:pPr>
        <w:pStyle w:val="Commentaire"/>
        <w:rPr>
          <w:lang w:val="en-US"/>
        </w:rPr>
      </w:pPr>
      <w:r>
        <w:rPr>
          <w:rStyle w:val="Marquedecommentaire"/>
        </w:rPr>
        <w:annotationRef/>
      </w:r>
    </w:p>
  </w:comment>
  <w:comment w:id="260" w:author="ndm" w:date="2017-11-02T17:43:00Z" w:initials="N">
    <w:p w14:paraId="511ADB61" w14:textId="77777777" w:rsidR="00D32BFA" w:rsidRPr="00BD19F8" w:rsidRDefault="00D32BFA">
      <w:pPr>
        <w:pStyle w:val="Commentaire"/>
        <w:rPr>
          <w:lang w:val="en-US"/>
        </w:rPr>
      </w:pPr>
      <w:r>
        <w:rPr>
          <w:rStyle w:val="Marquedecommentaire"/>
        </w:rPr>
        <w:annotationRef/>
      </w:r>
      <w:r w:rsidRPr="00BD19F8">
        <w:rPr>
          <w:lang w:val="en-US"/>
        </w:rPr>
        <w:t>IWG Moscow June 2017 :Agreement to include inflation pressures &lt; 200 kPa to consider possible future requirements</w:t>
      </w:r>
    </w:p>
  </w:comment>
  <w:comment w:id="259" w:author="Alain Roesgen" w:date="2017-11-02T17:43:00Z" w:initials="AR">
    <w:p w14:paraId="0E5EF5C1" w14:textId="77777777" w:rsidR="00D32BFA" w:rsidRPr="006D3E24" w:rsidRDefault="00D32BFA">
      <w:pPr>
        <w:pStyle w:val="Commentaire"/>
        <w:rPr>
          <w:lang w:val="en-US"/>
        </w:rPr>
      </w:pPr>
      <w:r>
        <w:rPr>
          <w:rStyle w:val="Marquedecommentaire"/>
        </w:rPr>
        <w:annotationRef/>
      </w:r>
      <w:r w:rsidRPr="006D3E24">
        <w:rPr>
          <w:lang w:val="en-US"/>
        </w:rPr>
        <w:t>Inclusion of this table is necessary to define the load ranges, as well as the test inflation pressure and performance requirements of several tests from FMVSS139.</w:t>
      </w:r>
    </w:p>
  </w:comment>
  <w:comment w:id="265" w:author="Alain Roesgen" w:date="2017-11-02T17:43:00Z" w:initials="AR">
    <w:p w14:paraId="6C069499" w14:textId="77777777" w:rsidR="00D32BFA" w:rsidRPr="002A690E" w:rsidRDefault="00D32BFA">
      <w:pPr>
        <w:pStyle w:val="Commentaire"/>
        <w:rPr>
          <w:lang w:val="en-US"/>
        </w:rPr>
      </w:pPr>
      <w:r>
        <w:rPr>
          <w:rStyle w:val="Marquedecommentaire"/>
        </w:rPr>
        <w:annotationRef/>
      </w:r>
      <w:r w:rsidRPr="002A690E">
        <w:rPr>
          <w:lang w:val="en-US"/>
        </w:rPr>
        <w:t>This table to be deleted</w:t>
      </w:r>
    </w:p>
  </w:comment>
  <w:comment w:id="266" w:author="Alain Roesgen" w:date="2017-11-02T17:43:00Z" w:initials="AR">
    <w:p w14:paraId="537FA738" w14:textId="77777777" w:rsidR="00D32BFA" w:rsidRPr="002A690E" w:rsidRDefault="00D32BFA">
      <w:pPr>
        <w:pStyle w:val="Commentaire"/>
        <w:rPr>
          <w:lang w:val="en-US"/>
        </w:rPr>
      </w:pPr>
      <w:r>
        <w:rPr>
          <w:rStyle w:val="Marquedecommentaire"/>
        </w:rPr>
        <w:annotationRef/>
      </w:r>
      <w:r w:rsidRPr="002A690E">
        <w:rPr>
          <w:lang w:val="en-US"/>
        </w:rPr>
        <w:t>Changes to reflect TRA EDI wording</w:t>
      </w:r>
    </w:p>
  </w:comment>
  <w:comment w:id="269" w:author="Alain Roesgen" w:date="2017-11-02T17:43:00Z" w:initials="AR">
    <w:p w14:paraId="633EF013" w14:textId="77777777" w:rsidR="00D32BFA" w:rsidRPr="00F22ACF" w:rsidRDefault="00D32BFA">
      <w:pPr>
        <w:pStyle w:val="Commentaire"/>
        <w:rPr>
          <w:lang w:val="en-US"/>
        </w:rPr>
      </w:pPr>
      <w:r>
        <w:rPr>
          <w:rStyle w:val="Marquedecommentaire"/>
        </w:rPr>
        <w:annotationRef/>
      </w:r>
      <w:r w:rsidRPr="00F22ACF">
        <w:rPr>
          <w:lang w:val="en-US"/>
        </w:rPr>
        <w:t>Reas</w:t>
      </w:r>
    </w:p>
    <w:p w14:paraId="008CF5DA" w14:textId="77777777" w:rsidR="00D32BFA" w:rsidRPr="00BD19F8" w:rsidRDefault="00D32BFA">
      <w:pPr>
        <w:pStyle w:val="Commentaire"/>
        <w:rPr>
          <w:lang w:val="en-US"/>
        </w:rPr>
      </w:pPr>
      <w:r w:rsidRPr="00BD19F8">
        <w:rPr>
          <w:lang w:val="en-US"/>
        </w:rPr>
        <w:t>on : this is already part of the definition.</w:t>
      </w:r>
    </w:p>
  </w:comment>
  <w:comment w:id="352" w:author="Alain Roesgen" w:date="2017-11-02T17:43:00Z" w:initials="AR">
    <w:p w14:paraId="3AC063B8" w14:textId="77777777" w:rsidR="00D32BFA" w:rsidRPr="000923F7" w:rsidRDefault="00D32BFA"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14:paraId="01BE542E" w14:textId="77777777" w:rsidR="00D32BFA" w:rsidRPr="000923F7" w:rsidRDefault="00D32BFA" w:rsidP="00286748">
      <w:pPr>
        <w:pStyle w:val="Commentaire"/>
        <w:rPr>
          <w:lang w:val="en-US"/>
        </w:rPr>
      </w:pPr>
      <w:r w:rsidRPr="00286748">
        <w:rPr>
          <w:sz w:val="40"/>
          <w:lang w:val="en-US"/>
        </w:rPr>
        <w:t>ECE</w:t>
      </w:r>
      <w:r>
        <w:rPr>
          <w:lang w:val="en-US"/>
        </w:rPr>
        <w:t>/TRANS/WP.29/2016/51</w:t>
      </w:r>
    </w:p>
    <w:p w14:paraId="7DB0087A" w14:textId="77777777" w:rsidR="00D32BFA" w:rsidRPr="00286748" w:rsidRDefault="00D32BFA">
      <w:pPr>
        <w:pStyle w:val="Commentaire"/>
        <w:rPr>
          <w:lang w:val="en-US"/>
        </w:rPr>
      </w:pPr>
    </w:p>
  </w:comment>
  <w:comment w:id="361" w:author="Ottawa Editorial" w:date="2018-06-13T01:55:00Z" w:initials="AR">
    <w:p w14:paraId="6542311F" w14:textId="77777777" w:rsidR="00D32BFA" w:rsidRPr="00783A8C" w:rsidRDefault="00D32BFA">
      <w:pPr>
        <w:pStyle w:val="Commentaire"/>
        <w:rPr>
          <w:lang w:val="en-US"/>
        </w:rPr>
      </w:pPr>
      <w:r>
        <w:rPr>
          <w:rStyle w:val="Marquedecommentaire"/>
        </w:rPr>
        <w:annotationRef/>
      </w:r>
    </w:p>
  </w:comment>
  <w:comment w:id="374" w:author="Alain Roesgen" w:date="2018-01-03T10:52:00Z" w:initials="AR">
    <w:p w14:paraId="37636C52" w14:textId="77777777" w:rsidR="00D32BFA" w:rsidRPr="00F62F46" w:rsidRDefault="00D32BFA">
      <w:pPr>
        <w:pStyle w:val="Commentaire"/>
        <w:rPr>
          <w:lang w:val="en-US"/>
        </w:rPr>
      </w:pPr>
      <w:r>
        <w:rPr>
          <w:rStyle w:val="Marquedecommentaire"/>
        </w:rPr>
        <w:annotationRef/>
      </w:r>
      <w:r w:rsidRPr="00F62F46">
        <w:rPr>
          <w:lang w:val="en-US"/>
        </w:rPr>
        <w:t>IWG 17/5</w:t>
      </w:r>
    </w:p>
  </w:comment>
  <w:comment w:id="416" w:author="ndm" w:date="2017-11-02T17:43:00Z" w:initials="N">
    <w:p w14:paraId="7C3F5B81" w14:textId="77777777" w:rsidR="00D32BFA" w:rsidRPr="00D35F4B" w:rsidRDefault="00D32BFA">
      <w:pPr>
        <w:pStyle w:val="Commentaire"/>
        <w:rPr>
          <w:lang w:val="en-US"/>
        </w:rPr>
      </w:pPr>
      <w:r>
        <w:rPr>
          <w:rStyle w:val="Marquedecommentaire"/>
        </w:rPr>
        <w:annotationRef/>
      </w:r>
      <w:r w:rsidRPr="00D35F4B">
        <w:rPr>
          <w:lang w:val="en-US"/>
        </w:rPr>
        <w:t>IWG 17 session: action item IWG17/7</w:t>
      </w:r>
    </w:p>
  </w:comment>
  <w:comment w:id="419" w:author="ONU" w:date="2017-11-02T17:43:00Z" w:initials="O">
    <w:p w14:paraId="25A65C46" w14:textId="77777777" w:rsidR="00D32BFA" w:rsidRPr="00D35F4B" w:rsidRDefault="00D32BFA">
      <w:pPr>
        <w:pStyle w:val="Commentaire"/>
        <w:rPr>
          <w:lang w:val="en-US"/>
        </w:rPr>
      </w:pPr>
      <w:r>
        <w:rPr>
          <w:rStyle w:val="Marquedecommentaire"/>
        </w:rPr>
        <w:annotationRef/>
      </w:r>
      <w:r w:rsidRPr="00D35F4B">
        <w:rPr>
          <w:lang w:val="en-US"/>
        </w:rPr>
        <w:t>Agreed by industry «20.09.17</w:t>
      </w:r>
    </w:p>
  </w:comment>
  <w:comment w:id="426" w:author="Ottawa AI 17.10" w:date="2018-06-13T01:31:00Z" w:initials="AR">
    <w:p w14:paraId="7A2EBF5F" w14:textId="77777777" w:rsidR="00D32BFA" w:rsidRPr="00783A8C" w:rsidRDefault="00D32BFA">
      <w:pPr>
        <w:pStyle w:val="Commentaire"/>
        <w:rPr>
          <w:lang w:val="en-US"/>
        </w:rPr>
      </w:pPr>
      <w:r>
        <w:rPr>
          <w:rStyle w:val="Marquedecommentaire"/>
        </w:rPr>
        <w:annotationRef/>
      </w:r>
    </w:p>
  </w:comment>
  <w:comment w:id="475" w:author="Goodyear" w:date="2018-06-07T11:25:00Z" w:initials="AR">
    <w:p w14:paraId="6E708676" w14:textId="77777777" w:rsidR="00D32BFA" w:rsidRPr="00F108A3" w:rsidRDefault="00D32BFA">
      <w:pPr>
        <w:pStyle w:val="Commentaire"/>
        <w:rPr>
          <w:lang w:val="en-US"/>
        </w:rPr>
      </w:pPr>
      <w:r>
        <w:rPr>
          <w:rStyle w:val="Marquedecommentaire"/>
        </w:rPr>
        <w:annotationRef/>
      </w:r>
      <w:r w:rsidRPr="00F108A3">
        <w:rPr>
          <w:lang w:val="en-US"/>
        </w:rPr>
        <w:t>Tbc by USTMA</w:t>
      </w:r>
    </w:p>
  </w:comment>
  <w:comment w:id="486" w:author="Alain Roesgen" w:date="2017-11-02T17:43:00Z" w:initials="AR">
    <w:p w14:paraId="6DE34CE2" w14:textId="77777777" w:rsidR="00D32BFA" w:rsidRPr="002A690E" w:rsidRDefault="00D32BFA">
      <w:pPr>
        <w:pStyle w:val="Commentaire"/>
        <w:rPr>
          <w:lang w:val="en-US"/>
        </w:rPr>
      </w:pPr>
      <w:r>
        <w:rPr>
          <w:rStyle w:val="Marquedecommentaire"/>
        </w:rPr>
        <w:annotationRef/>
      </w:r>
      <w:r w:rsidRPr="002A690E">
        <w:rPr>
          <w:lang w:val="en-US"/>
        </w:rPr>
        <w:t>Need to be consistent with current regulations in the compendium (R117 in this case).</w:t>
      </w:r>
    </w:p>
  </w:comment>
  <w:comment w:id="490" w:author="Ottawa Editorial" w:date="2018-06-13T02:02:00Z" w:initials="AR">
    <w:p w14:paraId="44096938" w14:textId="77777777" w:rsidR="00D32BFA" w:rsidRPr="00783A8C" w:rsidRDefault="00D32BFA">
      <w:pPr>
        <w:pStyle w:val="Commentaire"/>
        <w:rPr>
          <w:lang w:val="en-US"/>
        </w:rPr>
      </w:pPr>
      <w:r>
        <w:rPr>
          <w:rStyle w:val="Marquedecommentaire"/>
        </w:rPr>
        <w:annotationRef/>
      </w:r>
    </w:p>
  </w:comment>
  <w:comment w:id="517" w:author="Tracey Norberg" w:date="2017-11-02T17:43:00Z" w:initials="TN">
    <w:p w14:paraId="38167192" w14:textId="77777777" w:rsidR="00D32BFA" w:rsidRPr="002A690E" w:rsidRDefault="00D32BFA">
      <w:pPr>
        <w:pStyle w:val="Commentaire"/>
        <w:rPr>
          <w:lang w:val="en-US"/>
        </w:rPr>
      </w:pPr>
      <w:r>
        <w:rPr>
          <w:rStyle w:val="Marquedecommentaire"/>
        </w:rPr>
        <w:annotationRef/>
      </w:r>
      <w:r w:rsidRPr="002A690E">
        <w:rPr>
          <w:lang w:val="en-US"/>
        </w:rPr>
        <w:t xml:space="preserve">The language is not consistent with FMVSS 139 (current section 3.17).  This text should be revisited once 3.16 and 3.17 have been harmonized.  </w:t>
      </w:r>
    </w:p>
  </w:comment>
  <w:comment w:id="515" w:author="Alain Roesgen" w:date="2017-11-02T17:43:00Z" w:initials="AR">
    <w:p w14:paraId="500FBAEA" w14:textId="77777777" w:rsidR="00D32BFA" w:rsidRPr="0078523A" w:rsidRDefault="00D32BFA" w:rsidP="0078523A">
      <w:pPr>
        <w:pStyle w:val="bodytext1"/>
        <w:rPr>
          <w:rFonts w:ascii="Open Sans" w:hAnsi="Open Sans"/>
          <w:color w:val="4C4845"/>
          <w:spacing w:val="-4"/>
          <w:sz w:val="18"/>
          <w:szCs w:val="18"/>
        </w:rPr>
      </w:pPr>
      <w:r>
        <w:rPr>
          <w:rStyle w:val="Marquedecommentaire"/>
        </w:rPr>
        <w:annotationRef/>
      </w:r>
      <w:r w:rsidRPr="0078523A">
        <w:rPr>
          <w:rFonts w:ascii="Open Sans" w:hAnsi="Open Sans"/>
          <w:b/>
          <w:bCs/>
          <w:color w:val="4C4845"/>
          <w:spacing w:val="-4"/>
          <w:sz w:val="18"/>
          <w:szCs w:val="18"/>
        </w:rPr>
        <w:t>ECE/TRANS/WP.29</w:t>
      </w:r>
      <w:r>
        <w:rPr>
          <w:rFonts w:ascii="Open Sans" w:hAnsi="Open Sans"/>
          <w:b/>
          <w:bCs/>
          <w:color w:val="4C4845"/>
          <w:spacing w:val="-4"/>
          <w:sz w:val="18"/>
          <w:szCs w:val="18"/>
        </w:rPr>
        <w:t>/2016/52</w:t>
      </w:r>
      <w:r w:rsidRPr="0078523A">
        <w:rPr>
          <w:rFonts w:ascii="Open Sans" w:hAnsi="Open Sans"/>
          <w:color w:val="4C4845"/>
          <w:spacing w:val="-4"/>
          <w:sz w:val="18"/>
          <w:szCs w:val="18"/>
        </w:rPr>
        <w:t>- (ETRTO) Proposal for amendment to Regulation No. 54 (Tyres for Commercial Vehicles and their Trailers) and Regulation No. 117 (Tyres, Rolling Resistance, Rolling Noise and Wet Grip)</w:t>
      </w:r>
    </w:p>
    <w:p w14:paraId="06828ACA" w14:textId="77777777" w:rsidR="00D32BFA" w:rsidRPr="0078523A" w:rsidRDefault="00D32BFA" w:rsidP="0078523A">
      <w:pPr>
        <w:pStyle w:val="bodytext1"/>
        <w:rPr>
          <w:rFonts w:ascii="Open Sans" w:hAnsi="Open Sans"/>
          <w:color w:val="4C4845"/>
          <w:spacing w:val="-4"/>
          <w:sz w:val="18"/>
          <w:szCs w:val="18"/>
        </w:rPr>
      </w:pPr>
    </w:p>
    <w:p w14:paraId="59130A73" w14:textId="77777777" w:rsidR="00D32BFA" w:rsidRPr="0078523A" w:rsidRDefault="00D32BFA">
      <w:pPr>
        <w:pStyle w:val="Commentaire"/>
        <w:rPr>
          <w:lang w:val="en-US"/>
        </w:rPr>
      </w:pPr>
    </w:p>
  </w:comment>
  <w:comment w:id="546" w:author="ONU" w:date="2017-11-02T17:43:00Z" w:initials="O">
    <w:p w14:paraId="4A84B7EA" w14:textId="77777777" w:rsidR="00D32BFA" w:rsidRPr="00D35F4B" w:rsidRDefault="00D32BFA">
      <w:pPr>
        <w:pStyle w:val="Commentaire"/>
        <w:rPr>
          <w:lang w:val="en-US"/>
        </w:rPr>
      </w:pPr>
      <w:r>
        <w:rPr>
          <w:rStyle w:val="Marquedecommentaire"/>
        </w:rPr>
        <w:annotationRef/>
      </w:r>
      <w:r w:rsidRPr="00D35F4B">
        <w:rPr>
          <w:lang w:val="en-US"/>
        </w:rPr>
        <w:t>Agreed within industry meeting 20.09.17</w:t>
      </w:r>
    </w:p>
  </w:comment>
  <w:comment w:id="565" w:author="ndm" w:date="2017-11-02T17:43:00Z" w:initials="N">
    <w:p w14:paraId="6090798D" w14:textId="77777777" w:rsidR="00D32BFA" w:rsidRPr="00D35F4B" w:rsidRDefault="00D32BFA">
      <w:pPr>
        <w:pStyle w:val="Commentaire"/>
        <w:rPr>
          <w:lang w:val="en-US"/>
        </w:rPr>
      </w:pPr>
      <w:r>
        <w:rPr>
          <w:rStyle w:val="Marquedecommentaire"/>
        </w:rPr>
        <w:annotationRef/>
      </w:r>
      <w:r w:rsidRPr="00D35F4B">
        <w:rPr>
          <w:lang w:val="en-US"/>
        </w:rPr>
        <w:t>Agreed during IWG17</w:t>
      </w:r>
    </w:p>
  </w:comment>
  <w:comment w:id="516" w:author="Alain Roesgen" w:date="2017-11-02T17:43:00Z" w:initials="AR">
    <w:p w14:paraId="2194057E" w14:textId="77777777" w:rsidR="00D32BFA" w:rsidRPr="002A690E" w:rsidRDefault="00D32BFA">
      <w:pPr>
        <w:pStyle w:val="Commentaire"/>
        <w:rPr>
          <w:lang w:val="en-US"/>
        </w:rPr>
      </w:pPr>
      <w:r>
        <w:rPr>
          <w:rStyle w:val="Marquedecommentaire"/>
        </w:rPr>
        <w:annotationRef/>
      </w:r>
      <w:r w:rsidRPr="002A690E">
        <w:rPr>
          <w:lang w:val="en-US"/>
        </w:rPr>
        <w:t xml:space="preserve"> t.  Para to be revisited after harmonisation of 3.16, 3.17</w:t>
      </w:r>
    </w:p>
  </w:comment>
  <w:comment w:id="521" w:author="Alain Roesgen" w:date="2018-01-26T15:06:00Z" w:initials="AR">
    <w:p w14:paraId="46A3827F" w14:textId="77777777" w:rsidR="00D32BFA" w:rsidRPr="00573153" w:rsidRDefault="00D32BFA">
      <w:pPr>
        <w:pStyle w:val="Commentaire"/>
        <w:rPr>
          <w:lang w:val="en-US"/>
        </w:rPr>
      </w:pPr>
      <w:r>
        <w:rPr>
          <w:rStyle w:val="Marquedecommentaire"/>
        </w:rPr>
        <w:annotationRef/>
      </w:r>
      <w:r w:rsidRPr="00573153">
        <w:rPr>
          <w:lang w:val="en-US"/>
        </w:rPr>
        <w:t xml:space="preserve">As agreed </w:t>
      </w:r>
      <w:r>
        <w:rPr>
          <w:lang w:val="en-US"/>
        </w:rPr>
        <w:t>per I</w:t>
      </w:r>
      <w:r w:rsidRPr="00573153">
        <w:rPr>
          <w:lang w:val="en-US"/>
        </w:rPr>
        <w:t>WG GTR 17-14</w:t>
      </w:r>
    </w:p>
  </w:comment>
  <w:comment w:id="570" w:author="Ottawa RTIP" w:date="2018-06-13T00:22:00Z" w:initials="AR">
    <w:p w14:paraId="09D2262B" w14:textId="77777777" w:rsidR="00D32BFA" w:rsidRPr="003625FB" w:rsidRDefault="00D32BFA">
      <w:pPr>
        <w:pStyle w:val="Commentaire"/>
        <w:rPr>
          <w:lang w:val="en-US"/>
        </w:rPr>
      </w:pPr>
      <w:r>
        <w:rPr>
          <w:rStyle w:val="Marquedecommentaire"/>
        </w:rPr>
        <w:annotationRef/>
      </w:r>
      <w:r w:rsidRPr="003625FB">
        <w:rPr>
          <w:lang w:val="en-US"/>
        </w:rPr>
        <w:t>« in single application » agreeed</w:t>
      </w:r>
    </w:p>
  </w:comment>
  <w:comment w:id="601" w:author="ndm" w:date="2017-11-02T17:43:00Z" w:initials="N">
    <w:p w14:paraId="5E0F05E7" w14:textId="77777777" w:rsidR="00D32BFA" w:rsidRPr="00D35F4B" w:rsidRDefault="00D32BFA">
      <w:pPr>
        <w:pStyle w:val="Commentaire"/>
        <w:rPr>
          <w:lang w:val="en-US"/>
        </w:rPr>
      </w:pPr>
      <w:r>
        <w:rPr>
          <w:rStyle w:val="Marquedecommentaire"/>
        </w:rPr>
        <w:annotationRef/>
      </w:r>
      <w:r w:rsidRPr="00D35F4B">
        <w:rPr>
          <w:lang w:val="en-US"/>
        </w:rPr>
        <w:t>IWG 17 session agreement</w:t>
      </w:r>
    </w:p>
  </w:comment>
  <w:comment w:id="617" w:author="Alain Roesgen" w:date="2017-11-02T17:43:00Z" w:initials="AR">
    <w:p w14:paraId="0162574C" w14:textId="77777777" w:rsidR="00D32BFA" w:rsidRPr="00046DAD" w:rsidRDefault="00D32BFA">
      <w:pPr>
        <w:pStyle w:val="Commentaire"/>
        <w:rPr>
          <w:lang w:val="en-US"/>
        </w:rPr>
      </w:pPr>
      <w:r>
        <w:rPr>
          <w:rStyle w:val="Marquedecommentaire"/>
        </w:rPr>
        <w:annotationRef/>
      </w:r>
      <w:r w:rsidRPr="00046DAD">
        <w:rPr>
          <w:lang w:val="en-US"/>
        </w:rPr>
        <w:t>Reference change due to renumbering</w:t>
      </w:r>
    </w:p>
  </w:comment>
  <w:comment w:id="622" w:author="ndm" w:date="2017-11-02T17:43:00Z" w:initials="N">
    <w:p w14:paraId="34BBB30F" w14:textId="77777777" w:rsidR="00D32BFA" w:rsidRPr="002A690E" w:rsidRDefault="00D32BFA">
      <w:pPr>
        <w:pStyle w:val="Commentaire"/>
        <w:rPr>
          <w:lang w:val="en-US"/>
        </w:rPr>
      </w:pPr>
      <w:r>
        <w:rPr>
          <w:rStyle w:val="Marquedecommentaire"/>
        </w:rPr>
        <w:annotationRef/>
      </w:r>
      <w:r w:rsidRPr="002A690E">
        <w:rPr>
          <w:rStyle w:val="Marquedecommentaire"/>
          <w:lang w:val="en-US"/>
        </w:rPr>
        <w:t>IWG TYRE GTR agreed to add in the justification part the rationale to remove the year of the SRTT</w:t>
      </w:r>
    </w:p>
  </w:comment>
  <w:comment w:id="630" w:author="ndm" w:date="2017-11-02T17:43:00Z" w:initials="N">
    <w:p w14:paraId="1FD125FC" w14:textId="77777777" w:rsidR="00D32BFA" w:rsidRPr="00D35F4B" w:rsidRDefault="00D32BFA">
      <w:pPr>
        <w:pStyle w:val="Commentaire"/>
        <w:rPr>
          <w:lang w:val="en-US"/>
        </w:rPr>
      </w:pPr>
      <w:r>
        <w:rPr>
          <w:rStyle w:val="Marquedecommentaire"/>
        </w:rPr>
        <w:annotationRef/>
      </w:r>
      <w:r w:rsidRPr="00D35F4B">
        <w:rPr>
          <w:lang w:val="en-US"/>
        </w:rPr>
        <w:t>IWG agreement after amendment of annex 9</w:t>
      </w:r>
    </w:p>
  </w:comment>
  <w:comment w:id="627" w:author="Alain Roesgen" w:date="2018-01-26T15:04:00Z" w:initials="AR">
    <w:p w14:paraId="35AB0A3A" w14:textId="77777777" w:rsidR="00D32BFA" w:rsidRPr="00783A8C" w:rsidRDefault="00D32BFA">
      <w:pPr>
        <w:pStyle w:val="Commentaire"/>
        <w:rPr>
          <w:lang w:val="en-US"/>
        </w:rPr>
      </w:pPr>
      <w:r>
        <w:rPr>
          <w:rStyle w:val="Marquedecommentaire"/>
        </w:rPr>
        <w:annotationRef/>
      </w:r>
      <w:r w:rsidRPr="00F62F46">
        <w:rPr>
          <w:lang w:val="en-US"/>
        </w:rPr>
        <w:t>IWG 17/5</w:t>
      </w:r>
    </w:p>
  </w:comment>
  <w:comment w:id="626" w:author="Ottawa AI 17/5 Test Rim" w:date="2018-06-13T00:37:00Z" w:initials="AR">
    <w:p w14:paraId="7DB434D0" w14:textId="77777777" w:rsidR="00D32BFA" w:rsidRPr="00783A8C" w:rsidRDefault="00D32BFA">
      <w:pPr>
        <w:pStyle w:val="Commentaire"/>
        <w:rPr>
          <w:lang w:val="en-US"/>
        </w:rPr>
      </w:pPr>
      <w:r>
        <w:rPr>
          <w:rStyle w:val="Marquedecommentaire"/>
        </w:rPr>
        <w:annotationRef/>
      </w:r>
    </w:p>
  </w:comment>
  <w:comment w:id="637" w:author="Alain Roesgen [2]" w:date="2018-08-14T08:39:00Z" w:initials="AR">
    <w:p w14:paraId="055AFAB7" w14:textId="77777777" w:rsidR="00D32BFA" w:rsidRPr="00613886" w:rsidRDefault="00D32BFA">
      <w:pPr>
        <w:pStyle w:val="Commentaire"/>
        <w:rPr>
          <w:lang w:val="en-US"/>
        </w:rPr>
      </w:pPr>
      <w:r>
        <w:rPr>
          <w:rStyle w:val="Marquedecommentaire"/>
        </w:rPr>
        <w:annotationRef/>
      </w:r>
      <w:r w:rsidRPr="00613886">
        <w:rPr>
          <w:lang w:val="en-US"/>
        </w:rPr>
        <w:t>IWG18/7 proposal by TI</w:t>
      </w:r>
    </w:p>
  </w:comment>
  <w:comment w:id="649" w:author="ndm" w:date="2017-11-02T17:43:00Z" w:initials="N">
    <w:p w14:paraId="0E50E85E" w14:textId="77777777" w:rsidR="00D32BFA" w:rsidRPr="002A690E" w:rsidRDefault="00D32BFA">
      <w:pPr>
        <w:pStyle w:val="Commentaire"/>
        <w:rPr>
          <w:lang w:val="en-US"/>
        </w:rPr>
      </w:pPr>
      <w:r>
        <w:rPr>
          <w:rStyle w:val="Marquedecommentaire"/>
        </w:rPr>
        <w:annotationRef/>
      </w:r>
      <w:r w:rsidRPr="002A690E">
        <w:rPr>
          <w:lang w:val="en-US"/>
        </w:rPr>
        <w:t>Iwg moscow : replace traction test by spin traction test</w:t>
      </w:r>
    </w:p>
  </w:comment>
  <w:comment w:id="650" w:author="ndm" w:date="2017-11-02T17:43:00Z" w:initials="N">
    <w:p w14:paraId="50EF263B" w14:textId="77777777" w:rsidR="00D32BFA" w:rsidRPr="002A690E" w:rsidRDefault="00D32BFA">
      <w:pPr>
        <w:pStyle w:val="Commentaire"/>
        <w:rPr>
          <w:lang w:val="en-US"/>
        </w:rPr>
      </w:pPr>
      <w:r>
        <w:rPr>
          <w:rStyle w:val="Marquedecommentaire"/>
        </w:rPr>
        <w:annotationRef/>
      </w:r>
      <w:r w:rsidRPr="002A690E">
        <w:rPr>
          <w:lang w:val="en-US"/>
        </w:rPr>
        <w:t xml:space="preserve">IWG Moscow </w:t>
      </w:r>
    </w:p>
  </w:comment>
  <w:comment w:id="651" w:author="ndm" w:date="2017-11-02T17:43:00Z" w:initials="N">
    <w:p w14:paraId="019A753D" w14:textId="77777777" w:rsidR="00D32BFA" w:rsidRPr="00D35F4B" w:rsidRDefault="00D32BFA">
      <w:pPr>
        <w:pStyle w:val="Commentaire"/>
        <w:rPr>
          <w:lang w:val="en-US"/>
        </w:rPr>
      </w:pPr>
      <w:r>
        <w:rPr>
          <w:rStyle w:val="Marquedecommentaire"/>
        </w:rPr>
        <w:annotationRef/>
      </w:r>
      <w:r w:rsidRPr="00D35F4B">
        <w:rPr>
          <w:lang w:val="en-US"/>
        </w:rPr>
        <w:t>CA request to have a date to the ASTM F1805 test method</w:t>
      </w:r>
    </w:p>
  </w:comment>
  <w:comment w:id="653" w:author="Alain Roesgen" w:date="2017-11-02T17:43:00Z" w:initials="AR">
    <w:p w14:paraId="1D90436F" w14:textId="77777777" w:rsidR="00D32BFA" w:rsidRPr="000923F7" w:rsidRDefault="00D32BFA"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14:paraId="4277BB7D" w14:textId="77777777" w:rsidR="00D32BFA" w:rsidRPr="000923F7" w:rsidRDefault="00D32BFA" w:rsidP="00286748">
      <w:pPr>
        <w:pStyle w:val="Commentaire"/>
        <w:rPr>
          <w:lang w:val="en-US"/>
        </w:rPr>
      </w:pPr>
      <w:r w:rsidRPr="00046DAD">
        <w:rPr>
          <w:sz w:val="40"/>
          <w:lang w:val="en-US"/>
        </w:rPr>
        <w:t>ECE</w:t>
      </w:r>
      <w:r>
        <w:rPr>
          <w:lang w:val="en-US"/>
        </w:rPr>
        <w:t>/TRANS/WP.29</w:t>
      </w:r>
      <w:r w:rsidRPr="00046DAD">
        <w:rPr>
          <w:lang w:val="en-US"/>
        </w:rPr>
        <w:t>2016/</w:t>
      </w:r>
      <w:r>
        <w:rPr>
          <w:lang w:val="en-US"/>
        </w:rPr>
        <w:t>5</w:t>
      </w:r>
      <w:r w:rsidRPr="00046DAD">
        <w:rPr>
          <w:lang w:val="en-US"/>
        </w:rPr>
        <w:t>1</w:t>
      </w:r>
    </w:p>
    <w:p w14:paraId="0660784D" w14:textId="77777777" w:rsidR="00D32BFA" w:rsidRPr="00046DAD" w:rsidRDefault="00D32BFA">
      <w:pPr>
        <w:pStyle w:val="Commentaire"/>
        <w:rPr>
          <w:lang w:val="en-US"/>
        </w:rPr>
      </w:pPr>
    </w:p>
  </w:comment>
  <w:comment w:id="665" w:author="Metric/HF sizes definition" w:date="2018-06-13T02:09:00Z" w:initials="AR">
    <w:p w14:paraId="3DF3E183" w14:textId="77777777" w:rsidR="00D32BFA" w:rsidRPr="00783A8C" w:rsidRDefault="00D32BFA">
      <w:pPr>
        <w:pStyle w:val="Commentaire"/>
        <w:rPr>
          <w:lang w:val="en-US"/>
        </w:rPr>
      </w:pPr>
      <w:r>
        <w:rPr>
          <w:rStyle w:val="Marquedecommentaire"/>
        </w:rPr>
        <w:annotationRef/>
      </w:r>
    </w:p>
  </w:comment>
  <w:comment w:id="723" w:author="Alain Roesgen" w:date="2017-11-02T17:43:00Z" w:initials="AR">
    <w:p w14:paraId="501F39A1" w14:textId="77777777" w:rsidR="00D32BFA" w:rsidRPr="000923F7" w:rsidRDefault="00D32BFA">
      <w:pPr>
        <w:pStyle w:val="Commentaire"/>
        <w:rPr>
          <w:lang w:val="en-US"/>
        </w:rPr>
      </w:pPr>
      <w:r>
        <w:rPr>
          <w:rStyle w:val="Marquedecommentaire"/>
        </w:rPr>
        <w:annotationRef/>
      </w:r>
      <w:r w:rsidRPr="000923F7">
        <w:rPr>
          <w:lang w:val="en-US"/>
        </w:rPr>
        <w:t>For consistency with the scope</w:t>
      </w:r>
    </w:p>
  </w:comment>
  <w:comment w:id="775" w:author="Alain Roesgen" w:date="2017-11-02T17:43:00Z" w:initials="AR">
    <w:p w14:paraId="58F2A390" w14:textId="77777777" w:rsidR="00D32BFA" w:rsidRPr="000923F7" w:rsidRDefault="00D32BFA" w:rsidP="00286748">
      <w:pPr>
        <w:pStyle w:val="HChG"/>
        <w:jc w:val="both"/>
        <w:rPr>
          <w:lang w:val="en-US"/>
        </w:rPr>
      </w:pPr>
      <w:r>
        <w:rPr>
          <w:rStyle w:val="Marquedecommentaire"/>
        </w:rPr>
        <w:annotationRef/>
      </w:r>
      <w:r w:rsidRPr="000923F7">
        <w:rPr>
          <w:lang w:val="en-US"/>
        </w:rPr>
        <w:t xml:space="preserve">Proposal for amendments to Regulation No. 30 (Uniform provisions concerning the approval of pneumatic tyres for motor vehicles and their trailers) </w:t>
      </w:r>
    </w:p>
    <w:p w14:paraId="6F79AF7D" w14:textId="77777777" w:rsidR="00D32BFA" w:rsidRPr="000923F7" w:rsidRDefault="00D32BFA" w:rsidP="00286748">
      <w:pPr>
        <w:pStyle w:val="Commentaire"/>
        <w:rPr>
          <w:lang w:val="en-US"/>
        </w:rPr>
      </w:pPr>
      <w:r w:rsidRPr="00D64012">
        <w:rPr>
          <w:sz w:val="40"/>
          <w:lang w:val="en-US"/>
        </w:rPr>
        <w:t>ECE</w:t>
      </w:r>
      <w:r>
        <w:rPr>
          <w:lang w:val="en-US"/>
        </w:rPr>
        <w:t>/TRANS/WP.29</w:t>
      </w:r>
      <w:r w:rsidRPr="00D64012">
        <w:rPr>
          <w:lang w:val="en-US"/>
        </w:rPr>
        <w:t>/2016/</w:t>
      </w:r>
      <w:r>
        <w:rPr>
          <w:lang w:val="en-US"/>
        </w:rPr>
        <w:t>5</w:t>
      </w:r>
      <w:r w:rsidRPr="00D64012">
        <w:rPr>
          <w:lang w:val="en-US"/>
        </w:rPr>
        <w:t>1</w:t>
      </w:r>
    </w:p>
    <w:p w14:paraId="2A4E48FF" w14:textId="77777777" w:rsidR="00D32BFA" w:rsidRPr="00D64012" w:rsidRDefault="00D32BFA">
      <w:pPr>
        <w:pStyle w:val="Commentaire"/>
        <w:rPr>
          <w:lang w:val="en-US"/>
        </w:rPr>
      </w:pPr>
    </w:p>
  </w:comment>
  <w:comment w:id="818" w:author="ndm" w:date="2017-11-02T17:43:00Z" w:initials="N">
    <w:p w14:paraId="18531869" w14:textId="77777777" w:rsidR="00D32BFA" w:rsidRPr="00D35F4B" w:rsidRDefault="00D32BFA">
      <w:pPr>
        <w:pStyle w:val="Commentaire"/>
        <w:rPr>
          <w:lang w:val="en-US"/>
        </w:rPr>
      </w:pPr>
      <w:r>
        <w:rPr>
          <w:rStyle w:val="Marquedecommentaire"/>
        </w:rPr>
        <w:annotationRef/>
      </w:r>
      <w:r w:rsidRPr="00D35F4B">
        <w:rPr>
          <w:lang w:val="en-US"/>
        </w:rPr>
        <w:t>IWG 17 agreed to remove this</w:t>
      </w:r>
    </w:p>
  </w:comment>
  <w:comment w:id="840" w:author="ndm" w:date="2017-11-02T17:43:00Z" w:initials="N">
    <w:p w14:paraId="46DC2958" w14:textId="77777777" w:rsidR="00D32BFA" w:rsidRPr="00D35F4B" w:rsidRDefault="00D32BFA">
      <w:pPr>
        <w:pStyle w:val="Commentaire"/>
        <w:rPr>
          <w:lang w:val="en-US"/>
        </w:rPr>
      </w:pPr>
      <w:r>
        <w:rPr>
          <w:rStyle w:val="Marquedecommentaire"/>
        </w:rPr>
        <w:annotationRef/>
      </w:r>
      <w:r w:rsidRPr="00D35F4B">
        <w:rPr>
          <w:lang w:val="en-US"/>
        </w:rPr>
        <w:t>IWG17 session agreement</w:t>
      </w:r>
    </w:p>
  </w:comment>
  <w:comment w:id="837" w:author="Alain Roesgen" w:date="2017-11-02T17:43:00Z" w:initials="AR">
    <w:p w14:paraId="072AED76" w14:textId="77777777" w:rsidR="00D32BFA" w:rsidRPr="002A690E" w:rsidRDefault="00D32BFA">
      <w:pPr>
        <w:pStyle w:val="Commentaire"/>
        <w:rPr>
          <w:lang w:val="en-US"/>
        </w:rPr>
      </w:pPr>
      <w:r>
        <w:rPr>
          <w:rStyle w:val="Marquedecommentaire"/>
        </w:rPr>
        <w:annotationRef/>
      </w:r>
      <w:r w:rsidRPr="002A690E">
        <w:rPr>
          <w:rStyle w:val="Marquedecommentaire"/>
          <w:lang w:val="en-US"/>
        </w:rPr>
        <w:t>Mandatory from 3.3.1</w:t>
      </w:r>
    </w:p>
  </w:comment>
  <w:comment w:id="838" w:author="Ottawa RTIP" w:date="2018-06-13T00:33:00Z" w:initials="AR">
    <w:p w14:paraId="14E48F34" w14:textId="77777777" w:rsidR="00D32BFA" w:rsidRPr="00783A8C" w:rsidRDefault="00D32BFA">
      <w:pPr>
        <w:pStyle w:val="Commentaire"/>
        <w:rPr>
          <w:lang w:val="en-US"/>
        </w:rPr>
      </w:pPr>
      <w:r>
        <w:rPr>
          <w:rStyle w:val="Marquedecommentaire"/>
        </w:rPr>
        <w:annotationRef/>
      </w:r>
    </w:p>
  </w:comment>
  <w:comment w:id="890" w:author="Alain Roesgen" w:date="2017-11-02T17:43:00Z" w:initials="AR">
    <w:p w14:paraId="1F566E5F" w14:textId="77777777" w:rsidR="00D32BFA" w:rsidRPr="001F242F" w:rsidRDefault="00D32BFA" w:rsidP="001F242F">
      <w:pPr>
        <w:pStyle w:val="HChG"/>
        <w:tabs>
          <w:tab w:val="clear" w:pos="851"/>
        </w:tabs>
        <w:ind w:firstLine="0"/>
        <w:jc w:val="both"/>
        <w:rPr>
          <w:lang w:val="en-US"/>
        </w:rPr>
      </w:pPr>
      <w:r>
        <w:rPr>
          <w:rStyle w:val="Marquedecommentaire"/>
        </w:rPr>
        <w:annotationRef/>
      </w:r>
      <w:r w:rsidRPr="001F242F">
        <w:rPr>
          <w:lang w:val="en-US"/>
        </w:rPr>
        <w:t>Proposal for amendment to Regulation No. 54 (Tyres for commercial vehicles and their trailers)</w:t>
      </w:r>
    </w:p>
    <w:p w14:paraId="51D4F9FE" w14:textId="77777777" w:rsidR="00D32BFA" w:rsidRPr="001F242F" w:rsidRDefault="00D32BFA">
      <w:pPr>
        <w:pStyle w:val="Commentaire"/>
        <w:rPr>
          <w:lang w:val="en-US"/>
        </w:rPr>
      </w:pPr>
      <w:r w:rsidRPr="001F242F">
        <w:rPr>
          <w:sz w:val="40"/>
          <w:lang w:val="en-US"/>
        </w:rPr>
        <w:t>ECE</w:t>
      </w:r>
      <w:r>
        <w:rPr>
          <w:lang w:val="en-US"/>
        </w:rPr>
        <w:t>/TRANS/WP.29/2016/52</w:t>
      </w:r>
    </w:p>
  </w:comment>
  <w:comment w:id="891" w:author="Alain Roesgen" w:date="2017-11-02T17:43:00Z" w:initials="AR">
    <w:p w14:paraId="72876A0D" w14:textId="77777777" w:rsidR="00D32BFA" w:rsidRPr="00046DAD" w:rsidRDefault="00D32BFA">
      <w:pPr>
        <w:pStyle w:val="Commentaire"/>
        <w:rPr>
          <w:lang w:val="en-US"/>
        </w:rPr>
      </w:pPr>
      <w:r>
        <w:rPr>
          <w:rStyle w:val="Marquedecommentaire"/>
        </w:rPr>
        <w:annotationRef/>
      </w:r>
      <w:r w:rsidRPr="00046DAD">
        <w:rPr>
          <w:lang w:val="en-US"/>
        </w:rPr>
        <w:t xml:space="preserve">This change adopted for R54 is not </w:t>
      </w:r>
      <w:r>
        <w:rPr>
          <w:lang w:val="en-US"/>
        </w:rPr>
        <w:t xml:space="preserve">submitted </w:t>
      </w:r>
      <w:r w:rsidRPr="00046DAD">
        <w:rPr>
          <w:lang w:val="en-US"/>
        </w:rPr>
        <w:t xml:space="preserve">adopted for R30. </w:t>
      </w:r>
      <w:r>
        <w:rPr>
          <w:lang w:val="en-US"/>
        </w:rPr>
        <w:t xml:space="preserve"> For consistency we need to have the change adopted for C1/C2</w:t>
      </w:r>
    </w:p>
  </w:comment>
  <w:comment w:id="972" w:author="ONU" w:date="2017-11-02T17:43:00Z" w:initials="O">
    <w:p w14:paraId="4FFC5A53" w14:textId="77777777" w:rsidR="00D32BFA" w:rsidRPr="009D0801" w:rsidRDefault="00D32BFA">
      <w:pPr>
        <w:pStyle w:val="Commentaire"/>
        <w:rPr>
          <w:lang w:val="en-US"/>
        </w:rPr>
      </w:pPr>
      <w:r>
        <w:rPr>
          <w:rStyle w:val="Marquedecommentaire"/>
        </w:rPr>
        <w:annotationRef/>
      </w:r>
      <w:r w:rsidRPr="009D0801">
        <w:rPr>
          <w:lang w:val="en-US"/>
        </w:rPr>
        <w:t>Industry meeting 200917. Action item sept17/</w:t>
      </w:r>
      <w:r>
        <w:rPr>
          <w:lang w:val="en-US"/>
        </w:rPr>
        <w:t>4</w:t>
      </w:r>
    </w:p>
  </w:comment>
  <w:comment w:id="984" w:author="Ottawa RTIP" w:date="2018-06-13T02:10:00Z" w:initials="AR">
    <w:p w14:paraId="1F2207AF" w14:textId="77777777" w:rsidR="00D32BFA" w:rsidRPr="00783A8C" w:rsidRDefault="00D32BFA">
      <w:pPr>
        <w:pStyle w:val="Commentaire"/>
        <w:rPr>
          <w:lang w:val="en-US"/>
        </w:rPr>
      </w:pPr>
      <w:r>
        <w:rPr>
          <w:rStyle w:val="Marquedecommentaire"/>
        </w:rPr>
        <w:annotationRef/>
      </w:r>
    </w:p>
  </w:comment>
  <w:comment w:id="992" w:author="Alain Roesgen" w:date="2017-11-02T17:43:00Z" w:initials="AR">
    <w:p w14:paraId="778D7CC4" w14:textId="77777777" w:rsidR="00D32BFA" w:rsidRPr="001F242F" w:rsidRDefault="00D32BFA" w:rsidP="001F242F">
      <w:pPr>
        <w:pStyle w:val="HChG"/>
        <w:tabs>
          <w:tab w:val="clear" w:pos="851"/>
        </w:tabs>
        <w:ind w:firstLine="0"/>
        <w:jc w:val="both"/>
        <w:rPr>
          <w:lang w:val="en-US"/>
        </w:rPr>
      </w:pPr>
      <w:r>
        <w:rPr>
          <w:rStyle w:val="Marquedecommentaire"/>
        </w:rPr>
        <w:annotationRef/>
      </w:r>
      <w:r w:rsidRPr="001F242F">
        <w:rPr>
          <w:lang w:val="en-US"/>
        </w:rPr>
        <w:t>Proposal for amendment to Regulation No. 54 (Tyres for commercial vehicles and their trailers)</w:t>
      </w:r>
    </w:p>
    <w:p w14:paraId="09F87440" w14:textId="77777777" w:rsidR="00D32BFA" w:rsidRPr="001F242F" w:rsidRDefault="00D32BFA" w:rsidP="001F242F">
      <w:pPr>
        <w:tabs>
          <w:tab w:val="left" w:pos="9214"/>
        </w:tabs>
        <w:autoSpaceDE w:val="0"/>
        <w:autoSpaceDN w:val="0"/>
        <w:spacing w:after="120"/>
        <w:ind w:left="2268" w:right="1134" w:hanging="1134"/>
        <w:jc w:val="both"/>
        <w:rPr>
          <w:rFonts w:eastAsia="MS Mincho"/>
          <w:b/>
          <w:lang w:val="en-US"/>
        </w:rPr>
      </w:pPr>
      <w:r w:rsidRPr="00C51B16">
        <w:rPr>
          <w:sz w:val="40"/>
          <w:lang w:val="en-US"/>
        </w:rPr>
        <w:t>ECE</w:t>
      </w:r>
      <w:r>
        <w:rPr>
          <w:lang w:val="en-US"/>
        </w:rPr>
        <w:t>/TRANS/WP.29/2016/52</w:t>
      </w:r>
    </w:p>
    <w:p w14:paraId="1B907745" w14:textId="77777777" w:rsidR="00D32BFA" w:rsidRPr="001F242F" w:rsidRDefault="00D32BFA">
      <w:pPr>
        <w:pStyle w:val="Commentaire"/>
        <w:rPr>
          <w:lang w:val="en-US"/>
        </w:rPr>
      </w:pPr>
    </w:p>
  </w:comment>
  <w:comment w:id="993" w:author="Alain Roesgen" w:date="2017-11-02T17:43:00Z" w:initials="AR">
    <w:p w14:paraId="103C5881" w14:textId="77777777" w:rsidR="00D32BFA" w:rsidRPr="00046DAD" w:rsidRDefault="00D32BFA">
      <w:pPr>
        <w:pStyle w:val="Commentaire"/>
        <w:rPr>
          <w:lang w:val="en-US"/>
        </w:rPr>
      </w:pPr>
      <w:r>
        <w:rPr>
          <w:rStyle w:val="Marquedecommentaire"/>
        </w:rPr>
        <w:annotationRef/>
      </w:r>
      <w:r w:rsidRPr="00046DAD">
        <w:rPr>
          <w:lang w:val="en-US"/>
        </w:rPr>
        <w:t xml:space="preserve">This change adopted for R54 is not </w:t>
      </w:r>
      <w:r>
        <w:rPr>
          <w:lang w:val="en-US"/>
        </w:rPr>
        <w:t xml:space="preserve">submitted </w:t>
      </w:r>
      <w:r w:rsidRPr="00046DAD">
        <w:rPr>
          <w:lang w:val="en-US"/>
        </w:rPr>
        <w:t xml:space="preserve">adopted for R30. </w:t>
      </w:r>
      <w:r>
        <w:rPr>
          <w:lang w:val="en-US"/>
        </w:rPr>
        <w:t xml:space="preserve"> For consistency we need to have the change adopted for C1/C2</w:t>
      </w:r>
    </w:p>
  </w:comment>
  <w:comment w:id="1029" w:author="Alain Roesgen" w:date="2017-11-02T17:43:00Z" w:initials="AR">
    <w:p w14:paraId="761BF672" w14:textId="77777777" w:rsidR="00D32BFA" w:rsidRPr="00C51B16" w:rsidRDefault="00D32BFA">
      <w:pPr>
        <w:pStyle w:val="Commentaire"/>
        <w:rPr>
          <w:lang w:val="en-US"/>
        </w:rPr>
      </w:pPr>
      <w:r>
        <w:rPr>
          <w:rStyle w:val="Marquedecommentaire"/>
        </w:rPr>
        <w:annotationRef/>
      </w:r>
      <w:r w:rsidRPr="00C51B16">
        <w:rPr>
          <w:lang w:val="en-US"/>
        </w:rPr>
        <w:t xml:space="preserve">To avoid confusion with para 3.20 which is LT/C </w:t>
      </w:r>
    </w:p>
  </w:comment>
  <w:comment w:id="1032" w:author="Ottawa Editorial" w:date="2018-06-13T02:04:00Z" w:initials="AR">
    <w:p w14:paraId="29CA6C5A" w14:textId="77777777" w:rsidR="00D32BFA" w:rsidRPr="00783A8C" w:rsidRDefault="00D32BFA">
      <w:pPr>
        <w:pStyle w:val="Commentaire"/>
        <w:rPr>
          <w:lang w:val="en-US"/>
        </w:rPr>
      </w:pPr>
      <w:r>
        <w:rPr>
          <w:rStyle w:val="Marquedecommentaire"/>
        </w:rPr>
        <w:annotationRef/>
      </w:r>
    </w:p>
  </w:comment>
  <w:comment w:id="1044" w:author="ndm" w:date="2017-11-02T17:43:00Z" w:initials="N">
    <w:p w14:paraId="55AB72C4" w14:textId="77777777" w:rsidR="00D32BFA" w:rsidRPr="002A690E" w:rsidRDefault="00D32BFA">
      <w:pPr>
        <w:pStyle w:val="Commentaire"/>
        <w:rPr>
          <w:lang w:val="en-US"/>
        </w:rPr>
      </w:pPr>
      <w:r>
        <w:rPr>
          <w:rStyle w:val="Marquedecommentaire"/>
        </w:rPr>
        <w:annotationRef/>
      </w:r>
      <w:r w:rsidRPr="002A690E">
        <w:rPr>
          <w:lang w:val="en-US"/>
        </w:rPr>
        <w:t>Section width  is calculated and not measured</w:t>
      </w:r>
    </w:p>
  </w:comment>
  <w:comment w:id="1049" w:author="Ottawa AI 17/5 Test Rim" w:date="2018-06-13T00:37:00Z" w:initials="AR">
    <w:p w14:paraId="2D5E9A47" w14:textId="77777777" w:rsidR="00D32BFA" w:rsidRPr="00126452" w:rsidRDefault="00D32BFA">
      <w:pPr>
        <w:pStyle w:val="Commentaire"/>
        <w:rPr>
          <w:lang w:val="en-US"/>
        </w:rPr>
      </w:pPr>
      <w:r>
        <w:rPr>
          <w:rStyle w:val="Marquedecommentaire"/>
        </w:rPr>
        <w:annotationRef/>
      </w:r>
    </w:p>
  </w:comment>
  <w:comment w:id="1051" w:author="ndm" w:date="2017-11-02T17:43:00Z" w:initials="N">
    <w:p w14:paraId="21515DCD" w14:textId="77777777" w:rsidR="00D32BFA" w:rsidRPr="002A690E" w:rsidRDefault="00D32BFA">
      <w:pPr>
        <w:pStyle w:val="Commentaire"/>
        <w:rPr>
          <w:lang w:val="en-US"/>
        </w:rPr>
      </w:pPr>
      <w:r>
        <w:rPr>
          <w:rStyle w:val="Marquedecommentaire"/>
        </w:rPr>
        <w:annotationRef/>
      </w:r>
      <w:r w:rsidRPr="002A690E">
        <w:rPr>
          <w:lang w:val="en-US"/>
        </w:rPr>
        <w:t>This is an adminitrative reqquirement dependin on the certification system</w:t>
      </w:r>
    </w:p>
  </w:comment>
  <w:comment w:id="1040" w:author="Alain Roesgen" w:date="2017-11-02T17:43:00Z" w:initials="AR">
    <w:p w14:paraId="49884A4D" w14:textId="77777777" w:rsidR="00D32BFA" w:rsidRPr="00D64012" w:rsidRDefault="00D32BFA" w:rsidP="00D64012">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 xml:space="preserve">ECE/TRANS/WP.29/2016/51 </w:t>
      </w:r>
    </w:p>
    <w:p w14:paraId="0C975B18" w14:textId="77777777" w:rsidR="00D32BFA" w:rsidRPr="00D64012" w:rsidRDefault="00D32BFA">
      <w:pPr>
        <w:pStyle w:val="Commentaire"/>
        <w:rPr>
          <w:lang w:val="en-US"/>
        </w:rPr>
      </w:pPr>
    </w:p>
  </w:comment>
  <w:comment w:id="1060" w:author="Alain Roesgen" w:date="2017-11-02T17:43:00Z" w:initials="AR">
    <w:p w14:paraId="258E6982" w14:textId="77777777" w:rsidR="00D32BFA" w:rsidRPr="00D64012" w:rsidRDefault="00D32BFA" w:rsidP="000D4B32">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 xml:space="preserve">ECE/TRANS/WP.29/2016/51 </w:t>
      </w:r>
    </w:p>
    <w:p w14:paraId="63726622" w14:textId="77777777" w:rsidR="00D32BFA" w:rsidRPr="00D64012" w:rsidRDefault="00D32BFA">
      <w:pPr>
        <w:pStyle w:val="Commentaire"/>
        <w:rPr>
          <w:lang w:val="en-US"/>
        </w:rPr>
      </w:pPr>
    </w:p>
  </w:comment>
  <w:comment w:id="1068" w:author="Alain Roesgen" w:date="2017-11-02T17:43:00Z" w:initials="AR">
    <w:p w14:paraId="36C51240" w14:textId="77777777" w:rsidR="00D32BFA" w:rsidRPr="00D64012" w:rsidRDefault="00D32BFA" w:rsidP="00FC48DC">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 xml:space="preserve">ECE/TRANS/WP.29/2016/51 </w:t>
      </w:r>
    </w:p>
    <w:p w14:paraId="4159EA4E" w14:textId="77777777" w:rsidR="00D32BFA" w:rsidRPr="00D64012" w:rsidRDefault="00D32BFA" w:rsidP="00D64012">
      <w:pPr>
        <w:pStyle w:val="bodytext1"/>
        <w:rPr>
          <w:rFonts w:ascii="Open Sans" w:hAnsi="Open Sans"/>
          <w:color w:val="4C4845"/>
          <w:spacing w:val="-4"/>
          <w:sz w:val="18"/>
          <w:szCs w:val="18"/>
        </w:rPr>
      </w:pPr>
      <w:r w:rsidRPr="00D64012">
        <w:rPr>
          <w:rFonts w:ascii="Open Sans" w:hAnsi="Open Sans"/>
          <w:color w:val="4C4845"/>
          <w:spacing w:val="-4"/>
          <w:sz w:val="18"/>
          <w:szCs w:val="18"/>
        </w:rPr>
        <w:t> (ETRTO) Proposal for amendments to the 02 series of amendments to Regulation No. 30 (Pneumatic Tyres for Motor Vehicles and their Trailers)</w:t>
      </w:r>
    </w:p>
    <w:p w14:paraId="317E8FFF" w14:textId="77777777" w:rsidR="00D32BFA" w:rsidRPr="00D64012" w:rsidRDefault="00D32BFA">
      <w:pPr>
        <w:pStyle w:val="Commentaire"/>
        <w:rPr>
          <w:lang w:val="en-US"/>
        </w:rPr>
      </w:pPr>
    </w:p>
  </w:comment>
  <w:comment w:id="1083" w:author="Ottawa AI 17/5 Test Rim" w:date="2018-06-13T02:11:00Z" w:initials="AR">
    <w:p w14:paraId="5F67056C" w14:textId="77777777" w:rsidR="00D32BFA" w:rsidRPr="00783A8C" w:rsidRDefault="00D32BFA">
      <w:pPr>
        <w:pStyle w:val="Commentaire"/>
        <w:rPr>
          <w:lang w:val="en-US"/>
        </w:rPr>
      </w:pPr>
      <w:r>
        <w:rPr>
          <w:rStyle w:val="Marquedecommentaire"/>
        </w:rPr>
        <w:annotationRef/>
      </w:r>
    </w:p>
  </w:comment>
  <w:comment w:id="1082" w:author="Alain Roesgen" w:date="2018-01-26T15:09:00Z" w:initials="AR">
    <w:p w14:paraId="0E47EDA2" w14:textId="77777777" w:rsidR="00D32BFA" w:rsidRPr="00D916DA" w:rsidRDefault="00D32BFA">
      <w:pPr>
        <w:pStyle w:val="Commentaire"/>
        <w:rPr>
          <w:lang w:val="en-US"/>
        </w:rPr>
      </w:pPr>
      <w:r>
        <w:rPr>
          <w:rStyle w:val="Marquedecommentaire"/>
        </w:rPr>
        <w:annotationRef/>
      </w:r>
      <w:r w:rsidRPr="00D916DA">
        <w:rPr>
          <w:lang w:val="en-US"/>
        </w:rPr>
        <w:t>IWG 17/5</w:t>
      </w:r>
    </w:p>
  </w:comment>
  <w:comment w:id="1086" w:author="Alain Roesgen" w:date="2017-11-02T17:43:00Z" w:initials="AR">
    <w:p w14:paraId="78741AD1" w14:textId="77777777" w:rsidR="00D32BFA" w:rsidRPr="004F3851" w:rsidRDefault="00D32BFA" w:rsidP="004F3851">
      <w:pPr>
        <w:pStyle w:val="HChG"/>
        <w:jc w:val="both"/>
        <w:rPr>
          <w:lang w:val="en-US"/>
        </w:rPr>
      </w:pPr>
      <w:r>
        <w:rPr>
          <w:rStyle w:val="Marquedecommentaire"/>
        </w:rPr>
        <w:annotationRef/>
      </w:r>
      <w:r>
        <w:rPr>
          <w:lang w:val="en-US"/>
        </w:rPr>
        <w:t>R30.</w:t>
      </w:r>
    </w:p>
    <w:p w14:paraId="1935C242" w14:textId="77777777" w:rsidR="00D32BFA" w:rsidRPr="00D64012" w:rsidRDefault="00D32BFA"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14:paraId="3E6A1B0B" w14:textId="77777777" w:rsidR="00D32BFA" w:rsidRPr="004F3851" w:rsidRDefault="00D32BFA">
      <w:pPr>
        <w:pStyle w:val="Commentaire"/>
        <w:rPr>
          <w:lang w:val="en-US"/>
        </w:rPr>
      </w:pPr>
    </w:p>
  </w:comment>
  <w:comment w:id="1087" w:author="Alain Roesgen" w:date="2017-11-02T17:43:00Z" w:initials="AR">
    <w:p w14:paraId="079C5043" w14:textId="77777777" w:rsidR="00D32BFA" w:rsidRPr="004F3851" w:rsidRDefault="00D32BFA" w:rsidP="004F3851">
      <w:pPr>
        <w:pStyle w:val="HChG"/>
        <w:jc w:val="both"/>
        <w:rPr>
          <w:lang w:val="en-US"/>
        </w:rPr>
      </w:pPr>
      <w:r>
        <w:rPr>
          <w:rStyle w:val="Marquedecommentaire"/>
        </w:rPr>
        <w:annotationRef/>
      </w:r>
      <w:r w:rsidRPr="004F3851">
        <w:rPr>
          <w:lang w:val="en-US"/>
        </w:rPr>
        <w:t>Proposal for amendments to the 02 series of amendments to Regulation No. 30 (Pneumatic Tyres for Motor Vehicles and their Trailers)</w:t>
      </w:r>
    </w:p>
    <w:p w14:paraId="12BFD6F6" w14:textId="77777777" w:rsidR="00D32BFA" w:rsidRPr="00D64012" w:rsidRDefault="00D32BFA" w:rsidP="00FC48DC">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14:paraId="64A64CD1" w14:textId="77777777" w:rsidR="00D32BFA" w:rsidRPr="004F3851" w:rsidRDefault="00D32BFA" w:rsidP="004F3851">
      <w:pPr>
        <w:pStyle w:val="Commentaire"/>
        <w:rPr>
          <w:lang w:val="en-US"/>
        </w:rPr>
      </w:pPr>
    </w:p>
    <w:p w14:paraId="5ADDE9A2" w14:textId="77777777" w:rsidR="00D32BFA" w:rsidRPr="001E45CE" w:rsidRDefault="00D32BFA">
      <w:pPr>
        <w:pStyle w:val="Commentaire"/>
        <w:rPr>
          <w:lang w:val="en-US"/>
        </w:rPr>
      </w:pPr>
    </w:p>
  </w:comment>
  <w:comment w:id="1092" w:author="Alain Roesgen" w:date="2017-11-02T17:43:00Z" w:initials="AR">
    <w:p w14:paraId="0E58C16C" w14:textId="77777777" w:rsidR="00D32BFA" w:rsidRPr="004F3851" w:rsidRDefault="00D32BFA" w:rsidP="001E45CE">
      <w:pPr>
        <w:pStyle w:val="HChG"/>
        <w:jc w:val="both"/>
        <w:rPr>
          <w:lang w:val="en-US"/>
        </w:rPr>
      </w:pPr>
      <w:r>
        <w:rPr>
          <w:rStyle w:val="Marquedecommentaire"/>
        </w:rPr>
        <w:annotationRef/>
      </w:r>
      <w:r w:rsidRPr="004F3851">
        <w:rPr>
          <w:lang w:val="en-US"/>
        </w:rPr>
        <w:t>Proposal for amendments to the 02 series of amendments to Regulation No. 30 (Pneumatic Tyres for Motor Vehicles and their Trailers)</w:t>
      </w:r>
    </w:p>
    <w:p w14:paraId="7E011057" w14:textId="77777777" w:rsidR="00D32BFA" w:rsidRPr="00D64012" w:rsidRDefault="00D32BFA" w:rsidP="00844E63">
      <w:pPr>
        <w:pStyle w:val="bodytext1"/>
        <w:rPr>
          <w:rFonts w:ascii="Open Sans" w:hAnsi="Open Sans"/>
          <w:color w:val="4C4845"/>
          <w:spacing w:val="-4"/>
          <w:sz w:val="18"/>
          <w:szCs w:val="18"/>
        </w:rPr>
      </w:pPr>
      <w:r>
        <w:rPr>
          <w:rFonts w:ascii="Open Sans" w:hAnsi="Open Sans"/>
          <w:b/>
          <w:bCs/>
          <w:color w:val="4C4845"/>
          <w:spacing w:val="-4"/>
          <w:sz w:val="18"/>
          <w:szCs w:val="18"/>
        </w:rPr>
        <w:t xml:space="preserve">ECE/TRANS/WP.29/2016/51 </w:t>
      </w:r>
    </w:p>
    <w:p w14:paraId="09DCDE15" w14:textId="77777777" w:rsidR="00D32BFA" w:rsidRPr="004F3851" w:rsidRDefault="00D32BFA" w:rsidP="001E45CE">
      <w:pPr>
        <w:pStyle w:val="Commentaire"/>
        <w:rPr>
          <w:lang w:val="en-US"/>
        </w:rPr>
      </w:pPr>
    </w:p>
    <w:p w14:paraId="7940847F" w14:textId="77777777" w:rsidR="00D32BFA" w:rsidRPr="000C1A3C" w:rsidRDefault="00D32BFA" w:rsidP="001E45CE">
      <w:pPr>
        <w:pStyle w:val="Commentaire"/>
        <w:rPr>
          <w:lang w:val="en-US"/>
        </w:rPr>
      </w:pPr>
    </w:p>
    <w:p w14:paraId="3B27F72B" w14:textId="77777777" w:rsidR="00D32BFA" w:rsidRPr="000C1A3C" w:rsidRDefault="00D32BFA">
      <w:pPr>
        <w:pStyle w:val="Commentaire"/>
        <w:rPr>
          <w:lang w:val="en-US"/>
        </w:rPr>
      </w:pPr>
    </w:p>
  </w:comment>
  <w:comment w:id="1099" w:author="Alain Roesgen" w:date="2017-11-02T17:43:00Z" w:initials="AR">
    <w:p w14:paraId="0742105B" w14:textId="77777777" w:rsidR="00D32BFA" w:rsidRPr="002A690E" w:rsidRDefault="00D32BFA">
      <w:pPr>
        <w:pStyle w:val="Commentaire"/>
        <w:rPr>
          <w:lang w:val="en-US"/>
        </w:rPr>
      </w:pPr>
      <w:r>
        <w:rPr>
          <w:rStyle w:val="Marquedecommentaire"/>
        </w:rPr>
        <w:annotationRef/>
      </w:r>
      <w:r w:rsidRPr="002A690E">
        <w:rPr>
          <w:lang w:val="en-US"/>
        </w:rPr>
        <w:t>Change units to SI</w:t>
      </w:r>
    </w:p>
  </w:comment>
  <w:comment w:id="1104" w:author="Ottawa AI 17/5 Test Rim" w:date="2018-06-13T02:12:00Z" w:initials="AR">
    <w:p w14:paraId="0C7A1D79" w14:textId="77777777" w:rsidR="00D32BFA" w:rsidRPr="00783A8C" w:rsidRDefault="00D32BFA">
      <w:pPr>
        <w:pStyle w:val="Commentaire"/>
        <w:rPr>
          <w:lang w:val="en-US"/>
        </w:rPr>
      </w:pPr>
      <w:r>
        <w:rPr>
          <w:rStyle w:val="Marquedecommentaire"/>
        </w:rPr>
        <w:annotationRef/>
      </w:r>
    </w:p>
  </w:comment>
  <w:comment w:id="1102" w:author="Alain Roesgen" w:date="2018-01-03T15:26:00Z" w:initials="AR">
    <w:p w14:paraId="43C95717" w14:textId="77777777" w:rsidR="00D32BFA" w:rsidRPr="00D955ED" w:rsidRDefault="00D32BFA">
      <w:pPr>
        <w:pStyle w:val="Commentaire"/>
        <w:rPr>
          <w:lang w:val="en-US"/>
        </w:rPr>
      </w:pPr>
      <w:r>
        <w:rPr>
          <w:rStyle w:val="Marquedecommentaire"/>
        </w:rPr>
        <w:annotationRef/>
      </w:r>
      <w:r w:rsidRPr="00D955ED">
        <w:rPr>
          <w:lang w:val="en-US"/>
        </w:rPr>
        <w:t>AI IWG 17/5 For agreement in the IWG</w:t>
      </w:r>
    </w:p>
  </w:comment>
  <w:comment w:id="1118" w:author="ndm" w:date="2017-11-03T15:53:00Z" w:initials="N">
    <w:p w14:paraId="1E1EE6AC" w14:textId="77777777" w:rsidR="00D32BFA" w:rsidRPr="00D35F4B" w:rsidRDefault="00D32BFA">
      <w:pPr>
        <w:pStyle w:val="Commentaire"/>
        <w:rPr>
          <w:lang w:val="en-US"/>
        </w:rPr>
      </w:pPr>
      <w:r>
        <w:rPr>
          <w:rStyle w:val="Marquedecommentaire"/>
        </w:rPr>
        <w:annotationRef/>
      </w:r>
      <w:r w:rsidRPr="00D35F4B">
        <w:rPr>
          <w:lang w:val="en-US"/>
        </w:rPr>
        <w:t>IWG17: in square braquets pending on NHTSA adn CA agreement.</w:t>
      </w:r>
    </w:p>
  </w:comment>
  <w:comment w:id="1116" w:author="Ottawa 4.2" w:date="2018-06-13T01:33:00Z" w:initials="AR">
    <w:p w14:paraId="22841BBE" w14:textId="77777777" w:rsidR="00D32BFA" w:rsidRPr="00783A8C" w:rsidRDefault="00D32BFA">
      <w:pPr>
        <w:pStyle w:val="Commentaire"/>
        <w:rPr>
          <w:lang w:val="en-US"/>
        </w:rPr>
      </w:pPr>
      <w:r>
        <w:rPr>
          <w:rStyle w:val="Marquedecommentaire"/>
        </w:rPr>
        <w:annotationRef/>
      </w:r>
    </w:p>
  </w:comment>
  <w:comment w:id="1159" w:author="Alain Roesgen" w:date="2018-01-03T15:26:00Z" w:initials="AR">
    <w:p w14:paraId="412917E6" w14:textId="77777777" w:rsidR="00D32BFA" w:rsidRPr="00D955ED" w:rsidRDefault="00D32BFA" w:rsidP="00D955ED">
      <w:pPr>
        <w:pStyle w:val="Commentaire"/>
        <w:rPr>
          <w:lang w:val="en-US"/>
        </w:rPr>
      </w:pPr>
      <w:r>
        <w:rPr>
          <w:rStyle w:val="Marquedecommentaire"/>
        </w:rPr>
        <w:annotationRef/>
      </w:r>
      <w:r w:rsidRPr="00D955ED">
        <w:rPr>
          <w:lang w:val="en-US"/>
        </w:rPr>
        <w:t>AI IWG 17/5 For agreement in the IWG</w:t>
      </w:r>
    </w:p>
  </w:comment>
  <w:comment w:id="1160" w:author="Ottawa AI 17/5 Test Rim" w:date="2018-06-13T02:12:00Z" w:initials="AR">
    <w:p w14:paraId="60869E28" w14:textId="77777777" w:rsidR="00D32BFA" w:rsidRPr="00783A8C" w:rsidRDefault="00D32BFA">
      <w:pPr>
        <w:pStyle w:val="Commentaire"/>
        <w:rPr>
          <w:lang w:val="en-US"/>
        </w:rPr>
      </w:pPr>
      <w:r>
        <w:rPr>
          <w:rStyle w:val="Marquedecommentaire"/>
        </w:rPr>
        <w:annotationRef/>
      </w:r>
    </w:p>
  </w:comment>
  <w:comment w:id="1197" w:author="Alain Roesgen" w:date="2018-01-03T15:34:00Z" w:initials="AR">
    <w:p w14:paraId="276E48F0" w14:textId="77777777" w:rsidR="00D32BFA" w:rsidRPr="00F62F46" w:rsidRDefault="00D32BFA">
      <w:pPr>
        <w:pStyle w:val="Commentaire"/>
        <w:rPr>
          <w:lang w:val="en-US"/>
        </w:rPr>
      </w:pPr>
      <w:r>
        <w:rPr>
          <w:rStyle w:val="Marquedecommentaire"/>
        </w:rPr>
        <w:annotationRef/>
      </w:r>
      <w:r w:rsidRPr="00F62F46">
        <w:rPr>
          <w:lang w:val="en-US"/>
        </w:rPr>
        <w:t>AI IWG 17/5</w:t>
      </w:r>
    </w:p>
  </w:comment>
  <w:comment w:id="1202" w:author="Ottawa AI 17/5 Test Rim" w:date="2018-06-13T02:12:00Z" w:initials="AR">
    <w:p w14:paraId="4CF0E1F3" w14:textId="77777777" w:rsidR="00D32BFA" w:rsidRPr="00783A8C" w:rsidRDefault="00D32BFA">
      <w:pPr>
        <w:pStyle w:val="Commentaire"/>
        <w:rPr>
          <w:lang w:val="en-US"/>
        </w:rPr>
      </w:pPr>
      <w:r>
        <w:rPr>
          <w:rStyle w:val="Marquedecommentaire"/>
        </w:rPr>
        <w:annotationRef/>
      </w:r>
    </w:p>
  </w:comment>
  <w:comment w:id="1223" w:author="Alain Roesgen" w:date="2017-11-02T17:43:00Z" w:initials="AR">
    <w:p w14:paraId="5018FB0C" w14:textId="77777777" w:rsidR="00D32BFA" w:rsidRPr="000C1A3C" w:rsidRDefault="00D32BFA" w:rsidP="000C1A3C">
      <w:pPr>
        <w:pStyle w:val="HChG"/>
        <w:tabs>
          <w:tab w:val="clear" w:pos="851"/>
        </w:tabs>
        <w:ind w:firstLine="0"/>
        <w:jc w:val="both"/>
        <w:rPr>
          <w:lang w:val="en-US"/>
        </w:rPr>
      </w:pPr>
      <w:r>
        <w:rPr>
          <w:rStyle w:val="Marquedecommentaire"/>
        </w:rPr>
        <w:annotationRef/>
      </w:r>
      <w:r w:rsidRPr="000C1A3C">
        <w:rPr>
          <w:lang w:val="en-US"/>
        </w:rPr>
        <w:t>Proposal for amendment to Regulation No. 54 (Tyres for Commercial Vehicles and their Trailers) and Regulation No. 117 (Tyres, Rolling Resistance, Rolling Noise and Wet Grip)</w:t>
      </w:r>
    </w:p>
    <w:p w14:paraId="6963D80B" w14:textId="77777777" w:rsidR="00D32BFA" w:rsidRPr="00D64012" w:rsidRDefault="00D32BFA" w:rsidP="00844E63">
      <w:pPr>
        <w:pStyle w:val="bodytext1"/>
        <w:rPr>
          <w:rFonts w:ascii="Open Sans" w:hAnsi="Open Sans"/>
          <w:color w:val="4C4845"/>
          <w:spacing w:val="-4"/>
          <w:sz w:val="18"/>
          <w:szCs w:val="18"/>
        </w:rPr>
      </w:pPr>
      <w:r>
        <w:rPr>
          <w:rFonts w:ascii="Open Sans" w:hAnsi="Open Sans"/>
          <w:b/>
          <w:bCs/>
          <w:color w:val="4C4845"/>
          <w:spacing w:val="-4"/>
          <w:sz w:val="18"/>
          <w:szCs w:val="18"/>
        </w:rPr>
        <w:t>ECE/TRANS/WP.29/2016/60</w:t>
      </w:r>
    </w:p>
    <w:p w14:paraId="36641249" w14:textId="77777777" w:rsidR="00D32BFA" w:rsidRPr="000C1A3C" w:rsidRDefault="00D32BFA">
      <w:pPr>
        <w:pStyle w:val="Commentaire"/>
        <w:rPr>
          <w:lang w:val="en-US"/>
        </w:rPr>
      </w:pPr>
    </w:p>
  </w:comment>
  <w:comment w:id="1241" w:author="Alain Roesgen" w:date="2017-11-02T17:43:00Z" w:initials="AR">
    <w:p w14:paraId="381E50C3" w14:textId="77777777" w:rsidR="00D32BFA" w:rsidRPr="002A690E" w:rsidRDefault="00D32BFA">
      <w:pPr>
        <w:pStyle w:val="Commentaire"/>
        <w:rPr>
          <w:lang w:val="en-US"/>
        </w:rPr>
      </w:pPr>
      <w:r>
        <w:rPr>
          <w:rStyle w:val="Marquedecommentaire"/>
        </w:rPr>
        <w:annotationRef/>
      </w:r>
      <w:r w:rsidRPr="002A690E">
        <w:rPr>
          <w:lang w:val="en-US"/>
        </w:rPr>
        <w:t>Do we need this sentence ?</w:t>
      </w:r>
    </w:p>
  </w:comment>
  <w:comment w:id="1363" w:author="Alain Roesgen" w:date="2018-01-03T15:34:00Z" w:initials="AR">
    <w:p w14:paraId="7E0D254C" w14:textId="77777777" w:rsidR="00D32BFA" w:rsidRPr="00E5083C" w:rsidRDefault="00D32BFA" w:rsidP="00E5083C">
      <w:pPr>
        <w:pStyle w:val="Commentaire"/>
        <w:rPr>
          <w:lang w:val="en-US"/>
        </w:rPr>
      </w:pPr>
      <w:r>
        <w:rPr>
          <w:rStyle w:val="Marquedecommentaire"/>
        </w:rPr>
        <w:annotationRef/>
      </w:r>
      <w:r w:rsidRPr="00E5083C">
        <w:rPr>
          <w:lang w:val="en-US"/>
        </w:rPr>
        <w:t>AI IWG 17/5</w:t>
      </w:r>
    </w:p>
  </w:comment>
  <w:comment w:id="1365" w:author="Ottawa AI 17/5 Test Rim" w:date="2018-06-13T02:13:00Z" w:initials="AR">
    <w:p w14:paraId="595CDA5B" w14:textId="77777777" w:rsidR="00D32BFA" w:rsidRPr="00783A8C" w:rsidRDefault="00D32BFA">
      <w:pPr>
        <w:pStyle w:val="Commentaire"/>
        <w:rPr>
          <w:lang w:val="en-US"/>
        </w:rPr>
      </w:pPr>
      <w:r>
        <w:rPr>
          <w:rStyle w:val="Marquedecommentaire"/>
        </w:rPr>
        <w:annotationRef/>
      </w:r>
    </w:p>
  </w:comment>
  <w:comment w:id="1468" w:author="Alain Roesgen" w:date="2018-01-26T15:12:00Z" w:initials="AR">
    <w:p w14:paraId="5A31B7BD" w14:textId="77777777" w:rsidR="00D32BFA" w:rsidRPr="00D916DA" w:rsidRDefault="00D32BFA">
      <w:pPr>
        <w:pStyle w:val="Commentaire"/>
        <w:rPr>
          <w:lang w:val="en-US"/>
        </w:rPr>
      </w:pPr>
      <w:r>
        <w:rPr>
          <w:rStyle w:val="Marquedecommentaire"/>
        </w:rPr>
        <w:annotationRef/>
      </w:r>
      <w:r w:rsidRPr="00D916DA">
        <w:rPr>
          <w:lang w:val="en-US"/>
        </w:rPr>
        <w:t>AI IWG 17/5</w:t>
      </w:r>
    </w:p>
  </w:comment>
  <w:comment w:id="1475" w:author="Ottawa AI 17/5 Test Rim" w:date="2018-06-13T02:13:00Z" w:initials="AR">
    <w:p w14:paraId="4062AFF7" w14:textId="77777777" w:rsidR="00D32BFA" w:rsidRPr="00783A8C" w:rsidRDefault="00D32BFA">
      <w:pPr>
        <w:pStyle w:val="Commentaire"/>
        <w:rPr>
          <w:lang w:val="en-US"/>
        </w:rPr>
      </w:pPr>
      <w:r>
        <w:rPr>
          <w:rStyle w:val="Marquedecommentaire"/>
        </w:rPr>
        <w:annotationRef/>
      </w:r>
    </w:p>
  </w:comment>
  <w:comment w:id="1489" w:author="Ottawa AI 17/5 Test Rim" w:date="2018-06-13T02:13:00Z" w:initials="AR">
    <w:p w14:paraId="25057C8F" w14:textId="77777777" w:rsidR="00D32BFA" w:rsidRPr="00783A8C" w:rsidRDefault="00D32BFA">
      <w:pPr>
        <w:pStyle w:val="Commentaire"/>
        <w:rPr>
          <w:lang w:val="en-US"/>
        </w:rPr>
      </w:pPr>
      <w:r>
        <w:rPr>
          <w:rStyle w:val="Marquedecommentaire"/>
        </w:rPr>
        <w:annotationRef/>
      </w:r>
    </w:p>
  </w:comment>
  <w:comment w:id="1486" w:author="Alain Roesgen" w:date="2018-01-03T15:45:00Z" w:initials="AR">
    <w:p w14:paraId="5E884E04" w14:textId="77777777" w:rsidR="00D32BFA" w:rsidRPr="00146BA0" w:rsidRDefault="00D32BFA">
      <w:pPr>
        <w:pStyle w:val="Commentaire"/>
        <w:rPr>
          <w:lang w:val="en-US"/>
        </w:rPr>
      </w:pPr>
      <w:r>
        <w:rPr>
          <w:rStyle w:val="Marquedecommentaire"/>
        </w:rPr>
        <w:annotationRef/>
      </w:r>
      <w:r w:rsidRPr="00146BA0">
        <w:rPr>
          <w:lang w:val="en-US"/>
        </w:rPr>
        <w:t>AI IWG 17/5</w:t>
      </w:r>
    </w:p>
  </w:comment>
  <w:comment w:id="1510" w:author="Alain Roesgen" w:date="2018-01-03T15:45:00Z" w:initials="AR">
    <w:p w14:paraId="2E25E804" w14:textId="77777777" w:rsidR="00D32BFA" w:rsidRPr="00146BA0" w:rsidRDefault="00D32BFA" w:rsidP="00146BA0">
      <w:pPr>
        <w:pStyle w:val="Commentaire"/>
        <w:rPr>
          <w:lang w:val="en-US"/>
        </w:rPr>
      </w:pPr>
      <w:r>
        <w:rPr>
          <w:rStyle w:val="Marquedecommentaire"/>
        </w:rPr>
        <w:annotationRef/>
      </w:r>
      <w:r w:rsidRPr="00146BA0">
        <w:rPr>
          <w:lang w:val="en-US"/>
        </w:rPr>
        <w:t>AI IWG 17/5</w:t>
      </w:r>
    </w:p>
  </w:comment>
  <w:comment w:id="1508" w:author="Alain Roesgen" w:date="2018-01-03T15:49:00Z" w:initials="AR">
    <w:p w14:paraId="7F429EE4" w14:textId="77777777" w:rsidR="00D32BFA" w:rsidRPr="00F62F46" w:rsidRDefault="00D32BFA">
      <w:pPr>
        <w:pStyle w:val="Commentaire"/>
        <w:rPr>
          <w:lang w:val="en-US"/>
        </w:rPr>
      </w:pPr>
      <w:r>
        <w:rPr>
          <w:rStyle w:val="Marquedecommentaire"/>
        </w:rPr>
        <w:annotationRef/>
      </w:r>
      <w:r w:rsidRPr="00F62F46">
        <w:rPr>
          <w:lang w:val="en-US"/>
        </w:rPr>
        <w:t>AI IWG 17/5</w:t>
      </w:r>
    </w:p>
  </w:comment>
  <w:comment w:id="1512" w:author="ndm" w:date="2017-11-03T16:30:00Z" w:initials="N">
    <w:p w14:paraId="39D68EEF" w14:textId="77777777" w:rsidR="00D32BFA" w:rsidRPr="00D35F4B" w:rsidRDefault="00D32BFA">
      <w:pPr>
        <w:pStyle w:val="Commentaire"/>
        <w:rPr>
          <w:lang w:val="en-US"/>
        </w:rPr>
      </w:pPr>
      <w:r>
        <w:rPr>
          <w:rStyle w:val="Marquedecommentaire"/>
        </w:rPr>
        <w:annotationRef/>
      </w:r>
      <w:r w:rsidRPr="00D35F4B">
        <w:rPr>
          <w:lang w:val="en-US"/>
        </w:rPr>
        <w:t>IWG session 17: to remove exect reference to paragraph number</w:t>
      </w:r>
    </w:p>
  </w:comment>
  <w:comment w:id="1517" w:author="Alain Roesgen" w:date="2018-01-26T15:13:00Z" w:initials="AR">
    <w:p w14:paraId="77363545" w14:textId="77777777" w:rsidR="00D32BFA" w:rsidRPr="00D916DA" w:rsidRDefault="00D32BFA">
      <w:pPr>
        <w:pStyle w:val="Commentaire"/>
        <w:rPr>
          <w:lang w:val="en-US"/>
        </w:rPr>
      </w:pPr>
      <w:r>
        <w:rPr>
          <w:rStyle w:val="Marquedecommentaire"/>
        </w:rPr>
        <w:annotationRef/>
      </w:r>
      <w:r w:rsidRPr="00D916DA">
        <w:rPr>
          <w:lang w:val="en-US"/>
        </w:rPr>
        <w:t>AI IWG 17/5</w:t>
      </w:r>
    </w:p>
  </w:comment>
  <w:comment w:id="1520" w:author="ndm" w:date="2017-11-03T16:34:00Z" w:initials="N">
    <w:p w14:paraId="75A69F16" w14:textId="77777777" w:rsidR="00D32BFA" w:rsidRPr="00D35F4B" w:rsidRDefault="00D32BFA">
      <w:pPr>
        <w:pStyle w:val="Commentaire"/>
        <w:rPr>
          <w:lang w:val="en-US"/>
        </w:rPr>
      </w:pPr>
      <w:r>
        <w:rPr>
          <w:rStyle w:val="Marquedecommentaire"/>
        </w:rPr>
        <w:annotationRef/>
      </w:r>
      <w:r w:rsidRPr="00D35F4B">
        <w:rPr>
          <w:lang w:val="en-US"/>
        </w:rPr>
        <w:t xml:space="preserve">IWG 17 session: </w:t>
      </w:r>
    </w:p>
  </w:comment>
  <w:comment w:id="1540" w:author="Alain Roesgen" w:date="2018-01-03T15:45:00Z" w:initials="AR">
    <w:p w14:paraId="1431F51F" w14:textId="77777777" w:rsidR="00D32BFA" w:rsidRPr="00146BA0" w:rsidRDefault="00D32BFA" w:rsidP="00146BA0">
      <w:pPr>
        <w:pStyle w:val="Commentaire"/>
        <w:rPr>
          <w:lang w:val="en-US"/>
        </w:rPr>
      </w:pPr>
      <w:r>
        <w:rPr>
          <w:rStyle w:val="Marquedecommentaire"/>
        </w:rPr>
        <w:annotationRef/>
      </w:r>
      <w:r w:rsidRPr="00146BA0">
        <w:rPr>
          <w:lang w:val="en-US"/>
        </w:rPr>
        <w:t>AI IWG 17/5</w:t>
      </w:r>
    </w:p>
  </w:comment>
  <w:comment w:id="1550" w:author="ndm" w:date="2017-11-03T16:35:00Z" w:initials="N">
    <w:p w14:paraId="5B956FEA" w14:textId="77777777" w:rsidR="00D32BFA" w:rsidRPr="00D35F4B" w:rsidRDefault="00D32BFA">
      <w:pPr>
        <w:pStyle w:val="Commentaire"/>
        <w:rPr>
          <w:lang w:val="en-US"/>
        </w:rPr>
      </w:pPr>
      <w:r>
        <w:rPr>
          <w:rStyle w:val="Marquedecommentaire"/>
        </w:rPr>
        <w:annotationRef/>
      </w:r>
      <w:r w:rsidRPr="00D35F4B">
        <w:rPr>
          <w:lang w:val="en-US"/>
        </w:rPr>
        <w:t>IWG 17 session</w:t>
      </w:r>
    </w:p>
  </w:comment>
  <w:comment w:id="1564" w:author="Alain Roesgen" w:date="2018-01-03T15:45:00Z" w:initials="AR">
    <w:p w14:paraId="0EF3530E" w14:textId="77777777" w:rsidR="00D32BFA" w:rsidRPr="00146BA0" w:rsidRDefault="00D32BFA" w:rsidP="00146BA0">
      <w:pPr>
        <w:pStyle w:val="Commentaire"/>
        <w:rPr>
          <w:lang w:val="en-US"/>
        </w:rPr>
      </w:pPr>
      <w:r>
        <w:rPr>
          <w:rStyle w:val="Marquedecommentaire"/>
        </w:rPr>
        <w:annotationRef/>
      </w:r>
      <w:r w:rsidRPr="00146BA0">
        <w:rPr>
          <w:lang w:val="en-US"/>
        </w:rPr>
        <w:t>AI IWG 17/5</w:t>
      </w:r>
    </w:p>
  </w:comment>
  <w:comment w:id="1578" w:author="Alain Roesgen" w:date="2017-11-02T17:43:00Z" w:initials="AR">
    <w:p w14:paraId="27C5FAE8" w14:textId="77777777" w:rsidR="00D32BFA" w:rsidRPr="00CE52A0" w:rsidRDefault="00D32BFA">
      <w:pPr>
        <w:pStyle w:val="Commentaire"/>
        <w:rPr>
          <w:lang w:val="en-US"/>
        </w:rPr>
      </w:pPr>
      <w:r>
        <w:rPr>
          <w:rStyle w:val="Marquedecommentaire"/>
        </w:rPr>
        <w:annotationRef/>
      </w:r>
      <w:r>
        <w:rPr>
          <w:spacing w:val="-3"/>
          <w:lang w:val="en-GB"/>
        </w:rPr>
        <w:t>to clarify this is limited to passenger tires</w:t>
      </w:r>
    </w:p>
  </w:comment>
  <w:comment w:id="1585" w:author="Ottawa AI 17/5 Test Rim" w:date="2018-06-13T02:16:00Z" w:initials="AR">
    <w:p w14:paraId="7137604F" w14:textId="77777777" w:rsidR="00D32BFA" w:rsidRPr="00783A8C" w:rsidRDefault="00D32BFA">
      <w:pPr>
        <w:pStyle w:val="Commentaire"/>
        <w:rPr>
          <w:lang w:val="en-US"/>
        </w:rPr>
      </w:pPr>
      <w:r>
        <w:rPr>
          <w:rStyle w:val="Marquedecommentaire"/>
        </w:rPr>
        <w:annotationRef/>
      </w:r>
    </w:p>
  </w:comment>
  <w:comment w:id="1583" w:author="Alain Roesgen" w:date="2018-01-03T15:45:00Z" w:initials="AR">
    <w:p w14:paraId="7476A238" w14:textId="77777777" w:rsidR="00D32BFA" w:rsidRPr="003A419C" w:rsidRDefault="00D32BFA" w:rsidP="003A419C">
      <w:pPr>
        <w:pStyle w:val="Commentaire"/>
        <w:rPr>
          <w:lang w:val="en-US"/>
        </w:rPr>
      </w:pPr>
      <w:r>
        <w:rPr>
          <w:rStyle w:val="Marquedecommentaire"/>
        </w:rPr>
        <w:annotationRef/>
      </w:r>
      <w:r w:rsidRPr="003A419C">
        <w:rPr>
          <w:lang w:val="en-US"/>
        </w:rPr>
        <w:t>AI IWG 17/5</w:t>
      </w:r>
    </w:p>
  </w:comment>
  <w:comment w:id="1587" w:author="Ottawa 17.14 Plunger" w:date="2018-06-13T01:39:00Z" w:initials="AR">
    <w:p w14:paraId="063A315D" w14:textId="77777777" w:rsidR="00D32BFA" w:rsidRPr="00783A8C" w:rsidRDefault="00D32BFA">
      <w:pPr>
        <w:pStyle w:val="Commentaire"/>
        <w:rPr>
          <w:lang w:val="en-US"/>
        </w:rPr>
      </w:pPr>
      <w:r>
        <w:rPr>
          <w:rStyle w:val="Marquedecommentaire"/>
        </w:rPr>
        <w:annotationRef/>
      </w:r>
    </w:p>
  </w:comment>
  <w:comment w:id="1597" w:author="Alain Roesgen" w:date="2017-11-02T17:43:00Z" w:initials="AR">
    <w:p w14:paraId="0184695F" w14:textId="77777777" w:rsidR="00D32BFA" w:rsidRPr="00F22ACF" w:rsidRDefault="00D32BFA">
      <w:pPr>
        <w:pStyle w:val="Commentaire"/>
        <w:rPr>
          <w:lang w:val="en-US"/>
        </w:rPr>
      </w:pPr>
      <w:r>
        <w:rPr>
          <w:rStyle w:val="Marquedecommentaire"/>
        </w:rPr>
        <w:annotationRef/>
      </w:r>
      <w:r w:rsidRPr="00F22ACF">
        <w:rPr>
          <w:lang w:val="en-US"/>
        </w:rPr>
        <w:t>This table to be deleted</w:t>
      </w:r>
    </w:p>
  </w:comment>
  <w:comment w:id="1589" w:author="Alain Roesgen" w:date="2017-11-02T17:43:00Z" w:initials="AR">
    <w:p w14:paraId="4FCB17E9" w14:textId="77777777" w:rsidR="00D32BFA" w:rsidRPr="006D3E24" w:rsidRDefault="00D32BFA">
      <w:pPr>
        <w:pStyle w:val="Commentaire"/>
        <w:rPr>
          <w:lang w:val="en-US"/>
        </w:rPr>
      </w:pPr>
      <w:r>
        <w:rPr>
          <w:rStyle w:val="Marquedecommentaire"/>
        </w:rPr>
        <w:annotationRef/>
      </w:r>
      <w:r w:rsidRPr="006D3E24">
        <w:rPr>
          <w:lang w:val="en-US"/>
        </w:rPr>
        <w:t>Harmonisation of FMV</w:t>
      </w:r>
      <w:r>
        <w:rPr>
          <w:lang w:val="en-US"/>
        </w:rPr>
        <w:t>SS139 requirements relative to UN-ECE psi index  Reference is made to psi index, since Load Range is optional.  Only SI units are used.</w:t>
      </w:r>
    </w:p>
  </w:comment>
  <w:comment w:id="2029" w:author="Alain Roesgen" w:date="2018-01-03T15:45:00Z" w:initials="AR">
    <w:p w14:paraId="3D611A8A" w14:textId="77777777" w:rsidR="00D32BFA" w:rsidRPr="003A419C" w:rsidRDefault="00D32BFA" w:rsidP="003A419C">
      <w:pPr>
        <w:pStyle w:val="Commentaire"/>
        <w:rPr>
          <w:lang w:val="en-US"/>
        </w:rPr>
      </w:pPr>
      <w:r>
        <w:rPr>
          <w:rStyle w:val="Marquedecommentaire"/>
        </w:rPr>
        <w:annotationRef/>
      </w:r>
      <w:r w:rsidRPr="003A419C">
        <w:rPr>
          <w:lang w:val="en-US"/>
        </w:rPr>
        <w:t>AI IWG 17/5</w:t>
      </w:r>
    </w:p>
  </w:comment>
  <w:comment w:id="2100" w:author="Ottawa 4.2" w:date="2018-06-13T01:34:00Z" w:initials="AR">
    <w:p w14:paraId="5143FDB8" w14:textId="77777777" w:rsidR="00D32BFA" w:rsidRPr="00783A8C" w:rsidRDefault="00D32BFA">
      <w:pPr>
        <w:pStyle w:val="Commentaire"/>
        <w:rPr>
          <w:lang w:val="en-US"/>
        </w:rPr>
      </w:pPr>
      <w:r>
        <w:rPr>
          <w:rStyle w:val="Marquedecommentaire"/>
        </w:rPr>
        <w:annotationRef/>
      </w:r>
    </w:p>
  </w:comment>
  <w:comment w:id="2121" w:author="ndm" w:date="2017-11-03T16:48:00Z" w:initials="N">
    <w:p w14:paraId="386950AA" w14:textId="77777777" w:rsidR="00D32BFA" w:rsidRPr="00D35F4B" w:rsidRDefault="00D32BFA">
      <w:pPr>
        <w:pStyle w:val="Commentaire"/>
        <w:rPr>
          <w:lang w:val="en-US"/>
        </w:rPr>
      </w:pPr>
      <w:r>
        <w:rPr>
          <w:rStyle w:val="Marquedecommentaire"/>
        </w:rPr>
        <w:annotationRef/>
      </w:r>
      <w:r w:rsidRPr="00D35F4B">
        <w:rPr>
          <w:lang w:val="en-US"/>
        </w:rPr>
        <w:t xml:space="preserve">IWG 17 session: reference </w:t>
      </w:r>
    </w:p>
  </w:comment>
  <w:comment w:id="2172" w:author="Alain Roesgen" w:date="2018-01-03T15:45:00Z" w:initials="AR">
    <w:p w14:paraId="3B4854E9" w14:textId="77777777" w:rsidR="00D32BFA" w:rsidRPr="00F62F46" w:rsidRDefault="00D32BFA" w:rsidP="003A419C">
      <w:pPr>
        <w:pStyle w:val="Commentaire"/>
        <w:rPr>
          <w:lang w:val="en-US"/>
        </w:rPr>
      </w:pPr>
      <w:r>
        <w:rPr>
          <w:rStyle w:val="Marquedecommentaire"/>
        </w:rPr>
        <w:annotationRef/>
      </w:r>
      <w:r w:rsidRPr="00F62F46">
        <w:rPr>
          <w:lang w:val="en-US"/>
        </w:rPr>
        <w:t>AI IWG 17/5</w:t>
      </w:r>
    </w:p>
  </w:comment>
  <w:comment w:id="2170" w:author="Ottawa AI 17/5 Test Rim" w:date="2018-06-13T02:17:00Z" w:initials="AR">
    <w:p w14:paraId="60EE4F9A" w14:textId="77777777" w:rsidR="00D32BFA" w:rsidRPr="00783A8C" w:rsidRDefault="00D32BFA">
      <w:pPr>
        <w:pStyle w:val="Commentaire"/>
        <w:rPr>
          <w:lang w:val="en-US"/>
        </w:rPr>
      </w:pPr>
      <w:r>
        <w:rPr>
          <w:rStyle w:val="Marquedecommentaire"/>
        </w:rPr>
        <w:annotationRef/>
      </w:r>
    </w:p>
  </w:comment>
  <w:comment w:id="2218" w:author="Alain Roesgen" w:date="2017-11-02T17:43:00Z" w:initials="AR">
    <w:p w14:paraId="3170A26F" w14:textId="77777777" w:rsidR="00D32BFA" w:rsidRPr="00F22ACF" w:rsidRDefault="00D32BFA">
      <w:pPr>
        <w:pStyle w:val="Commentaire"/>
        <w:rPr>
          <w:lang w:val="en-US"/>
        </w:rPr>
      </w:pPr>
      <w:r>
        <w:rPr>
          <w:rStyle w:val="Marquedecommentaire"/>
        </w:rPr>
        <w:annotationRef/>
      </w:r>
    </w:p>
  </w:comment>
  <w:comment w:id="2223" w:author="Alain Roesgen" w:date="2017-11-02T17:43:00Z" w:initials="AR">
    <w:p w14:paraId="49144DD9" w14:textId="77777777" w:rsidR="00D32BFA" w:rsidRPr="00F22ACF" w:rsidRDefault="00D32BFA">
      <w:pPr>
        <w:pStyle w:val="Commentaire"/>
        <w:rPr>
          <w:lang w:val="en-US"/>
        </w:rPr>
      </w:pPr>
      <w:r>
        <w:rPr>
          <w:rStyle w:val="Marquedecommentaire"/>
        </w:rPr>
        <w:annotationRef/>
      </w:r>
    </w:p>
  </w:comment>
  <w:comment w:id="2238" w:author="Alain Roesgen" w:date="2017-11-02T17:43:00Z" w:initials="AR">
    <w:p w14:paraId="2AFB4949" w14:textId="77777777" w:rsidR="00D32BFA" w:rsidRPr="00F22ACF" w:rsidRDefault="00D32BFA">
      <w:pPr>
        <w:pStyle w:val="Commentaire"/>
        <w:rPr>
          <w:lang w:val="en-US"/>
        </w:rPr>
      </w:pPr>
      <w:r>
        <w:rPr>
          <w:rStyle w:val="Marquedecommentaire"/>
        </w:rPr>
        <w:annotationRef/>
      </w:r>
      <w:r w:rsidRPr="00F22ACF">
        <w:rPr>
          <w:lang w:val="en-US"/>
        </w:rPr>
        <w:t>This table to be deleted</w:t>
      </w:r>
    </w:p>
  </w:comment>
  <w:comment w:id="2239" w:author="Alain Roesgen" w:date="2017-11-02T17:43:00Z" w:initials="AR">
    <w:p w14:paraId="05374BFE" w14:textId="77777777" w:rsidR="00D32BFA" w:rsidRPr="00CE52A0" w:rsidRDefault="00D32BFA">
      <w:pPr>
        <w:pStyle w:val="Commentaire"/>
        <w:rPr>
          <w:lang w:val="en-US"/>
        </w:rPr>
      </w:pPr>
      <w:r>
        <w:rPr>
          <w:rStyle w:val="Marquedecommentaire"/>
        </w:rPr>
        <w:annotationRef/>
      </w:r>
      <w:r w:rsidRPr="006D3E24">
        <w:rPr>
          <w:lang w:val="en-US"/>
        </w:rPr>
        <w:t>Harmonisation of FMV</w:t>
      </w:r>
      <w:r>
        <w:rPr>
          <w:lang w:val="en-US"/>
        </w:rPr>
        <w:t>SS139 requirements relative to UN-ECE psi index  Reference is made to psi index, since Load Range is optional.  Only SI units are used.</w:t>
      </w:r>
    </w:p>
  </w:comment>
  <w:comment w:id="2285" w:author="ndm" w:date="2017-11-03T17:02:00Z" w:initials="N">
    <w:p w14:paraId="356AF3EA" w14:textId="77777777" w:rsidR="00D32BFA" w:rsidRPr="00D35F4B" w:rsidRDefault="00D32BFA">
      <w:pPr>
        <w:pStyle w:val="Commentaire"/>
        <w:rPr>
          <w:lang w:val="en-US"/>
        </w:rPr>
      </w:pPr>
      <w:r>
        <w:rPr>
          <w:rStyle w:val="Marquedecommentaire"/>
        </w:rPr>
        <w:annotationRef/>
      </w:r>
      <w:r w:rsidRPr="00D35F4B">
        <w:rPr>
          <w:lang w:val="en-US"/>
        </w:rPr>
        <w:t>Iwg17 : these sentences are repetition of  3.15.3.2 and 3.15.3.3</w:t>
      </w:r>
    </w:p>
  </w:comment>
  <w:comment w:id="2323" w:author="Alain Roesgen" w:date="2017-11-02T17:43:00Z" w:initials="AR">
    <w:p w14:paraId="631C2B07" w14:textId="77777777" w:rsidR="00D32BFA" w:rsidRPr="002A690E" w:rsidRDefault="00D32BFA">
      <w:pPr>
        <w:pStyle w:val="Commentaire"/>
        <w:rPr>
          <w:lang w:val="en-US"/>
        </w:rPr>
      </w:pPr>
      <w:r>
        <w:rPr>
          <w:rStyle w:val="Marquedecommentaire"/>
        </w:rPr>
        <w:annotationRef/>
      </w:r>
      <w:r w:rsidRPr="002A690E">
        <w:rPr>
          <w:lang w:val="en-US"/>
        </w:rPr>
        <w:t>Need to revisit 2.56 on psi index when 3.16 and 3.17 will be harmonised</w:t>
      </w:r>
    </w:p>
  </w:comment>
  <w:comment w:id="2335" w:author="Alain Roesgen" w:date="2018-01-03T15:45:00Z" w:initials="AR">
    <w:p w14:paraId="4AAB8F46" w14:textId="77777777" w:rsidR="00D32BFA" w:rsidRPr="00F62F46" w:rsidRDefault="00D32BFA" w:rsidP="003A419C">
      <w:pPr>
        <w:pStyle w:val="Commentaire"/>
        <w:rPr>
          <w:lang w:val="en-US"/>
        </w:rPr>
      </w:pPr>
      <w:r>
        <w:rPr>
          <w:rStyle w:val="Marquedecommentaire"/>
        </w:rPr>
        <w:annotationRef/>
      </w:r>
      <w:r w:rsidRPr="00F62F46">
        <w:rPr>
          <w:lang w:val="en-US"/>
        </w:rPr>
        <w:t>AI IWG 17/5</w:t>
      </w:r>
    </w:p>
  </w:comment>
  <w:comment w:id="2343" w:author="ndm" w:date="2017-11-03T16:59:00Z" w:initials="N">
    <w:p w14:paraId="32A44134" w14:textId="77777777" w:rsidR="00D32BFA" w:rsidRPr="00D35F4B" w:rsidRDefault="00D32BFA">
      <w:pPr>
        <w:pStyle w:val="Commentaire"/>
        <w:rPr>
          <w:lang w:val="en-US"/>
        </w:rPr>
      </w:pPr>
      <w:r>
        <w:rPr>
          <w:rStyle w:val="Marquedecommentaire"/>
        </w:rPr>
        <w:annotationRef/>
      </w:r>
      <w:r w:rsidRPr="00D35F4B">
        <w:rPr>
          <w:lang w:val="en-US"/>
        </w:rPr>
        <w:t>iwg17</w:t>
      </w:r>
    </w:p>
  </w:comment>
  <w:comment w:id="2346" w:author="ndm" w:date="2017-11-02T17:43:00Z" w:initials="N">
    <w:p w14:paraId="62663A63" w14:textId="77777777" w:rsidR="00D32BFA" w:rsidRPr="002A690E" w:rsidRDefault="00D32BFA">
      <w:pPr>
        <w:pStyle w:val="Commentaire"/>
        <w:rPr>
          <w:lang w:val="en-US"/>
        </w:rPr>
      </w:pPr>
      <w:r>
        <w:rPr>
          <w:rStyle w:val="Marquedecommentaire"/>
        </w:rPr>
        <w:annotationRef/>
      </w:r>
      <w:r w:rsidRPr="002A690E">
        <w:rPr>
          <w:lang w:val="en-US"/>
        </w:rPr>
        <w:t>Definition aligned from UN Reg 54</w:t>
      </w:r>
    </w:p>
  </w:comment>
  <w:comment w:id="2354" w:author="Alain Roesgen" w:date="2017-11-02T17:43:00Z" w:initials="AR">
    <w:p w14:paraId="06DAC148" w14:textId="77777777" w:rsidR="00D32BFA" w:rsidRPr="00023961" w:rsidRDefault="00D32BFA">
      <w:pPr>
        <w:pStyle w:val="Commentaire"/>
        <w:rPr>
          <w:lang w:val="en-US"/>
        </w:rPr>
      </w:pPr>
      <w:r>
        <w:rPr>
          <w:rStyle w:val="Marquedecommentaire"/>
        </w:rPr>
        <w:annotationRef/>
      </w:r>
      <w:r w:rsidRPr="00023961">
        <w:rPr>
          <w:lang w:val="en-US"/>
        </w:rPr>
        <w:t>Endurance test to be adressed after pase 2 if CP’s agree</w:t>
      </w:r>
    </w:p>
  </w:comment>
  <w:comment w:id="2368" w:author="Alain Roesgen" w:date="2017-11-02T17:43:00Z" w:initials="AR">
    <w:p w14:paraId="1135AE6B" w14:textId="77777777" w:rsidR="00D32BFA" w:rsidRPr="002A690E" w:rsidRDefault="00D32BFA" w:rsidP="00423DA8">
      <w:pPr>
        <w:pStyle w:val="Commentaire"/>
        <w:rPr>
          <w:lang w:val="en-US"/>
        </w:rPr>
      </w:pPr>
      <w:r>
        <w:rPr>
          <w:rStyle w:val="Marquedecommentaire"/>
        </w:rPr>
        <w:annotationRef/>
      </w:r>
      <w:r w:rsidRPr="002A690E">
        <w:rPr>
          <w:lang w:val="en-US"/>
        </w:rPr>
        <w:t>Need to revisit 2.56 on psi index when 3.16 and 3.17 will be harmonised</w:t>
      </w:r>
    </w:p>
    <w:p w14:paraId="5370E861" w14:textId="77777777" w:rsidR="00D32BFA" w:rsidRPr="002A690E" w:rsidRDefault="00D32BFA">
      <w:pPr>
        <w:pStyle w:val="Commentaire"/>
        <w:rPr>
          <w:lang w:val="en-US"/>
        </w:rPr>
      </w:pPr>
    </w:p>
  </w:comment>
  <w:comment w:id="2375" w:author="Alain Roesgen" w:date="2018-01-03T15:45:00Z" w:initials="AR">
    <w:p w14:paraId="2D8FC335" w14:textId="77777777" w:rsidR="00D32BFA" w:rsidRPr="00BF68F8" w:rsidRDefault="00D32BFA" w:rsidP="003A419C">
      <w:pPr>
        <w:pStyle w:val="Commentaire"/>
        <w:rPr>
          <w:lang w:val="en-US"/>
        </w:rPr>
      </w:pPr>
      <w:r>
        <w:rPr>
          <w:rStyle w:val="Marquedecommentaire"/>
        </w:rPr>
        <w:annotationRef/>
      </w:r>
      <w:r w:rsidRPr="00BF68F8">
        <w:rPr>
          <w:lang w:val="en-US"/>
        </w:rPr>
        <w:t>AI IWG 17/5</w:t>
      </w:r>
    </w:p>
  </w:comment>
  <w:comment w:id="2745" w:author="Ottawa AI 17/5 Test Rim" w:date="2018-06-13T02:17:00Z" w:initials="AR">
    <w:p w14:paraId="7F40864A" w14:textId="77777777" w:rsidR="00D32BFA" w:rsidRPr="00783A8C" w:rsidRDefault="00D32BFA">
      <w:pPr>
        <w:pStyle w:val="Commentaire"/>
        <w:rPr>
          <w:lang w:val="en-US"/>
        </w:rPr>
      </w:pPr>
      <w:r>
        <w:rPr>
          <w:rStyle w:val="Marquedecommentaire"/>
        </w:rPr>
        <w:annotationRef/>
      </w:r>
    </w:p>
  </w:comment>
  <w:comment w:id="2743" w:author="Alain Roesgen" w:date="2018-01-03T15:45:00Z" w:initials="AR">
    <w:p w14:paraId="696CD45E" w14:textId="77777777" w:rsidR="00D32BFA" w:rsidRPr="00BF68F8" w:rsidRDefault="00D32BFA" w:rsidP="00BF68F8">
      <w:pPr>
        <w:pStyle w:val="Commentaire"/>
        <w:rPr>
          <w:lang w:val="en-US"/>
        </w:rPr>
      </w:pPr>
      <w:r>
        <w:rPr>
          <w:rStyle w:val="Marquedecommentaire"/>
        </w:rPr>
        <w:annotationRef/>
      </w:r>
      <w:r w:rsidRPr="00BF68F8">
        <w:rPr>
          <w:lang w:val="en-US"/>
        </w:rPr>
        <w:t>AI IWG 17/5</w:t>
      </w:r>
    </w:p>
  </w:comment>
  <w:comment w:id="3000" w:author="Alain Roesgen" w:date="2017-11-02T17:43:00Z" w:initials="AR">
    <w:p w14:paraId="0F1C145C" w14:textId="77777777" w:rsidR="00D32BFA" w:rsidRPr="00B40C2F" w:rsidRDefault="00D32BFA">
      <w:pPr>
        <w:pStyle w:val="Commentaire"/>
        <w:rPr>
          <w:lang w:val="en-US"/>
        </w:rPr>
      </w:pPr>
      <w:r>
        <w:rPr>
          <w:rStyle w:val="Marquedecommentaire"/>
        </w:rPr>
        <w:annotationRef/>
      </w:r>
      <w:r w:rsidRPr="00B40C2F">
        <w:rPr>
          <w:lang w:val="en-US"/>
        </w:rPr>
        <w:t>Harmonised</w:t>
      </w:r>
    </w:p>
  </w:comment>
  <w:comment w:id="3007" w:author="Ottawa AI 17.7" w:date="2018-06-13T01:14:00Z" w:initials="AR">
    <w:p w14:paraId="4345CAB7" w14:textId="77777777" w:rsidR="00D32BFA" w:rsidRPr="00783A8C" w:rsidRDefault="00D32BFA">
      <w:pPr>
        <w:pStyle w:val="Commentaire"/>
        <w:rPr>
          <w:lang w:val="en-US"/>
        </w:rPr>
      </w:pPr>
      <w:r>
        <w:rPr>
          <w:rStyle w:val="Marquedecommentaire"/>
        </w:rPr>
        <w:annotationRef/>
      </w:r>
    </w:p>
  </w:comment>
  <w:comment w:id="3002" w:author="Alain Roesgen" w:date="2017-11-02T17:43:00Z" w:initials="AR">
    <w:p w14:paraId="677E9848" w14:textId="77777777" w:rsidR="00D32BFA" w:rsidRPr="00D51663" w:rsidRDefault="00D32BFA">
      <w:pPr>
        <w:pStyle w:val="Commentaire"/>
        <w:rPr>
          <w:lang w:val="en-US"/>
        </w:rPr>
      </w:pPr>
      <w:r>
        <w:rPr>
          <w:rStyle w:val="Marquedecommentaire"/>
        </w:rPr>
        <w:annotationRef/>
      </w:r>
      <w:r w:rsidRPr="00D51663">
        <w:rPr>
          <w:lang w:val="en-US"/>
        </w:rPr>
        <w:t>Overall width not i</w:t>
      </w:r>
      <w:r>
        <w:rPr>
          <w:lang w:val="en-US"/>
        </w:rPr>
        <w:t xml:space="preserve">ncluded because the measurement and specification are redundant with those of section width.  </w:t>
      </w:r>
    </w:p>
  </w:comment>
  <w:comment w:id="3008" w:author="Alain Roesgen" w:date="2018-01-26T15:14:00Z" w:initials="AR">
    <w:p w14:paraId="7EA4FF22" w14:textId="77777777" w:rsidR="00D32BFA" w:rsidRPr="00D916DA" w:rsidRDefault="00D32BFA">
      <w:pPr>
        <w:pStyle w:val="Commentaire"/>
        <w:rPr>
          <w:lang w:val="en-US"/>
        </w:rPr>
      </w:pPr>
      <w:r>
        <w:rPr>
          <w:rStyle w:val="Marquedecommentaire"/>
        </w:rPr>
        <w:annotationRef/>
      </w:r>
      <w:r w:rsidRPr="00D916DA">
        <w:rPr>
          <w:lang w:val="en-US"/>
        </w:rPr>
        <w:t>AI IWG 17/7</w:t>
      </w:r>
    </w:p>
  </w:comment>
  <w:comment w:id="3036" w:author="ndm" w:date="2017-11-02T17:43:00Z" w:initials="N">
    <w:p w14:paraId="1ADCBAA8" w14:textId="77777777" w:rsidR="00D32BFA" w:rsidRPr="002A690E" w:rsidRDefault="00D32BFA">
      <w:pPr>
        <w:pStyle w:val="Commentaire"/>
        <w:rPr>
          <w:lang w:val="en-US"/>
        </w:rPr>
      </w:pPr>
      <w:r>
        <w:rPr>
          <w:rStyle w:val="Marquedecommentaire"/>
        </w:rPr>
        <w:annotationRef/>
      </w:r>
      <w:r w:rsidRPr="002A690E">
        <w:rPr>
          <w:lang w:val="en-US"/>
        </w:rPr>
        <w:t>Is there a need to keep this paragraph?</w:t>
      </w:r>
    </w:p>
  </w:comment>
  <w:comment w:id="3042" w:author="ndm" w:date="2017-11-02T17:43:00Z" w:initials="N">
    <w:p w14:paraId="20F189E3" w14:textId="77777777" w:rsidR="00D32BFA" w:rsidRPr="002A690E" w:rsidRDefault="00D32BFA">
      <w:pPr>
        <w:pStyle w:val="Commentaire"/>
        <w:rPr>
          <w:lang w:val="en-US"/>
        </w:rPr>
      </w:pPr>
      <w:r>
        <w:rPr>
          <w:rStyle w:val="Marquedecommentaire"/>
        </w:rPr>
        <w:annotationRef/>
      </w:r>
      <w:r w:rsidRPr="002A690E">
        <w:rPr>
          <w:lang w:val="en-US"/>
        </w:rPr>
        <w:t xml:space="preserve">Iwg </w:t>
      </w:r>
      <w:r w:rsidRPr="002A690E">
        <w:rPr>
          <w:vanish/>
          <w:color w:val="0070C0"/>
          <w:lang w:val="en-US"/>
        </w:rPr>
        <w:t>g e or not text from rim, considering the prerogatives of the IWGdefinition of the measuring rim.</w:t>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r>
        <w:rPr>
          <w:vanish/>
          <w:color w:val="0070C0"/>
        </w:rPr>
        <w:pgNum/>
      </w:r>
    </w:p>
  </w:comment>
  <w:comment w:id="3046" w:author="ndm" w:date="2017-11-02T17:43:00Z" w:initials="N">
    <w:p w14:paraId="6D438E8C" w14:textId="77777777" w:rsidR="00D32BFA" w:rsidRPr="00185361" w:rsidRDefault="00D32BFA" w:rsidP="000C2534">
      <w:pPr>
        <w:spacing w:after="120"/>
        <w:ind w:left="2268" w:right="1134" w:hanging="1134"/>
        <w:jc w:val="both"/>
        <w:rPr>
          <w:highlight w:val="green"/>
          <w:lang w:val="en-GB"/>
        </w:rPr>
      </w:pPr>
      <w:r>
        <w:rPr>
          <w:rStyle w:val="Marquedecommentaire"/>
        </w:rPr>
        <w:annotationRef/>
      </w:r>
      <w:r w:rsidRPr="00B879B7">
        <w:rPr>
          <w:bCs/>
          <w:highlight w:val="green"/>
          <w:lang w:val="en-GB"/>
        </w:rPr>
        <w:t>3.20.2.1.</w:t>
      </w:r>
      <w:r w:rsidRPr="00B879B7">
        <w:rPr>
          <w:bCs/>
          <w:highlight w:val="green"/>
          <w:lang w:val="en-GB"/>
        </w:rPr>
        <w:tab/>
        <w:t>There is no defined theoretical overall width of standard tyres. It is a measured characteristic, not a calculated one.</w:t>
      </w:r>
    </w:p>
    <w:p w14:paraId="53C07CD5" w14:textId="77777777" w:rsidR="00D32BFA" w:rsidRPr="00D35F4B" w:rsidRDefault="00D32BFA">
      <w:pPr>
        <w:pStyle w:val="Commentaire"/>
        <w:rPr>
          <w:lang w:val="en-US"/>
        </w:rPr>
      </w:pPr>
    </w:p>
  </w:comment>
  <w:comment w:id="3050" w:author="ndm" w:date="2017-11-02T17:43:00Z" w:initials="N">
    <w:p w14:paraId="1A81C77B" w14:textId="77777777" w:rsidR="00D32BFA" w:rsidRPr="00D35F4B" w:rsidRDefault="00D32BFA">
      <w:pPr>
        <w:pStyle w:val="Commentaire"/>
        <w:rPr>
          <w:lang w:val="en-US"/>
        </w:rPr>
      </w:pPr>
      <w:r>
        <w:rPr>
          <w:rStyle w:val="Marquedecommentaire"/>
        </w:rPr>
        <w:annotationRef/>
      </w:r>
      <w:r w:rsidRPr="00D35F4B">
        <w:rPr>
          <w:lang w:val="en-US"/>
        </w:rPr>
        <w:t xml:space="preserve">IWG 17 session agreed to remove 3.20.2.1 as redundant </w:t>
      </w:r>
    </w:p>
  </w:comment>
  <w:comment w:id="3073" w:author="Alain Roesgen" w:date="2017-11-02T17:43:00Z" w:initials="AR">
    <w:p w14:paraId="7FCE73D3" w14:textId="77777777" w:rsidR="00D32BFA" w:rsidRPr="00B40C2F" w:rsidRDefault="00D32BFA">
      <w:pPr>
        <w:pStyle w:val="Commentaire"/>
        <w:rPr>
          <w:lang w:val="en-US"/>
        </w:rPr>
      </w:pPr>
      <w:r>
        <w:rPr>
          <w:rStyle w:val="Marquedecommentaire"/>
        </w:rPr>
        <w:annotationRef/>
      </w:r>
      <w:r w:rsidRPr="00B40C2F">
        <w:rPr>
          <w:lang w:val="en-US"/>
        </w:rPr>
        <w:t xml:space="preserve">In FMVSS139/109, it </w:t>
      </w:r>
      <w:r>
        <w:rPr>
          <w:lang w:val="en-US"/>
        </w:rPr>
        <w:t xml:space="preserve">is </w:t>
      </w:r>
      <w:r w:rsidRPr="00B40C2F">
        <w:rPr>
          <w:lang w:val="en-US"/>
        </w:rPr>
        <w:t>specified in a submission made by an individual manufacturer, pursuant to S4.1.1(a)</w:t>
      </w:r>
      <w:r>
        <w:rPr>
          <w:lang w:val="en-US"/>
        </w:rPr>
        <w:t xml:space="preserve"> </w:t>
      </w:r>
      <w:r w:rsidRPr="00B40C2F">
        <w:rPr>
          <w:lang w:val="en-US"/>
        </w:rPr>
        <w:t>or in one of the publications described in S4.1.1(b) for its size designation and type</w:t>
      </w:r>
      <w:r>
        <w:rPr>
          <w:lang w:val="en-US"/>
        </w:rPr>
        <w:t>.  This approach can be used when transposing the GTR in local regulations.</w:t>
      </w:r>
    </w:p>
  </w:comment>
  <w:comment w:id="3090" w:author="ndm" w:date="2017-11-02T17:43:00Z" w:initials="N">
    <w:p w14:paraId="2E3E640F" w14:textId="77777777" w:rsidR="00D32BFA" w:rsidRPr="00D35F4B" w:rsidRDefault="00D32BFA">
      <w:pPr>
        <w:pStyle w:val="Commentaire"/>
        <w:rPr>
          <w:lang w:val="en-US"/>
        </w:rPr>
      </w:pPr>
      <w:r>
        <w:rPr>
          <w:rStyle w:val="Marquedecommentaire"/>
        </w:rPr>
        <w:annotationRef/>
      </w:r>
      <w:r w:rsidRPr="00D35F4B">
        <w:rPr>
          <w:lang w:val="en-US"/>
        </w:rPr>
        <w:t>IWG 17session agreed to remove</w:t>
      </w:r>
    </w:p>
  </w:comment>
  <w:comment w:id="3088" w:author="ndm" w:date="2017-11-02T17:43:00Z" w:initials="N">
    <w:p w14:paraId="2A915769" w14:textId="77777777" w:rsidR="00D32BFA" w:rsidRPr="002A690E" w:rsidRDefault="00D32BFA">
      <w:pPr>
        <w:pStyle w:val="Commentaire"/>
        <w:rPr>
          <w:lang w:val="en-US"/>
        </w:rPr>
      </w:pPr>
      <w:r>
        <w:rPr>
          <w:rStyle w:val="Marquedecommentaire"/>
        </w:rPr>
        <w:annotationRef/>
      </w:r>
      <w:r w:rsidRPr="002A690E">
        <w:rPr>
          <w:lang w:val="en-US"/>
        </w:rPr>
        <w:t>The section width is calculated and not measured.</w:t>
      </w:r>
    </w:p>
  </w:comment>
  <w:comment w:id="3110" w:author="Ottawa AI 17/5 Test Rim" w:date="2018-06-13T00:40:00Z" w:initials="AR">
    <w:p w14:paraId="24D32752" w14:textId="77777777" w:rsidR="00D32BFA" w:rsidRPr="00783A8C" w:rsidRDefault="00D32BFA">
      <w:pPr>
        <w:pStyle w:val="Commentaire"/>
        <w:rPr>
          <w:lang w:val="en-US"/>
        </w:rPr>
      </w:pPr>
      <w:r>
        <w:rPr>
          <w:rStyle w:val="Marquedecommentaire"/>
        </w:rPr>
        <w:annotationRef/>
      </w:r>
    </w:p>
  </w:comment>
  <w:comment w:id="3142" w:author="Alain Roesgen" w:date="2017-11-02T17:43:00Z" w:initials="AR">
    <w:p w14:paraId="539835E7" w14:textId="77777777" w:rsidR="00D32BFA" w:rsidRPr="00B40C2F" w:rsidRDefault="00D32BFA">
      <w:pPr>
        <w:pStyle w:val="Commentaire"/>
        <w:rPr>
          <w:lang w:val="en-US"/>
        </w:rPr>
      </w:pPr>
      <w:r>
        <w:rPr>
          <w:rStyle w:val="Marquedecommentaire"/>
        </w:rPr>
        <w:annotationRef/>
      </w:r>
      <w:r w:rsidRPr="00B40C2F">
        <w:rPr>
          <w:lang w:val="en-US"/>
        </w:rPr>
        <w:t>FMVSS does not describe the specificatio</w:t>
      </w:r>
      <w:r>
        <w:rPr>
          <w:lang w:val="en-US"/>
        </w:rPr>
        <w:t>n</w:t>
      </w:r>
    </w:p>
  </w:comment>
  <w:comment w:id="3190" w:author="Alain Roesgen" w:date="2017-11-02T17:43:00Z" w:initials="AR">
    <w:p w14:paraId="1158B2D7" w14:textId="77777777" w:rsidR="00D32BFA" w:rsidRPr="00D64012" w:rsidRDefault="00D32BFA" w:rsidP="002F3F5C">
      <w:pPr>
        <w:pStyle w:val="bodytext1"/>
        <w:rPr>
          <w:rFonts w:ascii="Open Sans" w:hAnsi="Open Sans"/>
          <w:color w:val="4C4845"/>
          <w:spacing w:val="-4"/>
          <w:sz w:val="18"/>
          <w:szCs w:val="18"/>
        </w:rPr>
      </w:pPr>
      <w:r>
        <w:rPr>
          <w:rStyle w:val="Marquedecommentaire"/>
        </w:rPr>
        <w:annotationRef/>
      </w:r>
      <w:r>
        <w:rPr>
          <w:rFonts w:ascii="Open Sans" w:hAnsi="Open Sans"/>
          <w:b/>
          <w:bCs/>
          <w:color w:val="4C4845"/>
          <w:spacing w:val="-4"/>
          <w:sz w:val="18"/>
          <w:szCs w:val="18"/>
        </w:rPr>
        <w:t>ECE/TRANS/WP.29/</w:t>
      </w:r>
      <w:r w:rsidRPr="00D64012">
        <w:rPr>
          <w:rFonts w:ascii="Open Sans" w:hAnsi="Open Sans"/>
          <w:b/>
          <w:bCs/>
          <w:color w:val="4C4845"/>
          <w:spacing w:val="-4"/>
          <w:sz w:val="18"/>
          <w:szCs w:val="18"/>
        </w:rPr>
        <w:t xml:space="preserve"> </w:t>
      </w:r>
      <w:r>
        <w:rPr>
          <w:rFonts w:ascii="Open Sans" w:hAnsi="Open Sans"/>
          <w:b/>
          <w:bCs/>
          <w:color w:val="4C4845"/>
          <w:spacing w:val="-4"/>
          <w:sz w:val="18"/>
          <w:szCs w:val="18"/>
        </w:rPr>
        <w:t>2016/51</w:t>
      </w:r>
      <w:r w:rsidRPr="00D64012">
        <w:rPr>
          <w:rFonts w:ascii="Open Sans" w:hAnsi="Open Sans"/>
          <w:b/>
          <w:bCs/>
          <w:color w:val="4C4845"/>
          <w:spacing w:val="-4"/>
          <w:sz w:val="18"/>
          <w:szCs w:val="18"/>
        </w:rPr>
        <w:t>-</w:t>
      </w:r>
      <w:r w:rsidRPr="00D64012">
        <w:rPr>
          <w:rFonts w:ascii="Open Sans" w:hAnsi="Open Sans"/>
          <w:color w:val="4C4845"/>
          <w:spacing w:val="-4"/>
          <w:sz w:val="18"/>
          <w:szCs w:val="18"/>
        </w:rPr>
        <w:t> (ETRTO) Proposal for amendments to the 02 series of amendments to Regulation No. 30 (Pneumatic Tyres for Motor Vehicles and their Trailers)</w:t>
      </w:r>
    </w:p>
    <w:p w14:paraId="12D1A65E" w14:textId="77777777" w:rsidR="00D32BFA" w:rsidRPr="00D64012" w:rsidRDefault="00D32BFA" w:rsidP="002F3F5C">
      <w:pPr>
        <w:pStyle w:val="Commentaire"/>
        <w:rPr>
          <w:lang w:val="en-US"/>
        </w:rPr>
      </w:pPr>
    </w:p>
  </w:comment>
  <w:comment w:id="3237" w:author="Alain Roesgen" w:date="2018-01-26T15:15:00Z" w:initials="AR">
    <w:p w14:paraId="0FE829D6" w14:textId="77777777" w:rsidR="00D32BFA" w:rsidRPr="00CA29EA" w:rsidRDefault="00D32BFA" w:rsidP="00CA29EA">
      <w:pPr>
        <w:pStyle w:val="Commentaire"/>
        <w:rPr>
          <w:lang w:val="en-US"/>
        </w:rPr>
      </w:pPr>
      <w:r>
        <w:rPr>
          <w:rStyle w:val="Marquedecommentaire"/>
        </w:rPr>
        <w:annotationRef/>
      </w:r>
      <w:r w:rsidRPr="00CA29EA">
        <w:rPr>
          <w:lang w:val="en-US"/>
        </w:rPr>
        <w:t>AI IWG 17/7</w:t>
      </w:r>
    </w:p>
    <w:p w14:paraId="5899A75F" w14:textId="77777777" w:rsidR="00D32BFA" w:rsidRPr="00CA29EA" w:rsidRDefault="00D32BFA">
      <w:pPr>
        <w:pStyle w:val="Commentaire"/>
        <w:rPr>
          <w:lang w:val="en-US"/>
        </w:rPr>
      </w:pPr>
    </w:p>
  </w:comment>
  <w:comment w:id="3238" w:author="Ottawa AI 17.7" w:date="2018-06-13T01:15:00Z" w:initials="AR">
    <w:p w14:paraId="19B6BCEF" w14:textId="77777777" w:rsidR="00D32BFA" w:rsidRPr="00783A8C" w:rsidRDefault="00D32BFA">
      <w:pPr>
        <w:pStyle w:val="Commentaire"/>
        <w:rPr>
          <w:lang w:val="en-US"/>
        </w:rPr>
      </w:pPr>
      <w:r>
        <w:rPr>
          <w:rStyle w:val="Marquedecommentaire"/>
        </w:rPr>
        <w:annotationRef/>
      </w:r>
    </w:p>
  </w:comment>
  <w:comment w:id="3265" w:author="Ottawa AI 17.7" w:date="2018-06-13T01:17:00Z" w:initials="AR">
    <w:p w14:paraId="127AD300" w14:textId="77777777" w:rsidR="00D32BFA" w:rsidRPr="00775751" w:rsidRDefault="00D32BFA">
      <w:pPr>
        <w:pStyle w:val="Commentaire"/>
        <w:rPr>
          <w:lang w:val="en-US"/>
        </w:rPr>
      </w:pPr>
      <w:r>
        <w:rPr>
          <w:rStyle w:val="Marquedecommentaire"/>
        </w:rPr>
        <w:annotationRef/>
      </w:r>
      <w:r w:rsidRPr="00775751">
        <w:rPr>
          <w:lang w:val="en-US"/>
        </w:rPr>
        <w:t>Suggest to remove.  Redundant with definition</w:t>
      </w:r>
      <w:r>
        <w:rPr>
          <w:lang w:val="en-US"/>
        </w:rPr>
        <w:t xml:space="preserve"> 2.xx High flotation tire</w:t>
      </w:r>
    </w:p>
  </w:comment>
  <w:comment w:id="3266" w:author="A Roesgen" w:date="2018-06-07T15:20:00Z" w:initials="AR">
    <w:p w14:paraId="0CFD66FE" w14:textId="77777777" w:rsidR="00D32BFA" w:rsidRPr="00B002CB" w:rsidRDefault="00D32BFA">
      <w:pPr>
        <w:pStyle w:val="Commentaire"/>
        <w:rPr>
          <w:lang w:val="en-US"/>
        </w:rPr>
      </w:pPr>
      <w:r>
        <w:rPr>
          <w:rStyle w:val="Marquedecommentaire"/>
        </w:rPr>
        <w:annotationRef/>
      </w:r>
      <w:r w:rsidRPr="00B002CB">
        <w:rPr>
          <w:lang w:val="en-US"/>
        </w:rPr>
        <w:t>This part to be moved in the definition once the definition of high flotation sizes is finalised.</w:t>
      </w:r>
    </w:p>
  </w:comment>
  <w:comment w:id="3279" w:author="Alain Roesgen" w:date="2017-11-02T17:43:00Z" w:initials="AR">
    <w:p w14:paraId="7064D664" w14:textId="77777777" w:rsidR="00D32BFA" w:rsidRPr="00B40C2F" w:rsidRDefault="00D32BFA" w:rsidP="00A15E26">
      <w:pPr>
        <w:pStyle w:val="Commentaire"/>
        <w:rPr>
          <w:lang w:val="en-US"/>
        </w:rPr>
      </w:pPr>
      <w:r>
        <w:rPr>
          <w:rStyle w:val="Marquedecommentaire"/>
        </w:rPr>
        <w:annotationRef/>
      </w:r>
      <w:r w:rsidRPr="00B40C2F">
        <w:rPr>
          <w:lang w:val="en-US"/>
        </w:rPr>
        <w:t xml:space="preserve">In FMVSS139/109, it </w:t>
      </w:r>
      <w:r>
        <w:rPr>
          <w:lang w:val="en-US"/>
        </w:rPr>
        <w:t xml:space="preserve">is </w:t>
      </w:r>
      <w:r w:rsidRPr="00B40C2F">
        <w:rPr>
          <w:lang w:val="en-US"/>
        </w:rPr>
        <w:t>specified in a submission made by an individual manufacturer, pursuant to S4.1.1(a)</w:t>
      </w:r>
      <w:r>
        <w:rPr>
          <w:lang w:val="en-US"/>
        </w:rPr>
        <w:t xml:space="preserve"> </w:t>
      </w:r>
      <w:r w:rsidRPr="00B40C2F">
        <w:rPr>
          <w:lang w:val="en-US"/>
        </w:rPr>
        <w:t>or in one of the publications described in S4.1.1(b) for its size designation and type</w:t>
      </w:r>
      <w:r>
        <w:rPr>
          <w:lang w:val="en-US"/>
        </w:rPr>
        <w:t>.  This approach can be used when transposing the GTR in local regulations.</w:t>
      </w:r>
    </w:p>
  </w:comment>
  <w:comment w:id="3295" w:author="ndm" w:date="2017-11-02T17:43:00Z" w:initials="N">
    <w:p w14:paraId="6781BC67" w14:textId="77777777" w:rsidR="00D32BFA" w:rsidRPr="00D35F4B" w:rsidRDefault="00D32BFA" w:rsidP="00A15E26">
      <w:pPr>
        <w:pStyle w:val="Commentaire"/>
        <w:rPr>
          <w:lang w:val="en-US"/>
        </w:rPr>
      </w:pPr>
      <w:r>
        <w:rPr>
          <w:rStyle w:val="Marquedecommentaire"/>
        </w:rPr>
        <w:annotationRef/>
      </w:r>
      <w:r w:rsidRPr="00D35F4B">
        <w:rPr>
          <w:lang w:val="en-US"/>
        </w:rPr>
        <w:t>IWG 17session agreed to remove</w:t>
      </w:r>
    </w:p>
  </w:comment>
  <w:comment w:id="3293" w:author="ndm" w:date="2017-11-02T17:43:00Z" w:initials="N">
    <w:p w14:paraId="7725A1D8" w14:textId="77777777" w:rsidR="00D32BFA" w:rsidRPr="002A690E" w:rsidRDefault="00D32BFA" w:rsidP="00A15E26">
      <w:pPr>
        <w:pStyle w:val="Commentaire"/>
        <w:rPr>
          <w:lang w:val="en-US"/>
        </w:rPr>
      </w:pPr>
      <w:r>
        <w:rPr>
          <w:rStyle w:val="Marquedecommentaire"/>
        </w:rPr>
        <w:annotationRef/>
      </w:r>
      <w:r w:rsidRPr="002A690E">
        <w:rPr>
          <w:lang w:val="en-US"/>
        </w:rPr>
        <w:t>The section width is calculated and not measured.</w:t>
      </w:r>
    </w:p>
  </w:comment>
  <w:comment w:id="3308" w:author="A Roesgen" w:date="2018-06-07T15:21:00Z" w:initials="AR">
    <w:p w14:paraId="79BEC0EB" w14:textId="77777777" w:rsidR="00D32BFA" w:rsidRPr="00F15DF0" w:rsidRDefault="00D32BFA">
      <w:pPr>
        <w:pStyle w:val="Commentaire"/>
        <w:rPr>
          <w:lang w:val="en-US"/>
        </w:rPr>
      </w:pPr>
      <w:r>
        <w:rPr>
          <w:rStyle w:val="Marquedecommentaire"/>
        </w:rPr>
        <w:annotationRef/>
      </w:r>
      <w:r w:rsidRPr="00F15DF0">
        <w:rPr>
          <w:lang w:val="en-US"/>
        </w:rPr>
        <w:t>Added, new !! tbc</w:t>
      </w:r>
    </w:p>
  </w:comment>
  <w:comment w:id="3319" w:author="Ottawa AI 17/5 Test Rim" w:date="2018-06-13T00:41:00Z" w:initials="AR">
    <w:p w14:paraId="25FBF57A" w14:textId="77777777" w:rsidR="00D32BFA" w:rsidRPr="00783A8C" w:rsidRDefault="00D32BFA">
      <w:pPr>
        <w:pStyle w:val="Commentaire"/>
        <w:rPr>
          <w:lang w:val="en-US"/>
        </w:rPr>
      </w:pPr>
      <w:r>
        <w:rPr>
          <w:rStyle w:val="Marquedecommentaire"/>
        </w:rPr>
        <w:annotationRef/>
      </w:r>
    </w:p>
  </w:comment>
  <w:comment w:id="3280" w:author="A Roesgen" w:date="2018-06-07T15:02:00Z" w:initials="AR">
    <w:p w14:paraId="4E0517C5" w14:textId="77777777" w:rsidR="00D32BFA" w:rsidRPr="00A9676D" w:rsidRDefault="00D32BFA">
      <w:pPr>
        <w:pStyle w:val="Commentaire"/>
        <w:rPr>
          <w:lang w:val="en-US"/>
        </w:rPr>
      </w:pPr>
      <w:r>
        <w:rPr>
          <w:rStyle w:val="Marquedecommentaire"/>
        </w:rPr>
        <w:annotationRef/>
      </w:r>
      <w:r w:rsidRPr="00A9676D">
        <w:rPr>
          <w:lang w:val="en-US"/>
        </w:rPr>
        <w:t>Copied from R54</w:t>
      </w:r>
    </w:p>
  </w:comment>
  <w:comment w:id="3343" w:author="A Roesgen" w:date="2018-06-07T14:59:00Z" w:initials="AR">
    <w:p w14:paraId="346DC13A" w14:textId="77777777" w:rsidR="00D32BFA" w:rsidRPr="00A15E26" w:rsidRDefault="00D32BFA">
      <w:pPr>
        <w:pStyle w:val="Commentaire"/>
        <w:rPr>
          <w:lang w:val="en-US"/>
        </w:rPr>
      </w:pPr>
      <w:r>
        <w:rPr>
          <w:rStyle w:val="Marquedecommentaire"/>
        </w:rPr>
        <w:annotationRef/>
      </w:r>
      <w:r w:rsidRPr="0083341F">
        <w:rPr>
          <w:highlight w:val="yellow"/>
          <w:lang w:val="en-GB"/>
        </w:rPr>
        <w:t>ECE/TRANS/WP.29/GRRF/2018/5</w:t>
      </w:r>
    </w:p>
  </w:comment>
  <w:comment w:id="3362" w:author="Alain Roesgen" w:date="2018-01-03T15:45:00Z" w:initials="AR">
    <w:p w14:paraId="719A8DAF" w14:textId="77777777" w:rsidR="00D32BFA" w:rsidRPr="003E3B9B" w:rsidRDefault="00D32BFA" w:rsidP="003E3B9B">
      <w:pPr>
        <w:pStyle w:val="Commentaire"/>
        <w:rPr>
          <w:lang w:val="en-US"/>
        </w:rPr>
      </w:pPr>
      <w:r>
        <w:rPr>
          <w:rStyle w:val="Marquedecommentaire"/>
        </w:rPr>
        <w:annotationRef/>
      </w:r>
      <w:r w:rsidRPr="003E3B9B">
        <w:rPr>
          <w:lang w:val="en-US"/>
        </w:rPr>
        <w:t>AI IWG 17/5</w:t>
      </w:r>
    </w:p>
  </w:comment>
  <w:comment w:id="3245" w:author="Alain Roesgen" w:date="2018-01-26T15:15:00Z" w:initials="AR">
    <w:p w14:paraId="513A5494" w14:textId="77777777" w:rsidR="00D32BFA" w:rsidRPr="00CA29EA" w:rsidRDefault="00D32BFA" w:rsidP="00CA29EA">
      <w:pPr>
        <w:pStyle w:val="Commentaire"/>
        <w:rPr>
          <w:lang w:val="en-US"/>
        </w:rPr>
      </w:pPr>
      <w:r>
        <w:rPr>
          <w:rStyle w:val="Marquedecommentaire"/>
        </w:rPr>
        <w:annotationRef/>
      </w:r>
      <w:r w:rsidRPr="00CA29EA">
        <w:rPr>
          <w:lang w:val="en-US"/>
        </w:rPr>
        <w:t>Added in complement to AI IWG 17/7</w:t>
      </w:r>
    </w:p>
    <w:p w14:paraId="45CBA215" w14:textId="77777777" w:rsidR="00D32BFA" w:rsidRPr="00CA29EA" w:rsidRDefault="00D32BFA">
      <w:pPr>
        <w:pStyle w:val="Commentaire"/>
        <w:rPr>
          <w:lang w:val="en-US"/>
        </w:rPr>
      </w:pPr>
      <w:r>
        <w:rPr>
          <w:lang w:val="en-US"/>
        </w:rPr>
        <w:t>, to be agreed</w:t>
      </w:r>
    </w:p>
  </w:comment>
  <w:comment w:id="3383" w:author="Alain Roesgen" w:date="2017-11-02T17:43:00Z" w:initials="AR">
    <w:p w14:paraId="3015E42F" w14:textId="77777777" w:rsidR="00D32BFA" w:rsidRPr="000C1A3C" w:rsidRDefault="00D32BFA" w:rsidP="00D37933">
      <w:pPr>
        <w:pStyle w:val="HChG"/>
        <w:tabs>
          <w:tab w:val="clear" w:pos="851"/>
        </w:tabs>
        <w:ind w:firstLine="0"/>
        <w:jc w:val="both"/>
        <w:rPr>
          <w:lang w:val="en-US"/>
        </w:rPr>
      </w:pPr>
      <w:r>
        <w:rPr>
          <w:rStyle w:val="Marquedecommentaire"/>
        </w:rPr>
        <w:annotationRef/>
      </w:r>
      <w:r w:rsidRPr="000C1A3C">
        <w:rPr>
          <w:lang w:val="en-US"/>
        </w:rPr>
        <w:t>Proposal for amendment to Regulation No. 54 (Tyres for Commercial Vehicles and their Trailers) and Regulation No. 117 (Tyres, Rolling Resistance, Rolling Noise and Wet Grip)</w:t>
      </w:r>
    </w:p>
    <w:p w14:paraId="52DFAFC5" w14:textId="77777777" w:rsidR="00D32BFA" w:rsidRPr="00D64012" w:rsidRDefault="00D32BFA" w:rsidP="00D37933">
      <w:pPr>
        <w:pStyle w:val="bodytext1"/>
        <w:rPr>
          <w:rFonts w:ascii="Open Sans" w:hAnsi="Open Sans"/>
          <w:color w:val="4C4845"/>
          <w:spacing w:val="-4"/>
          <w:sz w:val="18"/>
          <w:szCs w:val="18"/>
        </w:rPr>
      </w:pPr>
      <w:r>
        <w:rPr>
          <w:rFonts w:ascii="Open Sans" w:hAnsi="Open Sans"/>
          <w:b/>
          <w:bCs/>
          <w:color w:val="4C4845"/>
          <w:spacing w:val="-4"/>
          <w:sz w:val="18"/>
          <w:szCs w:val="18"/>
        </w:rPr>
        <w:t>ECE/TRANS/WP.29/2016/60</w:t>
      </w:r>
    </w:p>
    <w:p w14:paraId="6A670A75" w14:textId="77777777" w:rsidR="00D32BFA" w:rsidRPr="000C1A3C" w:rsidRDefault="00D32BFA" w:rsidP="00D37933">
      <w:pPr>
        <w:pStyle w:val="Commentaire"/>
        <w:rPr>
          <w:lang w:val="en-US"/>
        </w:rPr>
      </w:pPr>
    </w:p>
  </w:comment>
  <w:comment w:id="3358" w:author="Alain Roesgen" w:date="2017-11-02T17:43:00Z" w:initials="AR">
    <w:p w14:paraId="0E0907F1" w14:textId="77777777" w:rsidR="00D32BFA" w:rsidRPr="002A690E" w:rsidRDefault="00D32BFA">
      <w:pPr>
        <w:pStyle w:val="Commentaire"/>
        <w:rPr>
          <w:lang w:val="en-US"/>
        </w:rPr>
      </w:pPr>
      <w:r>
        <w:rPr>
          <w:rStyle w:val="Marquedecommentaire"/>
        </w:rPr>
        <w:annotationRef/>
      </w:r>
      <w:r w:rsidRPr="002A690E">
        <w:rPr>
          <w:lang w:val="en-US"/>
        </w:rPr>
        <w:t>ETRTO wg GTR proposal July 12-13</w:t>
      </w:r>
    </w:p>
  </w:comment>
  <w:comment w:id="3412" w:author="ndm" w:date="2017-11-02T17:43:00Z" w:initials="N">
    <w:p w14:paraId="0B826F70" w14:textId="77777777" w:rsidR="00D32BFA" w:rsidRPr="00D35F4B" w:rsidRDefault="00D32BFA">
      <w:pPr>
        <w:pStyle w:val="Commentaire"/>
        <w:rPr>
          <w:lang w:val="en-US"/>
        </w:rPr>
      </w:pPr>
      <w:r>
        <w:rPr>
          <w:rStyle w:val="Marquedecommentaire"/>
        </w:rPr>
        <w:annotationRef/>
      </w:r>
      <w:r w:rsidRPr="00D35F4B">
        <w:rPr>
          <w:lang w:val="en-US"/>
        </w:rPr>
        <w:t>IWG session 17 agreed to change from highest to average value</w:t>
      </w:r>
    </w:p>
  </w:comment>
  <w:comment w:id="3426" w:author="Alain Roesgen" w:date="2017-11-02T17:43:00Z" w:initials="AR">
    <w:p w14:paraId="25F9C8B9" w14:textId="77777777" w:rsidR="00D32BFA" w:rsidRPr="00C51B16" w:rsidRDefault="00D32BFA" w:rsidP="00BB2815">
      <w:pPr>
        <w:pStyle w:val="Commentaire"/>
        <w:rPr>
          <w:b/>
          <w:lang w:val="en-US"/>
        </w:rPr>
      </w:pPr>
      <w:r>
        <w:rPr>
          <w:rStyle w:val="Marquedecommentaire"/>
        </w:rPr>
        <w:annotationRef/>
      </w:r>
      <w:r w:rsidRPr="00C51B16">
        <w:rPr>
          <w:b/>
          <w:color w:val="FF0000"/>
          <w:lang w:val="en-US"/>
        </w:rPr>
        <w:t>ECE R54 is the highest,</w:t>
      </w:r>
      <w:r>
        <w:rPr>
          <w:b/>
          <w:color w:val="FF0000"/>
          <w:lang w:val="en-US"/>
        </w:rPr>
        <w:t xml:space="preserve">  so the most severe</w:t>
      </w:r>
    </w:p>
    <w:p w14:paraId="7A961B0C" w14:textId="77777777" w:rsidR="00D32BFA" w:rsidRPr="00BB2815" w:rsidRDefault="00D32BFA">
      <w:pPr>
        <w:pStyle w:val="Commentaire"/>
        <w:rPr>
          <w:lang w:val="en-US"/>
        </w:rPr>
      </w:pPr>
    </w:p>
  </w:comment>
  <w:comment w:id="3442" w:author="Alain Roesgen" w:date="2017-11-02T17:43:00Z" w:initials="AR">
    <w:p w14:paraId="6B98A440" w14:textId="77777777" w:rsidR="00D32BFA" w:rsidRPr="00BB2815" w:rsidRDefault="00D32BFA">
      <w:pPr>
        <w:pStyle w:val="Commentaire"/>
        <w:rPr>
          <w:lang w:val="en-US"/>
        </w:rPr>
      </w:pPr>
      <w:r>
        <w:rPr>
          <w:rStyle w:val="Marquedecommentaire"/>
        </w:rPr>
        <w:annotationRef/>
      </w:r>
      <w:r>
        <w:rPr>
          <w:lang w:val="en-US"/>
        </w:rPr>
        <w:t>Aligned to ISO</w:t>
      </w:r>
    </w:p>
  </w:comment>
  <w:comment w:id="3448" w:author="Alain Roesgen" w:date="2017-11-02T17:43:00Z" w:initials="AR">
    <w:p w14:paraId="59E2260E" w14:textId="77777777" w:rsidR="00D32BFA" w:rsidRPr="00046DAD" w:rsidRDefault="00D32BFA">
      <w:pPr>
        <w:pStyle w:val="Commentaire"/>
        <w:rPr>
          <w:lang w:val="en-US"/>
        </w:rPr>
      </w:pPr>
      <w:r>
        <w:rPr>
          <w:rStyle w:val="Marquedecommentaire"/>
        </w:rPr>
        <w:annotationRef/>
      </w:r>
      <w:r>
        <w:rPr>
          <w:lang w:val="en-US"/>
        </w:rPr>
        <w:t>For consist</w:t>
      </w:r>
      <w:r w:rsidRPr="00046DAD">
        <w:rPr>
          <w:lang w:val="en-US"/>
        </w:rPr>
        <w:t xml:space="preserve">ency with </w:t>
      </w:r>
      <w:r w:rsidRPr="00451274">
        <w:rPr>
          <w:lang w:val="en-GB"/>
        </w:rPr>
        <w:t>3.4.1.</w:t>
      </w:r>
    </w:p>
  </w:comment>
  <w:comment w:id="3459" w:author="Alain Roesgen" w:date="2018-01-26T15:16:00Z" w:initials="AR">
    <w:p w14:paraId="53DADC33" w14:textId="77777777" w:rsidR="00D32BFA" w:rsidRPr="00CA29EA" w:rsidRDefault="00D32BFA" w:rsidP="00A62E3A">
      <w:pPr>
        <w:pStyle w:val="Commentaire"/>
        <w:rPr>
          <w:lang w:val="en-US"/>
        </w:rPr>
      </w:pPr>
      <w:r>
        <w:rPr>
          <w:rStyle w:val="Marquedecommentaire"/>
        </w:rPr>
        <w:annotationRef/>
      </w:r>
      <w:r>
        <w:rPr>
          <w:lang w:val="en-US"/>
        </w:rPr>
        <w:t xml:space="preserve">Added following </w:t>
      </w:r>
      <w:r w:rsidRPr="00CA29EA">
        <w:rPr>
          <w:lang w:val="en-US"/>
        </w:rPr>
        <w:t>AI IWG 17/7</w:t>
      </w:r>
      <w:r>
        <w:rPr>
          <w:lang w:val="en-US"/>
        </w:rPr>
        <w:t>, to be agreed</w:t>
      </w:r>
    </w:p>
    <w:p w14:paraId="0E3E66B3" w14:textId="77777777" w:rsidR="00D32BFA" w:rsidRPr="00CA29EA" w:rsidRDefault="00D32BFA" w:rsidP="00A62E3A">
      <w:pPr>
        <w:pStyle w:val="Commentaire"/>
        <w:rPr>
          <w:lang w:val="en-US"/>
        </w:rPr>
      </w:pPr>
    </w:p>
  </w:comment>
  <w:comment w:id="3488" w:author="Alain Roesgen" w:date="2018-01-26T15:16:00Z" w:initials="AR">
    <w:p w14:paraId="0AF69029" w14:textId="77777777" w:rsidR="00D32BFA" w:rsidRPr="00CA29EA" w:rsidRDefault="00D32BFA" w:rsidP="00CA29EA">
      <w:pPr>
        <w:pStyle w:val="Commentaire"/>
        <w:rPr>
          <w:lang w:val="en-US"/>
        </w:rPr>
      </w:pPr>
      <w:r>
        <w:rPr>
          <w:rStyle w:val="Marquedecommentaire"/>
        </w:rPr>
        <w:annotationRef/>
      </w:r>
      <w:r>
        <w:rPr>
          <w:lang w:val="en-US"/>
        </w:rPr>
        <w:t xml:space="preserve">Added following </w:t>
      </w:r>
      <w:r w:rsidRPr="00CA29EA">
        <w:rPr>
          <w:lang w:val="en-US"/>
        </w:rPr>
        <w:t>AI IWG 17/7</w:t>
      </w:r>
      <w:r>
        <w:rPr>
          <w:lang w:val="en-US"/>
        </w:rPr>
        <w:t>, to be agreed</w:t>
      </w:r>
    </w:p>
    <w:p w14:paraId="3005320A" w14:textId="77777777" w:rsidR="00D32BFA" w:rsidRPr="00CA29EA" w:rsidRDefault="00D32BFA">
      <w:pPr>
        <w:pStyle w:val="Commentaire"/>
        <w:rPr>
          <w:lang w:val="en-US"/>
        </w:rPr>
      </w:pPr>
    </w:p>
  </w:comment>
  <w:comment w:id="3495" w:author="A Roesgen" w:date="2018-06-07T14:41:00Z" w:initials="AR">
    <w:p w14:paraId="525D6580" w14:textId="77777777" w:rsidR="00D32BFA" w:rsidRPr="0002761B" w:rsidRDefault="00D32BFA">
      <w:pPr>
        <w:pStyle w:val="Commentaire"/>
        <w:rPr>
          <w:lang w:val="en-US"/>
        </w:rPr>
      </w:pPr>
      <w:r>
        <w:rPr>
          <w:rStyle w:val="Marquedecommentaire"/>
        </w:rPr>
        <w:annotationRef/>
      </w:r>
      <w:r w:rsidRPr="0002761B">
        <w:rPr>
          <w:lang w:val="en-US"/>
        </w:rPr>
        <w:t>GRRF/2018/5 – to be approved by WP.29 June 2018</w:t>
      </w:r>
    </w:p>
  </w:comment>
  <w:comment w:id="3496" w:author="Ottawa additional items" w:date="2018-06-14T15:17:00Z" w:initials="AR">
    <w:p w14:paraId="640BBE5B" w14:textId="77777777" w:rsidR="00D32BFA" w:rsidRPr="00075AB3" w:rsidRDefault="00D32BFA">
      <w:pPr>
        <w:pStyle w:val="Commentaire"/>
        <w:rPr>
          <w:lang w:val="en-US"/>
        </w:rPr>
      </w:pPr>
      <w:r>
        <w:rPr>
          <w:rStyle w:val="Marquedecommentaire"/>
        </w:rPr>
        <w:annotationRef/>
      </w:r>
      <w:r w:rsidRPr="00075AB3">
        <w:rPr>
          <w:noProof/>
          <w:lang w:val="en-US"/>
        </w:rPr>
        <w:t>references to be updated</w:t>
      </w:r>
      <w:r>
        <w:rPr>
          <w:noProof/>
          <w:lang w:val="en-US"/>
        </w:rPr>
        <w:t xml:space="preserve"> as well as in the table,</w:t>
      </w:r>
    </w:p>
  </w:comment>
  <w:comment w:id="3532" w:author="Alain Roesgen" w:date="2018-01-26T15:16:00Z" w:initials="AR">
    <w:p w14:paraId="3192A79D" w14:textId="77777777" w:rsidR="00D32BFA" w:rsidRPr="00CA29EA" w:rsidRDefault="00D32BFA" w:rsidP="00AA322F">
      <w:pPr>
        <w:pStyle w:val="Commentaire"/>
        <w:rPr>
          <w:lang w:val="en-US"/>
        </w:rPr>
      </w:pPr>
      <w:r>
        <w:rPr>
          <w:rStyle w:val="Marquedecommentaire"/>
        </w:rPr>
        <w:annotationRef/>
      </w:r>
      <w:r>
        <w:rPr>
          <w:lang w:val="en-US"/>
        </w:rPr>
        <w:t xml:space="preserve">Added following </w:t>
      </w:r>
      <w:r w:rsidRPr="00CA29EA">
        <w:rPr>
          <w:lang w:val="en-US"/>
        </w:rPr>
        <w:t>AI IWG 17/7</w:t>
      </w:r>
      <w:r>
        <w:rPr>
          <w:lang w:val="en-US"/>
        </w:rPr>
        <w:t>, to be agreed</w:t>
      </w:r>
    </w:p>
    <w:p w14:paraId="623503DB" w14:textId="77777777" w:rsidR="00D32BFA" w:rsidRPr="00CA29EA" w:rsidRDefault="00D32BFA" w:rsidP="00AA322F">
      <w:pPr>
        <w:pStyle w:val="Commentaire"/>
        <w:rPr>
          <w:lang w:val="en-US"/>
        </w:rPr>
      </w:pPr>
    </w:p>
  </w:comment>
  <w:comment w:id="3579" w:author="A Roesgen" w:date="2018-06-07T15:27:00Z" w:initials="AR">
    <w:p w14:paraId="26E1CFE3" w14:textId="77777777" w:rsidR="00D32BFA" w:rsidRPr="00F15DF0" w:rsidRDefault="00D32BFA">
      <w:pPr>
        <w:pStyle w:val="Commentaire"/>
        <w:rPr>
          <w:lang w:val="en-US"/>
        </w:rPr>
      </w:pPr>
      <w:r>
        <w:rPr>
          <w:rStyle w:val="Marquedecommentaire"/>
        </w:rPr>
        <w:annotationRef/>
      </w:r>
      <w:r w:rsidRPr="00F15DF0">
        <w:rPr>
          <w:lang w:val="en-US"/>
        </w:rPr>
        <w:t>GRRF 2018/5</w:t>
      </w:r>
    </w:p>
    <w:p w14:paraId="3FF0FD73" w14:textId="77777777" w:rsidR="00D32BFA" w:rsidRPr="00776766" w:rsidRDefault="00D32BFA" w:rsidP="00A9676D">
      <w:pPr>
        <w:pStyle w:val="Notedefin"/>
        <w:tabs>
          <w:tab w:val="left" w:pos="1418"/>
        </w:tabs>
        <w:ind w:firstLine="0"/>
        <w:rPr>
          <w:szCs w:val="18"/>
          <w:lang w:val="en-US"/>
        </w:rPr>
      </w:pPr>
      <w:r w:rsidRPr="00776766">
        <w:rPr>
          <w:szCs w:val="18"/>
          <w:vertAlign w:val="superscript"/>
          <w:lang w:val="en-US"/>
        </w:rPr>
        <w:t>3</w:t>
      </w:r>
      <w:r w:rsidRPr="00776766">
        <w:rPr>
          <w:szCs w:val="18"/>
          <w:lang w:val="en-US"/>
        </w:rPr>
        <w:tab/>
        <w:t>Overall width may exceed this value up to +7 per cent.</w:t>
      </w:r>
    </w:p>
    <w:p w14:paraId="1B37F148" w14:textId="77777777" w:rsidR="00D32BFA" w:rsidRPr="00A9676D" w:rsidRDefault="00D32BFA">
      <w:pPr>
        <w:pStyle w:val="Commentaire"/>
        <w:rPr>
          <w:lang w:val="en-US"/>
        </w:rPr>
      </w:pPr>
    </w:p>
  </w:comment>
  <w:comment w:id="3592" w:author="A Roesgen" w:date="2018-06-07T15:30:00Z" w:initials="AR">
    <w:p w14:paraId="4C301C17" w14:textId="77777777" w:rsidR="00D32BFA" w:rsidRPr="00A9676D" w:rsidRDefault="00D32BFA" w:rsidP="00AA322F">
      <w:pPr>
        <w:pStyle w:val="Commentaire"/>
        <w:rPr>
          <w:lang w:val="en-US"/>
        </w:rPr>
      </w:pPr>
      <w:r>
        <w:rPr>
          <w:rStyle w:val="Marquedecommentaire"/>
        </w:rPr>
        <w:annotationRef/>
      </w:r>
      <w:r w:rsidRPr="00A9676D">
        <w:rPr>
          <w:lang w:val="en-US"/>
        </w:rPr>
        <w:t>Tbc if interpretation of R54 is correct that Dmin also applies t</w:t>
      </w:r>
      <w:r>
        <w:rPr>
          <w:lang w:val="en-US"/>
        </w:rPr>
        <w:t>o High flotation</w:t>
      </w:r>
    </w:p>
  </w:comment>
  <w:comment w:id="3583" w:author="A Roesgen" w:date="2018-06-07T15:31:00Z" w:initials="AR">
    <w:p w14:paraId="6CB27C63" w14:textId="77777777" w:rsidR="00D32BFA" w:rsidRPr="00F15DF0" w:rsidRDefault="00D32BFA" w:rsidP="00AA322F">
      <w:pPr>
        <w:pStyle w:val="Commentaire"/>
        <w:rPr>
          <w:lang w:val="en-US"/>
        </w:rPr>
      </w:pPr>
      <w:r>
        <w:rPr>
          <w:rStyle w:val="Marquedecommentaire"/>
        </w:rPr>
        <w:annotationRef/>
      </w:r>
      <w:r w:rsidRPr="00F15DF0">
        <w:rPr>
          <w:lang w:val="en-US"/>
        </w:rPr>
        <w:t>GRRF 2018-5</w:t>
      </w:r>
    </w:p>
  </w:comment>
  <w:comment w:id="3567" w:author="Alain Roesgen" w:date="2018-01-26T15:16:00Z" w:initials="AR">
    <w:p w14:paraId="165AE099" w14:textId="77777777" w:rsidR="00D32BFA" w:rsidRPr="00CA29EA" w:rsidRDefault="00D32BFA" w:rsidP="00CA29EA">
      <w:pPr>
        <w:pStyle w:val="Commentaire"/>
        <w:rPr>
          <w:lang w:val="en-US"/>
        </w:rPr>
      </w:pPr>
      <w:r>
        <w:rPr>
          <w:rStyle w:val="Marquedecommentaire"/>
        </w:rPr>
        <w:annotationRef/>
      </w:r>
      <w:r>
        <w:rPr>
          <w:lang w:val="en-US"/>
        </w:rPr>
        <w:t xml:space="preserve">Added following </w:t>
      </w:r>
      <w:r w:rsidRPr="00CA29EA">
        <w:rPr>
          <w:lang w:val="en-US"/>
        </w:rPr>
        <w:t>AI IWG 17/7</w:t>
      </w:r>
      <w:r>
        <w:rPr>
          <w:lang w:val="en-US"/>
        </w:rPr>
        <w:t>, to be agreed</w:t>
      </w:r>
    </w:p>
    <w:p w14:paraId="37670029" w14:textId="77777777" w:rsidR="00D32BFA" w:rsidRPr="00CA29EA" w:rsidRDefault="00D32BFA">
      <w:pPr>
        <w:pStyle w:val="Commentaire"/>
        <w:rPr>
          <w:lang w:val="en-US"/>
        </w:rPr>
      </w:pPr>
    </w:p>
  </w:comment>
  <w:comment w:id="3622" w:author="A Roesgen" w:date="2018-06-07T15:27:00Z" w:initials="AR">
    <w:p w14:paraId="057DEFAD" w14:textId="77777777" w:rsidR="00D32BFA" w:rsidRPr="00F15DF0" w:rsidRDefault="00D32BFA" w:rsidP="00AA322F">
      <w:pPr>
        <w:pStyle w:val="Commentaire"/>
        <w:rPr>
          <w:lang w:val="en-US"/>
        </w:rPr>
      </w:pPr>
      <w:r>
        <w:rPr>
          <w:rStyle w:val="Marquedecommentaire"/>
        </w:rPr>
        <w:annotationRef/>
      </w:r>
      <w:r w:rsidRPr="00F15DF0">
        <w:rPr>
          <w:lang w:val="en-US"/>
        </w:rPr>
        <w:t>GRRF 2018/5</w:t>
      </w:r>
    </w:p>
    <w:p w14:paraId="4B607DF6" w14:textId="77777777" w:rsidR="00D32BFA" w:rsidRPr="00776766" w:rsidRDefault="00D32BFA" w:rsidP="00AA322F">
      <w:pPr>
        <w:pStyle w:val="Notedefin"/>
        <w:tabs>
          <w:tab w:val="left" w:pos="1418"/>
        </w:tabs>
        <w:ind w:firstLine="0"/>
        <w:rPr>
          <w:szCs w:val="18"/>
          <w:lang w:val="en-US"/>
        </w:rPr>
      </w:pPr>
      <w:r w:rsidRPr="00776766">
        <w:rPr>
          <w:szCs w:val="18"/>
          <w:vertAlign w:val="superscript"/>
          <w:lang w:val="en-US"/>
        </w:rPr>
        <w:t>3</w:t>
      </w:r>
      <w:r w:rsidRPr="00776766">
        <w:rPr>
          <w:szCs w:val="18"/>
          <w:lang w:val="en-US"/>
        </w:rPr>
        <w:tab/>
        <w:t>Overall width may exceed this value up to +7 per cent.</w:t>
      </w:r>
    </w:p>
    <w:p w14:paraId="4FCD3676" w14:textId="77777777" w:rsidR="00D32BFA" w:rsidRPr="00A9676D" w:rsidRDefault="00D32BFA" w:rsidP="00AA322F">
      <w:pPr>
        <w:pStyle w:val="Commentaire"/>
        <w:rPr>
          <w:lang w:val="en-US"/>
        </w:rPr>
      </w:pPr>
    </w:p>
  </w:comment>
  <w:comment w:id="3630" w:author="A Roesgen" w:date="2018-06-07T15:30:00Z" w:initials="AR">
    <w:p w14:paraId="0EAF1C85" w14:textId="77777777" w:rsidR="00D32BFA" w:rsidRPr="00A9676D" w:rsidRDefault="00D32BFA" w:rsidP="00AA322F">
      <w:pPr>
        <w:pStyle w:val="Commentaire"/>
        <w:rPr>
          <w:lang w:val="en-US"/>
        </w:rPr>
      </w:pPr>
      <w:r>
        <w:rPr>
          <w:rStyle w:val="Marquedecommentaire"/>
        </w:rPr>
        <w:annotationRef/>
      </w:r>
      <w:r w:rsidRPr="00A9676D">
        <w:rPr>
          <w:lang w:val="en-US"/>
        </w:rPr>
        <w:t>Tbc if interpretation of R54 is correct that Dmin also applies t</w:t>
      </w:r>
      <w:r>
        <w:rPr>
          <w:lang w:val="en-US"/>
        </w:rPr>
        <w:t>o High flotation</w:t>
      </w:r>
    </w:p>
  </w:comment>
  <w:comment w:id="3667" w:author="Alain Roesgen" w:date="2018-01-26T15:16:00Z" w:initials="AR">
    <w:p w14:paraId="6EE5D103" w14:textId="77777777" w:rsidR="00D32BFA" w:rsidRPr="00CA29EA" w:rsidRDefault="00D32BFA" w:rsidP="00CA29EA">
      <w:pPr>
        <w:pStyle w:val="Commentaire"/>
        <w:rPr>
          <w:lang w:val="en-US"/>
        </w:rPr>
      </w:pPr>
      <w:r>
        <w:rPr>
          <w:rStyle w:val="Marquedecommentaire"/>
        </w:rPr>
        <w:annotationRef/>
      </w:r>
      <w:r>
        <w:rPr>
          <w:lang w:val="en-US"/>
        </w:rPr>
        <w:t xml:space="preserve">Added following </w:t>
      </w:r>
      <w:r w:rsidRPr="00CA29EA">
        <w:rPr>
          <w:lang w:val="en-US"/>
        </w:rPr>
        <w:t>AI IWG 17/7</w:t>
      </w:r>
      <w:r>
        <w:rPr>
          <w:lang w:val="en-US"/>
        </w:rPr>
        <w:t>, to be agreed</w:t>
      </w:r>
    </w:p>
    <w:p w14:paraId="019050DC" w14:textId="77777777" w:rsidR="00D32BFA" w:rsidRPr="00CA29EA" w:rsidRDefault="00D32BFA">
      <w:pPr>
        <w:pStyle w:val="Commentaire"/>
        <w:rPr>
          <w:lang w:val="en-US"/>
        </w:rPr>
      </w:pPr>
    </w:p>
  </w:comment>
  <w:comment w:id="3819" w:author="A Roesgen" w:date="2018-06-07T15:30:00Z" w:initials="AR">
    <w:p w14:paraId="187AC9A3" w14:textId="77777777" w:rsidR="00D32BFA" w:rsidRPr="00A9676D" w:rsidRDefault="00D32BFA">
      <w:pPr>
        <w:pStyle w:val="Commentaire"/>
        <w:rPr>
          <w:lang w:val="en-US"/>
        </w:rPr>
      </w:pPr>
      <w:r>
        <w:rPr>
          <w:rStyle w:val="Marquedecommentaire"/>
        </w:rPr>
        <w:annotationRef/>
      </w:r>
      <w:r w:rsidRPr="00A9676D">
        <w:rPr>
          <w:lang w:val="en-US"/>
        </w:rPr>
        <w:t>Tbc if interpretation of R54 is correct that Dmin also applies t</w:t>
      </w:r>
      <w:r>
        <w:rPr>
          <w:lang w:val="en-US"/>
        </w:rPr>
        <w:t>o High flotation</w:t>
      </w:r>
    </w:p>
  </w:comment>
  <w:comment w:id="3801" w:author="A Roesgen" w:date="2018-06-07T15:31:00Z" w:initials="AR">
    <w:p w14:paraId="39963128" w14:textId="77777777" w:rsidR="00D32BFA" w:rsidRPr="00F15DF0" w:rsidRDefault="00D32BFA">
      <w:pPr>
        <w:pStyle w:val="Commentaire"/>
        <w:rPr>
          <w:lang w:val="en-US"/>
        </w:rPr>
      </w:pPr>
      <w:r>
        <w:rPr>
          <w:rStyle w:val="Marquedecommentaire"/>
        </w:rPr>
        <w:annotationRef/>
      </w:r>
      <w:r w:rsidRPr="00F15DF0">
        <w:rPr>
          <w:lang w:val="en-US"/>
        </w:rPr>
        <w:t>GRRF 2018-5</w:t>
      </w:r>
    </w:p>
  </w:comment>
  <w:comment w:id="3804" w:author="Alain Roesgen" w:date="2018-01-26T15:17:00Z" w:initials="AR">
    <w:p w14:paraId="51E8A0B0" w14:textId="77777777" w:rsidR="00D32BFA" w:rsidRPr="00CA29EA" w:rsidRDefault="00D32BFA" w:rsidP="00CA29EA">
      <w:pPr>
        <w:pStyle w:val="Commentaire"/>
        <w:rPr>
          <w:lang w:val="en-US"/>
        </w:rPr>
      </w:pPr>
      <w:r>
        <w:rPr>
          <w:rStyle w:val="Marquedecommentaire"/>
        </w:rPr>
        <w:annotationRef/>
      </w:r>
      <w:r>
        <w:rPr>
          <w:lang w:val="en-US"/>
        </w:rPr>
        <w:t xml:space="preserve">Added following </w:t>
      </w:r>
      <w:r w:rsidRPr="00CA29EA">
        <w:rPr>
          <w:lang w:val="en-US"/>
        </w:rPr>
        <w:t>AI IWG 17/7</w:t>
      </w:r>
      <w:r>
        <w:rPr>
          <w:lang w:val="en-US"/>
        </w:rPr>
        <w:t>, to be agreed</w:t>
      </w:r>
    </w:p>
    <w:p w14:paraId="6469574D" w14:textId="77777777" w:rsidR="00D32BFA" w:rsidRPr="00CA29EA" w:rsidRDefault="00D32BFA">
      <w:pPr>
        <w:pStyle w:val="Commentaire"/>
        <w:rPr>
          <w:lang w:val="en-US"/>
        </w:rPr>
      </w:pPr>
    </w:p>
  </w:comment>
  <w:comment w:id="3850" w:author="ndm" w:date="2017-11-02T17:43:00Z" w:initials="N">
    <w:p w14:paraId="38471D3C" w14:textId="77777777" w:rsidR="00D32BFA" w:rsidRPr="00D35F4B" w:rsidRDefault="00D32BFA">
      <w:pPr>
        <w:pStyle w:val="Commentaire"/>
        <w:rPr>
          <w:lang w:val="en-US"/>
        </w:rPr>
      </w:pPr>
      <w:r>
        <w:rPr>
          <w:rStyle w:val="Marquedecommentaire"/>
        </w:rPr>
        <w:annotationRef/>
      </w:r>
      <w:r w:rsidRPr="00D35F4B">
        <w:rPr>
          <w:lang w:val="en-US"/>
        </w:rPr>
        <w:t>IWG 17 session: as covered by new item 3.20.2</w:t>
      </w:r>
    </w:p>
  </w:comment>
  <w:comment w:id="3885" w:author="Ottawa AI 17/5 Test Rim" w:date="2018-06-13T02:13:00Z" w:initials="AR">
    <w:p w14:paraId="1B394EBB" w14:textId="77777777" w:rsidR="00D32BFA" w:rsidRPr="00783A8C" w:rsidRDefault="00D32BFA">
      <w:pPr>
        <w:pStyle w:val="Commentaire"/>
        <w:rPr>
          <w:lang w:val="en-US"/>
        </w:rPr>
      </w:pPr>
      <w:r>
        <w:rPr>
          <w:rStyle w:val="Marquedecommentaire"/>
        </w:rPr>
        <w:annotationRef/>
      </w:r>
    </w:p>
  </w:comment>
  <w:comment w:id="3893" w:author="Alain Roesgen" w:date="2018-01-03T15:45:00Z" w:initials="AR">
    <w:p w14:paraId="008E1DCD" w14:textId="77777777" w:rsidR="00D32BFA" w:rsidRPr="003E3B9B" w:rsidRDefault="00D32BFA" w:rsidP="003E3B9B">
      <w:pPr>
        <w:pStyle w:val="Commentaire"/>
        <w:rPr>
          <w:lang w:val="en-US"/>
        </w:rPr>
      </w:pPr>
      <w:r>
        <w:rPr>
          <w:rStyle w:val="Marquedecommentaire"/>
        </w:rPr>
        <w:annotationRef/>
      </w:r>
      <w:r w:rsidRPr="003E3B9B">
        <w:rPr>
          <w:lang w:val="en-US"/>
        </w:rPr>
        <w:t>AI IWG 17/5</w:t>
      </w:r>
    </w:p>
  </w:comment>
  <w:comment w:id="3908" w:author="Alain Roesgen" w:date="2018-01-03T16:28:00Z" w:initials="AR">
    <w:p w14:paraId="6719E7FC" w14:textId="77777777" w:rsidR="00D32BFA" w:rsidRPr="003E3B9B" w:rsidRDefault="00D32BFA">
      <w:pPr>
        <w:pStyle w:val="Commentaire"/>
        <w:rPr>
          <w:lang w:val="en-US"/>
        </w:rPr>
      </w:pPr>
      <w:r>
        <w:rPr>
          <w:rStyle w:val="Marquedecommentaire"/>
        </w:rPr>
        <w:annotationRef/>
      </w:r>
      <w:r w:rsidRPr="003E3B9B">
        <w:rPr>
          <w:lang w:val="en-US"/>
        </w:rPr>
        <w:t>Do we need this ?  If yes, should we change for all the tests ?</w:t>
      </w:r>
    </w:p>
  </w:comment>
  <w:comment w:id="3958" w:author="ndm" w:date="2017-11-02T17:43:00Z" w:initials="N">
    <w:p w14:paraId="67E59652" w14:textId="77777777" w:rsidR="00D32BFA" w:rsidRPr="002A690E" w:rsidRDefault="00D32BFA">
      <w:pPr>
        <w:pStyle w:val="Commentaire"/>
        <w:rPr>
          <w:lang w:val="en-US"/>
        </w:rPr>
      </w:pPr>
      <w:r>
        <w:rPr>
          <w:rStyle w:val="Marquedecommentaire"/>
        </w:rPr>
        <w:annotationRef/>
      </w:r>
      <w:r w:rsidRPr="002A690E">
        <w:rPr>
          <w:lang w:val="en-US"/>
        </w:rPr>
        <w:t>Replace the reference to DOT from reference WP.29 2016/70 for consistancy with Tyre marking 3.2.1</w:t>
      </w:r>
    </w:p>
  </w:comment>
  <w:comment w:id="3955" w:author="Alain Roesgen" w:date="2017-11-02T17:43:00Z" w:initials="AR">
    <w:p w14:paraId="6DC4C30B" w14:textId="77777777" w:rsidR="00D32BFA" w:rsidRPr="002A690E" w:rsidRDefault="00D32BFA">
      <w:pPr>
        <w:pStyle w:val="Commentaire"/>
        <w:rPr>
          <w:lang w:val="en-US"/>
        </w:rPr>
      </w:pPr>
      <w:r>
        <w:rPr>
          <w:rStyle w:val="Marquedecommentaire"/>
        </w:rPr>
        <w:annotationRef/>
      </w:r>
      <w:r w:rsidRPr="002A690E">
        <w:rPr>
          <w:lang w:val="en-US"/>
        </w:rPr>
        <w:t xml:space="preserve">Ok, but need advising and agreement from CP’s to change, since already approved from WP.29/2016/117 </w:t>
      </w:r>
    </w:p>
  </w:comment>
  <w:comment w:id="4055" w:author="ndm" w:date="2017-11-02T17:43:00Z" w:initials="N">
    <w:p w14:paraId="307B757B" w14:textId="77777777" w:rsidR="00D32BFA" w:rsidRPr="002A690E" w:rsidRDefault="00D32BFA">
      <w:pPr>
        <w:pStyle w:val="Commentaire"/>
        <w:rPr>
          <w:lang w:val="en-US"/>
        </w:rPr>
      </w:pPr>
      <w:r>
        <w:rPr>
          <w:rStyle w:val="Marquedecommentaire"/>
        </w:rPr>
        <w:annotationRef/>
      </w:r>
      <w:r w:rsidRPr="002A690E">
        <w:rPr>
          <w:lang w:val="en-US"/>
        </w:rPr>
        <w:t>Iwg moscoc : replace tractio  test with spin traction test</w:t>
      </w:r>
    </w:p>
  </w:comment>
  <w:comment w:id="4189" w:author="Alain Roesgen" w:date="2018-01-03T15:45:00Z" w:initials="AR">
    <w:p w14:paraId="0B56CC86" w14:textId="77777777" w:rsidR="00D32BFA" w:rsidRPr="003E3B9B" w:rsidRDefault="00D32BFA" w:rsidP="003E3B9B">
      <w:pPr>
        <w:pStyle w:val="Commentaire"/>
        <w:rPr>
          <w:lang w:val="en-US"/>
        </w:rPr>
      </w:pPr>
      <w:r>
        <w:rPr>
          <w:rStyle w:val="Marquedecommentaire"/>
        </w:rPr>
        <w:annotationRef/>
      </w:r>
      <w:r w:rsidRPr="003E3B9B">
        <w:rPr>
          <w:lang w:val="en-US"/>
        </w:rPr>
        <w:t>AI IWG 17/5</w:t>
      </w:r>
    </w:p>
  </w:comment>
  <w:comment w:id="4193" w:author="Alain Roesgen" w:date="2018-01-03T16:34:00Z" w:initials="AR">
    <w:p w14:paraId="1BF0E62E" w14:textId="77777777" w:rsidR="00D32BFA" w:rsidRPr="00F62F46" w:rsidRDefault="00D32BFA">
      <w:pPr>
        <w:pStyle w:val="Commentaire"/>
        <w:rPr>
          <w:lang w:val="en-US"/>
        </w:rPr>
      </w:pPr>
      <w:r>
        <w:rPr>
          <w:rStyle w:val="Marquedecommentaire"/>
        </w:rPr>
        <w:annotationRef/>
      </w:r>
      <w:r w:rsidRPr="00F62F46">
        <w:rPr>
          <w:lang w:val="en-US"/>
        </w:rPr>
        <w:t>AI IWG 17/5</w:t>
      </w:r>
    </w:p>
  </w:comment>
  <w:comment w:id="4197" w:author="Alain Roesgen" w:date="2018-01-03T16:54:00Z" w:initials="AR">
    <w:p w14:paraId="03BB40B7" w14:textId="77777777" w:rsidR="00D32BFA" w:rsidRPr="00F62F46" w:rsidRDefault="00D32BFA">
      <w:pPr>
        <w:pStyle w:val="Commentaire"/>
        <w:rPr>
          <w:lang w:val="en-US"/>
        </w:rPr>
      </w:pPr>
      <w:r>
        <w:rPr>
          <w:rStyle w:val="Marquedecommentaire"/>
        </w:rPr>
        <w:annotationRef/>
      </w:r>
      <w:r w:rsidRPr="00F62F46">
        <w:rPr>
          <w:lang w:val="en-US"/>
        </w:rPr>
        <w:t>Suggest to drop</w:t>
      </w:r>
    </w:p>
  </w:comment>
  <w:comment w:id="4289" w:author="Alain Roesgen" w:date="2017-11-02T17:43:00Z" w:initials="AR">
    <w:p w14:paraId="41AE6354" w14:textId="77777777" w:rsidR="00D32BFA" w:rsidRDefault="00D32BFA" w:rsidP="005B68EA">
      <w:pPr>
        <w:pStyle w:val="HChG"/>
        <w:jc w:val="both"/>
        <w:rPr>
          <w:lang w:val="en-US"/>
        </w:rPr>
      </w:pPr>
      <w:r>
        <w:rPr>
          <w:rStyle w:val="Marquedecommentaire"/>
        </w:rPr>
        <w:annotationRef/>
      </w:r>
      <w:r w:rsidRPr="005B68EA">
        <w:rPr>
          <w:lang w:val="en-US"/>
        </w:rPr>
        <w:t>Proposal for amendments to the 02 series of amendments to Regulation No. 30 (Pneumatic Tyres for Motor Vehicles and their Trailers)</w:t>
      </w:r>
    </w:p>
    <w:p w14:paraId="5A2565DB" w14:textId="77777777" w:rsidR="00D32BFA" w:rsidRPr="005B68EA" w:rsidRDefault="00D32BFA" w:rsidP="005B68EA">
      <w:pPr>
        <w:rPr>
          <w:lang w:val="en-US"/>
        </w:rPr>
      </w:pPr>
      <w:r w:rsidRPr="00046DAD">
        <w:rPr>
          <w:sz w:val="40"/>
          <w:lang w:val="en-US"/>
        </w:rPr>
        <w:t>ECE</w:t>
      </w:r>
      <w:r w:rsidRPr="00046DAD">
        <w:rPr>
          <w:lang w:val="en-US"/>
        </w:rPr>
        <w:t>/TRANS/WP.29/</w:t>
      </w:r>
      <w:r>
        <w:rPr>
          <w:lang w:val="en-US"/>
        </w:rPr>
        <w:t>2016/51</w:t>
      </w:r>
    </w:p>
    <w:p w14:paraId="67C16251" w14:textId="77777777" w:rsidR="00D32BFA" w:rsidRPr="005B68EA" w:rsidRDefault="00D32BFA">
      <w:pPr>
        <w:pStyle w:val="Commentaire"/>
        <w:rPr>
          <w:lang w:val="en-US"/>
        </w:rPr>
      </w:pPr>
    </w:p>
  </w:comment>
  <w:comment w:id="4290" w:author="ndm" w:date="2017-11-02T17:43:00Z" w:initials="N">
    <w:p w14:paraId="00E59C84" w14:textId="77777777" w:rsidR="00D32BFA" w:rsidRPr="002A690E" w:rsidRDefault="00D32BFA">
      <w:pPr>
        <w:pStyle w:val="Commentaire"/>
        <w:rPr>
          <w:lang w:val="en-US"/>
        </w:rPr>
      </w:pPr>
      <w:r>
        <w:rPr>
          <w:rStyle w:val="Marquedecommentaire"/>
        </w:rPr>
        <w:annotationRef/>
      </w:r>
      <w:r w:rsidRPr="002A690E">
        <w:rPr>
          <w:lang w:val="en-US"/>
        </w:rPr>
        <w:t>GRRF-83-32 : removal of 8 inch nominal rim diameter</w:t>
      </w:r>
    </w:p>
  </w:comment>
  <w:comment w:id="4336" w:author="Jean-Claude Noirhomme" w:date="2017-11-02T17:43:00Z" w:initials="JN">
    <w:p w14:paraId="03B21453" w14:textId="77777777" w:rsidR="00D32BFA" w:rsidRPr="00D5143F" w:rsidRDefault="00D32BFA" w:rsidP="00A14777">
      <w:pPr>
        <w:pStyle w:val="SingleTxtG"/>
        <w:spacing w:line="240" w:lineRule="auto"/>
        <w:rPr>
          <w:sz w:val="18"/>
          <w:szCs w:val="18"/>
          <w:lang w:val="en-US"/>
        </w:rPr>
      </w:pPr>
      <w:r>
        <w:rPr>
          <w:rStyle w:val="Marquedecommentaire"/>
        </w:rPr>
        <w:annotationRef/>
      </w:r>
      <w:r w:rsidRPr="00D5143F">
        <w:rPr>
          <w:sz w:val="18"/>
          <w:szCs w:val="18"/>
          <w:lang w:val="en-US"/>
        </w:rPr>
        <w:t>Corrigendum 1 to Revision 3 of the Regulation (Erratum by the secretariat)</w:t>
      </w:r>
    </w:p>
    <w:p w14:paraId="61C2799C" w14:textId="77777777" w:rsidR="00D32BFA" w:rsidRPr="00EC46AF" w:rsidRDefault="00D32BFA" w:rsidP="00A14777">
      <w:pPr>
        <w:pStyle w:val="Commentaire"/>
        <w:rPr>
          <w:lang w:val="en-US"/>
        </w:rPr>
      </w:pPr>
    </w:p>
  </w:comment>
  <w:comment w:id="6358" w:author="Alain Roesgen" w:date="2017-11-02T17:43:00Z" w:initials="AR">
    <w:p w14:paraId="7CC0499E" w14:textId="77777777" w:rsidR="00D32BFA" w:rsidRPr="00046DAD" w:rsidRDefault="00D32BFA">
      <w:pPr>
        <w:pStyle w:val="Commentaire"/>
        <w:rPr>
          <w:lang w:val="en-US"/>
        </w:rPr>
      </w:pPr>
      <w:r>
        <w:rPr>
          <w:rStyle w:val="Marquedecommentaire"/>
        </w:rPr>
        <w:annotationRef/>
      </w:r>
      <w:r w:rsidRPr="00046DAD">
        <w:rPr>
          <w:color w:val="FF0000"/>
          <w:lang w:val="en-US"/>
        </w:rPr>
        <w:t>Need to put correct reference</w:t>
      </w:r>
    </w:p>
  </w:comment>
  <w:comment w:id="6359" w:author="Ottawa additional items" w:date="2018-06-14T14:02:00Z" w:initials="AR">
    <w:p w14:paraId="77D51B38" w14:textId="77777777" w:rsidR="00D32BFA" w:rsidRPr="00783A8C" w:rsidRDefault="00D32BFA">
      <w:pPr>
        <w:pStyle w:val="Commentaire"/>
        <w:rPr>
          <w:lang w:val="en-US"/>
        </w:rPr>
      </w:pPr>
      <w:r>
        <w:rPr>
          <w:rStyle w:val="Marquedecommentaire"/>
        </w:rPr>
        <w:annotationRef/>
      </w:r>
    </w:p>
  </w:comment>
  <w:comment w:id="6360" w:author="Ottawa additional items" w:date="2018-06-14T14:02:00Z" w:initials="AR">
    <w:p w14:paraId="4582380B" w14:textId="77777777" w:rsidR="00D32BFA" w:rsidRPr="00783A8C" w:rsidRDefault="00D32BFA">
      <w:pPr>
        <w:pStyle w:val="Commentaire"/>
        <w:rPr>
          <w:lang w:val="en-US"/>
        </w:rPr>
      </w:pPr>
      <w:r>
        <w:rPr>
          <w:rStyle w:val="Marquedecommentaire"/>
        </w:rPr>
        <w:annotationRef/>
      </w:r>
      <w:r w:rsidRPr="00783A8C">
        <w:rPr>
          <w:noProof/>
          <w:lang w:val="en-US"/>
        </w:rPr>
        <w:t>indicate proper references at doc consolidation.</w:t>
      </w:r>
    </w:p>
  </w:comment>
  <w:comment w:id="6367" w:author="Alain Roesgen" w:date="2017-11-02T17:43:00Z" w:initials="AR">
    <w:p w14:paraId="2FACCBD9" w14:textId="77777777" w:rsidR="00D32BFA" w:rsidRPr="0065053A" w:rsidRDefault="00D32BFA" w:rsidP="0065053A">
      <w:pPr>
        <w:pStyle w:val="HChG"/>
        <w:tabs>
          <w:tab w:val="clear" w:pos="851"/>
        </w:tabs>
        <w:ind w:firstLine="0"/>
        <w:jc w:val="both"/>
        <w:rPr>
          <w:lang w:val="en-US"/>
        </w:rPr>
      </w:pPr>
      <w:r>
        <w:rPr>
          <w:rStyle w:val="Marquedecommentaire"/>
        </w:rPr>
        <w:annotationRef/>
      </w:r>
      <w:r w:rsidRPr="0065053A">
        <w:rPr>
          <w:lang w:val="en-US"/>
        </w:rPr>
        <w:t>Proposal for amendment to Regulation No. 54 (Tyres for commercial vehicles and their trailers)</w:t>
      </w:r>
    </w:p>
    <w:p w14:paraId="1315131C" w14:textId="77777777" w:rsidR="00D32BFA" w:rsidRPr="0065053A" w:rsidRDefault="00D32BFA" w:rsidP="0065053A">
      <w:pPr>
        <w:pStyle w:val="Commentaire"/>
        <w:rPr>
          <w:lang w:val="en-US"/>
        </w:rPr>
      </w:pPr>
      <w:r w:rsidRPr="002A5D15">
        <w:rPr>
          <w:sz w:val="40"/>
          <w:lang w:val="en-US"/>
        </w:rPr>
        <w:t>ECE</w:t>
      </w:r>
      <w:r w:rsidRPr="002A5D15">
        <w:rPr>
          <w:lang w:val="en-US"/>
        </w:rPr>
        <w:t>/TRANS/WP.29/2016/52</w:t>
      </w:r>
    </w:p>
    <w:p w14:paraId="2A8AD365" w14:textId="77777777" w:rsidR="00D32BFA" w:rsidRPr="002A5D15" w:rsidRDefault="00D32BFA">
      <w:pPr>
        <w:pStyle w:val="Commentaire"/>
        <w:rPr>
          <w:lang w:val="en-US"/>
        </w:rPr>
      </w:pPr>
    </w:p>
  </w:comment>
  <w:comment w:id="6380" w:author="Ottawa AI 17/5 Test Rim" w:date="2018-06-13T02:15:00Z" w:initials="AR">
    <w:p w14:paraId="2ADC8257" w14:textId="77777777" w:rsidR="00D32BFA" w:rsidRPr="00783A8C" w:rsidRDefault="00D32BFA">
      <w:pPr>
        <w:pStyle w:val="Commentaire"/>
        <w:rPr>
          <w:lang w:val="en-US"/>
        </w:rPr>
      </w:pPr>
      <w:r>
        <w:rPr>
          <w:rStyle w:val="Marquedecommentaire"/>
        </w:rPr>
        <w:annotationRef/>
      </w:r>
    </w:p>
  </w:comment>
  <w:comment w:id="6381" w:author="Ottawa AI 17/5 Test Rim" w:date="2018-06-13T02:15:00Z" w:initials="AR">
    <w:p w14:paraId="6881035E" w14:textId="77777777" w:rsidR="00D32BFA" w:rsidRPr="00783A8C" w:rsidRDefault="00D32BFA">
      <w:pPr>
        <w:pStyle w:val="Commentaire"/>
        <w:rPr>
          <w:lang w:val="en-US"/>
        </w:rPr>
      </w:pPr>
      <w:r>
        <w:rPr>
          <w:rStyle w:val="Marquedecommentaire"/>
        </w:rPr>
        <w:annotationRef/>
      </w:r>
    </w:p>
  </w:comment>
  <w:comment w:id="6382" w:author="Ottawa AI 17/5 Test Rim" w:date="2018-06-13T02:15:00Z" w:initials="AR">
    <w:p w14:paraId="386B1D18" w14:textId="77777777" w:rsidR="00D32BFA" w:rsidRPr="00E02932" w:rsidRDefault="00D32BFA">
      <w:pPr>
        <w:pStyle w:val="Commentaire"/>
        <w:rPr>
          <w:lang w:val="en-US"/>
        </w:rPr>
      </w:pPr>
      <w:r>
        <w:rPr>
          <w:rStyle w:val="Marquedecommentaire"/>
        </w:rPr>
        <w:annotationRef/>
      </w:r>
      <w:r w:rsidRPr="00E02932">
        <w:rPr>
          <w:lang w:val="en-US"/>
        </w:rPr>
        <w:t>Industry to check consistency with RR test specification</w:t>
      </w:r>
    </w:p>
  </w:comment>
  <w:comment w:id="6385" w:author="Ottawa additional items" w:date="2018-06-14T14:03:00Z" w:initials="AR">
    <w:p w14:paraId="0047E36F" w14:textId="77777777" w:rsidR="00D32BFA" w:rsidRPr="00111A62" w:rsidRDefault="00D32BFA">
      <w:pPr>
        <w:pStyle w:val="Commentaire"/>
        <w:rPr>
          <w:lang w:val="en-US"/>
        </w:rPr>
      </w:pPr>
      <w:r>
        <w:rPr>
          <w:rStyle w:val="Marquedecommentaire"/>
        </w:rPr>
        <w:annotationRef/>
      </w:r>
      <w:r w:rsidRPr="00111A62">
        <w:rPr>
          <w:noProof/>
          <w:lang w:val="en-US"/>
        </w:rPr>
        <w:t>Suggest to add a s</w:t>
      </w:r>
      <w:r>
        <w:rPr>
          <w:noProof/>
          <w:lang w:val="en-US"/>
        </w:rPr>
        <w:t>entence e annex 9 covering these possible cases.</w:t>
      </w:r>
    </w:p>
  </w:comment>
  <w:comment w:id="6396" w:author="Alain Roesgen" w:date="2018-01-03T10:49:00Z" w:initials="AR">
    <w:p w14:paraId="60ECD843" w14:textId="77777777" w:rsidR="00D32BFA" w:rsidRPr="00F15DF0" w:rsidRDefault="00D32BFA">
      <w:pPr>
        <w:pStyle w:val="Commentaire"/>
        <w:rPr>
          <w:lang w:val="en-US"/>
        </w:rPr>
      </w:pPr>
      <w:r>
        <w:rPr>
          <w:rStyle w:val="Marquedecommentaire"/>
        </w:rPr>
        <w:annotationRef/>
      </w:r>
      <w:r w:rsidRPr="00F15DF0">
        <w:rPr>
          <w:lang w:val="en-US"/>
        </w:rPr>
        <w:t>IWG17/5</w:t>
      </w:r>
    </w:p>
  </w:comment>
  <w:comment w:id="6523" w:author="Alain Roesgen [2]" w:date="2018-07-27T16:49:00Z" w:initials="AR">
    <w:p w14:paraId="7931725B" w14:textId="77777777" w:rsidR="00D32BFA" w:rsidRDefault="00D32BFA" w:rsidP="00A410C3">
      <w:pPr>
        <w:pStyle w:val="Commentaire"/>
        <w:rPr>
          <w:lang w:val="en-US"/>
        </w:rPr>
      </w:pPr>
      <w:r>
        <w:rPr>
          <w:rStyle w:val="Marquedecommentaire"/>
        </w:rPr>
        <w:annotationRef/>
      </w:r>
      <w:r>
        <w:rPr>
          <w:noProof/>
          <w:lang w:val="en-US"/>
        </w:rPr>
        <w:t>What about the other ones</w:t>
      </w:r>
    </w:p>
  </w:comment>
  <w:comment w:id="6609" w:author="Alain Roesgen [2]" w:date="2018-08-01T12:11:00Z" w:initials="AR">
    <w:p w14:paraId="78FD0A7C" w14:textId="77777777" w:rsidR="00D32BFA" w:rsidRDefault="00D32BFA" w:rsidP="00A410C3">
      <w:pPr>
        <w:pStyle w:val="Commentaire"/>
        <w:rPr>
          <w:lang w:val="en-US"/>
        </w:rPr>
      </w:pPr>
      <w:r>
        <w:rPr>
          <w:rStyle w:val="Marquedecommentaire"/>
        </w:rPr>
        <w:annotationRef/>
      </w:r>
      <w:r>
        <w:rPr>
          <w:lang w:val="en-US"/>
        </w:rPr>
        <w:t>Need to take a decision : define calculation, impose the measuring rim width or leave it up to the manufacturer</w:t>
      </w:r>
    </w:p>
  </w:comment>
  <w:comment w:id="7380" w:author="Ottawa AI 17/5 Test Rim" w:date="2018-06-13T00:59:00Z" w:initials="AR">
    <w:p w14:paraId="1E8839F3" w14:textId="77777777" w:rsidR="00D32BFA" w:rsidRDefault="00D32BFA" w:rsidP="00A410C3">
      <w:pPr>
        <w:pStyle w:val="Commentaire"/>
        <w:rPr>
          <w:lang w:val="en-US"/>
        </w:rPr>
      </w:pPr>
      <w:r>
        <w:rPr>
          <w:rStyle w:val="Marquedecommentaire"/>
        </w:rPr>
        <w:annotationRef/>
      </w:r>
      <w:r>
        <w:rPr>
          <w:lang w:val="en-US"/>
        </w:rPr>
        <w:t>ETRTO factors 40, 45 series</w:t>
      </w:r>
    </w:p>
  </w:comment>
  <w:comment w:id="7571" w:author="Alain Roesgen [2]" w:date="2018-08-01T12:11:00Z" w:initials="AR">
    <w:p w14:paraId="6B23DF57" w14:textId="77777777" w:rsidR="00D32BFA" w:rsidRDefault="00D32BFA" w:rsidP="00A410C3">
      <w:pPr>
        <w:pStyle w:val="Commentaire"/>
        <w:rPr>
          <w:lang w:val="en-US"/>
        </w:rPr>
      </w:pPr>
      <w:r>
        <w:rPr>
          <w:rStyle w:val="Marquedecommentaire"/>
        </w:rPr>
        <w:annotationRef/>
      </w:r>
      <w:r>
        <w:rPr>
          <w:lang w:val="en-US"/>
        </w:rPr>
        <w:t>Need to take a decision : define calculation, impose the measuring rim width or leave it up to the manufacturer</w:t>
      </w:r>
    </w:p>
  </w:comment>
  <w:comment w:id="7981" w:author="Ottawa AI 17/5 Test Rim" w:date="2018-06-13T01:09:00Z" w:initials="AR">
    <w:p w14:paraId="5A3BF20F" w14:textId="77777777" w:rsidR="00D32BFA" w:rsidRPr="00783A8C" w:rsidRDefault="00D32BFA">
      <w:pPr>
        <w:pStyle w:val="Commentaire"/>
        <w:rPr>
          <w:lang w:val="en-US"/>
        </w:rPr>
      </w:pPr>
      <w:r>
        <w:rPr>
          <w:rStyle w:val="Marquedecommentaire"/>
        </w:rPr>
        <w:annotationRef/>
      </w:r>
    </w:p>
  </w:comment>
  <w:comment w:id="8152" w:author="Ottawa AI 17/5 Test Rim" w:date="2018-06-13T00:59:00Z" w:initials="AR">
    <w:p w14:paraId="48C20131" w14:textId="77777777" w:rsidR="00D32BFA" w:rsidRPr="00217F97" w:rsidRDefault="00D32BFA">
      <w:pPr>
        <w:pStyle w:val="Commentaire"/>
        <w:rPr>
          <w:lang w:val="en-US"/>
        </w:rPr>
      </w:pPr>
      <w:r>
        <w:rPr>
          <w:rStyle w:val="Marquedecommentaire"/>
        </w:rPr>
        <w:annotationRef/>
      </w:r>
      <w:r w:rsidRPr="00217F97">
        <w:rPr>
          <w:lang w:val="en-US"/>
        </w:rPr>
        <w:t>ETRTO factors 40, 45 series</w:t>
      </w:r>
    </w:p>
  </w:comment>
  <w:comment w:id="8171" w:author="A Roesgen" w:date="2018-06-07T14:48:00Z" w:initials="AR">
    <w:p w14:paraId="55B4832D" w14:textId="77777777" w:rsidR="00D32BFA" w:rsidRPr="0002761B" w:rsidRDefault="00D32BFA">
      <w:pPr>
        <w:pStyle w:val="Commentaire"/>
        <w:rPr>
          <w:lang w:val="en-US"/>
        </w:rPr>
      </w:pPr>
      <w:r>
        <w:rPr>
          <w:rStyle w:val="Marquedecommentaire"/>
        </w:rPr>
        <w:annotationRef/>
      </w:r>
      <w:r w:rsidRPr="0002761B">
        <w:rPr>
          <w:lang w:val="en-US"/>
        </w:rPr>
        <w:t>GRRF 2018/5 to be approved WP.29 June 2018</w:t>
      </w:r>
    </w:p>
  </w:comment>
  <w:comment w:id="8203" w:author="Ottawa 17.15" w:date="2018-06-13T01:51:00Z" w:initials="AR">
    <w:p w14:paraId="09192F0A" w14:textId="77777777" w:rsidR="00D32BFA" w:rsidRDefault="00D32BFA">
      <w:pPr>
        <w:pStyle w:val="Commentaire"/>
      </w:pPr>
      <w:r>
        <w:rPr>
          <w:rStyle w:val="Marquedecommentair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7507126" w15:done="0"/>
  <w15:commentEx w15:paraId="741188D5" w15:done="0"/>
  <w15:commentEx w15:paraId="5FBB3EE6" w15:done="0"/>
  <w15:commentEx w15:paraId="2D68F092" w15:done="0"/>
  <w15:commentEx w15:paraId="39E89CB4" w15:done="0"/>
  <w15:commentEx w15:paraId="2BD07724" w15:done="0"/>
  <w15:commentEx w15:paraId="77775A12" w15:done="0"/>
  <w15:commentEx w15:paraId="38C75502" w15:done="0"/>
  <w15:commentEx w15:paraId="5214F9EE" w15:done="0"/>
  <w15:commentEx w15:paraId="09C4EEE3" w15:done="0"/>
  <w15:commentEx w15:paraId="630D429E" w15:done="0"/>
  <w15:commentEx w15:paraId="0EC1A488" w15:done="0"/>
  <w15:commentEx w15:paraId="493CE145" w15:done="0"/>
  <w15:commentEx w15:paraId="3F9AF94B" w15:done="0"/>
  <w15:commentEx w15:paraId="375A9B4C" w15:done="0"/>
  <w15:commentEx w15:paraId="2A047F6A" w15:done="0"/>
  <w15:commentEx w15:paraId="4408C131" w15:done="0"/>
  <w15:commentEx w15:paraId="0E23C696" w15:done="0"/>
  <w15:commentEx w15:paraId="1EE84E91" w15:done="0"/>
  <w15:commentEx w15:paraId="511ADB61" w15:done="0"/>
  <w15:commentEx w15:paraId="0E5EF5C1" w15:done="0"/>
  <w15:commentEx w15:paraId="6C069499" w15:done="0"/>
  <w15:commentEx w15:paraId="537FA738" w15:done="0"/>
  <w15:commentEx w15:paraId="008CF5DA" w15:done="0"/>
  <w15:commentEx w15:paraId="7DB0087A" w15:done="0"/>
  <w15:commentEx w15:paraId="6542311F" w15:done="0"/>
  <w15:commentEx w15:paraId="37636C52" w15:done="0"/>
  <w15:commentEx w15:paraId="7C3F5B81" w15:done="0"/>
  <w15:commentEx w15:paraId="25A65C46" w15:done="0"/>
  <w15:commentEx w15:paraId="7A2EBF5F" w15:done="0"/>
  <w15:commentEx w15:paraId="6E708676" w15:done="0"/>
  <w15:commentEx w15:paraId="6DE34CE2" w15:done="0"/>
  <w15:commentEx w15:paraId="44096938" w15:done="0"/>
  <w15:commentEx w15:paraId="38167192" w15:done="0"/>
  <w15:commentEx w15:paraId="59130A73" w15:done="0"/>
  <w15:commentEx w15:paraId="4A84B7EA" w15:done="0"/>
  <w15:commentEx w15:paraId="6090798D" w15:done="0"/>
  <w15:commentEx w15:paraId="2194057E" w15:done="0"/>
  <w15:commentEx w15:paraId="46A3827F" w15:done="0"/>
  <w15:commentEx w15:paraId="09D2262B" w15:done="0"/>
  <w15:commentEx w15:paraId="5E0F05E7" w15:done="0"/>
  <w15:commentEx w15:paraId="0162574C" w15:done="0"/>
  <w15:commentEx w15:paraId="34BBB30F" w15:done="0"/>
  <w15:commentEx w15:paraId="1FD125FC" w15:done="0"/>
  <w15:commentEx w15:paraId="35AB0A3A" w15:done="0"/>
  <w15:commentEx w15:paraId="7DB434D0" w15:done="0"/>
  <w15:commentEx w15:paraId="055AFAB7" w15:done="0"/>
  <w15:commentEx w15:paraId="0E50E85E" w15:done="0"/>
  <w15:commentEx w15:paraId="50EF263B" w15:done="0"/>
  <w15:commentEx w15:paraId="019A753D" w15:done="0"/>
  <w15:commentEx w15:paraId="0660784D" w15:done="0"/>
  <w15:commentEx w15:paraId="3DF3E183" w15:done="0"/>
  <w15:commentEx w15:paraId="501F39A1" w15:done="0"/>
  <w15:commentEx w15:paraId="2A4E48FF" w15:done="0"/>
  <w15:commentEx w15:paraId="18531869" w15:done="0"/>
  <w15:commentEx w15:paraId="46DC2958" w15:done="0"/>
  <w15:commentEx w15:paraId="072AED76" w15:done="0"/>
  <w15:commentEx w15:paraId="14E48F34" w15:done="0"/>
  <w15:commentEx w15:paraId="51D4F9FE" w15:done="0"/>
  <w15:commentEx w15:paraId="72876A0D" w15:done="0"/>
  <w15:commentEx w15:paraId="4FFC5A53" w15:done="0"/>
  <w15:commentEx w15:paraId="1F2207AF" w15:done="0"/>
  <w15:commentEx w15:paraId="1B907745" w15:done="0"/>
  <w15:commentEx w15:paraId="103C5881" w15:done="0"/>
  <w15:commentEx w15:paraId="761BF672" w15:done="0"/>
  <w15:commentEx w15:paraId="29CA6C5A" w15:done="0"/>
  <w15:commentEx w15:paraId="55AB72C4" w15:done="0"/>
  <w15:commentEx w15:paraId="2D5E9A47" w15:done="0"/>
  <w15:commentEx w15:paraId="21515DCD" w15:done="0"/>
  <w15:commentEx w15:paraId="0C975B18" w15:done="0"/>
  <w15:commentEx w15:paraId="63726622" w15:done="0"/>
  <w15:commentEx w15:paraId="317E8FFF" w15:done="0"/>
  <w15:commentEx w15:paraId="5F67056C" w15:done="0"/>
  <w15:commentEx w15:paraId="0E47EDA2" w15:done="0"/>
  <w15:commentEx w15:paraId="3E6A1B0B" w15:done="0"/>
  <w15:commentEx w15:paraId="5ADDE9A2" w15:done="0"/>
  <w15:commentEx w15:paraId="3B27F72B" w15:done="0"/>
  <w15:commentEx w15:paraId="0742105B" w15:done="0"/>
  <w15:commentEx w15:paraId="0C7A1D79" w15:done="0"/>
  <w15:commentEx w15:paraId="43C95717" w15:done="0"/>
  <w15:commentEx w15:paraId="1E1EE6AC" w15:done="0"/>
  <w15:commentEx w15:paraId="22841BBE" w15:done="0"/>
  <w15:commentEx w15:paraId="412917E6" w15:done="0"/>
  <w15:commentEx w15:paraId="60869E28" w15:done="0"/>
  <w15:commentEx w15:paraId="276E48F0" w15:done="0"/>
  <w15:commentEx w15:paraId="4CF0E1F3" w15:done="0"/>
  <w15:commentEx w15:paraId="36641249" w15:done="0"/>
  <w15:commentEx w15:paraId="381E50C3" w15:done="0"/>
  <w15:commentEx w15:paraId="7E0D254C" w15:done="0"/>
  <w15:commentEx w15:paraId="595CDA5B" w15:done="0"/>
  <w15:commentEx w15:paraId="5A31B7BD" w15:done="0"/>
  <w15:commentEx w15:paraId="4062AFF7" w15:done="0"/>
  <w15:commentEx w15:paraId="25057C8F" w15:done="0"/>
  <w15:commentEx w15:paraId="5E884E04" w15:done="0"/>
  <w15:commentEx w15:paraId="2E25E804" w15:done="0"/>
  <w15:commentEx w15:paraId="7F429EE4" w15:done="0"/>
  <w15:commentEx w15:paraId="39D68EEF" w15:done="0"/>
  <w15:commentEx w15:paraId="77363545" w15:done="0"/>
  <w15:commentEx w15:paraId="75A69F16" w15:done="0"/>
  <w15:commentEx w15:paraId="1431F51F" w15:done="0"/>
  <w15:commentEx w15:paraId="5B956FEA" w15:done="0"/>
  <w15:commentEx w15:paraId="0EF3530E" w15:done="0"/>
  <w15:commentEx w15:paraId="27C5FAE8" w15:done="0"/>
  <w15:commentEx w15:paraId="7137604F" w15:done="0"/>
  <w15:commentEx w15:paraId="7476A238" w15:done="0"/>
  <w15:commentEx w15:paraId="063A315D" w15:done="0"/>
  <w15:commentEx w15:paraId="0184695F" w15:done="0"/>
  <w15:commentEx w15:paraId="4FCB17E9" w15:done="0"/>
  <w15:commentEx w15:paraId="3D611A8A" w15:done="0"/>
  <w15:commentEx w15:paraId="5143FDB8" w15:done="0"/>
  <w15:commentEx w15:paraId="386950AA" w15:done="0"/>
  <w15:commentEx w15:paraId="3B4854E9" w15:done="0"/>
  <w15:commentEx w15:paraId="60EE4F9A" w15:done="0"/>
  <w15:commentEx w15:paraId="3170A26F" w15:done="0"/>
  <w15:commentEx w15:paraId="49144DD9" w15:done="0"/>
  <w15:commentEx w15:paraId="2AFB4949" w15:done="0"/>
  <w15:commentEx w15:paraId="05374BFE" w15:done="0"/>
  <w15:commentEx w15:paraId="356AF3EA" w15:done="0"/>
  <w15:commentEx w15:paraId="631C2B07" w15:done="0"/>
  <w15:commentEx w15:paraId="4AAB8F46" w15:done="0"/>
  <w15:commentEx w15:paraId="32A44134" w15:done="0"/>
  <w15:commentEx w15:paraId="62663A63" w15:done="0"/>
  <w15:commentEx w15:paraId="06DAC148" w15:done="0"/>
  <w15:commentEx w15:paraId="5370E861" w15:done="0"/>
  <w15:commentEx w15:paraId="2D8FC335" w15:done="0"/>
  <w15:commentEx w15:paraId="7F40864A" w15:done="0"/>
  <w15:commentEx w15:paraId="696CD45E" w15:done="0"/>
  <w15:commentEx w15:paraId="0F1C145C" w15:done="0"/>
  <w15:commentEx w15:paraId="4345CAB7" w15:done="0"/>
  <w15:commentEx w15:paraId="677E9848" w15:done="0"/>
  <w15:commentEx w15:paraId="7EA4FF22" w15:done="0"/>
  <w15:commentEx w15:paraId="1ADCBAA8" w15:done="0"/>
  <w15:commentEx w15:paraId="20F189E3" w15:done="0"/>
  <w15:commentEx w15:paraId="53C07CD5" w15:done="0"/>
  <w15:commentEx w15:paraId="1A81C77B" w15:done="0"/>
  <w15:commentEx w15:paraId="7FCE73D3" w15:done="0"/>
  <w15:commentEx w15:paraId="2E3E640F" w15:done="0"/>
  <w15:commentEx w15:paraId="2A915769" w15:done="0"/>
  <w15:commentEx w15:paraId="24D32752" w15:done="0"/>
  <w15:commentEx w15:paraId="539835E7" w15:done="0"/>
  <w15:commentEx w15:paraId="12D1A65E" w15:done="0"/>
  <w15:commentEx w15:paraId="5899A75F" w15:done="0"/>
  <w15:commentEx w15:paraId="19B6BCEF" w15:done="0"/>
  <w15:commentEx w15:paraId="127AD300" w15:done="0"/>
  <w15:commentEx w15:paraId="0CFD66FE" w15:done="0"/>
  <w15:commentEx w15:paraId="7064D664" w15:done="0"/>
  <w15:commentEx w15:paraId="6781BC67" w15:done="0"/>
  <w15:commentEx w15:paraId="7725A1D8" w15:done="0"/>
  <w15:commentEx w15:paraId="79BEC0EB" w15:done="0"/>
  <w15:commentEx w15:paraId="25FBF57A" w15:done="0"/>
  <w15:commentEx w15:paraId="4E0517C5" w15:done="0"/>
  <w15:commentEx w15:paraId="346DC13A" w15:done="0"/>
  <w15:commentEx w15:paraId="719A8DAF" w15:done="0"/>
  <w15:commentEx w15:paraId="45CBA215" w15:done="0"/>
  <w15:commentEx w15:paraId="6A670A75" w15:done="0"/>
  <w15:commentEx w15:paraId="0E0907F1" w15:done="0"/>
  <w15:commentEx w15:paraId="0B826F70" w15:done="0"/>
  <w15:commentEx w15:paraId="7A961B0C" w15:done="0"/>
  <w15:commentEx w15:paraId="6B98A440" w15:done="0"/>
  <w15:commentEx w15:paraId="59E2260E" w15:done="0"/>
  <w15:commentEx w15:paraId="0E3E66B3" w15:done="0"/>
  <w15:commentEx w15:paraId="3005320A" w15:done="0"/>
  <w15:commentEx w15:paraId="525D6580" w15:done="0"/>
  <w15:commentEx w15:paraId="640BBE5B" w15:done="0"/>
  <w15:commentEx w15:paraId="623503DB" w15:done="0"/>
  <w15:commentEx w15:paraId="1B37F148" w15:done="0"/>
  <w15:commentEx w15:paraId="4C301C17" w15:done="0"/>
  <w15:commentEx w15:paraId="6CB27C63" w15:done="0"/>
  <w15:commentEx w15:paraId="37670029" w15:done="0"/>
  <w15:commentEx w15:paraId="4FCD3676" w15:done="0"/>
  <w15:commentEx w15:paraId="0EAF1C85" w15:done="0"/>
  <w15:commentEx w15:paraId="019050DC" w15:done="0"/>
  <w15:commentEx w15:paraId="187AC9A3" w15:done="0"/>
  <w15:commentEx w15:paraId="39963128" w15:done="0"/>
  <w15:commentEx w15:paraId="6469574D" w15:done="0"/>
  <w15:commentEx w15:paraId="38471D3C" w15:done="0"/>
  <w15:commentEx w15:paraId="1B394EBB" w15:done="0"/>
  <w15:commentEx w15:paraId="008E1DCD" w15:done="0"/>
  <w15:commentEx w15:paraId="6719E7FC" w15:done="0"/>
  <w15:commentEx w15:paraId="67E59652" w15:done="0"/>
  <w15:commentEx w15:paraId="6DC4C30B" w15:done="0"/>
  <w15:commentEx w15:paraId="307B757B" w15:done="0"/>
  <w15:commentEx w15:paraId="0B56CC86" w15:done="0"/>
  <w15:commentEx w15:paraId="1BF0E62E" w15:done="0"/>
  <w15:commentEx w15:paraId="03BB40B7" w15:done="0"/>
  <w15:commentEx w15:paraId="67C16251" w15:done="0"/>
  <w15:commentEx w15:paraId="00E59C84" w15:done="0"/>
  <w15:commentEx w15:paraId="61C2799C" w15:done="0"/>
  <w15:commentEx w15:paraId="7CC0499E" w15:done="0"/>
  <w15:commentEx w15:paraId="77D51B38" w15:done="0"/>
  <w15:commentEx w15:paraId="4582380B" w15:done="0"/>
  <w15:commentEx w15:paraId="2A8AD365" w15:done="0"/>
  <w15:commentEx w15:paraId="2ADC8257" w15:done="0"/>
  <w15:commentEx w15:paraId="6881035E" w15:done="0"/>
  <w15:commentEx w15:paraId="386B1D18" w15:done="0"/>
  <w15:commentEx w15:paraId="0047E36F" w15:done="0"/>
  <w15:commentEx w15:paraId="60ECD843" w15:done="0"/>
  <w15:commentEx w15:paraId="7931725B" w15:done="0"/>
  <w15:commentEx w15:paraId="78FD0A7C" w15:done="0"/>
  <w15:commentEx w15:paraId="1E8839F3" w15:done="0"/>
  <w15:commentEx w15:paraId="6B23DF57" w15:done="0"/>
  <w15:commentEx w15:paraId="5A3BF20F" w15:done="0"/>
  <w15:commentEx w15:paraId="48C20131" w15:done="0"/>
  <w15:commentEx w15:paraId="55B4832D" w15:done="0"/>
  <w15:commentEx w15:paraId="09192F0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7507126" w16cid:durableId="1F420A31"/>
  <w16cid:commentId w16cid:paraId="741188D5" w16cid:durableId="1F420A32"/>
  <w16cid:commentId w16cid:paraId="5FBB3EE6" w16cid:durableId="1F420A33"/>
  <w16cid:commentId w16cid:paraId="2D68F092" w16cid:durableId="1F420A34"/>
  <w16cid:commentId w16cid:paraId="39E89CB4" w16cid:durableId="1F420A35"/>
  <w16cid:commentId w16cid:paraId="2BD07724" w16cid:durableId="1F420A36"/>
  <w16cid:commentId w16cid:paraId="77775A12" w16cid:durableId="1F420A37"/>
  <w16cid:commentId w16cid:paraId="38C75502" w16cid:durableId="1F420A38"/>
  <w16cid:commentId w16cid:paraId="5214F9EE" w16cid:durableId="1F420A39"/>
  <w16cid:commentId w16cid:paraId="09C4EEE3" w16cid:durableId="1F420A3A"/>
  <w16cid:commentId w16cid:paraId="630D429E" w16cid:durableId="1F420A3B"/>
  <w16cid:commentId w16cid:paraId="0EC1A488" w16cid:durableId="1F420A3C"/>
  <w16cid:commentId w16cid:paraId="493CE145" w16cid:durableId="1F420A3D"/>
  <w16cid:commentId w16cid:paraId="3F9AF94B" w16cid:durableId="1F420A3E"/>
  <w16cid:commentId w16cid:paraId="375A9B4C" w16cid:durableId="1F420A3F"/>
  <w16cid:commentId w16cid:paraId="2A047F6A" w16cid:durableId="1F420A40"/>
  <w16cid:commentId w16cid:paraId="4408C131" w16cid:durableId="1F420A41"/>
  <w16cid:commentId w16cid:paraId="0E23C696" w16cid:durableId="1F420FD8"/>
  <w16cid:commentId w16cid:paraId="1EE84E91" w16cid:durableId="1F420A42"/>
  <w16cid:commentId w16cid:paraId="511ADB61" w16cid:durableId="1F420A43"/>
  <w16cid:commentId w16cid:paraId="0E5EF5C1" w16cid:durableId="1F420A44"/>
  <w16cid:commentId w16cid:paraId="6C069499" w16cid:durableId="1F420A45"/>
  <w16cid:commentId w16cid:paraId="537FA738" w16cid:durableId="1F420A46"/>
  <w16cid:commentId w16cid:paraId="008CF5DA" w16cid:durableId="1F420A47"/>
  <w16cid:commentId w16cid:paraId="7DB0087A" w16cid:durableId="1F420A48"/>
  <w16cid:commentId w16cid:paraId="6542311F" w16cid:durableId="1F420A49"/>
  <w16cid:commentId w16cid:paraId="37636C52" w16cid:durableId="1F420A4A"/>
  <w16cid:commentId w16cid:paraId="7C3F5B81" w16cid:durableId="1F420A4B"/>
  <w16cid:commentId w16cid:paraId="25A65C46" w16cid:durableId="1F420A4C"/>
  <w16cid:commentId w16cid:paraId="7A2EBF5F" w16cid:durableId="1F420A4D"/>
  <w16cid:commentId w16cid:paraId="6E708676" w16cid:durableId="1F420A4E"/>
  <w16cid:commentId w16cid:paraId="6DE34CE2" w16cid:durableId="1F420A4F"/>
  <w16cid:commentId w16cid:paraId="44096938" w16cid:durableId="1F420A50"/>
  <w16cid:commentId w16cid:paraId="38167192" w16cid:durableId="1F420A51"/>
  <w16cid:commentId w16cid:paraId="59130A73" w16cid:durableId="1F420A52"/>
  <w16cid:commentId w16cid:paraId="4A84B7EA" w16cid:durableId="1F420A53"/>
  <w16cid:commentId w16cid:paraId="6090798D" w16cid:durableId="1F420A54"/>
  <w16cid:commentId w16cid:paraId="2194057E" w16cid:durableId="1F420A55"/>
  <w16cid:commentId w16cid:paraId="46A3827F" w16cid:durableId="1F420A56"/>
  <w16cid:commentId w16cid:paraId="09D2262B" w16cid:durableId="1F420A57"/>
  <w16cid:commentId w16cid:paraId="5E0F05E7" w16cid:durableId="1F420A58"/>
  <w16cid:commentId w16cid:paraId="0162574C" w16cid:durableId="1F420A59"/>
  <w16cid:commentId w16cid:paraId="34BBB30F" w16cid:durableId="1F420A5A"/>
  <w16cid:commentId w16cid:paraId="1FD125FC" w16cid:durableId="1F420A5B"/>
  <w16cid:commentId w16cid:paraId="35AB0A3A" w16cid:durableId="1F420A5C"/>
  <w16cid:commentId w16cid:paraId="7DB434D0" w16cid:durableId="1F420A5D"/>
  <w16cid:commentId w16cid:paraId="055AFAB7" w16cid:durableId="1F420A5E"/>
  <w16cid:commentId w16cid:paraId="0E50E85E" w16cid:durableId="1F420A5F"/>
  <w16cid:commentId w16cid:paraId="50EF263B" w16cid:durableId="1F420A60"/>
  <w16cid:commentId w16cid:paraId="019A753D" w16cid:durableId="1F420A61"/>
  <w16cid:commentId w16cid:paraId="0660784D" w16cid:durableId="1F420A62"/>
  <w16cid:commentId w16cid:paraId="3DF3E183" w16cid:durableId="1F420A63"/>
  <w16cid:commentId w16cid:paraId="501F39A1" w16cid:durableId="1F420A64"/>
  <w16cid:commentId w16cid:paraId="2A4E48FF" w16cid:durableId="1F420A65"/>
  <w16cid:commentId w16cid:paraId="18531869" w16cid:durableId="1F420A66"/>
  <w16cid:commentId w16cid:paraId="46DC2958" w16cid:durableId="1F420A67"/>
  <w16cid:commentId w16cid:paraId="072AED76" w16cid:durableId="1F420A68"/>
  <w16cid:commentId w16cid:paraId="14E48F34" w16cid:durableId="1F420A69"/>
  <w16cid:commentId w16cid:paraId="51D4F9FE" w16cid:durableId="1F420A6A"/>
  <w16cid:commentId w16cid:paraId="72876A0D" w16cid:durableId="1F420A6B"/>
  <w16cid:commentId w16cid:paraId="4FFC5A53" w16cid:durableId="1F420A6C"/>
  <w16cid:commentId w16cid:paraId="1F2207AF" w16cid:durableId="1F420A6D"/>
  <w16cid:commentId w16cid:paraId="1B907745" w16cid:durableId="1F420A6E"/>
  <w16cid:commentId w16cid:paraId="103C5881" w16cid:durableId="1F420A6F"/>
  <w16cid:commentId w16cid:paraId="761BF672" w16cid:durableId="1F420A70"/>
  <w16cid:commentId w16cid:paraId="29CA6C5A" w16cid:durableId="1F420A71"/>
  <w16cid:commentId w16cid:paraId="55AB72C4" w16cid:durableId="1F420A72"/>
  <w16cid:commentId w16cid:paraId="2D5E9A47" w16cid:durableId="1F420A73"/>
  <w16cid:commentId w16cid:paraId="21515DCD" w16cid:durableId="1F420A74"/>
  <w16cid:commentId w16cid:paraId="0C975B18" w16cid:durableId="1F420A75"/>
  <w16cid:commentId w16cid:paraId="63726622" w16cid:durableId="1F420A76"/>
  <w16cid:commentId w16cid:paraId="317E8FFF" w16cid:durableId="1F420A77"/>
  <w16cid:commentId w16cid:paraId="5F67056C" w16cid:durableId="1F420A78"/>
  <w16cid:commentId w16cid:paraId="0E47EDA2" w16cid:durableId="1F420A79"/>
  <w16cid:commentId w16cid:paraId="3E6A1B0B" w16cid:durableId="1F420A7A"/>
  <w16cid:commentId w16cid:paraId="5ADDE9A2" w16cid:durableId="1F420A7B"/>
  <w16cid:commentId w16cid:paraId="3B27F72B" w16cid:durableId="1F420A7C"/>
  <w16cid:commentId w16cid:paraId="0742105B" w16cid:durableId="1F420A7D"/>
  <w16cid:commentId w16cid:paraId="0C7A1D79" w16cid:durableId="1F420A7E"/>
  <w16cid:commentId w16cid:paraId="43C95717" w16cid:durableId="1F420A7F"/>
  <w16cid:commentId w16cid:paraId="1E1EE6AC" w16cid:durableId="1F420A80"/>
  <w16cid:commentId w16cid:paraId="22841BBE" w16cid:durableId="1F420A81"/>
  <w16cid:commentId w16cid:paraId="412917E6" w16cid:durableId="1F420A82"/>
  <w16cid:commentId w16cid:paraId="60869E28" w16cid:durableId="1F420A83"/>
  <w16cid:commentId w16cid:paraId="276E48F0" w16cid:durableId="1F420A84"/>
  <w16cid:commentId w16cid:paraId="4CF0E1F3" w16cid:durableId="1F420A85"/>
  <w16cid:commentId w16cid:paraId="36641249" w16cid:durableId="1F420A86"/>
  <w16cid:commentId w16cid:paraId="381E50C3" w16cid:durableId="1F420A87"/>
  <w16cid:commentId w16cid:paraId="595CDA5B" w16cid:durableId="1F420A88"/>
  <w16cid:commentId w16cid:paraId="5A31B7BD" w16cid:durableId="1F420A89"/>
  <w16cid:commentId w16cid:paraId="4062AFF7" w16cid:durableId="1F420A8A"/>
  <w16cid:commentId w16cid:paraId="25057C8F" w16cid:durableId="1F420A8B"/>
  <w16cid:commentId w16cid:paraId="5E884E04" w16cid:durableId="1F420A8C"/>
  <w16cid:commentId w16cid:paraId="2E25E804" w16cid:durableId="1F420A8D"/>
  <w16cid:commentId w16cid:paraId="7F429EE4" w16cid:durableId="1F420A8E"/>
  <w16cid:commentId w16cid:paraId="39D68EEF" w16cid:durableId="1F420A8F"/>
  <w16cid:commentId w16cid:paraId="77363545" w16cid:durableId="1F420A90"/>
  <w16cid:commentId w16cid:paraId="75A69F16" w16cid:durableId="1F420A91"/>
  <w16cid:commentId w16cid:paraId="1431F51F" w16cid:durableId="1F420A92"/>
  <w16cid:commentId w16cid:paraId="5B956FEA" w16cid:durableId="1F420A93"/>
  <w16cid:commentId w16cid:paraId="0EF3530E" w16cid:durableId="1F420A94"/>
  <w16cid:commentId w16cid:paraId="27C5FAE8" w16cid:durableId="1F420A95"/>
  <w16cid:commentId w16cid:paraId="7137604F" w16cid:durableId="1F420A96"/>
  <w16cid:commentId w16cid:paraId="7476A238" w16cid:durableId="1F420A97"/>
  <w16cid:commentId w16cid:paraId="063A315D" w16cid:durableId="1F420A98"/>
  <w16cid:commentId w16cid:paraId="0184695F" w16cid:durableId="1F420A99"/>
  <w16cid:commentId w16cid:paraId="4FCB17E9" w16cid:durableId="1F420A9A"/>
  <w16cid:commentId w16cid:paraId="3D611A8A" w16cid:durableId="1F420A9B"/>
  <w16cid:commentId w16cid:paraId="5143FDB8" w16cid:durableId="1F420A9C"/>
  <w16cid:commentId w16cid:paraId="386950AA" w16cid:durableId="1F420A9D"/>
  <w16cid:commentId w16cid:paraId="3B4854E9" w16cid:durableId="1F420A9E"/>
  <w16cid:commentId w16cid:paraId="60EE4F9A" w16cid:durableId="1F420A9F"/>
  <w16cid:commentId w16cid:paraId="49144DD9" w16cid:durableId="1F420AA1"/>
  <w16cid:commentId w16cid:paraId="2AFB4949" w16cid:durableId="1F420AA2"/>
  <w16cid:commentId w16cid:paraId="05374BFE" w16cid:durableId="1F420AA3"/>
  <w16cid:commentId w16cid:paraId="356AF3EA" w16cid:durableId="1F420AA4"/>
  <w16cid:commentId w16cid:paraId="631C2B07" w16cid:durableId="1F420AA5"/>
  <w16cid:commentId w16cid:paraId="4AAB8F46" w16cid:durableId="1F420AA6"/>
  <w16cid:commentId w16cid:paraId="32A44134" w16cid:durableId="1F420AA7"/>
  <w16cid:commentId w16cid:paraId="62663A63" w16cid:durableId="1F420AA8"/>
  <w16cid:commentId w16cid:paraId="06DAC148" w16cid:durableId="1F420AA9"/>
  <w16cid:commentId w16cid:paraId="5370E861" w16cid:durableId="1F420AAA"/>
  <w16cid:commentId w16cid:paraId="2D8FC335" w16cid:durableId="1F420AAB"/>
  <w16cid:commentId w16cid:paraId="7F40864A" w16cid:durableId="1F420AAC"/>
  <w16cid:commentId w16cid:paraId="696CD45E" w16cid:durableId="1F420AAD"/>
  <w16cid:commentId w16cid:paraId="0F1C145C" w16cid:durableId="1F420AAE"/>
  <w16cid:commentId w16cid:paraId="4345CAB7" w16cid:durableId="1F420AAF"/>
  <w16cid:commentId w16cid:paraId="677E9848" w16cid:durableId="1F420AB0"/>
  <w16cid:commentId w16cid:paraId="7EA4FF22" w16cid:durableId="1F420AB1"/>
  <w16cid:commentId w16cid:paraId="1ADCBAA8" w16cid:durableId="1F420AB2"/>
  <w16cid:commentId w16cid:paraId="20F189E3" w16cid:durableId="1F420AB3"/>
  <w16cid:commentId w16cid:paraId="53C07CD5" w16cid:durableId="1F420AB4"/>
  <w16cid:commentId w16cid:paraId="1A81C77B" w16cid:durableId="1F420AB5"/>
  <w16cid:commentId w16cid:paraId="7FCE73D3" w16cid:durableId="1F420AB6"/>
  <w16cid:commentId w16cid:paraId="2E3E640F" w16cid:durableId="1F420AB7"/>
  <w16cid:commentId w16cid:paraId="2A915769" w16cid:durableId="1F420AB8"/>
  <w16cid:commentId w16cid:paraId="24D32752" w16cid:durableId="1F420AB9"/>
  <w16cid:commentId w16cid:paraId="539835E7" w16cid:durableId="1F420ABA"/>
  <w16cid:commentId w16cid:paraId="5899A75F" w16cid:durableId="1F420ABB"/>
  <w16cid:commentId w16cid:paraId="19B6BCEF" w16cid:durableId="1F420ABC"/>
  <w16cid:commentId w16cid:paraId="127AD300" w16cid:durableId="1F420ABD"/>
  <w16cid:commentId w16cid:paraId="0CFD66FE" w16cid:durableId="1F420ABE"/>
  <w16cid:commentId w16cid:paraId="7064D664" w16cid:durableId="1F420ABF"/>
  <w16cid:commentId w16cid:paraId="6781BC67" w16cid:durableId="1F420AC0"/>
  <w16cid:commentId w16cid:paraId="7725A1D8" w16cid:durableId="1F420AC1"/>
  <w16cid:commentId w16cid:paraId="79BEC0EB" w16cid:durableId="1F420AC2"/>
  <w16cid:commentId w16cid:paraId="25FBF57A" w16cid:durableId="1F420AC3"/>
  <w16cid:commentId w16cid:paraId="4E0517C5" w16cid:durableId="1F420AC4"/>
  <w16cid:commentId w16cid:paraId="346DC13A" w16cid:durableId="1F420AC5"/>
  <w16cid:commentId w16cid:paraId="719A8DAF" w16cid:durableId="1F420AC6"/>
  <w16cid:commentId w16cid:paraId="45CBA215" w16cid:durableId="1F420AC7"/>
  <w16cid:commentId w16cid:paraId="0E0907F1" w16cid:durableId="1F420AC8"/>
  <w16cid:commentId w16cid:paraId="0B826F70" w16cid:durableId="1F420AC9"/>
  <w16cid:commentId w16cid:paraId="7A961B0C" w16cid:durableId="1F420ACA"/>
  <w16cid:commentId w16cid:paraId="6B98A440" w16cid:durableId="1F420ACB"/>
  <w16cid:commentId w16cid:paraId="59E2260E" w16cid:durableId="1F420ACC"/>
  <w16cid:commentId w16cid:paraId="0E3E66B3" w16cid:durableId="1F420ACD"/>
  <w16cid:commentId w16cid:paraId="3005320A" w16cid:durableId="1F420ACE"/>
  <w16cid:commentId w16cid:paraId="525D6580" w16cid:durableId="1F420ACF"/>
  <w16cid:commentId w16cid:paraId="640BBE5B" w16cid:durableId="1F420AD0"/>
  <w16cid:commentId w16cid:paraId="623503DB" w16cid:durableId="1F420AD1"/>
  <w16cid:commentId w16cid:paraId="1B37F148" w16cid:durableId="1F420AD2"/>
  <w16cid:commentId w16cid:paraId="4C301C17" w16cid:durableId="1F420AD3"/>
  <w16cid:commentId w16cid:paraId="6CB27C63" w16cid:durableId="1F420AD4"/>
  <w16cid:commentId w16cid:paraId="37670029" w16cid:durableId="1F420AD5"/>
  <w16cid:commentId w16cid:paraId="4FCD3676" w16cid:durableId="1F420AD6"/>
  <w16cid:commentId w16cid:paraId="0EAF1C85" w16cid:durableId="1F420AD7"/>
  <w16cid:commentId w16cid:paraId="019050DC" w16cid:durableId="1F420AD8"/>
  <w16cid:commentId w16cid:paraId="187AC9A3" w16cid:durableId="1F420AD9"/>
  <w16cid:commentId w16cid:paraId="39963128" w16cid:durableId="1F420ADA"/>
  <w16cid:commentId w16cid:paraId="6469574D" w16cid:durableId="1F420ADB"/>
  <w16cid:commentId w16cid:paraId="38471D3C" w16cid:durableId="1F420ADC"/>
  <w16cid:commentId w16cid:paraId="1B394EBB" w16cid:durableId="1F420ADD"/>
  <w16cid:commentId w16cid:paraId="008E1DCD" w16cid:durableId="1F420ADE"/>
  <w16cid:commentId w16cid:paraId="6719E7FC" w16cid:durableId="1F420ADF"/>
  <w16cid:commentId w16cid:paraId="67E59652" w16cid:durableId="1F420AE0"/>
  <w16cid:commentId w16cid:paraId="6DC4C30B" w16cid:durableId="1F420AE1"/>
  <w16cid:commentId w16cid:paraId="307B757B" w16cid:durableId="1F420AE2"/>
  <w16cid:commentId w16cid:paraId="0B56CC86" w16cid:durableId="1F420AE3"/>
  <w16cid:commentId w16cid:paraId="1BF0E62E" w16cid:durableId="1F420AE4"/>
  <w16cid:commentId w16cid:paraId="03BB40B7" w16cid:durableId="1F420AE5"/>
  <w16cid:commentId w16cid:paraId="67C16251" w16cid:durableId="1F420AE6"/>
  <w16cid:commentId w16cid:paraId="00E59C84" w16cid:durableId="1F420AE7"/>
  <w16cid:commentId w16cid:paraId="61C2799C" w16cid:durableId="1F420AE8"/>
  <w16cid:commentId w16cid:paraId="7CC0499E" w16cid:durableId="1F420AE9"/>
  <w16cid:commentId w16cid:paraId="77D51B38" w16cid:durableId="1F420AEA"/>
  <w16cid:commentId w16cid:paraId="4582380B" w16cid:durableId="1F420AEB"/>
  <w16cid:commentId w16cid:paraId="2A8AD365" w16cid:durableId="1F420AEC"/>
  <w16cid:commentId w16cid:paraId="2ADC8257" w16cid:durableId="1F420AED"/>
  <w16cid:commentId w16cid:paraId="6881035E" w16cid:durableId="1F420AEE"/>
  <w16cid:commentId w16cid:paraId="386B1D18" w16cid:durableId="1F420AEF"/>
  <w16cid:commentId w16cid:paraId="0047E36F" w16cid:durableId="1F420AF0"/>
  <w16cid:commentId w16cid:paraId="60ECD843" w16cid:durableId="1F420AF1"/>
  <w16cid:commentId w16cid:paraId="7931725B" w16cid:durableId="1F420AF2"/>
  <w16cid:commentId w16cid:paraId="78FD0A7C" w16cid:durableId="1F420AF3"/>
  <w16cid:commentId w16cid:paraId="1E8839F3" w16cid:durableId="1F420AF4"/>
  <w16cid:commentId w16cid:paraId="6B23DF57" w16cid:durableId="1F420AF5"/>
  <w16cid:commentId w16cid:paraId="5A3BF20F" w16cid:durableId="1F420AF6"/>
  <w16cid:commentId w16cid:paraId="48C20131" w16cid:durableId="1F420AF7"/>
  <w16cid:commentId w16cid:paraId="55B4832D" w16cid:durableId="1F420AF8"/>
  <w16cid:commentId w16cid:paraId="09192F0A" w16cid:durableId="1F420AF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F0FA27" w14:textId="77777777" w:rsidR="006731DE" w:rsidRDefault="006731DE"/>
  </w:endnote>
  <w:endnote w:type="continuationSeparator" w:id="0">
    <w:p w14:paraId="122959F5" w14:textId="77777777" w:rsidR="006731DE" w:rsidRDefault="006731DE"/>
  </w:endnote>
  <w:endnote w:type="continuationNotice" w:id="1">
    <w:p w14:paraId="05EB95F7" w14:textId="77777777" w:rsidR="006731DE" w:rsidRDefault="006731D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EUAlbertina">
    <w:altName w:val="Calibri"/>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Open Sans">
    <w:altName w:val="Tahoma"/>
    <w:charset w:val="00"/>
    <w:family w:val="swiss"/>
    <w:pitch w:val="variable"/>
    <w:sig w:usb0="00000001" w:usb1="4000205B" w:usb2="00000028" w:usb3="00000000" w:csb0="0000019F" w:csb1="00000000"/>
  </w:font>
  <w:font w:name="HGMaruGothicMPRO">
    <w:charset w:val="80"/>
    <w:family w:val="swiss"/>
    <w:pitch w:val="variable"/>
    <w:sig w:usb0="E00002FF" w:usb1="6AC7FDFB" w:usb2="00000012" w:usb3="00000000" w:csb0="0002009F" w:csb1="00000000"/>
  </w:font>
  <w:font w:name="WP Greek Courier">
    <w:altName w:val="Symbol"/>
    <w:charset w:val="02"/>
    <w:family w:val="modern"/>
    <w:pitch w:val="fixed"/>
    <w:sig w:usb0="00000000" w:usb1="10000000" w:usb2="00000000" w:usb3="00000000" w:csb0="80000000" w:csb1="00000000"/>
  </w:font>
  <w:font w:name="(Utiliser une police de caractè">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Monotype Sorts">
    <w:altName w:val="Symbol"/>
    <w:charset w:val="02"/>
    <w:family w:val="auto"/>
    <w:pitch w:val="variable"/>
    <w:sig w:usb0="00000000" w:usb1="10000000" w:usb2="00000000" w:usb3="00000000" w:csb0="80000000"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Helv">
    <w:altName w:val="Arial"/>
    <w:panose1 w:val="020B0604020202030204"/>
    <w:charset w:val="00"/>
    <w:family w:val="swiss"/>
    <w:notTrueType/>
    <w:pitch w:val="variable"/>
    <w:sig w:usb0="00000003" w:usb1="00000000" w:usb2="00000000" w:usb3="00000000" w:csb0="00000001" w:csb1="00000000"/>
  </w:font>
  <w:font w:name="NewsGoth for Porsche Com">
    <w:altName w:val="Arial"/>
    <w:charset w:val="00"/>
    <w:family w:val="swiss"/>
    <w:pitch w:val="variable"/>
    <w:sig w:usb0="20000287" w:usb1="10000001"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B3002F" w14:textId="77777777" w:rsidR="00D32BFA" w:rsidRPr="00C2086C" w:rsidRDefault="00D32BFA" w:rsidP="00835FB0">
    <w:pPr>
      <w:pStyle w:val="Pieddepage"/>
      <w:tabs>
        <w:tab w:val="right" w:pos="9638"/>
      </w:tabs>
      <w:rPr>
        <w:sz w:val="18"/>
      </w:rPr>
    </w:pP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2</w:t>
    </w:r>
    <w:r w:rsidRPr="00C2086C">
      <w:rPr>
        <w:b/>
        <w:sz w:val="18"/>
      </w:rPr>
      <w:fldChar w:fldCharType="end"/>
    </w:r>
    <w:r>
      <w:rPr>
        <w:sz w:val="18"/>
      </w:rPr>
      <w:tab/>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5CF01" w14:textId="77777777" w:rsidR="00D32BFA" w:rsidRPr="00FF2C2D" w:rsidRDefault="00D32BFA" w:rsidP="0014204A">
    <w:pPr>
      <w:pStyle w:val="Pieddepage"/>
      <w:tabs>
        <w:tab w:val="right" w:pos="9638"/>
      </w:tabs>
      <w:rPr>
        <w:sz w:val="18"/>
      </w:rPr>
    </w:pPr>
    <w:r w:rsidRPr="0057279C">
      <w:rPr>
        <w:b/>
        <w:sz w:val="18"/>
      </w:rPr>
      <w:fldChar w:fldCharType="begin"/>
    </w:r>
    <w:r w:rsidRPr="0057279C">
      <w:rPr>
        <w:b/>
        <w:sz w:val="18"/>
      </w:rPr>
      <w:instrText xml:space="preserve"> PAGE  \* MERGEFORMAT </w:instrText>
    </w:r>
    <w:r w:rsidRPr="0057279C">
      <w:rPr>
        <w:b/>
        <w:sz w:val="18"/>
      </w:rPr>
      <w:fldChar w:fldCharType="separate"/>
    </w:r>
    <w:r>
      <w:rPr>
        <w:b/>
        <w:noProof/>
        <w:sz w:val="18"/>
      </w:rPr>
      <w:t>114</w:t>
    </w:r>
    <w:r w:rsidRPr="0057279C">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3029B6" w14:textId="77777777" w:rsidR="00D32BFA" w:rsidRPr="0057279C" w:rsidRDefault="00D32BFA" w:rsidP="0014204A">
    <w:pPr>
      <w:pStyle w:val="Pieddepage"/>
      <w:tabs>
        <w:tab w:val="right" w:pos="9638"/>
      </w:tabs>
      <w:rPr>
        <w:b/>
        <w:sz w:val="18"/>
      </w:rPr>
    </w:pPr>
    <w:r>
      <w:tab/>
    </w:r>
    <w:r w:rsidRPr="0057279C">
      <w:rPr>
        <w:b/>
        <w:sz w:val="18"/>
      </w:rPr>
      <w:fldChar w:fldCharType="begin"/>
    </w:r>
    <w:r w:rsidRPr="0057279C">
      <w:rPr>
        <w:b/>
        <w:sz w:val="18"/>
      </w:rPr>
      <w:instrText xml:space="preserve"> PAGE  \* MERGEFORMAT </w:instrText>
    </w:r>
    <w:r w:rsidRPr="0057279C">
      <w:rPr>
        <w:b/>
        <w:sz w:val="18"/>
      </w:rPr>
      <w:fldChar w:fldCharType="separate"/>
    </w:r>
    <w:r>
      <w:rPr>
        <w:b/>
        <w:noProof/>
        <w:sz w:val="18"/>
      </w:rPr>
      <w:t>115</w:t>
    </w:r>
    <w:r w:rsidRPr="0057279C">
      <w:rPr>
        <w:b/>
        <w:sz w:val="18"/>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CD73A8" w14:textId="77777777" w:rsidR="00D32BFA" w:rsidRPr="00B37339" w:rsidRDefault="00D32BFA" w:rsidP="0014204A">
    <w:pPr>
      <w:pStyle w:val="Pieddepage"/>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118</w:t>
    </w:r>
    <w:r w:rsidRPr="00B37339">
      <w:rPr>
        <w:b/>
        <w:sz w:val="18"/>
      </w:rPr>
      <w:fldChar w:fldCharType="end"/>
    </w:r>
    <w:r>
      <w:rPr>
        <w:sz w:val="18"/>
      </w:rPr>
      <w:tab/>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6C68F3" w14:textId="77777777" w:rsidR="00D32BFA" w:rsidRPr="00B37339" w:rsidRDefault="00D32BFA" w:rsidP="0014204A">
    <w:pPr>
      <w:pStyle w:val="Pieddepage"/>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119</w:t>
    </w:r>
    <w:r w:rsidRPr="00B37339">
      <w:rPr>
        <w:b/>
        <w:sz w:val="18"/>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03390" w14:textId="77777777" w:rsidR="00D32BFA" w:rsidRPr="00B37339" w:rsidRDefault="00D32BFA" w:rsidP="0014204A">
    <w:pPr>
      <w:pStyle w:val="Pieddepage"/>
      <w:tabs>
        <w:tab w:val="right" w:pos="9638"/>
      </w:tabs>
      <w:rPr>
        <w:sz w:val="18"/>
      </w:rPr>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124</w:t>
    </w:r>
    <w:r w:rsidRPr="00B37339">
      <w:rPr>
        <w:b/>
        <w:sz w:val="18"/>
      </w:rPr>
      <w:fldChar w:fldCharType="end"/>
    </w:r>
    <w:r>
      <w:rPr>
        <w:sz w:val="18"/>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877F55" w14:textId="77777777" w:rsidR="00D32BFA" w:rsidRPr="00B37339" w:rsidRDefault="00D32BFA" w:rsidP="0014204A">
    <w:pPr>
      <w:pStyle w:val="Pieddepage"/>
      <w:tabs>
        <w:tab w:val="right" w:pos="9638"/>
      </w:tabs>
      <w:rPr>
        <w:b/>
        <w:sz w:val="18"/>
      </w:rPr>
    </w:pPr>
    <w:r>
      <w:tab/>
    </w: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123</w:t>
    </w:r>
    <w:r w:rsidRPr="00B37339">
      <w:rPr>
        <w:b/>
        <w:sz w:val="18"/>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7780FB" w14:textId="77777777" w:rsidR="00D32BFA" w:rsidRPr="009A6A9E" w:rsidRDefault="00D32BFA" w:rsidP="009A6A9E">
    <w:pPr>
      <w:pStyle w:val="Pieddepage"/>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130</w:t>
    </w:r>
    <w:r w:rsidRPr="009A6A9E">
      <w:rPr>
        <w:b/>
        <w:sz w:val="18"/>
      </w:rPr>
      <w:fldChar w:fldCharType="end"/>
    </w:r>
    <w:r>
      <w:rPr>
        <w:b/>
        <w:sz w:val="18"/>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BE49AC" w14:textId="77777777" w:rsidR="00D32BFA" w:rsidRPr="009A6A9E" w:rsidRDefault="00D32BFA" w:rsidP="009A6A9E">
    <w:pPr>
      <w:pStyle w:val="Pieddepage"/>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129</w:t>
    </w:r>
    <w:r w:rsidRPr="009A6A9E">
      <w:rPr>
        <w:b/>
        <w:sz w:val="18"/>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BA3578" w14:textId="77777777" w:rsidR="00D32BFA" w:rsidRPr="00106C6B" w:rsidRDefault="00D32BFA" w:rsidP="00070A6D">
    <w:pPr>
      <w:pStyle w:val="Pieddepage"/>
      <w:rPr>
        <w:sz w:val="20"/>
      </w:rPr>
    </w:pPr>
    <w:r>
      <w:rPr>
        <w:noProof/>
        <w:sz w:val="20"/>
        <w:lang w:val="fr-BE" w:eastAsia="fr-BE"/>
      </w:rPr>
      <w:drawing>
        <wp:anchor distT="0" distB="0" distL="114300" distR="114300" simplePos="0" relativeHeight="251660800" behindDoc="0" locked="0" layoutInCell="1" allowOverlap="1" wp14:anchorId="77A3254B" wp14:editId="48DAAA7A">
          <wp:simplePos x="0" y="0"/>
          <wp:positionH relativeFrom="margin">
            <wp:posOffset>4283710</wp:posOffset>
          </wp:positionH>
          <wp:positionV relativeFrom="margin">
            <wp:posOffset>8207375</wp:posOffset>
          </wp:positionV>
          <wp:extent cx="930275" cy="230505"/>
          <wp:effectExtent l="0" t="0" r="3175" b="0"/>
          <wp:wrapNone/>
          <wp:docPr id="507" name="Picture 507" descr="Description: recycle_Engl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recycle_Englis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0275" cy="230505"/>
                  </a:xfrm>
                  <a:prstGeom prst="rect">
                    <a:avLst/>
                  </a:prstGeom>
                  <a:noFill/>
                </pic:spPr>
              </pic:pic>
            </a:graphicData>
          </a:graphic>
        </wp:anchor>
      </w:drawing>
    </w:r>
    <w:r w:rsidRPr="004660E3">
      <w:rPr>
        <w:sz w:val="20"/>
      </w:rPr>
      <w:t>GE.1</w:t>
    </w:r>
    <w:r>
      <w:rPr>
        <w:sz w:val="20"/>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E66A02" w14:textId="77777777" w:rsidR="00D32BFA" w:rsidRPr="00C2086C" w:rsidRDefault="00D32BFA" w:rsidP="00835FB0">
    <w:pPr>
      <w:pStyle w:val="Pieddepage"/>
      <w:tabs>
        <w:tab w:val="right" w:pos="9638"/>
      </w:tabs>
      <w:rPr>
        <w:b/>
        <w:sz w:val="18"/>
      </w:rPr>
    </w:pPr>
    <w:r>
      <w:tab/>
    </w:r>
    <w:r w:rsidRPr="00C2086C">
      <w:rPr>
        <w:b/>
        <w:sz w:val="18"/>
      </w:rPr>
      <w:fldChar w:fldCharType="begin"/>
    </w:r>
    <w:r w:rsidRPr="00C2086C">
      <w:rPr>
        <w:b/>
        <w:sz w:val="18"/>
      </w:rPr>
      <w:instrText xml:space="preserve"> PAGE  \* MERGEFORMAT </w:instrText>
    </w:r>
    <w:r w:rsidRPr="00C2086C">
      <w:rPr>
        <w:b/>
        <w:sz w:val="18"/>
      </w:rPr>
      <w:fldChar w:fldCharType="separate"/>
    </w:r>
    <w:r>
      <w:rPr>
        <w:b/>
        <w:noProof/>
        <w:sz w:val="18"/>
      </w:rPr>
      <w:t>11</w:t>
    </w:r>
    <w:r w:rsidRPr="00C2086C">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23BB69" w14:textId="77777777" w:rsidR="00D32BFA" w:rsidRPr="000F725F" w:rsidRDefault="00D32BFA" w:rsidP="0014204A">
    <w:pPr>
      <w:pStyle w:val="Pieddepage"/>
    </w:pPr>
    <w:r w:rsidRPr="00102907">
      <w:rPr>
        <w:b/>
        <w:sz w:val="18"/>
      </w:rPr>
      <w:fldChar w:fldCharType="begin"/>
    </w:r>
    <w:r w:rsidRPr="00102907">
      <w:rPr>
        <w:b/>
        <w:sz w:val="18"/>
      </w:rPr>
      <w:instrText xml:space="preserve"> PAGE  \* MERGEFORMAT </w:instrText>
    </w:r>
    <w:r w:rsidRPr="00102907">
      <w:rPr>
        <w:b/>
        <w:sz w:val="18"/>
      </w:rPr>
      <w:fldChar w:fldCharType="separate"/>
    </w:r>
    <w:r>
      <w:rPr>
        <w:b/>
        <w:noProof/>
        <w:sz w:val="18"/>
      </w:rPr>
      <w:t>12</w:t>
    </w:r>
    <w:r w:rsidRPr="00102907">
      <w:rPr>
        <w:b/>
        <w:sz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5FF95" w14:textId="77777777" w:rsidR="00D32BFA" w:rsidRPr="000F725F" w:rsidRDefault="00D32BFA" w:rsidP="0014204A">
    <w:pPr>
      <w:pStyle w:val="Pieddepage"/>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Pr>
        <w:b/>
        <w:noProof/>
        <w:sz w:val="18"/>
      </w:rPr>
      <w:t>3</w:t>
    </w:r>
    <w:r w:rsidRPr="00102907">
      <w:rPr>
        <w:b/>
        <w:sz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4B428C" w14:textId="77777777" w:rsidR="00D32BFA" w:rsidRPr="004170FA" w:rsidRDefault="00D32BFA" w:rsidP="004170FA">
    <w:pPr>
      <w:pStyle w:val="Pieddepage"/>
    </w:pPr>
    <w:r>
      <w:fldChar w:fldCharType="begin"/>
    </w:r>
    <w:r>
      <w:instrText xml:space="preserve"> PAGE   \* MERGEFORMAT </w:instrText>
    </w:r>
    <w:r>
      <w:fldChar w:fldCharType="separate"/>
    </w:r>
    <w:r>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16B41A" w14:textId="77777777" w:rsidR="00D32BFA" w:rsidRPr="000F725F" w:rsidRDefault="00D32BFA" w:rsidP="0014204A">
    <w:pPr>
      <w:pStyle w:val="Pieddepage"/>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Pr>
        <w:b/>
        <w:noProof/>
        <w:sz w:val="18"/>
      </w:rPr>
      <w:t>11</w:t>
    </w:r>
    <w:r w:rsidRPr="00102907">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143FC7" w14:textId="77777777" w:rsidR="00D32BFA" w:rsidRPr="000F725F" w:rsidRDefault="00D32BFA" w:rsidP="0014204A">
    <w:pPr>
      <w:pStyle w:val="Pieddepage"/>
      <w:jc w:val="right"/>
    </w:pPr>
    <w:r w:rsidRPr="00102907">
      <w:rPr>
        <w:b/>
        <w:sz w:val="18"/>
      </w:rPr>
      <w:fldChar w:fldCharType="begin"/>
    </w:r>
    <w:r w:rsidRPr="00102907">
      <w:rPr>
        <w:b/>
        <w:sz w:val="18"/>
      </w:rPr>
      <w:instrText xml:space="preserve"> PAGE  \* MERGEFORMAT </w:instrText>
    </w:r>
    <w:r w:rsidRPr="00102907">
      <w:rPr>
        <w:b/>
        <w:sz w:val="18"/>
      </w:rPr>
      <w:fldChar w:fldCharType="separate"/>
    </w:r>
    <w:r>
      <w:rPr>
        <w:b/>
        <w:noProof/>
        <w:sz w:val="18"/>
      </w:rPr>
      <w:t>105</w:t>
    </w:r>
    <w:r w:rsidRPr="00102907">
      <w:rPr>
        <w:b/>
        <w:sz w:val="18"/>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51BC2E" w14:textId="77777777" w:rsidR="00D32BFA" w:rsidRPr="00F01858" w:rsidRDefault="00D32BFA" w:rsidP="00F01858">
    <w:pPr>
      <w:pStyle w:val="Pieddepage"/>
      <w:jc w:val="right"/>
      <w:rPr>
        <w:b/>
        <w:sz w:val="18"/>
        <w:szCs w:val="18"/>
      </w:rPr>
    </w:pPr>
    <w:r w:rsidRPr="00DC1B00">
      <w:rPr>
        <w:b/>
        <w:sz w:val="18"/>
        <w:szCs w:val="18"/>
      </w:rPr>
      <w:fldChar w:fldCharType="begin"/>
    </w:r>
    <w:r w:rsidRPr="00DC1B00">
      <w:rPr>
        <w:b/>
        <w:sz w:val="18"/>
        <w:szCs w:val="18"/>
      </w:rPr>
      <w:instrText xml:space="preserve"> PAGE   \* MERGEFORMAT </w:instrText>
    </w:r>
    <w:r w:rsidRPr="00DC1B00">
      <w:rPr>
        <w:b/>
        <w:sz w:val="18"/>
        <w:szCs w:val="18"/>
      </w:rPr>
      <w:fldChar w:fldCharType="separate"/>
    </w:r>
    <w:r>
      <w:rPr>
        <w:b/>
        <w:noProof/>
        <w:sz w:val="18"/>
        <w:szCs w:val="18"/>
      </w:rPr>
      <w:t>107</w:t>
    </w:r>
    <w:r w:rsidRPr="00DC1B00">
      <w:rPr>
        <w:b/>
        <w:noProof/>
        <w:sz w:val="18"/>
        <w:szCs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0CABC5" w14:textId="77777777" w:rsidR="00D32BFA" w:rsidRDefault="00D32BFA">
    <w:pPr>
      <w:pStyle w:val="Pieddepage"/>
    </w:pPr>
    <w:r w:rsidRPr="00B37339">
      <w:rPr>
        <w:b/>
        <w:sz w:val="18"/>
      </w:rPr>
      <w:fldChar w:fldCharType="begin"/>
    </w:r>
    <w:r w:rsidRPr="00B37339">
      <w:rPr>
        <w:b/>
        <w:sz w:val="18"/>
      </w:rPr>
      <w:instrText xml:space="preserve"> PAGE  \* MERGEFORMAT </w:instrText>
    </w:r>
    <w:r w:rsidRPr="00B37339">
      <w:rPr>
        <w:b/>
        <w:sz w:val="18"/>
      </w:rPr>
      <w:fldChar w:fldCharType="separate"/>
    </w:r>
    <w:r>
      <w:rPr>
        <w:b/>
        <w:noProof/>
        <w:sz w:val="18"/>
      </w:rPr>
      <w:t>124</w:t>
    </w:r>
    <w:r w:rsidRPr="00B37339">
      <w:rPr>
        <w:b/>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B4E34A" w14:textId="77777777" w:rsidR="006731DE" w:rsidRPr="00D27D5E" w:rsidRDefault="006731DE" w:rsidP="00D27D5E">
      <w:pPr>
        <w:tabs>
          <w:tab w:val="right" w:pos="2155"/>
        </w:tabs>
        <w:spacing w:after="80"/>
        <w:ind w:left="680"/>
        <w:rPr>
          <w:u w:val="single"/>
        </w:rPr>
      </w:pPr>
      <w:r>
        <w:rPr>
          <w:u w:val="single"/>
        </w:rPr>
        <w:tab/>
      </w:r>
    </w:p>
  </w:footnote>
  <w:footnote w:type="continuationSeparator" w:id="0">
    <w:p w14:paraId="213A7454" w14:textId="77777777" w:rsidR="006731DE" w:rsidRDefault="006731DE">
      <w:r>
        <w:rPr>
          <w:u w:val="single"/>
        </w:rPr>
        <w:tab/>
      </w:r>
      <w:r>
        <w:rPr>
          <w:u w:val="single"/>
        </w:rPr>
        <w:tab/>
      </w:r>
      <w:r>
        <w:rPr>
          <w:u w:val="single"/>
        </w:rPr>
        <w:tab/>
      </w:r>
      <w:r>
        <w:rPr>
          <w:u w:val="single"/>
        </w:rPr>
        <w:tab/>
      </w:r>
    </w:p>
  </w:footnote>
  <w:footnote w:type="continuationNotice" w:id="1">
    <w:p w14:paraId="02C68CA7" w14:textId="77777777" w:rsidR="006731DE" w:rsidRDefault="006731DE"/>
  </w:footnote>
  <w:footnote w:id="2">
    <w:p w14:paraId="07CAEA75" w14:textId="77777777" w:rsidR="00D32BFA" w:rsidRPr="002232AF" w:rsidRDefault="00D32BFA" w:rsidP="00360A52">
      <w:pPr>
        <w:pStyle w:val="Notedebasdepage"/>
        <w:rPr>
          <w:lang w:val="en-US"/>
        </w:rPr>
      </w:pPr>
      <w:r>
        <w:tab/>
      </w:r>
      <w:r>
        <w:rPr>
          <w:rStyle w:val="Appelnotedebasdep"/>
          <w:sz w:val="20"/>
          <w:lang w:val="en-US"/>
        </w:rPr>
        <w:t>*</w:t>
      </w:r>
      <w:r>
        <w:rPr>
          <w:sz w:val="20"/>
          <w:lang w:val="en-US"/>
        </w:rPr>
        <w:tab/>
      </w:r>
      <w:r w:rsidRPr="00660E6E">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14:paraId="0E913FB5" w14:textId="77777777" w:rsidR="00D32BFA" w:rsidRPr="00783A8C" w:rsidRDefault="00D32BFA">
      <w:pPr>
        <w:pStyle w:val="Notedebasdepage"/>
        <w:rPr>
          <w:lang w:val="en-US"/>
        </w:rPr>
      </w:pPr>
      <w:r w:rsidRPr="00783A8C">
        <w:rPr>
          <w:rStyle w:val="Appelnotedebasdep"/>
          <w:lang w:val="en-US"/>
        </w:rPr>
        <w:tab/>
      </w:r>
      <w:r w:rsidRPr="00783A8C">
        <w:rPr>
          <w:rStyle w:val="Appelnotedebasdep"/>
          <w:sz w:val="20"/>
          <w:vertAlign w:val="baseline"/>
          <w:lang w:val="en-US"/>
        </w:rPr>
        <w:t>*</w:t>
      </w:r>
      <w:r w:rsidRPr="00783A8C">
        <w:rPr>
          <w:rStyle w:val="Appelnotedebasdep"/>
          <w:sz w:val="20"/>
          <w:vertAlign w:val="baseline"/>
          <w:lang w:val="en-US"/>
        </w:rPr>
        <w:tab/>
      </w:r>
      <w:r w:rsidRPr="00385C2D">
        <w:rPr>
          <w:sz w:val="20"/>
          <w:lang w:val="en-GB"/>
        </w:rPr>
        <w:t>Including its Amendment 1</w:t>
      </w:r>
      <w:r>
        <w:rPr>
          <w:sz w:val="20"/>
          <w:lang w:val="en-GB"/>
        </w:rPr>
        <w:t>.</w:t>
      </w:r>
    </w:p>
  </w:footnote>
  <w:footnote w:id="4">
    <w:p w14:paraId="7545B4E1" w14:textId="77777777" w:rsidR="00D32BFA" w:rsidRPr="00451274" w:rsidRDefault="00D32BFA" w:rsidP="00451274">
      <w:pPr>
        <w:pStyle w:val="Notedebasdepage"/>
        <w:rPr>
          <w:lang w:val="en-GB"/>
        </w:rPr>
      </w:pPr>
      <w:r w:rsidRPr="003E6947">
        <w:rPr>
          <w:lang w:val="en-US"/>
        </w:rPr>
        <w:tab/>
      </w:r>
      <w:r>
        <w:rPr>
          <w:rStyle w:val="Appelnotedebasdep"/>
        </w:rPr>
        <w:footnoteRef/>
      </w:r>
      <w:r w:rsidRPr="00451274">
        <w:rPr>
          <w:lang w:val="en-GB"/>
        </w:rPr>
        <w:tab/>
        <w:t>Document ECE/TRANS/WP.29/1045, as amended.</w:t>
      </w:r>
    </w:p>
  </w:footnote>
  <w:footnote w:id="5">
    <w:p w14:paraId="0E390970" w14:textId="77777777" w:rsidR="00D32BFA" w:rsidRPr="00451274" w:rsidRDefault="00D32BFA"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t>The rotating body can be, for example, a tyre assembly or machine drum.</w:t>
      </w:r>
      <w:ins w:id="215" w:author="Alain Roesgen" w:date="2016-05-20T16:36:00Z">
        <w:r>
          <w:rPr>
            <w:lang w:val="en-GB"/>
          </w:rPr>
          <w:t>pi</w:t>
        </w:r>
      </w:ins>
    </w:p>
  </w:footnote>
  <w:footnote w:id="6">
    <w:p w14:paraId="3D2BBE2B" w14:textId="77777777" w:rsidR="00D32BFA" w:rsidRPr="00451274" w:rsidRDefault="00D32BFA" w:rsidP="00451274">
      <w:pPr>
        <w:pStyle w:val="Notedebasdepage"/>
        <w:spacing w:after="120"/>
        <w:rPr>
          <w:sz w:val="16"/>
          <w:szCs w:val="16"/>
          <w:lang w:val="en-GB"/>
        </w:rPr>
      </w:pPr>
      <w:r w:rsidRPr="00451274">
        <w:rPr>
          <w:lang w:val="en-GB"/>
        </w:rPr>
        <w:tab/>
      </w:r>
      <w:r>
        <w:rPr>
          <w:rStyle w:val="Appelnotedebasdep"/>
        </w:rPr>
        <w:footnoteRef/>
      </w:r>
      <w:r w:rsidRPr="00451274">
        <w:rPr>
          <w:lang w:val="en-GB"/>
        </w:rPr>
        <w:tab/>
        <w:t xml:space="preserve">Measurement reproducibility </w:t>
      </w:r>
      <w:r w:rsidRPr="00553F2C">
        <w:t>σ</w:t>
      </w:r>
      <w:r w:rsidRPr="00451274">
        <w:rPr>
          <w:vertAlign w:val="subscript"/>
          <w:lang w:val="en-GB"/>
        </w:rPr>
        <w:t>m</w:t>
      </w:r>
      <w:r w:rsidRPr="00451274">
        <w:rPr>
          <w:lang w:val="en-GB"/>
        </w:rPr>
        <w:t xml:space="preserve"> shall be estimated by measuring n times (where n ≥ 3), on a single tyre, the whole procedure described in paragraph 3.22.5. as follows:</w:t>
      </w:r>
    </w:p>
    <w:p w14:paraId="522B3F1A" w14:textId="77777777" w:rsidR="00D32BFA" w:rsidRPr="007A1956" w:rsidRDefault="00D32BFA" w:rsidP="00451274">
      <w:pPr>
        <w:tabs>
          <w:tab w:val="left" w:pos="598"/>
        </w:tabs>
        <w:ind w:left="650"/>
        <w:jc w:val="center"/>
        <w:rPr>
          <w:b/>
        </w:rPr>
      </w:pPr>
      <w:r w:rsidRPr="00050213">
        <w:rPr>
          <w:b/>
          <w:position w:val="-36"/>
        </w:rPr>
        <w:object w:dxaOrig="3060" w:dyaOrig="900" w14:anchorId="446EF7F3">
          <v:shape id="_x0000_i1035" type="#_x0000_t75" style="width:153.5pt;height:46pt" o:ole="">
            <v:imagedata r:id="rId1" o:title=""/>
          </v:shape>
          <o:OLEObject Type="Embed" ProgID="Equation.3" ShapeID="_x0000_i1035" DrawAspect="Content" ObjectID="_1598175117" r:id="rId2"/>
        </w:object>
      </w:r>
    </w:p>
    <w:p w14:paraId="6020AD39" w14:textId="77777777" w:rsidR="00D32BFA" w:rsidRPr="00451274" w:rsidRDefault="00D32BFA" w:rsidP="00451274">
      <w:pPr>
        <w:pStyle w:val="Notedebasdepage"/>
        <w:rPr>
          <w:lang w:val="en-GB"/>
        </w:rPr>
      </w:pPr>
      <w:r w:rsidRPr="00B4094B">
        <w:tab/>
      </w:r>
      <w:r>
        <w:tab/>
      </w:r>
      <w:r w:rsidRPr="00451274">
        <w:rPr>
          <w:lang w:val="en-GB"/>
        </w:rPr>
        <w:t>Where:</w:t>
      </w:r>
    </w:p>
    <w:p w14:paraId="60A2494F" w14:textId="77777777" w:rsidR="00D32BFA" w:rsidRPr="00451274" w:rsidRDefault="00D32BFA" w:rsidP="00451274">
      <w:pPr>
        <w:pStyle w:val="Notedebasdepage"/>
        <w:tabs>
          <w:tab w:val="left" w:pos="1500"/>
        </w:tabs>
        <w:rPr>
          <w:lang w:val="en-GB"/>
        </w:rPr>
      </w:pPr>
      <w:r w:rsidRPr="00451274">
        <w:rPr>
          <w:lang w:val="en-GB"/>
        </w:rPr>
        <w:tab/>
      </w:r>
      <w:r w:rsidRPr="00451274">
        <w:rPr>
          <w:lang w:val="en-GB"/>
        </w:rPr>
        <w:tab/>
        <w:t xml:space="preserve">j </w:t>
      </w:r>
      <w:r>
        <w:rPr>
          <w:lang w:val="en-GB"/>
        </w:rPr>
        <w:t xml:space="preserve"> </w:t>
      </w:r>
      <w:r w:rsidRPr="00451274">
        <w:rPr>
          <w:lang w:val="en-GB"/>
        </w:rPr>
        <w:t xml:space="preserve"> =</w:t>
      </w:r>
      <w:r w:rsidRPr="00451274">
        <w:rPr>
          <w:lang w:val="en-GB"/>
        </w:rPr>
        <w:tab/>
        <w:t>is the counter from 1 to n for the number of repetitions of each measurement for a given tyre,</w:t>
      </w:r>
    </w:p>
    <w:p w14:paraId="4CE3413A" w14:textId="77777777" w:rsidR="00D32BFA" w:rsidRDefault="00D32BFA" w:rsidP="00451274">
      <w:pPr>
        <w:pStyle w:val="Notedebasdepage"/>
        <w:widowControl w:val="0"/>
        <w:tabs>
          <w:tab w:val="clear" w:pos="1021"/>
          <w:tab w:val="right" w:pos="1020"/>
          <w:tab w:val="left" w:pos="1500"/>
        </w:tabs>
        <w:rPr>
          <w:lang w:val="en-GB"/>
        </w:rPr>
      </w:pPr>
      <w:r w:rsidRPr="00451274">
        <w:rPr>
          <w:lang w:val="en-GB"/>
        </w:rPr>
        <w:tab/>
      </w:r>
      <w:r w:rsidRPr="00451274">
        <w:rPr>
          <w:lang w:val="en-GB"/>
        </w:rPr>
        <w:tab/>
        <w:t xml:space="preserve">n </w:t>
      </w:r>
      <w:r>
        <w:rPr>
          <w:lang w:val="en-GB"/>
        </w:rPr>
        <w:t xml:space="preserve"> </w:t>
      </w:r>
      <w:r w:rsidRPr="00451274">
        <w:rPr>
          <w:lang w:val="en-GB"/>
        </w:rPr>
        <w:t>=</w:t>
      </w:r>
      <w:r w:rsidRPr="00451274">
        <w:rPr>
          <w:lang w:val="en-GB"/>
        </w:rPr>
        <w:tab/>
        <w:t>number of repetitions of tyre measurements (n ≥ 3).</w:t>
      </w:r>
    </w:p>
    <w:p w14:paraId="454A2CA1" w14:textId="77777777" w:rsidR="00D32BFA" w:rsidRPr="00CD59CC" w:rsidRDefault="00D32BFA" w:rsidP="00451274">
      <w:pPr>
        <w:pStyle w:val="Notedebasdepage"/>
        <w:widowControl w:val="0"/>
        <w:tabs>
          <w:tab w:val="clear" w:pos="1021"/>
          <w:tab w:val="right" w:pos="1020"/>
          <w:tab w:val="left" w:pos="1500"/>
        </w:tabs>
        <w:rPr>
          <w:lang w:val="en-US"/>
        </w:rPr>
      </w:pPr>
      <w:r>
        <w:rPr>
          <w:lang w:val="en-GB"/>
        </w:rPr>
        <w:tab/>
      </w:r>
      <w:r>
        <w:rPr>
          <w:lang w:val="en-GB"/>
        </w:rPr>
        <w:tab/>
        <w:t>C</w:t>
      </w:r>
      <w:r>
        <w:rPr>
          <w:vertAlign w:val="subscript"/>
          <w:lang w:val="en-GB"/>
        </w:rPr>
        <w:t>r</w:t>
      </w:r>
      <w:r>
        <w:rPr>
          <w:lang w:val="en-GB"/>
        </w:rPr>
        <w:t xml:space="preserve"> =</w:t>
      </w:r>
      <w:r>
        <w:rPr>
          <w:lang w:val="en-GB"/>
        </w:rPr>
        <w:tab/>
        <w:t>coefficient of rolling resistance measured</w:t>
      </w:r>
    </w:p>
  </w:footnote>
  <w:footnote w:id="7">
    <w:p w14:paraId="499EFF2B" w14:textId="77777777" w:rsidR="00D32BFA" w:rsidRPr="00451274" w:rsidRDefault="00D32BFA"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206738">
        <w:rPr>
          <w:lang w:val="en-US"/>
        </w:rPr>
        <w:t>The rolling resistance is expressed in newton and the load is expressed in kilo</w:t>
      </w:r>
      <w:r>
        <w:rPr>
          <w:lang w:val="en-US"/>
        </w:rPr>
        <w:t>-</w:t>
      </w:r>
      <w:r w:rsidRPr="00206738">
        <w:rPr>
          <w:lang w:val="en-US"/>
        </w:rPr>
        <w:t>newton. The rolling resistance coefficient is dimensionless.</w:t>
      </w:r>
    </w:p>
  </w:footnote>
  <w:footnote w:id="8">
    <w:p w14:paraId="73AFF6ED" w14:textId="77777777" w:rsidR="00D32BFA" w:rsidRPr="00451274" w:rsidRDefault="00D32BFA"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206738">
        <w:rPr>
          <w:lang w:val="en-US"/>
        </w:rPr>
        <w:t>The International System of Units (SI) unit conventionally used for the rolling resistance is the newton-meter per meter, which is equivalent to a drag force in newton.</w:t>
      </w:r>
    </w:p>
  </w:footnote>
  <w:footnote w:id="9">
    <w:p w14:paraId="40A0C7ED" w14:textId="77777777" w:rsidR="00D32BFA" w:rsidRPr="00451274" w:rsidDel="004E2616" w:rsidRDefault="00D32BFA" w:rsidP="00451274">
      <w:pPr>
        <w:pStyle w:val="Notedebasdepage"/>
        <w:rPr>
          <w:del w:id="1053" w:author="Ottawa AI 17/5 Test Rim" w:date="2018-06-13T00:38:00Z"/>
          <w:lang w:val="en-GB"/>
        </w:rPr>
      </w:pPr>
      <w:del w:id="1054" w:author="Ottawa AI 17/5 Test Rim" w:date="2018-06-13T00:38:00Z">
        <w:r w:rsidRPr="00451274" w:rsidDel="004E2616">
          <w:rPr>
            <w:lang w:val="en-GB"/>
          </w:rPr>
          <w:tab/>
        </w:r>
        <w:r w:rsidDel="004E2616">
          <w:rPr>
            <w:rStyle w:val="Appelnotedebasdep"/>
          </w:rPr>
          <w:footnoteRef/>
        </w:r>
        <w:r w:rsidRPr="00451274" w:rsidDel="004E2616">
          <w:rPr>
            <w:lang w:val="en-GB"/>
          </w:rPr>
          <w:tab/>
          <w:delText>When the conventional number is given by codes, the value in millimetres is obtained by multiplying the code number by 25.4.</w:delText>
        </w:r>
      </w:del>
    </w:p>
  </w:footnote>
  <w:footnote w:id="10">
    <w:p w14:paraId="7322A33D" w14:textId="77777777" w:rsidR="00D32BFA" w:rsidRPr="00451274" w:rsidRDefault="00D32BFA" w:rsidP="00451274">
      <w:pPr>
        <w:pStyle w:val="Notedebasdepage"/>
        <w:rPr>
          <w:lang w:val="en-GB"/>
        </w:rPr>
      </w:pPr>
      <w:r w:rsidRPr="009D72FD">
        <w:rPr>
          <w:lang w:val="en-US"/>
        </w:rPr>
        <w:tab/>
      </w:r>
      <w:r>
        <w:rPr>
          <w:rStyle w:val="Appelnotedebasdep"/>
        </w:rPr>
        <w:footnoteRef/>
      </w:r>
      <w:r w:rsidRPr="00451274">
        <w:rPr>
          <w:lang w:val="en-GB"/>
        </w:rPr>
        <w:tab/>
        <w:t xml:space="preserve">From Regulation No. 54 </w:t>
      </w:r>
    </w:p>
  </w:footnote>
  <w:footnote w:id="11">
    <w:p w14:paraId="12DD5AB1" w14:textId="77777777" w:rsidR="00D32BFA" w:rsidRPr="00451274" w:rsidRDefault="00D32BFA"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451274">
        <w:rPr>
          <w:lang w:val="en-GB" w:bidi="th-TH"/>
        </w:rPr>
        <w:t>F</w:t>
      </w:r>
      <w:r w:rsidRPr="00451274">
        <w:rPr>
          <w:lang w:val="en-GB"/>
        </w:rPr>
        <w:t>r</w:t>
      </w:r>
      <w:r w:rsidRPr="00451274">
        <w:rPr>
          <w:lang w:val="en-GB" w:bidi="th-TH"/>
        </w:rPr>
        <w:t>om FMVSS 139</w:t>
      </w:r>
    </w:p>
  </w:footnote>
  <w:footnote w:id="12">
    <w:p w14:paraId="50ECF1C5" w14:textId="77777777" w:rsidR="00D32BFA" w:rsidRPr="00451274" w:rsidRDefault="00D32BFA" w:rsidP="00451274">
      <w:pPr>
        <w:pStyle w:val="Notedebasdepage"/>
        <w:rPr>
          <w:lang w:val="en-GB"/>
        </w:rPr>
      </w:pPr>
      <w:r w:rsidRPr="00451274">
        <w:rPr>
          <w:lang w:val="en-GB"/>
        </w:rPr>
        <w:tab/>
      </w:r>
      <w:r>
        <w:rPr>
          <w:rStyle w:val="Appelnotedebasdep"/>
        </w:rPr>
        <w:footnoteRef/>
      </w:r>
      <w:r w:rsidRPr="00451274">
        <w:rPr>
          <w:lang w:val="en-GB"/>
        </w:rPr>
        <w:tab/>
      </w:r>
      <w:r w:rsidRPr="00451274">
        <w:rPr>
          <w:lang w:val="en-GB" w:bidi="th-TH"/>
        </w:rPr>
        <w:t xml:space="preserve">From </w:t>
      </w:r>
      <w:r w:rsidRPr="00451274">
        <w:rPr>
          <w:lang w:val="en-GB"/>
        </w:rPr>
        <w:t>FMVSS</w:t>
      </w:r>
      <w:r w:rsidRPr="00451274">
        <w:rPr>
          <w:lang w:val="en-GB" w:bidi="th-TH"/>
        </w:rPr>
        <w:t xml:space="preserve"> 139</w:t>
      </w:r>
    </w:p>
  </w:footnote>
  <w:footnote w:id="13">
    <w:p w14:paraId="2D03F89F" w14:textId="77777777" w:rsidR="00D32BFA" w:rsidRPr="00451274" w:rsidRDefault="00D32BFA" w:rsidP="00451274">
      <w:pPr>
        <w:pStyle w:val="Notedebasdepage"/>
        <w:widowControl w:val="0"/>
        <w:tabs>
          <w:tab w:val="clear" w:pos="1021"/>
          <w:tab w:val="right" w:pos="1020"/>
        </w:tabs>
        <w:rPr>
          <w:lang w:val="en-GB"/>
        </w:rPr>
      </w:pPr>
      <w:r w:rsidRPr="00451274">
        <w:rPr>
          <w:lang w:val="en-GB"/>
        </w:rPr>
        <w:tab/>
      </w:r>
      <w:r>
        <w:rPr>
          <w:rStyle w:val="Appelnotedebasdep"/>
        </w:rPr>
        <w:footnoteRef/>
      </w:r>
      <w:r w:rsidRPr="00451274">
        <w:rPr>
          <w:lang w:val="en-GB"/>
        </w:rPr>
        <w:tab/>
      </w:r>
      <w:r w:rsidRPr="00451274">
        <w:rPr>
          <w:lang w:val="en-GB" w:bidi="th-TH"/>
        </w:rPr>
        <w:t>From FMVSS 139</w:t>
      </w:r>
    </w:p>
  </w:footnote>
  <w:footnote w:id="14">
    <w:p w14:paraId="0C65AE60" w14:textId="77777777" w:rsidR="00D32BFA" w:rsidRPr="00451274" w:rsidDel="008D131E" w:rsidRDefault="00D32BFA" w:rsidP="00451274">
      <w:pPr>
        <w:pStyle w:val="Notedebasdepage"/>
        <w:widowControl w:val="0"/>
        <w:tabs>
          <w:tab w:val="clear" w:pos="1021"/>
          <w:tab w:val="right" w:pos="1020"/>
        </w:tabs>
        <w:rPr>
          <w:del w:id="2851" w:author="ndm" w:date="2017-06-08T13:37:00Z"/>
          <w:lang w:val="en-GB"/>
        </w:rPr>
      </w:pPr>
      <w:del w:id="2852" w:author="ndm" w:date="2017-06-08T13:37:00Z">
        <w:r w:rsidRPr="00451274" w:rsidDel="008D131E">
          <w:rPr>
            <w:lang w:val="en-GB"/>
          </w:rPr>
          <w:tab/>
        </w:r>
        <w:r w:rsidDel="008D131E">
          <w:rPr>
            <w:rStyle w:val="Appelnotedebasdep"/>
          </w:rPr>
          <w:footnoteRef/>
        </w:r>
        <w:r w:rsidRPr="00451274" w:rsidDel="008D131E">
          <w:rPr>
            <w:lang w:val="en-GB"/>
          </w:rPr>
          <w:tab/>
        </w:r>
        <w:r w:rsidDel="008D131E">
          <w:rPr>
            <w:szCs w:val="18"/>
            <w:lang w:val="en-GB" w:bidi="th-TH"/>
          </w:rPr>
          <w:delText>From FMVSS 139</w:delText>
        </w:r>
      </w:del>
    </w:p>
  </w:footnote>
  <w:footnote w:id="15">
    <w:p w14:paraId="33DF5EB6" w14:textId="77777777" w:rsidR="00D32BFA" w:rsidRPr="00451274" w:rsidDel="008D131E" w:rsidRDefault="00D32BFA" w:rsidP="00451274">
      <w:pPr>
        <w:pStyle w:val="Notedebasdepage"/>
        <w:rPr>
          <w:del w:id="2894" w:author="ndm" w:date="2017-06-08T13:37:00Z"/>
          <w:lang w:val="en-GB"/>
        </w:rPr>
      </w:pPr>
      <w:del w:id="2895" w:author="ndm" w:date="2017-06-08T13:37:00Z">
        <w:r w:rsidRPr="00451274" w:rsidDel="008D131E">
          <w:rPr>
            <w:lang w:val="en-GB"/>
          </w:rPr>
          <w:tab/>
        </w:r>
        <w:r w:rsidRPr="00831359" w:rsidDel="008D131E">
          <w:rPr>
            <w:rStyle w:val="Appelnotedebasdep"/>
          </w:rPr>
          <w:footnoteRef/>
        </w:r>
        <w:r w:rsidRPr="00451274" w:rsidDel="008D131E">
          <w:rPr>
            <w:lang w:val="en-GB"/>
          </w:rPr>
          <w:tab/>
          <w:delText>From Regulation No. 54</w:delText>
        </w:r>
      </w:del>
    </w:p>
  </w:footnote>
  <w:footnote w:id="16">
    <w:p w14:paraId="1B412AAF" w14:textId="77777777" w:rsidR="00D32BFA" w:rsidRPr="00451274" w:rsidDel="004E2616" w:rsidRDefault="00D32BFA" w:rsidP="00B40C2F">
      <w:pPr>
        <w:pStyle w:val="Notedebasdepage"/>
        <w:rPr>
          <w:ins w:id="3115" w:author="Alain Roesgen" w:date="2016-05-16T12:29:00Z"/>
          <w:del w:id="3116" w:author="Ottawa AI 17/5 Test Rim" w:date="2018-06-13T00:40:00Z"/>
          <w:lang w:val="en-GB"/>
        </w:rPr>
      </w:pPr>
      <w:ins w:id="3117" w:author="Alain Roesgen" w:date="2016-05-16T12:29:00Z">
        <w:del w:id="3118" w:author="Ottawa AI 17/5 Test Rim" w:date="2018-06-13T00:40:00Z">
          <w:r w:rsidRPr="00451274" w:rsidDel="004E2616">
            <w:rPr>
              <w:lang w:val="en-GB"/>
            </w:rPr>
            <w:tab/>
          </w:r>
          <w:r w:rsidDel="004E2616">
            <w:rPr>
              <w:rStyle w:val="Appelnotedebasdep"/>
            </w:rPr>
            <w:footnoteRef/>
          </w:r>
          <w:r w:rsidRPr="00451274" w:rsidDel="004E2616">
            <w:rPr>
              <w:lang w:val="en-GB"/>
            </w:rPr>
            <w:tab/>
            <w:delText>When the conventional number is given by codes, the value in millimetres is obtained by multiplying the code number by 25.4.</w:delText>
          </w:r>
        </w:del>
      </w:ins>
    </w:p>
  </w:footnote>
  <w:footnote w:id="17">
    <w:p w14:paraId="2E0F48C0" w14:textId="77777777" w:rsidR="00D32BFA" w:rsidRPr="00451274" w:rsidDel="004E2616" w:rsidRDefault="00D32BFA" w:rsidP="00A15E26">
      <w:pPr>
        <w:pStyle w:val="Notedebasdepage"/>
        <w:rPr>
          <w:ins w:id="3322" w:author="A Roesgen" w:date="2018-06-07T15:02:00Z"/>
          <w:del w:id="3323" w:author="Ottawa AI 17/5 Test Rim" w:date="2018-06-13T00:41:00Z"/>
          <w:lang w:val="en-GB"/>
        </w:rPr>
      </w:pPr>
      <w:ins w:id="3324" w:author="A Roesgen" w:date="2018-06-07T15:02:00Z">
        <w:del w:id="3325" w:author="Ottawa AI 17/5 Test Rim" w:date="2018-06-13T00:41:00Z">
          <w:r w:rsidRPr="00451274" w:rsidDel="004E2616">
            <w:rPr>
              <w:lang w:val="en-GB"/>
            </w:rPr>
            <w:tab/>
          </w:r>
          <w:r w:rsidDel="004E2616">
            <w:rPr>
              <w:rStyle w:val="Appelnotedebasdep"/>
            </w:rPr>
            <w:footnoteRef/>
          </w:r>
          <w:r w:rsidRPr="00451274" w:rsidDel="004E2616">
            <w:rPr>
              <w:lang w:val="en-GB"/>
            </w:rPr>
            <w:tab/>
            <w:delText>When the conventional number is given by codes, the value in millimetres is obtained by multiplying the code number by 25.4.</w:delText>
          </w:r>
        </w:del>
      </w:ins>
    </w:p>
  </w:footnote>
  <w:footnote w:id="18">
    <w:p w14:paraId="1B66CB0A" w14:textId="77777777" w:rsidR="00D32BFA" w:rsidRPr="0088753D" w:rsidRDefault="00D32BFA" w:rsidP="00451274">
      <w:pPr>
        <w:pStyle w:val="Notedebasdepage"/>
        <w:rPr>
          <w:lang w:val="en-US"/>
        </w:rPr>
      </w:pPr>
      <w:r w:rsidRPr="00451274">
        <w:rPr>
          <w:lang w:val="en-GB"/>
        </w:rPr>
        <w:tab/>
      </w:r>
      <w:r>
        <w:rPr>
          <w:rStyle w:val="Appelnotedebasdep"/>
        </w:rPr>
        <w:footnoteRef/>
      </w:r>
      <w:r w:rsidRPr="00451274">
        <w:rPr>
          <w:lang w:val="en-GB"/>
        </w:rPr>
        <w:tab/>
      </w:r>
      <w:r w:rsidRPr="001B6D5F">
        <w:rPr>
          <w:rFonts w:eastAsia="MS Mincho"/>
          <w:lang w:val="en-US" w:eastAsia="it-IT"/>
        </w:rPr>
        <w:t>This measured value also includes the bearing and aerodynamic losses of the wheel and tyre which are also to be considered for further data interpretation</w:t>
      </w:r>
      <w:r>
        <w:rPr>
          <w:rFonts w:eastAsia="MS Mincho"/>
          <w:lang w:val="en-US" w:eastAsia="it-IT"/>
        </w:rPr>
        <w:t>.</w:t>
      </w:r>
    </w:p>
  </w:footnote>
  <w:footnote w:id="19">
    <w:p w14:paraId="5187F794" w14:textId="77777777" w:rsidR="00D32BFA" w:rsidRPr="00451274" w:rsidRDefault="00D32BFA" w:rsidP="00451274">
      <w:pPr>
        <w:pStyle w:val="Notedebasdepage"/>
        <w:rPr>
          <w:lang w:val="en-GB"/>
        </w:rPr>
      </w:pPr>
      <w:r w:rsidRPr="00451274">
        <w:rPr>
          <w:lang w:val="en-GB"/>
        </w:rPr>
        <w:tab/>
      </w:r>
      <w:r>
        <w:rPr>
          <w:rStyle w:val="Appelnotedebasdep"/>
        </w:rPr>
        <w:footnoteRef/>
      </w:r>
      <w:r w:rsidRPr="00451274">
        <w:rPr>
          <w:lang w:val="en-GB"/>
        </w:rPr>
        <w:tab/>
      </w:r>
      <w:r w:rsidRPr="001B6D5F">
        <w:rPr>
          <w:rFonts w:eastAsia="MS Mincho"/>
          <w:lang w:val="en-US" w:eastAsia="it-IT"/>
        </w:rPr>
        <w:t>The measured value in the torque, deceleration and power methods also includes the bearing and aerodynamic losses of the wheel, the tyre, and the drum which are also to be considered for further data interpretation</w:t>
      </w:r>
      <w:r>
        <w:rPr>
          <w:rFonts w:eastAsia="MS Mincho"/>
          <w:lang w:val="en-US" w:eastAsia="it-IT"/>
        </w:rPr>
        <w:t>.</w:t>
      </w:r>
    </w:p>
  </w:footnote>
  <w:footnote w:id="20">
    <w:p w14:paraId="6831C467" w14:textId="77777777" w:rsidR="00D32BFA" w:rsidRPr="001B6D5F" w:rsidRDefault="00D32BFA" w:rsidP="00451274">
      <w:pPr>
        <w:pStyle w:val="Notedebasdepage"/>
        <w:rPr>
          <w:rFonts w:eastAsia="MS Mincho"/>
          <w:lang w:val="en-US" w:eastAsia="it-IT"/>
        </w:rPr>
      </w:pPr>
      <w:r w:rsidRPr="00451274">
        <w:rPr>
          <w:lang w:val="en-GB"/>
        </w:rPr>
        <w:tab/>
      </w:r>
      <w:r>
        <w:rPr>
          <w:rStyle w:val="Appelnotedebasdep"/>
        </w:rPr>
        <w:footnoteRef/>
      </w:r>
      <w:r w:rsidRPr="00451274">
        <w:rPr>
          <w:lang w:val="en-GB"/>
        </w:rPr>
        <w:tab/>
      </w:r>
      <w:r w:rsidRPr="001B6D5F">
        <w:rPr>
          <w:rFonts w:eastAsia="MS Mincho"/>
          <w:lang w:val="en-US" w:eastAsia="it-IT"/>
        </w:rPr>
        <w:t>With the exception of the force method, the measured value includes the bearing and aerodynamic losses of the wheel, the tyre, and the drum losses which also need to be considered.</w:t>
      </w:r>
    </w:p>
    <w:p w14:paraId="584882E0" w14:textId="77777777" w:rsidR="00D32BFA" w:rsidRPr="00451274" w:rsidRDefault="00D32BFA" w:rsidP="00451274">
      <w:pPr>
        <w:pStyle w:val="Notedebasdepage"/>
        <w:rPr>
          <w:lang w:val="en-GB"/>
        </w:rPr>
      </w:pPr>
      <w:r w:rsidRPr="001B6D5F">
        <w:rPr>
          <w:rFonts w:eastAsia="MS Mincho"/>
          <w:lang w:val="en-US" w:eastAsia="it-IT"/>
        </w:rPr>
        <w:tab/>
      </w:r>
      <w:r>
        <w:rPr>
          <w:rFonts w:eastAsia="MS Mincho"/>
          <w:lang w:val="en-US" w:eastAsia="it-IT"/>
        </w:rPr>
        <w:tab/>
      </w:r>
      <w:r w:rsidRPr="001B6D5F">
        <w:rPr>
          <w:lang w:val="en-US"/>
        </w:rPr>
        <w:t>It is known that the spindle and drum bearing fricti</w:t>
      </w:r>
      <w:r>
        <w:rPr>
          <w:lang w:val="en-US"/>
        </w:rPr>
        <w:t>ons depend on the applied load.</w:t>
      </w:r>
      <w:r w:rsidRPr="001B6D5F">
        <w:rPr>
          <w:lang w:val="en-US"/>
        </w:rPr>
        <w:t xml:space="preserve"> Consequently, it is different for the loaded system measurement and the skim test reading. However, for practical reasons, this difference can be disregarded.</w:t>
      </w:r>
    </w:p>
  </w:footnote>
  <w:footnote w:id="21">
    <w:p w14:paraId="70D1B4F2" w14:textId="77777777" w:rsidR="00D32BFA" w:rsidRPr="0088753D" w:rsidRDefault="00D32BFA" w:rsidP="00451274">
      <w:pPr>
        <w:pStyle w:val="Notedebasdepage"/>
        <w:rPr>
          <w:lang w:val="en-US"/>
        </w:rPr>
      </w:pPr>
      <w:r w:rsidRPr="00451274">
        <w:rPr>
          <w:lang w:val="en-GB"/>
        </w:rPr>
        <w:tab/>
      </w:r>
      <w:r>
        <w:rPr>
          <w:rStyle w:val="Appelnotedebasdep"/>
        </w:rPr>
        <w:footnoteRef/>
      </w:r>
      <w:r w:rsidRPr="00451274">
        <w:rPr>
          <w:lang w:val="en-GB"/>
        </w:rPr>
        <w:tab/>
        <w:t>See appendix of ASTM standard F1805-06 for details.</w:t>
      </w:r>
    </w:p>
  </w:footnote>
  <w:footnote w:id="22">
    <w:p w14:paraId="3817A57F" w14:textId="77777777" w:rsidR="00D32BFA" w:rsidRPr="00451274" w:rsidRDefault="00D32BFA" w:rsidP="00451274">
      <w:pPr>
        <w:pStyle w:val="Notedebasdepage"/>
        <w:rPr>
          <w:lang w:val="en-GB"/>
        </w:rPr>
      </w:pPr>
      <w:r w:rsidRPr="00451274">
        <w:rPr>
          <w:lang w:val="en-GB"/>
        </w:rPr>
        <w:tab/>
      </w:r>
      <w:r>
        <w:rPr>
          <w:rStyle w:val="Appelnotedebasdep"/>
        </w:rPr>
        <w:footnoteRef/>
      </w:r>
      <w:r w:rsidRPr="00451274">
        <w:rPr>
          <w:lang w:val="en-GB"/>
        </w:rPr>
        <w:tab/>
        <w:t>The load indices refer to a single operation.</w:t>
      </w:r>
    </w:p>
  </w:footnote>
  <w:footnote w:id="23">
    <w:p w14:paraId="7E34BD18" w14:textId="77777777" w:rsidR="00D32BFA" w:rsidRPr="00451274" w:rsidRDefault="00D32BFA" w:rsidP="00451274">
      <w:pPr>
        <w:pStyle w:val="Notedebasdepage"/>
        <w:rPr>
          <w:lang w:val="en-GB"/>
        </w:rPr>
      </w:pPr>
      <w:r w:rsidRPr="00451274">
        <w:rPr>
          <w:lang w:val="en-GB"/>
        </w:rPr>
        <w:tab/>
      </w:r>
      <w:r w:rsidRPr="00241DEA">
        <w:rPr>
          <w:rStyle w:val="Appelnotedebasdep"/>
        </w:rPr>
        <w:footnoteRef/>
      </w:r>
      <w:r w:rsidRPr="00451274">
        <w:rPr>
          <w:vertAlign w:val="superscript"/>
          <w:lang w:val="en-GB"/>
        </w:rPr>
        <w:tab/>
      </w:r>
      <w:r w:rsidRPr="00451274">
        <w:rPr>
          <w:lang w:val="en-GB"/>
        </w:rPr>
        <w:t>Load variations are not allowed for speeds above 160 km/h. For tyre speed symbols "Q" and above the speed corresponding to the tyre speed symbol (Annex 1) specifies the maximum speed permitted for the tyre.</w:t>
      </w:r>
    </w:p>
  </w:footnote>
  <w:footnote w:id="24">
    <w:p w14:paraId="48473841" w14:textId="77777777" w:rsidR="00D32BFA" w:rsidRPr="00451274" w:rsidRDefault="00D32BFA" w:rsidP="00451274">
      <w:pPr>
        <w:pStyle w:val="Notedebasdepage"/>
        <w:rPr>
          <w:lang w:val="en-GB"/>
        </w:rPr>
      </w:pPr>
      <w:r w:rsidRPr="00451274">
        <w:rPr>
          <w:lang w:val="en-GB"/>
        </w:rPr>
        <w:tab/>
      </w:r>
      <w:r w:rsidRPr="00E30AD0">
        <w:rPr>
          <w:rStyle w:val="Appelnotedebasdep"/>
        </w:rPr>
        <w:footnoteRef/>
      </w:r>
      <w:r w:rsidRPr="00451274">
        <w:rPr>
          <w:lang w:val="en-GB"/>
        </w:rPr>
        <w:tab/>
        <w:t>Coefficient "b" for the calculation of Dmax: 1.08.</w:t>
      </w:r>
    </w:p>
  </w:footnote>
  <w:footnote w:id="25">
    <w:p w14:paraId="6F45FD3D" w14:textId="77777777" w:rsidR="00D32BFA" w:rsidRPr="00451274" w:rsidRDefault="00D32BFA" w:rsidP="00451274">
      <w:pPr>
        <w:pStyle w:val="Notedebasdepage"/>
        <w:rPr>
          <w:lang w:val="en-GB"/>
        </w:rPr>
      </w:pPr>
      <w:r w:rsidRPr="00451274">
        <w:rPr>
          <w:lang w:val="en-GB"/>
        </w:rPr>
        <w:tab/>
      </w:r>
      <w:r w:rsidRPr="00E30AD0">
        <w:rPr>
          <w:rStyle w:val="Appelnotedebasdep"/>
        </w:rPr>
        <w:footnoteRef/>
      </w:r>
      <w:r w:rsidRPr="00451274">
        <w:rPr>
          <w:lang w:val="en-GB"/>
        </w:rPr>
        <w:tab/>
        <w:t>Overall width may exceed this value up to +8 per cent.</w:t>
      </w:r>
    </w:p>
  </w:footnote>
  <w:footnote w:id="26">
    <w:p w14:paraId="6B10EF04" w14:textId="77777777" w:rsidR="00D32BFA" w:rsidRPr="00451274" w:rsidRDefault="00D32BFA" w:rsidP="00451274">
      <w:pPr>
        <w:pStyle w:val="Notedebasdepage"/>
        <w:rPr>
          <w:lang w:val="en-GB"/>
        </w:rPr>
      </w:pPr>
      <w:r w:rsidRPr="00451274">
        <w:rPr>
          <w:lang w:val="en-GB"/>
        </w:rPr>
        <w:tab/>
      </w:r>
      <w:r w:rsidRPr="00E30AD0">
        <w:rPr>
          <w:rStyle w:val="Appelnotedebasdep"/>
        </w:rPr>
        <w:footnoteRef/>
      </w:r>
      <w:r w:rsidRPr="00451274">
        <w:rPr>
          <w:rStyle w:val="Appelnotedebasdep"/>
          <w:lang w:val="en-GB"/>
        </w:rPr>
        <w:tab/>
      </w:r>
      <w:r w:rsidRPr="00783A8C">
        <w:rPr>
          <w:highlight w:val="yellow"/>
          <w:lang w:val="en-GB"/>
        </w:rPr>
        <w:t>The suffix "MH"' may replace "LT" in the tyre size designation (e.g. 7R14.5 MH) where MH stands for Mobile Home.</w:t>
      </w:r>
    </w:p>
  </w:footnote>
  <w:footnote w:id="27">
    <w:p w14:paraId="03AE4EFD" w14:textId="77777777" w:rsidR="00D32BFA" w:rsidRPr="00783A8C" w:rsidRDefault="00D32BFA" w:rsidP="00904FD3">
      <w:pPr>
        <w:pStyle w:val="Notedebasdepage"/>
        <w:widowControl w:val="0"/>
        <w:tabs>
          <w:tab w:val="clear" w:pos="1021"/>
          <w:tab w:val="right" w:pos="1020"/>
        </w:tabs>
        <w:rPr>
          <w:lang w:val="en-US"/>
        </w:rPr>
      </w:pPr>
      <w:r w:rsidRPr="00783A8C">
        <w:rPr>
          <w:lang w:val="en-US"/>
        </w:rPr>
        <w:tab/>
      </w:r>
      <w:r>
        <w:rPr>
          <w:rStyle w:val="Appelnotedebasdep"/>
        </w:rPr>
        <w:footnoteRef/>
      </w:r>
      <w:r w:rsidRPr="00783A8C">
        <w:rPr>
          <w:lang w:val="en-US"/>
        </w:rPr>
        <w:tab/>
        <w:t xml:space="preserve">http://www.unece.org/trans/main/wp29/wp29wgs/wp29gen/deceleration_calculator.html.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7FCA5" w14:textId="77777777" w:rsidR="00D32BFA" w:rsidRPr="00BD2844" w:rsidRDefault="00D32BFA" w:rsidP="00835FB0">
    <w:pPr>
      <w:pStyle w:val="En-tte"/>
    </w:pPr>
    <w:r w:rsidRPr="00BD2844">
      <w:t>ECE</w:t>
    </w:r>
    <w:r>
      <w:t>/TRANS/180/Add.12</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A8E9A" w14:textId="77777777" w:rsidR="00D32BFA" w:rsidRDefault="00D32BFA" w:rsidP="0014204A">
    <w:pPr>
      <w:pStyle w:val="En-tte"/>
      <w:jc w:val="right"/>
    </w:pPr>
    <w:r>
      <w:t>ECE/TRANS/WP.29/2016/70</w:t>
    </w:r>
  </w:p>
  <w:p w14:paraId="428D6F8E" w14:textId="77777777" w:rsidR="00D32BFA" w:rsidRPr="000A309C" w:rsidRDefault="00D32BFA" w:rsidP="0014204A">
    <w:pPr>
      <w:pStyle w:val="En-tte"/>
      <w:jc w:val="right"/>
      <w:rPr>
        <w:lang w:val="fr-BE"/>
      </w:rPr>
    </w:pPr>
    <w:r>
      <w:t>Annex</w:t>
    </w:r>
    <w:r>
      <w:rPr>
        <w:lang w:val="fr-BE"/>
      </w:rPr>
      <w:t xml:space="preserve"> 1</w:t>
    </w:r>
  </w:p>
  <w:p w14:paraId="46FD6A9C" w14:textId="77777777" w:rsidR="00D32BFA" w:rsidRPr="007C15D2" w:rsidRDefault="00D32BFA" w:rsidP="0014204A"/>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EA185A" w14:textId="77777777" w:rsidR="00D32BFA" w:rsidRDefault="00D32BFA" w:rsidP="0014204A">
    <w:pPr>
      <w:pStyle w:val="En-tte"/>
    </w:pPr>
    <w:r>
      <w:t>ECE/TRANS/WP.29/2016/70</w:t>
    </w:r>
  </w:p>
  <w:p w14:paraId="7DB50577" w14:textId="77777777" w:rsidR="00D32BFA" w:rsidRDefault="00D32BFA" w:rsidP="0014204A">
    <w:pPr>
      <w:pStyle w:val="En-tte"/>
    </w:pPr>
    <w:r>
      <w:t>Annex 2</w:t>
    </w:r>
  </w:p>
  <w:p w14:paraId="249F9F18" w14:textId="77777777" w:rsidR="00D32BFA" w:rsidRPr="007C15D2" w:rsidRDefault="00D32BFA" w:rsidP="0014204A"/>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D839D" w14:textId="77777777" w:rsidR="00D32BFA" w:rsidRPr="003E6947" w:rsidRDefault="00D32BFA" w:rsidP="0014204A">
    <w:pPr>
      <w:pStyle w:val="En-tte"/>
      <w:jc w:val="right"/>
      <w:rPr>
        <w:lang w:val="en-US"/>
      </w:rPr>
    </w:pPr>
    <w:r>
      <w:t>ECE/TRANS/WP.29/2016/70</w:t>
    </w:r>
  </w:p>
  <w:p w14:paraId="53DEE9C9" w14:textId="77777777" w:rsidR="00D32BFA" w:rsidRPr="003E6947" w:rsidRDefault="00D32BFA" w:rsidP="0014204A">
    <w:pPr>
      <w:pStyle w:val="En-tte"/>
      <w:jc w:val="right"/>
      <w:rPr>
        <w:lang w:val="en-US"/>
      </w:rPr>
    </w:pPr>
    <w:r w:rsidRPr="003E6947">
      <w:rPr>
        <w:lang w:val="en-US"/>
      </w:rPr>
      <w:t>Annex2</w:t>
    </w:r>
  </w:p>
  <w:p w14:paraId="29BBB65D" w14:textId="77777777" w:rsidR="00D32BFA" w:rsidRPr="003E6947" w:rsidRDefault="00D32BFA" w:rsidP="0014204A">
    <w:pPr>
      <w:rPr>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42CDC" w14:textId="77777777" w:rsidR="00D32BFA" w:rsidRDefault="00D32BFA" w:rsidP="0014204A">
    <w:pPr>
      <w:pStyle w:val="En-tte"/>
      <w:rPr>
        <w:lang w:val="en-US"/>
      </w:rPr>
    </w:pPr>
    <w:r>
      <w:t>ECE/TRANS/WP.29/2016/70</w:t>
    </w:r>
  </w:p>
  <w:p w14:paraId="5CF9A333" w14:textId="77777777" w:rsidR="00D32BFA" w:rsidRPr="003E6947" w:rsidRDefault="00D32BFA" w:rsidP="0014204A">
    <w:pPr>
      <w:pStyle w:val="En-tte"/>
      <w:rPr>
        <w:lang w:val="en-US"/>
      </w:rPr>
    </w:pPr>
    <w:r w:rsidRPr="003E6947">
      <w:rPr>
        <w:lang w:val="en-US"/>
      </w:rPr>
      <w:t>Annex 3</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222015" w14:textId="77777777" w:rsidR="00D32BFA" w:rsidRDefault="00D32BFA" w:rsidP="0014204A">
    <w:pPr>
      <w:pStyle w:val="En-tte"/>
      <w:jc w:val="right"/>
    </w:pPr>
    <w:r>
      <w:t>ECE/TRANS/WP.29/2016/70</w:t>
    </w:r>
  </w:p>
  <w:p w14:paraId="3A35A550" w14:textId="77777777" w:rsidR="00D32BFA" w:rsidRDefault="00D32BFA" w:rsidP="0014204A">
    <w:pPr>
      <w:pStyle w:val="En-tte"/>
      <w:jc w:val="right"/>
    </w:pPr>
    <w:r>
      <w:t>Annex 3</w:t>
    </w:r>
  </w:p>
  <w:p w14:paraId="3713C62E" w14:textId="77777777" w:rsidR="00D32BFA" w:rsidRPr="007C15D2" w:rsidRDefault="00D32BFA" w:rsidP="0014204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788C2" w14:textId="77777777" w:rsidR="00D32BFA" w:rsidRPr="00D77820" w:rsidRDefault="00D32BFA">
    <w:pPr>
      <w:pStyle w:val="En-tte"/>
      <w:rPr>
        <w:lang w:val="en-GB"/>
      </w:rPr>
    </w:pPr>
    <w:r>
      <w:t>ECE/TRANS/WP.29/2016/70</w:t>
    </w:r>
  </w:p>
  <w:p w14:paraId="29466673" w14:textId="77777777" w:rsidR="00D32BFA" w:rsidRPr="00D77820" w:rsidRDefault="00D32BFA">
    <w:pPr>
      <w:pStyle w:val="En-tte"/>
      <w:rPr>
        <w:lang w:val="en-GB"/>
      </w:rPr>
    </w:pPr>
    <w:r w:rsidRPr="00D77820">
      <w:rPr>
        <w:lang w:val="en-GB"/>
      </w:rPr>
      <w:t>Annex 4</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E86E1" w14:textId="77777777" w:rsidR="00D32BFA" w:rsidRPr="003E6947" w:rsidRDefault="00D32BFA" w:rsidP="0014204A">
    <w:pPr>
      <w:pStyle w:val="En-tte"/>
      <w:jc w:val="right"/>
      <w:rPr>
        <w:lang w:val="en-US"/>
      </w:rPr>
    </w:pPr>
    <w:r>
      <w:t>ECE/TRANS/WP.29/2016/70</w:t>
    </w:r>
  </w:p>
  <w:p w14:paraId="6D996424" w14:textId="77777777" w:rsidR="00D32BFA" w:rsidRPr="003E6947" w:rsidRDefault="00D32BFA" w:rsidP="0014204A">
    <w:pPr>
      <w:pStyle w:val="En-tte"/>
      <w:jc w:val="right"/>
      <w:rPr>
        <w:lang w:val="en-US"/>
      </w:rPr>
    </w:pPr>
    <w:r w:rsidRPr="003E6947">
      <w:rPr>
        <w:lang w:val="en-US"/>
      </w:rPr>
      <w:t>Annex 4</w:t>
    </w:r>
  </w:p>
  <w:p w14:paraId="30A3A354" w14:textId="77777777" w:rsidR="00D32BFA" w:rsidRPr="003E6947" w:rsidRDefault="00D32BFA" w:rsidP="0014204A">
    <w:pPr>
      <w:rPr>
        <w:lang w:val="en-US"/>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F38D5" w14:textId="77777777" w:rsidR="00D32BFA" w:rsidRPr="00D77820" w:rsidRDefault="00D32BFA">
    <w:pPr>
      <w:pStyle w:val="En-tte"/>
      <w:rPr>
        <w:lang w:val="en-GB"/>
      </w:rPr>
    </w:pPr>
    <w:r>
      <w:t>ECE/TRANS/WP.29/2016/70</w:t>
    </w:r>
  </w:p>
  <w:p w14:paraId="16C42E28" w14:textId="77777777" w:rsidR="00D32BFA" w:rsidRPr="00D77820" w:rsidRDefault="00D32BFA">
    <w:pPr>
      <w:pStyle w:val="En-tte"/>
      <w:rPr>
        <w:lang w:val="en-GB"/>
      </w:rPr>
    </w:pPr>
    <w:r w:rsidRPr="00D77820">
      <w:rPr>
        <w:lang w:val="en-GB"/>
      </w:rPr>
      <w:t>Annex 5</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535122" w14:textId="77777777" w:rsidR="00D32BFA" w:rsidRPr="003E6947" w:rsidRDefault="00D32BFA" w:rsidP="0014204A">
    <w:pPr>
      <w:pStyle w:val="En-tte"/>
      <w:jc w:val="right"/>
      <w:rPr>
        <w:lang w:val="en-US"/>
      </w:rPr>
    </w:pPr>
    <w:r>
      <w:t>ECE/TRANS/WP.29/2016/70</w:t>
    </w:r>
  </w:p>
  <w:p w14:paraId="1D5C5B99" w14:textId="77777777" w:rsidR="00D32BFA" w:rsidRPr="003E6947" w:rsidRDefault="00D32BFA" w:rsidP="0014204A">
    <w:pPr>
      <w:pStyle w:val="En-tte"/>
      <w:jc w:val="right"/>
      <w:rPr>
        <w:lang w:val="en-US"/>
      </w:rPr>
    </w:pPr>
    <w:r w:rsidRPr="003E6947">
      <w:rPr>
        <w:lang w:val="en-US"/>
      </w:rPr>
      <w:t>Annex 5</w:t>
    </w:r>
  </w:p>
  <w:p w14:paraId="7B32B2AD" w14:textId="77777777" w:rsidR="00D32BFA" w:rsidRPr="003E6947" w:rsidRDefault="00D32BFA" w:rsidP="0014204A">
    <w:pPr>
      <w:rPr>
        <w:lang w:val="en-US"/>
      </w:rP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D55E6" w14:textId="77777777" w:rsidR="00D32BFA" w:rsidRPr="003E6947" w:rsidRDefault="00D32BFA" w:rsidP="0014204A">
    <w:pPr>
      <w:pStyle w:val="En-tte"/>
      <w:rPr>
        <w:lang w:val="en-US"/>
      </w:rPr>
    </w:pPr>
    <w:r>
      <w:t>ECE/TRANS/WP.29/2016/70</w:t>
    </w:r>
  </w:p>
  <w:p w14:paraId="1B853ADD" w14:textId="77777777" w:rsidR="00D32BFA" w:rsidRPr="003E6947" w:rsidRDefault="00D32BFA" w:rsidP="0014204A">
    <w:pPr>
      <w:pStyle w:val="En-tte"/>
      <w:rPr>
        <w:lang w:val="en-US"/>
      </w:rPr>
    </w:pPr>
    <w:r w:rsidRPr="003E6947">
      <w:rPr>
        <w:lang w:val="en-US"/>
      </w:rPr>
      <w:t>Annex 6</w:t>
    </w:r>
  </w:p>
  <w:p w14:paraId="612FEFBF" w14:textId="77777777" w:rsidR="00D32BFA" w:rsidRPr="003E6947" w:rsidRDefault="00D32BFA" w:rsidP="0014204A">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DA2231" w14:textId="77777777" w:rsidR="00D32BFA" w:rsidRPr="00BD2844" w:rsidRDefault="00D32BFA" w:rsidP="00835FB0">
    <w:pPr>
      <w:pStyle w:val="En-tte"/>
      <w:jc w:val="right"/>
    </w:pPr>
    <w:r w:rsidRPr="00BD2844">
      <w:t>ECE</w:t>
    </w:r>
    <w:r>
      <w:t>/TRANS/180/Add.12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14867D" w14:textId="77777777" w:rsidR="00D32BFA" w:rsidRPr="003E6947" w:rsidRDefault="00D32BFA" w:rsidP="0014204A">
    <w:pPr>
      <w:pStyle w:val="En-tte"/>
      <w:jc w:val="right"/>
      <w:rPr>
        <w:lang w:val="en-US"/>
      </w:rPr>
    </w:pPr>
    <w:r>
      <w:t>ECE/TRANS/WP.29/2016/70</w:t>
    </w:r>
  </w:p>
  <w:p w14:paraId="137826DB" w14:textId="77777777" w:rsidR="00D32BFA" w:rsidRPr="003E6947" w:rsidRDefault="00D32BFA" w:rsidP="0014204A">
    <w:pPr>
      <w:pStyle w:val="En-tte"/>
      <w:jc w:val="right"/>
      <w:rPr>
        <w:lang w:val="en-US"/>
      </w:rPr>
    </w:pPr>
    <w:r w:rsidRPr="003E6947">
      <w:rPr>
        <w:lang w:val="en-US"/>
      </w:rPr>
      <w:t>Annex 6</w:t>
    </w:r>
  </w:p>
  <w:p w14:paraId="037750F1" w14:textId="77777777" w:rsidR="00D32BFA" w:rsidRPr="003E6947" w:rsidRDefault="00D32BFA" w:rsidP="0014204A">
    <w:pPr>
      <w:rPr>
        <w:lang w:val="en-US"/>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96FF3" w14:textId="77777777" w:rsidR="00D32BFA" w:rsidRPr="003E6947" w:rsidRDefault="00D32BFA" w:rsidP="0014204A">
    <w:pPr>
      <w:pStyle w:val="En-tte"/>
      <w:rPr>
        <w:lang w:val="en-US"/>
      </w:rPr>
    </w:pPr>
    <w:r>
      <w:t>ECE/TRANS/WP.29/2016/70</w:t>
    </w:r>
  </w:p>
  <w:p w14:paraId="35289A0B" w14:textId="77777777" w:rsidR="00D32BFA" w:rsidRPr="003E6947" w:rsidRDefault="00D32BFA" w:rsidP="0014204A">
    <w:pPr>
      <w:pStyle w:val="En-tte"/>
      <w:rPr>
        <w:lang w:val="en-US"/>
      </w:rPr>
    </w:pPr>
    <w:r w:rsidRPr="003E6947">
      <w:rPr>
        <w:lang w:val="en-US"/>
      </w:rPr>
      <w:t>Annex 7</w:t>
    </w:r>
  </w:p>
  <w:p w14:paraId="71AA5D87" w14:textId="77777777" w:rsidR="00D32BFA" w:rsidRPr="003E6947" w:rsidRDefault="00D32BFA" w:rsidP="0014204A">
    <w:pPr>
      <w:rPr>
        <w:lang w:val="en-U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2D39A" w14:textId="77777777" w:rsidR="00D32BFA" w:rsidRDefault="00D32BFA" w:rsidP="0014204A">
    <w:pPr>
      <w:pStyle w:val="En-tte"/>
      <w:jc w:val="right"/>
    </w:pPr>
    <w:r>
      <w:t>ECE/TRANS/WP.29/2016/70</w:t>
    </w:r>
  </w:p>
  <w:p w14:paraId="150C9DB4" w14:textId="77777777" w:rsidR="00D32BFA" w:rsidRDefault="00D32BFA" w:rsidP="0014204A">
    <w:pPr>
      <w:pStyle w:val="En-tte"/>
      <w:jc w:val="right"/>
    </w:pPr>
    <w:r w:rsidRPr="008C4306">
      <w:t xml:space="preserve">Annex </w:t>
    </w:r>
    <w:r>
      <w:t>7</w:t>
    </w:r>
  </w:p>
  <w:p w14:paraId="200AC54E" w14:textId="77777777" w:rsidR="00D32BFA" w:rsidRPr="00085D0A" w:rsidRDefault="00D32BFA" w:rsidP="0014204A"/>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BCABE" w14:textId="77777777" w:rsidR="00D32BFA" w:rsidRPr="003E6947" w:rsidRDefault="00D32BFA" w:rsidP="0014204A">
    <w:pPr>
      <w:pStyle w:val="En-tte"/>
      <w:rPr>
        <w:lang w:val="en-US"/>
      </w:rPr>
    </w:pPr>
    <w:r>
      <w:t>ECE/TRANS/WP.29/2016/70</w:t>
    </w:r>
  </w:p>
  <w:p w14:paraId="2C8DC0C7" w14:textId="77777777" w:rsidR="00D32BFA" w:rsidRPr="003E6947" w:rsidRDefault="00D32BFA" w:rsidP="0014204A">
    <w:pPr>
      <w:pStyle w:val="En-tte"/>
      <w:rPr>
        <w:lang w:val="en-US"/>
      </w:rPr>
    </w:pPr>
    <w:r w:rsidRPr="003E6947">
      <w:rPr>
        <w:lang w:val="en-US"/>
      </w:rPr>
      <w:t>Annex 8</w:t>
    </w:r>
  </w:p>
  <w:p w14:paraId="55295F8B" w14:textId="77777777" w:rsidR="00D32BFA" w:rsidRPr="003E6947" w:rsidRDefault="00D32BFA" w:rsidP="0014204A">
    <w:pPr>
      <w:rPr>
        <w:lang w:val="en-US"/>
      </w:rP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80FF0" w14:textId="77777777" w:rsidR="00D32BFA" w:rsidRPr="003E6947" w:rsidRDefault="00D32BFA" w:rsidP="0014204A">
    <w:pPr>
      <w:pStyle w:val="En-tte"/>
      <w:jc w:val="right"/>
      <w:rPr>
        <w:lang w:val="en-US"/>
      </w:rPr>
    </w:pPr>
    <w:r>
      <w:t>ECE/TRANS/WP.29/2016/70</w:t>
    </w:r>
  </w:p>
  <w:p w14:paraId="6A684632" w14:textId="77777777" w:rsidR="00D32BFA" w:rsidRPr="003E6947" w:rsidRDefault="00D32BFA" w:rsidP="0014204A">
    <w:pPr>
      <w:pStyle w:val="En-tte"/>
      <w:jc w:val="right"/>
      <w:rPr>
        <w:lang w:val="en-US"/>
      </w:rPr>
    </w:pPr>
    <w:r w:rsidRPr="003E6947">
      <w:rPr>
        <w:lang w:val="en-US"/>
      </w:rPr>
      <w:t>Annex 8</w:t>
    </w:r>
  </w:p>
  <w:p w14:paraId="3D59EE77" w14:textId="77777777" w:rsidR="00D32BFA" w:rsidRPr="003E6947" w:rsidRDefault="00D32BFA" w:rsidP="0014204A">
    <w:pPr>
      <w:rPr>
        <w:lang w:val="en-US"/>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C61D9E" w14:textId="77777777" w:rsidR="00D32BFA" w:rsidRPr="003E6947" w:rsidRDefault="00D32BFA" w:rsidP="0014204A">
    <w:pPr>
      <w:pStyle w:val="En-tte"/>
      <w:rPr>
        <w:lang w:val="en-US"/>
      </w:rPr>
    </w:pPr>
    <w:r>
      <w:t>ECE/TRANS/WP.29/2016/70</w:t>
    </w:r>
  </w:p>
  <w:p w14:paraId="5F6B0F1D" w14:textId="77777777" w:rsidR="00D32BFA" w:rsidRPr="003E6947" w:rsidRDefault="00D32BFA" w:rsidP="0014204A">
    <w:pPr>
      <w:pStyle w:val="En-tte"/>
      <w:rPr>
        <w:lang w:val="en-US"/>
      </w:rPr>
    </w:pPr>
    <w:r w:rsidRPr="003E6947">
      <w:rPr>
        <w:lang w:val="en-US"/>
      </w:rPr>
      <w:t>Annex 9</w:t>
    </w:r>
  </w:p>
  <w:p w14:paraId="292FA7C6" w14:textId="77777777" w:rsidR="00D32BFA" w:rsidRPr="003E6947" w:rsidRDefault="00D32BFA" w:rsidP="0014204A">
    <w:pPr>
      <w:rPr>
        <w:lang w:val="en-US"/>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C281C0" w14:textId="77777777" w:rsidR="00D32BFA" w:rsidRDefault="00D32BFA" w:rsidP="0014204A">
    <w:pPr>
      <w:pStyle w:val="En-tte"/>
      <w:jc w:val="right"/>
    </w:pPr>
    <w:r>
      <w:t>ECE/TRANS/WP.29/2016/70</w:t>
    </w:r>
  </w:p>
  <w:p w14:paraId="14F87CF7" w14:textId="77777777" w:rsidR="00D32BFA" w:rsidRPr="00674D0E" w:rsidRDefault="00D32BFA" w:rsidP="0014204A">
    <w:pPr>
      <w:pStyle w:val="En-tte"/>
      <w:jc w:val="right"/>
      <w:rPr>
        <w:lang w:val="fr-BE"/>
      </w:rPr>
    </w:pPr>
    <w:r w:rsidRPr="008C4306">
      <w:t xml:space="preserve">Annex </w:t>
    </w:r>
    <w:r>
      <w:rPr>
        <w:lang w:val="fr-BE"/>
      </w:rPr>
      <w:t>9</w:t>
    </w:r>
  </w:p>
  <w:p w14:paraId="1BDEDDE2" w14:textId="77777777" w:rsidR="00D32BFA" w:rsidRPr="00085D0A" w:rsidRDefault="00D32BFA" w:rsidP="0014204A"/>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935F69" w14:textId="77777777" w:rsidR="00D32BFA" w:rsidRDefault="00D32BFA" w:rsidP="0014204A">
    <w:pPr>
      <w:pStyle w:val="En-tte"/>
      <w:jc w:val="right"/>
      <w:rPr>
        <w:lang w:val="en-US"/>
      </w:rPr>
    </w:pPr>
    <w:r>
      <w:t>ECE/TRANS/WP.29/2016/70</w:t>
    </w:r>
  </w:p>
  <w:p w14:paraId="5AC00461" w14:textId="77777777" w:rsidR="00D32BFA" w:rsidRPr="003E6947" w:rsidRDefault="00D32BFA" w:rsidP="0014204A">
    <w:pPr>
      <w:pStyle w:val="En-tte"/>
      <w:jc w:val="right"/>
      <w:rPr>
        <w:lang w:val="en-US"/>
      </w:rPr>
    </w:pPr>
    <w:r w:rsidRPr="003E6947">
      <w:rPr>
        <w:lang w:val="en-US"/>
      </w:rPr>
      <w:t>Annex 9</w:t>
    </w:r>
  </w:p>
  <w:p w14:paraId="1374D0C9" w14:textId="77777777" w:rsidR="00D32BFA" w:rsidRPr="003E6947" w:rsidRDefault="00D32BFA" w:rsidP="0014204A">
    <w:pPr>
      <w:rPr>
        <w:lang w:val="en-US"/>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C70C4" w14:textId="77777777" w:rsidR="00D32BFA" w:rsidRDefault="00D32BFA" w:rsidP="00AF06B5">
    <w:pPr>
      <w:pStyle w:val="En-tte"/>
      <w:pBdr>
        <w:bottom w:val="none" w:sz="0" w:space="0" w:color="auto"/>
      </w:pBdr>
      <w:rPr>
        <w:lang w:val="en-US"/>
      </w:rPr>
    </w:pPr>
    <w:r>
      <w:t>ECE/TRANS/WP.29/2016/70</w:t>
    </w:r>
  </w:p>
  <w:p w14:paraId="1FEEBDF6" w14:textId="77777777" w:rsidR="00D32BFA" w:rsidRPr="003E6947" w:rsidRDefault="00D32BFA" w:rsidP="003E6947">
    <w:pPr>
      <w:pBdr>
        <w:bottom w:val="single" w:sz="4" w:space="1" w:color="auto"/>
      </w:pBdr>
      <w:rPr>
        <w:b/>
        <w:lang w:val="en-US"/>
      </w:rPr>
    </w:pPr>
    <w:r w:rsidRPr="003E6947">
      <w:rPr>
        <w:b/>
        <w:lang w:val="en-US"/>
      </w:rPr>
      <w:t>Annex 10</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83CE61" w14:textId="77777777" w:rsidR="00D32BFA" w:rsidRDefault="00D32BFA" w:rsidP="00B373EF">
    <w:pPr>
      <w:pStyle w:val="En-tte"/>
      <w:pBdr>
        <w:bottom w:val="none" w:sz="0" w:space="0" w:color="auto"/>
      </w:pBdr>
      <w:jc w:val="right"/>
      <w:rPr>
        <w:lang w:val="en-US"/>
      </w:rPr>
    </w:pPr>
    <w:r>
      <w:t>ECE/TRANS/WP.29/2016/70</w:t>
    </w:r>
  </w:p>
  <w:p w14:paraId="4B913C39" w14:textId="77777777" w:rsidR="00D32BFA" w:rsidRPr="00D77820" w:rsidRDefault="00D32BFA" w:rsidP="00B373EF">
    <w:pPr>
      <w:pStyle w:val="En-tte"/>
      <w:pBdr>
        <w:bottom w:val="single" w:sz="4" w:space="1" w:color="auto"/>
      </w:pBdr>
      <w:jc w:val="right"/>
      <w:rPr>
        <w:lang w:val="en-GB"/>
      </w:rPr>
    </w:pPr>
    <w:r w:rsidRPr="003E6947">
      <w:rPr>
        <w:lang w:val="en-US"/>
      </w:rPr>
      <w:t>Annex 1</w:t>
    </w:r>
    <w:ins w:id="8176" w:author="Ottawa 17.15" w:date="2018-06-13T01:43:00Z">
      <w:r>
        <w:rPr>
          <w:lang w:val="en-US"/>
        </w:rPr>
        <w:t>1</w:t>
      </w:r>
    </w:ins>
    <w:del w:id="8177" w:author="Ottawa 17.15" w:date="2018-06-13T01:43:00Z">
      <w:r w:rsidRPr="003E6947" w:rsidDel="00E725D7">
        <w:rPr>
          <w:lang w:val="en-US"/>
        </w:rPr>
        <w:delText>0</w:delText>
      </w:r>
    </w:del>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F380B" w14:textId="77777777" w:rsidR="00D32BFA" w:rsidRPr="003E6947" w:rsidRDefault="00D32BFA" w:rsidP="003E6947">
    <w:pPr>
      <w:pStyle w:val="En-tte"/>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5677" w14:textId="77777777" w:rsidR="00D32BFA" w:rsidRPr="00003988" w:rsidRDefault="00D32BFA" w:rsidP="003E6947">
    <w:pPr>
      <w:pStyle w:val="En-tte"/>
      <w:pBdr>
        <w:bottom w:val="single" w:sz="4" w:space="1" w:color="auto"/>
      </w:pBdr>
    </w:pPr>
    <w:r>
      <w:t>ECE/TRANS/WP.29/2016/70</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95D24" w14:textId="77777777" w:rsidR="00D32BFA" w:rsidRPr="007B319D" w:rsidRDefault="00D32BFA" w:rsidP="003E6947">
    <w:pPr>
      <w:pStyle w:val="En-tte"/>
      <w:pBdr>
        <w:bottom w:val="single" w:sz="4" w:space="1" w:color="auto"/>
      </w:pBdr>
      <w:jc w:val="right"/>
    </w:pPr>
    <w:r>
      <w:t>ECE/TRANS/WP.29/2016/70</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991DD" w14:textId="77777777" w:rsidR="00D32BFA" w:rsidRDefault="00D32BFA" w:rsidP="003E6947">
    <w:pPr>
      <w:pStyle w:val="En-tte"/>
      <w:pBdr>
        <w:bottom w:val="single" w:sz="4" w:space="1" w:color="auto"/>
      </w:pBdr>
    </w:pPr>
    <w:r>
      <w:t>ECE/TRANS/WP.29/2016/</w:t>
    </w:r>
    <w:ins w:id="148" w:author="ndm" w:date="2016-12-27T15:05:00Z">
      <w:r>
        <w:t>70</w:t>
      </w:r>
    </w:ins>
    <w:del w:id="149" w:author="ndm" w:date="2016-12-27T14:56:00Z">
      <w:r w:rsidDel="0005721C">
        <w:delText>70</w:delText>
      </w:r>
    </w:del>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33E350" w14:textId="77777777" w:rsidR="00D32BFA" w:rsidRPr="003E6947" w:rsidRDefault="00D32BFA" w:rsidP="003E6947">
    <w:pPr>
      <w:pStyle w:val="En-tte"/>
      <w:pBdr>
        <w:bottom w:val="single" w:sz="4" w:space="1" w:color="auto"/>
      </w:pBdr>
    </w:pPr>
    <w:r>
      <w:t>ECE/TRANS/WP.29/2016/70</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FBD6D" w14:textId="77777777" w:rsidR="00D32BFA" w:rsidRPr="003E6947" w:rsidRDefault="00D32BFA" w:rsidP="003E6947">
    <w:pPr>
      <w:pStyle w:val="En-tte"/>
      <w:pBdr>
        <w:bottom w:val="single" w:sz="4" w:space="1" w:color="auto"/>
      </w:pBdr>
      <w:jc w:val="right"/>
    </w:pPr>
    <w:r>
      <w:t>ECE/TRANS/WP.29/2016/70</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A4453D" w14:textId="77777777" w:rsidR="00D32BFA" w:rsidRPr="00D77820" w:rsidRDefault="00D32BFA" w:rsidP="003E6947">
    <w:pPr>
      <w:pStyle w:val="En-tte"/>
      <w:pBdr>
        <w:bottom w:val="none" w:sz="0" w:space="0" w:color="auto"/>
      </w:pBdr>
      <w:rPr>
        <w:lang w:val="en-GB"/>
      </w:rPr>
    </w:pPr>
    <w:r>
      <w:t>ECE/TRANS/WP.29/2016/70</w:t>
    </w:r>
  </w:p>
  <w:p w14:paraId="4100EE7B" w14:textId="77777777" w:rsidR="00D32BFA" w:rsidRPr="00D77820" w:rsidRDefault="00D32BFA" w:rsidP="0014204A">
    <w:pPr>
      <w:pStyle w:val="En-tte"/>
      <w:rPr>
        <w:lang w:val="en-GB"/>
      </w:rPr>
    </w:pPr>
    <w:r w:rsidRPr="00D77820">
      <w:rPr>
        <w:lang w:val="en-GB"/>
      </w:rPr>
      <w:t>Annex 1</w:t>
    </w:r>
  </w:p>
  <w:p w14:paraId="5BC9BCCC" w14:textId="77777777" w:rsidR="00D32BFA" w:rsidRPr="00D77820" w:rsidRDefault="00D32BFA" w:rsidP="0014204A">
    <w:pPr>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 w15:restartNumberingAfterBreak="0">
    <w:nsid w:val="068C59C9"/>
    <w:multiLevelType w:val="hybridMultilevel"/>
    <w:tmpl w:val="5CEA1326"/>
    <w:lvl w:ilvl="0" w:tplc="04090001">
      <w:start w:val="1"/>
      <w:numFmt w:val="bullet"/>
      <w:lvlText w:val=""/>
      <w:lvlJc w:val="left"/>
      <w:pPr>
        <w:tabs>
          <w:tab w:val="num" w:pos="2060"/>
        </w:tabs>
        <w:ind w:left="2060" w:hanging="360"/>
      </w:pPr>
      <w:rPr>
        <w:rFonts w:ascii="Symbol" w:hAnsi="Symbol" w:hint="default"/>
      </w:rPr>
    </w:lvl>
    <w:lvl w:ilvl="1" w:tplc="04090003">
      <w:start w:val="1"/>
      <w:numFmt w:val="bullet"/>
      <w:pStyle w:val="Titre2"/>
      <w:lvlText w:val="o"/>
      <w:lvlJc w:val="left"/>
      <w:pPr>
        <w:tabs>
          <w:tab w:val="num" w:pos="2780"/>
        </w:tabs>
        <w:ind w:left="2780" w:hanging="360"/>
      </w:pPr>
      <w:rPr>
        <w:rFonts w:ascii="Courier New" w:hAnsi="Courier New" w:cs="Courier New" w:hint="default"/>
      </w:rPr>
    </w:lvl>
    <w:lvl w:ilvl="2" w:tplc="04090005">
      <w:start w:val="1"/>
      <w:numFmt w:val="bullet"/>
      <w:pStyle w:val="Titre3"/>
      <w:lvlText w:val=""/>
      <w:lvlJc w:val="left"/>
      <w:pPr>
        <w:tabs>
          <w:tab w:val="num" w:pos="3500"/>
        </w:tabs>
        <w:ind w:left="3500" w:hanging="360"/>
      </w:pPr>
      <w:rPr>
        <w:rFonts w:ascii="Wingdings" w:hAnsi="Wingdings" w:hint="default"/>
      </w:rPr>
    </w:lvl>
    <w:lvl w:ilvl="3" w:tplc="04090001">
      <w:start w:val="1"/>
      <w:numFmt w:val="bullet"/>
      <w:pStyle w:val="Titre4"/>
      <w:lvlText w:val=""/>
      <w:lvlJc w:val="left"/>
      <w:pPr>
        <w:tabs>
          <w:tab w:val="num" w:pos="4220"/>
        </w:tabs>
        <w:ind w:left="4220" w:hanging="360"/>
      </w:pPr>
      <w:rPr>
        <w:rFonts w:ascii="Symbol" w:hAnsi="Symbol" w:hint="default"/>
      </w:rPr>
    </w:lvl>
    <w:lvl w:ilvl="4" w:tplc="04090003" w:tentative="1">
      <w:start w:val="1"/>
      <w:numFmt w:val="bullet"/>
      <w:pStyle w:val="Titre5"/>
      <w:lvlText w:val="o"/>
      <w:lvlJc w:val="left"/>
      <w:pPr>
        <w:tabs>
          <w:tab w:val="num" w:pos="4940"/>
        </w:tabs>
        <w:ind w:left="4940" w:hanging="360"/>
      </w:pPr>
      <w:rPr>
        <w:rFonts w:ascii="Courier New" w:hAnsi="Courier New" w:cs="Courier New" w:hint="default"/>
      </w:rPr>
    </w:lvl>
    <w:lvl w:ilvl="5" w:tplc="04090005" w:tentative="1">
      <w:start w:val="1"/>
      <w:numFmt w:val="bullet"/>
      <w:pStyle w:val="Titre6"/>
      <w:lvlText w:val=""/>
      <w:lvlJc w:val="left"/>
      <w:pPr>
        <w:tabs>
          <w:tab w:val="num" w:pos="5660"/>
        </w:tabs>
        <w:ind w:left="5660" w:hanging="360"/>
      </w:pPr>
      <w:rPr>
        <w:rFonts w:ascii="Wingdings" w:hAnsi="Wingdings" w:hint="default"/>
      </w:rPr>
    </w:lvl>
    <w:lvl w:ilvl="6" w:tplc="04090001" w:tentative="1">
      <w:start w:val="1"/>
      <w:numFmt w:val="bullet"/>
      <w:pStyle w:val="Titre7"/>
      <w:lvlText w:val=""/>
      <w:lvlJc w:val="left"/>
      <w:pPr>
        <w:tabs>
          <w:tab w:val="num" w:pos="6380"/>
        </w:tabs>
        <w:ind w:left="6380" w:hanging="360"/>
      </w:pPr>
      <w:rPr>
        <w:rFonts w:ascii="Symbol" w:hAnsi="Symbol" w:hint="default"/>
      </w:rPr>
    </w:lvl>
    <w:lvl w:ilvl="7" w:tplc="04090003" w:tentative="1">
      <w:start w:val="1"/>
      <w:numFmt w:val="bullet"/>
      <w:pStyle w:val="Titre8"/>
      <w:lvlText w:val="o"/>
      <w:lvlJc w:val="left"/>
      <w:pPr>
        <w:tabs>
          <w:tab w:val="num" w:pos="7100"/>
        </w:tabs>
        <w:ind w:left="7100" w:hanging="360"/>
      </w:pPr>
      <w:rPr>
        <w:rFonts w:ascii="Courier New" w:hAnsi="Courier New" w:cs="Courier New" w:hint="default"/>
      </w:rPr>
    </w:lvl>
    <w:lvl w:ilvl="8" w:tplc="04090005" w:tentative="1">
      <w:start w:val="1"/>
      <w:numFmt w:val="bullet"/>
      <w:pStyle w:val="Titre9"/>
      <w:lvlText w:val=""/>
      <w:lvlJc w:val="left"/>
      <w:pPr>
        <w:tabs>
          <w:tab w:val="num" w:pos="7820"/>
        </w:tabs>
        <w:ind w:left="7820" w:hanging="360"/>
      </w:pPr>
      <w:rPr>
        <w:rFonts w:ascii="Wingdings" w:hAnsi="Wingdings" w:hint="default"/>
      </w:rPr>
    </w:lvl>
  </w:abstractNum>
  <w:abstractNum w:abstractNumId="2" w15:restartNumberingAfterBreak="0">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15:restartNumberingAfterBreak="0">
    <w:nsid w:val="18F7758A"/>
    <w:multiLevelType w:val="hybridMultilevel"/>
    <w:tmpl w:val="319A4C82"/>
    <w:styleLink w:val="1ai1"/>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5" w15:restartNumberingAfterBreak="0">
    <w:nsid w:val="1DCB3EB7"/>
    <w:multiLevelType w:val="hybridMultilevel"/>
    <w:tmpl w:val="FDA2EC52"/>
    <w:lvl w:ilvl="0" w:tplc="D19AB896">
      <w:start w:val="1"/>
      <w:numFmt w:val="lowerLetter"/>
      <w:lvlText w:val="(%1)"/>
      <w:lvlJc w:val="left"/>
      <w:pPr>
        <w:ind w:left="2829" w:hanging="570"/>
      </w:pPr>
      <w:rPr>
        <w:rFonts w:hint="default"/>
      </w:rPr>
    </w:lvl>
    <w:lvl w:ilvl="1" w:tplc="040C0019" w:tentative="1">
      <w:start w:val="1"/>
      <w:numFmt w:val="lowerLetter"/>
      <w:lvlText w:val="%2."/>
      <w:lvlJc w:val="left"/>
      <w:pPr>
        <w:ind w:left="3339" w:hanging="360"/>
      </w:pPr>
    </w:lvl>
    <w:lvl w:ilvl="2" w:tplc="040C001B" w:tentative="1">
      <w:start w:val="1"/>
      <w:numFmt w:val="lowerRoman"/>
      <w:lvlText w:val="%3."/>
      <w:lvlJc w:val="right"/>
      <w:pPr>
        <w:ind w:left="4059" w:hanging="180"/>
      </w:pPr>
    </w:lvl>
    <w:lvl w:ilvl="3" w:tplc="040C000F" w:tentative="1">
      <w:start w:val="1"/>
      <w:numFmt w:val="decimal"/>
      <w:lvlText w:val="%4."/>
      <w:lvlJc w:val="left"/>
      <w:pPr>
        <w:ind w:left="4779" w:hanging="360"/>
      </w:pPr>
    </w:lvl>
    <w:lvl w:ilvl="4" w:tplc="040C0019" w:tentative="1">
      <w:start w:val="1"/>
      <w:numFmt w:val="lowerLetter"/>
      <w:lvlText w:val="%5."/>
      <w:lvlJc w:val="left"/>
      <w:pPr>
        <w:ind w:left="5499" w:hanging="360"/>
      </w:pPr>
    </w:lvl>
    <w:lvl w:ilvl="5" w:tplc="040C001B" w:tentative="1">
      <w:start w:val="1"/>
      <w:numFmt w:val="lowerRoman"/>
      <w:lvlText w:val="%6."/>
      <w:lvlJc w:val="right"/>
      <w:pPr>
        <w:ind w:left="6219" w:hanging="180"/>
      </w:pPr>
    </w:lvl>
    <w:lvl w:ilvl="6" w:tplc="040C000F" w:tentative="1">
      <w:start w:val="1"/>
      <w:numFmt w:val="decimal"/>
      <w:lvlText w:val="%7."/>
      <w:lvlJc w:val="left"/>
      <w:pPr>
        <w:ind w:left="6939" w:hanging="360"/>
      </w:pPr>
    </w:lvl>
    <w:lvl w:ilvl="7" w:tplc="040C0019" w:tentative="1">
      <w:start w:val="1"/>
      <w:numFmt w:val="lowerLetter"/>
      <w:lvlText w:val="%8."/>
      <w:lvlJc w:val="left"/>
      <w:pPr>
        <w:ind w:left="7659" w:hanging="360"/>
      </w:pPr>
    </w:lvl>
    <w:lvl w:ilvl="8" w:tplc="040C001B" w:tentative="1">
      <w:start w:val="1"/>
      <w:numFmt w:val="lowerRoman"/>
      <w:lvlText w:val="%9."/>
      <w:lvlJc w:val="right"/>
      <w:pPr>
        <w:ind w:left="8379" w:hanging="180"/>
      </w:pPr>
    </w:lvl>
  </w:abstractNum>
  <w:abstractNum w:abstractNumId="6" w15:restartNumberingAfterBreak="0">
    <w:nsid w:val="21FD19C4"/>
    <w:multiLevelType w:val="multilevel"/>
    <w:tmpl w:val="DEA2835E"/>
    <w:styleLink w:val="ArticleSection1"/>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7"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8" w15:restartNumberingAfterBreak="0">
    <w:nsid w:val="32A52C4F"/>
    <w:multiLevelType w:val="singleLevel"/>
    <w:tmpl w:val="CEFC5A24"/>
    <w:lvl w:ilvl="0">
      <w:start w:val="1"/>
      <w:numFmt w:val="bullet"/>
      <w:lvlRestart w:val="0"/>
      <w:pStyle w:val="Tiret0"/>
      <w:lvlText w:val="–"/>
      <w:lvlJc w:val="left"/>
      <w:pPr>
        <w:tabs>
          <w:tab w:val="num" w:pos="850"/>
        </w:tabs>
        <w:ind w:left="850" w:hanging="850"/>
      </w:pPr>
    </w:lvl>
  </w:abstractNum>
  <w:abstractNum w:abstractNumId="9" w15:restartNumberingAfterBreak="0">
    <w:nsid w:val="38915596"/>
    <w:multiLevelType w:val="hybridMultilevel"/>
    <w:tmpl w:val="2B9EB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95128B6"/>
    <w:multiLevelType w:val="singleLevel"/>
    <w:tmpl w:val="4F70CA0A"/>
    <w:name w:val="List Bullet 2"/>
    <w:lvl w:ilvl="0">
      <w:start w:val="1"/>
      <w:numFmt w:val="bullet"/>
      <w:lvlRestart w:val="0"/>
      <w:pStyle w:val="Tiret2"/>
      <w:lvlText w:val="–"/>
      <w:lvlJc w:val="left"/>
      <w:pPr>
        <w:tabs>
          <w:tab w:val="num" w:pos="1984"/>
        </w:tabs>
        <w:ind w:left="1984" w:hanging="567"/>
      </w:pPr>
    </w:lvl>
  </w:abstractNum>
  <w:abstractNum w:abstractNumId="11" w15:restartNumberingAfterBreak="0">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2"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13" w15:restartNumberingAfterBreak="0">
    <w:nsid w:val="40315490"/>
    <w:multiLevelType w:val="singleLevel"/>
    <w:tmpl w:val="1F86C700"/>
    <w:lvl w:ilvl="0">
      <w:start w:val="1"/>
      <w:numFmt w:val="bullet"/>
      <w:lvlRestart w:val="0"/>
      <w:pStyle w:val="ListDash"/>
      <w:lvlText w:val="–"/>
      <w:lvlJc w:val="left"/>
      <w:pPr>
        <w:tabs>
          <w:tab w:val="num" w:pos="283"/>
        </w:tabs>
        <w:ind w:left="283" w:hanging="283"/>
      </w:pPr>
      <w:rPr>
        <w:rFonts w:ascii="Times New Roman" w:hAnsi="Times New Roman"/>
      </w:rPr>
    </w:lvl>
  </w:abstractNum>
  <w:abstractNum w:abstractNumId="14" w15:restartNumberingAfterBreak="0">
    <w:nsid w:val="452D144C"/>
    <w:multiLevelType w:val="singleLevel"/>
    <w:tmpl w:val="7C4C0A7C"/>
    <w:name w:val="List Number 2"/>
    <w:lvl w:ilvl="0">
      <w:start w:val="1"/>
      <w:numFmt w:val="decimal"/>
      <w:pStyle w:val="ParaNo0"/>
      <w:lvlText w:val="(%1)"/>
      <w:lvlJc w:val="left"/>
      <w:pPr>
        <w:tabs>
          <w:tab w:val="num" w:pos="720"/>
        </w:tabs>
        <w:ind w:left="720" w:hanging="720"/>
      </w:pPr>
      <w:rPr>
        <w:rFonts w:cs="Times New Roman"/>
      </w:rPr>
    </w:lvl>
  </w:abstractNum>
  <w:abstractNum w:abstractNumId="15" w15:restartNumberingAfterBreak="0">
    <w:nsid w:val="46416817"/>
    <w:multiLevelType w:val="singleLevel"/>
    <w:tmpl w:val="ABE4C590"/>
    <w:name w:val="List Number 4__1"/>
    <w:lvl w:ilvl="0">
      <w:start w:val="1"/>
      <w:numFmt w:val="bullet"/>
      <w:lvlRestart w:val="0"/>
      <w:pStyle w:val="Tiret3"/>
      <w:lvlText w:val="–"/>
      <w:lvlJc w:val="left"/>
      <w:pPr>
        <w:tabs>
          <w:tab w:val="num" w:pos="2551"/>
        </w:tabs>
        <w:ind w:left="2551" w:hanging="567"/>
      </w:pPr>
    </w:lvl>
  </w:abstractNum>
  <w:abstractNum w:abstractNumId="16" w15:restartNumberingAfterBreak="0">
    <w:nsid w:val="4C1B7A6F"/>
    <w:multiLevelType w:val="singleLevel"/>
    <w:tmpl w:val="0A7CB49A"/>
    <w:lvl w:ilvl="0">
      <w:start w:val="1"/>
      <w:numFmt w:val="bullet"/>
      <w:lvlRestart w:val="0"/>
      <w:pStyle w:val="Tiret4"/>
      <w:lvlText w:val="–"/>
      <w:lvlJc w:val="left"/>
      <w:pPr>
        <w:tabs>
          <w:tab w:val="num" w:pos="3118"/>
        </w:tabs>
        <w:ind w:left="3118" w:hanging="567"/>
      </w:pPr>
    </w:lvl>
  </w:abstractNum>
  <w:abstractNum w:abstractNumId="17" w15:restartNumberingAfterBreak="0">
    <w:nsid w:val="51601148"/>
    <w:multiLevelType w:val="multilevel"/>
    <w:tmpl w:val="BA2807BE"/>
    <w:styleLink w:val="1111111"/>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18" w15:restartNumberingAfterBreak="0">
    <w:nsid w:val="53F47367"/>
    <w:multiLevelType w:val="singleLevel"/>
    <w:tmpl w:val="B4E8C9F0"/>
    <w:lvl w:ilvl="0">
      <w:start w:val="1"/>
      <w:numFmt w:val="bullet"/>
      <w:lvlRestart w:val="0"/>
      <w:pStyle w:val="Tiret1"/>
      <w:lvlText w:val="–"/>
      <w:lvlJc w:val="left"/>
      <w:pPr>
        <w:tabs>
          <w:tab w:val="num" w:pos="1417"/>
        </w:tabs>
        <w:ind w:left="1417" w:hanging="567"/>
      </w:pPr>
    </w:lvl>
  </w:abstractNum>
  <w:abstractNum w:abstractNumId="19" w15:restartNumberingAfterBreak="0">
    <w:nsid w:val="596D67A1"/>
    <w:multiLevelType w:val="singleLevel"/>
    <w:tmpl w:val="9AC8831A"/>
    <w:name w:val="Tiret 0"/>
    <w:lvl w:ilvl="0">
      <w:start w:val="1"/>
      <w:numFmt w:val="bullet"/>
      <w:lvlRestart w:val="0"/>
      <w:pStyle w:val="ListDash2"/>
      <w:lvlText w:val="–"/>
      <w:lvlJc w:val="left"/>
      <w:pPr>
        <w:tabs>
          <w:tab w:val="num" w:pos="1134"/>
        </w:tabs>
        <w:ind w:left="1134" w:hanging="283"/>
      </w:pPr>
      <w:rPr>
        <w:rFonts w:ascii="Times New Roman" w:hAnsi="Times New Roman"/>
      </w:rPr>
    </w:lvl>
  </w:abstractNum>
  <w:abstractNum w:abstractNumId="20" w15:restartNumberingAfterBreak="0">
    <w:nsid w:val="5EC87A3F"/>
    <w:multiLevelType w:val="singleLevel"/>
    <w:tmpl w:val="ADC84AE4"/>
    <w:name w:val="List Number 3__1"/>
    <w:lvl w:ilvl="0">
      <w:start w:val="1"/>
      <w:numFmt w:val="decimal"/>
      <w:lvlRestart w:val="0"/>
      <w:pStyle w:val="Considrant"/>
      <w:lvlText w:val="(%1)"/>
      <w:lvlJc w:val="left"/>
      <w:pPr>
        <w:tabs>
          <w:tab w:val="num" w:pos="709"/>
        </w:tabs>
        <w:ind w:left="709" w:hanging="709"/>
      </w:pPr>
      <w:rPr>
        <w:rFonts w:cs="Times New Roman"/>
      </w:rPr>
    </w:lvl>
  </w:abstractNum>
  <w:abstractNum w:abstractNumId="21" w15:restartNumberingAfterBreak="0">
    <w:nsid w:val="5EF779A6"/>
    <w:multiLevelType w:val="singleLevel"/>
    <w:tmpl w:val="C4347D46"/>
    <w:lvl w:ilvl="0">
      <w:start w:val="1"/>
      <w:numFmt w:val="decimal"/>
      <w:lvlRestart w:val="0"/>
      <w:pStyle w:val="Avertissementtitre"/>
      <w:lvlText w:val="(%1)"/>
      <w:lvlJc w:val="left"/>
      <w:pPr>
        <w:tabs>
          <w:tab w:val="num" w:pos="709"/>
        </w:tabs>
        <w:ind w:left="709" w:hanging="709"/>
      </w:pPr>
      <w:rPr>
        <w:rFonts w:cs="Times New Roman"/>
      </w:rPr>
    </w:lvl>
  </w:abstractNum>
  <w:abstractNum w:abstractNumId="22"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15:restartNumberingAfterBreak="0">
    <w:nsid w:val="62A8042C"/>
    <w:multiLevelType w:val="singleLevel"/>
    <w:tmpl w:val="CCF20C06"/>
    <w:lvl w:ilvl="0">
      <w:start w:val="1"/>
      <w:numFmt w:val="bullet"/>
      <w:lvlRestart w:val="0"/>
      <w:pStyle w:val="ListDash1"/>
      <w:lvlText w:val="–"/>
      <w:lvlJc w:val="left"/>
      <w:pPr>
        <w:tabs>
          <w:tab w:val="num" w:pos="1134"/>
        </w:tabs>
        <w:ind w:left="1134" w:hanging="283"/>
      </w:pPr>
      <w:rPr>
        <w:rFonts w:ascii="Times New Roman" w:hAnsi="Times New Roman"/>
      </w:rPr>
    </w:lvl>
  </w:abstractNum>
  <w:abstractNum w:abstractNumId="24" w15:restartNumberingAfterBreak="0">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5" w15:restartNumberingAfterBreak="0">
    <w:nsid w:val="6A6901C1"/>
    <w:multiLevelType w:val="singleLevel"/>
    <w:tmpl w:val="208841AE"/>
    <w:name w:val="Tiret 3"/>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26" w15:restartNumberingAfterBreak="0">
    <w:nsid w:val="6D2B5511"/>
    <w:multiLevelType w:val="singleLevel"/>
    <w:tmpl w:val="74A09970"/>
    <w:name w:val="Tiret 4"/>
    <w:lvl w:ilvl="0">
      <w:start w:val="1"/>
      <w:numFmt w:val="bullet"/>
      <w:lvlRestart w:val="0"/>
      <w:pStyle w:val="Text4"/>
      <w:lvlText w:val=""/>
      <w:lvlJc w:val="left"/>
      <w:pPr>
        <w:tabs>
          <w:tab w:val="num" w:pos="283"/>
        </w:tabs>
        <w:ind w:left="283" w:hanging="283"/>
      </w:pPr>
      <w:rPr>
        <w:rFonts w:ascii="Symbol" w:hAnsi="Symbol" w:hint="default"/>
      </w:rPr>
    </w:lvl>
  </w:abstractNum>
  <w:abstractNum w:abstractNumId="27" w15:restartNumberingAfterBreak="0">
    <w:nsid w:val="6E2C6733"/>
    <w:multiLevelType w:val="hybridMultilevel"/>
    <w:tmpl w:val="DAF6AE14"/>
    <w:lvl w:ilvl="0" w:tplc="AF782E74">
      <w:start w:val="1"/>
      <w:numFmt w:val="bullet"/>
      <w:lvlText w:val="›"/>
      <w:lvlJc w:val="left"/>
      <w:pPr>
        <w:tabs>
          <w:tab w:val="num" w:pos="2628"/>
        </w:tabs>
        <w:ind w:left="2628" w:hanging="360"/>
      </w:pPr>
      <w:rPr>
        <w:rFonts w:ascii="Arial" w:hAnsi="Arial" w:hint="default"/>
      </w:rPr>
    </w:lvl>
    <w:lvl w:ilvl="1" w:tplc="60168B5A" w:tentative="1">
      <w:start w:val="1"/>
      <w:numFmt w:val="bullet"/>
      <w:lvlText w:val="›"/>
      <w:lvlJc w:val="left"/>
      <w:pPr>
        <w:tabs>
          <w:tab w:val="num" w:pos="3348"/>
        </w:tabs>
        <w:ind w:left="3348" w:hanging="360"/>
      </w:pPr>
      <w:rPr>
        <w:rFonts w:ascii="Arial" w:hAnsi="Arial" w:hint="default"/>
      </w:rPr>
    </w:lvl>
    <w:lvl w:ilvl="2" w:tplc="6C34987C" w:tentative="1">
      <w:start w:val="1"/>
      <w:numFmt w:val="bullet"/>
      <w:lvlText w:val="›"/>
      <w:lvlJc w:val="left"/>
      <w:pPr>
        <w:tabs>
          <w:tab w:val="num" w:pos="4068"/>
        </w:tabs>
        <w:ind w:left="4068" w:hanging="360"/>
      </w:pPr>
      <w:rPr>
        <w:rFonts w:ascii="Arial" w:hAnsi="Arial" w:hint="default"/>
      </w:rPr>
    </w:lvl>
    <w:lvl w:ilvl="3" w:tplc="50EA7284" w:tentative="1">
      <w:start w:val="1"/>
      <w:numFmt w:val="bullet"/>
      <w:lvlText w:val="›"/>
      <w:lvlJc w:val="left"/>
      <w:pPr>
        <w:tabs>
          <w:tab w:val="num" w:pos="4788"/>
        </w:tabs>
        <w:ind w:left="4788" w:hanging="360"/>
      </w:pPr>
      <w:rPr>
        <w:rFonts w:ascii="Arial" w:hAnsi="Arial" w:hint="default"/>
      </w:rPr>
    </w:lvl>
    <w:lvl w:ilvl="4" w:tplc="C34248E2" w:tentative="1">
      <w:start w:val="1"/>
      <w:numFmt w:val="bullet"/>
      <w:lvlText w:val="›"/>
      <w:lvlJc w:val="left"/>
      <w:pPr>
        <w:tabs>
          <w:tab w:val="num" w:pos="5508"/>
        </w:tabs>
        <w:ind w:left="5508" w:hanging="360"/>
      </w:pPr>
      <w:rPr>
        <w:rFonts w:ascii="Arial" w:hAnsi="Arial" w:hint="default"/>
      </w:rPr>
    </w:lvl>
    <w:lvl w:ilvl="5" w:tplc="7ED0635A" w:tentative="1">
      <w:start w:val="1"/>
      <w:numFmt w:val="bullet"/>
      <w:lvlText w:val="›"/>
      <w:lvlJc w:val="left"/>
      <w:pPr>
        <w:tabs>
          <w:tab w:val="num" w:pos="6228"/>
        </w:tabs>
        <w:ind w:left="6228" w:hanging="360"/>
      </w:pPr>
      <w:rPr>
        <w:rFonts w:ascii="Arial" w:hAnsi="Arial" w:hint="default"/>
      </w:rPr>
    </w:lvl>
    <w:lvl w:ilvl="6" w:tplc="DE448F78" w:tentative="1">
      <w:start w:val="1"/>
      <w:numFmt w:val="bullet"/>
      <w:lvlText w:val="›"/>
      <w:lvlJc w:val="left"/>
      <w:pPr>
        <w:tabs>
          <w:tab w:val="num" w:pos="6948"/>
        </w:tabs>
        <w:ind w:left="6948" w:hanging="360"/>
      </w:pPr>
      <w:rPr>
        <w:rFonts w:ascii="Arial" w:hAnsi="Arial" w:hint="default"/>
      </w:rPr>
    </w:lvl>
    <w:lvl w:ilvl="7" w:tplc="68E44A1E" w:tentative="1">
      <w:start w:val="1"/>
      <w:numFmt w:val="bullet"/>
      <w:lvlText w:val="›"/>
      <w:lvlJc w:val="left"/>
      <w:pPr>
        <w:tabs>
          <w:tab w:val="num" w:pos="7668"/>
        </w:tabs>
        <w:ind w:left="7668" w:hanging="360"/>
      </w:pPr>
      <w:rPr>
        <w:rFonts w:ascii="Arial" w:hAnsi="Arial" w:hint="default"/>
      </w:rPr>
    </w:lvl>
    <w:lvl w:ilvl="8" w:tplc="EF74EF2E" w:tentative="1">
      <w:start w:val="1"/>
      <w:numFmt w:val="bullet"/>
      <w:lvlText w:val="›"/>
      <w:lvlJc w:val="left"/>
      <w:pPr>
        <w:tabs>
          <w:tab w:val="num" w:pos="8388"/>
        </w:tabs>
        <w:ind w:left="8388" w:hanging="360"/>
      </w:pPr>
      <w:rPr>
        <w:rFonts w:ascii="Arial" w:hAnsi="Arial" w:hint="default"/>
      </w:rPr>
    </w:lvl>
  </w:abstractNum>
  <w:abstractNum w:abstractNumId="28" w15:restartNumberingAfterBreak="0">
    <w:nsid w:val="78A241BD"/>
    <w:multiLevelType w:val="singleLevel"/>
    <w:tmpl w:val="53C4DF32"/>
    <w:name w:val="List Dash 2"/>
    <w:lvl w:ilvl="0">
      <w:start w:val="1"/>
      <w:numFmt w:val="bullet"/>
      <w:lvlRestart w:val="0"/>
      <w:pStyle w:val="ListDash3"/>
      <w:lvlText w:val="–"/>
      <w:lvlJc w:val="left"/>
      <w:pPr>
        <w:tabs>
          <w:tab w:val="num" w:pos="1134"/>
        </w:tabs>
        <w:ind w:left="1134" w:hanging="283"/>
      </w:pPr>
      <w:rPr>
        <w:rFonts w:ascii="Times New Roman" w:hAnsi="Times New Roman"/>
      </w:rPr>
    </w:lvl>
  </w:abstractNum>
  <w:abstractNum w:abstractNumId="29" w15:restartNumberingAfterBreak="0">
    <w:nsid w:val="79C96D36"/>
    <w:multiLevelType w:val="multilevel"/>
    <w:tmpl w:val="BE983CE4"/>
    <w:name w:val="Tiret 1"/>
    <w:lvl w:ilvl="0">
      <w:start w:val="1"/>
      <w:numFmt w:val="decimal"/>
      <w:lvlRestart w:val="0"/>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0" w15:restartNumberingAfterBreak="0">
    <w:nsid w:val="7C966381"/>
    <w:multiLevelType w:val="multilevel"/>
    <w:tmpl w:val="DCC88062"/>
    <w:name w:val="List Number"/>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1"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abstractNum w:abstractNumId="32"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rPr>
    </w:lvl>
  </w:abstractNum>
  <w:num w:numId="1">
    <w:abstractNumId w:val="24"/>
  </w:num>
  <w:num w:numId="2">
    <w:abstractNumId w:val="11"/>
  </w:num>
  <w:num w:numId="3">
    <w:abstractNumId w:val="1"/>
  </w:num>
  <w:num w:numId="4">
    <w:abstractNumId w:val="22"/>
  </w:num>
  <w:num w:numId="5">
    <w:abstractNumId w:val="3"/>
  </w:num>
  <w:num w:numId="6">
    <w:abstractNumId w:val="2"/>
  </w:num>
  <w:num w:numId="7">
    <w:abstractNumId w:val="17"/>
  </w:num>
  <w:num w:numId="8">
    <w:abstractNumId w:val="4"/>
  </w:num>
  <w:num w:numId="9">
    <w:abstractNumId w:val="6"/>
  </w:num>
  <w:num w:numId="10">
    <w:abstractNumId w:val="12"/>
  </w:num>
  <w:num w:numId="11">
    <w:abstractNumId w:val="31"/>
  </w:num>
  <w:num w:numId="12">
    <w:abstractNumId w:val="7"/>
  </w:num>
  <w:num w:numId="13">
    <w:abstractNumId w:val="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4">
    <w:abstractNumId w:val="13"/>
  </w:num>
  <w:num w:numId="15">
    <w:abstractNumId w:val="14"/>
  </w:num>
  <w:num w:numId="16">
    <w:abstractNumId w:val="8"/>
  </w:num>
  <w:num w:numId="17">
    <w:abstractNumId w:val="18"/>
  </w:num>
  <w:num w:numId="18">
    <w:abstractNumId w:val="10"/>
  </w:num>
  <w:num w:numId="19">
    <w:abstractNumId w:val="15"/>
  </w:num>
  <w:num w:numId="20">
    <w:abstractNumId w:val="16"/>
  </w:num>
  <w:num w:numId="21">
    <w:abstractNumId w:val="30"/>
  </w:num>
  <w:num w:numId="22">
    <w:abstractNumId w:val="26"/>
  </w:num>
  <w:num w:numId="23">
    <w:abstractNumId w:val="25"/>
  </w:num>
  <w:num w:numId="24">
    <w:abstractNumId w:val="23"/>
  </w:num>
  <w:num w:numId="25">
    <w:abstractNumId w:val="19"/>
  </w:num>
  <w:num w:numId="26">
    <w:abstractNumId w:val="28"/>
  </w:num>
  <w:num w:numId="27">
    <w:abstractNumId w:val="32"/>
  </w:num>
  <w:num w:numId="28">
    <w:abstractNumId w:val="29"/>
  </w:num>
  <w:num w:numId="29">
    <w:abstractNumId w:val="21"/>
  </w:num>
  <w:num w:numId="30">
    <w:abstractNumId w:val="20"/>
  </w:num>
  <w:num w:numId="31">
    <w:abstractNumId w:val="5"/>
  </w:num>
  <w:num w:numId="32">
    <w:abstractNumId w:val="9"/>
  </w:num>
  <w:num w:numId="33">
    <w:abstractNumId w:val="27"/>
  </w:num>
  <w:numIdMacAtCleanup w:val="3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A Roesgen">
    <w15:presenceInfo w15:providerId="None" w15:userId="A Roesgen"/>
  </w15:person>
  <w15:person w15:author="Alain Roesgen">
    <w15:presenceInfo w15:providerId="AD" w15:userId="S-1-5-21-299502267-562591055-725345543-16532"/>
  </w15:person>
  <w15:person w15:author="Alain Roesgen [2]">
    <w15:presenceInfo w15:providerId="None" w15:userId="Alain Roesgen"/>
  </w15:person>
  <w15:person w15:author="Ottawa AI 17/5 Test Rim">
    <w15:presenceInfo w15:providerId="None" w15:userId="Ottawa AI 17/5 Test Rim"/>
  </w15:person>
  <w15:person w15:author="Ottawa Editorial">
    <w15:presenceInfo w15:providerId="None" w15:userId="Ottawa Editorial "/>
  </w15:person>
  <w15:person w15:author="Tracey Norberg">
    <w15:presenceInfo w15:providerId="Windows Live" w15:userId="f222fedc4383a696"/>
  </w15:person>
  <w15:person w15:author="Ottawa AI 17.9">
    <w15:presenceInfo w15:providerId="None" w15:userId="Ottawa AI 17.9"/>
  </w15:person>
  <w15:person w15:author="Nicolas De Mahieu">
    <w15:presenceInfo w15:providerId="None" w15:userId="Nicolas De Mahieu"/>
  </w15:person>
  <w15:person w15:author="ONU">
    <w15:presenceInfo w15:providerId="None" w15:userId="ONU"/>
  </w15:person>
  <w15:person w15:author="Goodyear">
    <w15:presenceInfo w15:providerId="None" w15:userId="Goodyear"/>
  </w15:person>
  <w15:person w15:author="Ottawa AI 17.10">
    <w15:presenceInfo w15:providerId="None" w15:userId="Ottawa AI 17.10"/>
  </w15:person>
  <w15:person w15:author="Ottawa additional items">
    <w15:presenceInfo w15:providerId="None" w15:userId="Ottawa additional items"/>
  </w15:person>
  <w15:person w15:author="Ottawa RTIP">
    <w15:presenceInfo w15:providerId="None" w15:userId="Ottawa RTIP"/>
  </w15:person>
  <w15:person w15:author="Metric/HF sizes definition">
    <w15:presenceInfo w15:providerId="None" w15:userId="Metric/HF sizes definition"/>
  </w15:person>
  <w15:person w15:author="Ottawa 4.2">
    <w15:presenceInfo w15:providerId="None" w15:userId="Ottawa 4.2"/>
  </w15:person>
  <w15:person w15:author="Ottawa 17.14 Plunger">
    <w15:presenceInfo w15:providerId="None" w15:userId="Ottawa 17.14 Plunger"/>
  </w15:person>
  <w15:person w15:author="Ottawa AI 17.7">
    <w15:presenceInfo w15:providerId="None" w15:userId="Ottawa AI 17.7 "/>
  </w15:person>
  <w15:person w15:author="Ottawa AI 17.7 ">
    <w15:presenceInfo w15:providerId="None" w15:userId="Ottawa AI 17.7 "/>
  </w15:person>
  <w15:person w15:author="Ottawa 17.15">
    <w15:presenceInfo w15:providerId="None" w15:userId="Ottawa 17.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hideSpellingErrors/>
  <w:hideGrammaticalErrors/>
  <w:activeWritingStyle w:appName="MSWord" w:lang="en-GB" w:vendorID="64" w:dllVersion="0" w:nlCheck="1" w:checkStyle="1"/>
  <w:activeWritingStyle w:appName="MSWord" w:lang="fr-CH" w:vendorID="64" w:dllVersion="0" w:nlCheck="1" w:checkStyle="0"/>
  <w:activeWritingStyle w:appName="MSWord" w:lang="en-US" w:vendorID="64" w:dllVersion="0" w:nlCheck="1" w:checkStyle="1"/>
  <w:activeWritingStyle w:appName="MSWord" w:lang="en-CA" w:vendorID="64" w:dllVersion="0" w:nlCheck="1" w:checkStyle="1"/>
  <w:activeWritingStyle w:appName="MSWord" w:lang="fr-FR" w:vendorID="64" w:dllVersion="0" w:nlCheck="1" w:checkStyle="0"/>
  <w:activeWritingStyle w:appName="MSWord" w:lang="de-DE" w:vendorID="64" w:dllVersion="0" w:nlCheck="1" w:checkStyle="1"/>
  <w:activeWritingStyle w:appName="MSWord" w:lang="en-AU" w:vendorID="64" w:dllVersion="0" w:nlCheck="1" w:checkStyle="1"/>
  <w:activeWritingStyle w:appName="MSWord" w:lang="es-VE" w:vendorID="64" w:dllVersion="0" w:nlCheck="1" w:checkStyle="1"/>
  <w:activeWritingStyle w:appName="MSWord" w:lang="fr-BE" w:vendorID="64" w:dllVersion="0" w:nlCheck="1" w:checkStyle="0"/>
  <w:activeWritingStyle w:appName="MSWord" w:lang="en-GB" w:vendorID="64" w:dllVersion="6" w:nlCheck="1" w:checkStyle="1"/>
  <w:activeWritingStyle w:appName="MSWord" w:lang="en-US" w:vendorID="64" w:dllVersion="6" w:nlCheck="1" w:checkStyle="1"/>
  <w:activeWritingStyle w:appName="MSWord" w:lang="fr-CH" w:vendorID="64" w:dllVersion="6" w:nlCheck="1" w:checkStyle="1"/>
  <w:activeWritingStyle w:appName="MSWord" w:lang="fr-FR" w:vendorID="64" w:dllVersion="6" w:nlCheck="1" w:checkStyle="1"/>
  <w:activeWritingStyle w:appName="MSWord" w:lang="en-AU" w:vendorID="64" w:dllVersion="6" w:nlCheck="1" w:checkStyle="1"/>
  <w:activeWritingStyle w:appName="MSWord" w:lang="de-DE" w:vendorID="64" w:dllVersion="6" w:nlCheck="1" w:checkStyle="1"/>
  <w:activeWritingStyle w:appName="MSWord" w:lang="fr-BE" w:vendorID="64" w:dllVersion="6"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docVars>
    <w:docVar w:name="LW_DocType" w:val="NORMAL"/>
  </w:docVars>
  <w:rsids>
    <w:rsidRoot w:val="009F3A13"/>
    <w:rsid w:val="000004FF"/>
    <w:rsid w:val="000014CF"/>
    <w:rsid w:val="00001E10"/>
    <w:rsid w:val="000026AF"/>
    <w:rsid w:val="00003A95"/>
    <w:rsid w:val="00003BAD"/>
    <w:rsid w:val="000047D9"/>
    <w:rsid w:val="00004D54"/>
    <w:rsid w:val="00004EBE"/>
    <w:rsid w:val="00004F57"/>
    <w:rsid w:val="00005710"/>
    <w:rsid w:val="00005AFD"/>
    <w:rsid w:val="0000603C"/>
    <w:rsid w:val="000069A8"/>
    <w:rsid w:val="00006F0B"/>
    <w:rsid w:val="00006F3D"/>
    <w:rsid w:val="000073E4"/>
    <w:rsid w:val="000077FE"/>
    <w:rsid w:val="00007FAF"/>
    <w:rsid w:val="00010972"/>
    <w:rsid w:val="00011629"/>
    <w:rsid w:val="00011EEB"/>
    <w:rsid w:val="000126F2"/>
    <w:rsid w:val="00013231"/>
    <w:rsid w:val="00014959"/>
    <w:rsid w:val="000165A0"/>
    <w:rsid w:val="00016AC5"/>
    <w:rsid w:val="00020252"/>
    <w:rsid w:val="00020AB9"/>
    <w:rsid w:val="00020CD4"/>
    <w:rsid w:val="00021539"/>
    <w:rsid w:val="000215B9"/>
    <w:rsid w:val="00022D47"/>
    <w:rsid w:val="00022FE2"/>
    <w:rsid w:val="00023961"/>
    <w:rsid w:val="00026119"/>
    <w:rsid w:val="00026B70"/>
    <w:rsid w:val="00026E17"/>
    <w:rsid w:val="0002761B"/>
    <w:rsid w:val="00027D4C"/>
    <w:rsid w:val="00030ADE"/>
    <w:rsid w:val="00030E2E"/>
    <w:rsid w:val="000312C0"/>
    <w:rsid w:val="00031CA3"/>
    <w:rsid w:val="00031E15"/>
    <w:rsid w:val="00031EFC"/>
    <w:rsid w:val="00033336"/>
    <w:rsid w:val="000338E1"/>
    <w:rsid w:val="00035F50"/>
    <w:rsid w:val="000403DA"/>
    <w:rsid w:val="0004084C"/>
    <w:rsid w:val="00040DFF"/>
    <w:rsid w:val="00041E84"/>
    <w:rsid w:val="000434A9"/>
    <w:rsid w:val="00043AEA"/>
    <w:rsid w:val="00044002"/>
    <w:rsid w:val="00046DAD"/>
    <w:rsid w:val="00052C97"/>
    <w:rsid w:val="00052F65"/>
    <w:rsid w:val="00053AD5"/>
    <w:rsid w:val="000548F3"/>
    <w:rsid w:val="00056173"/>
    <w:rsid w:val="00056841"/>
    <w:rsid w:val="0005713A"/>
    <w:rsid w:val="000571C0"/>
    <w:rsid w:val="0005721C"/>
    <w:rsid w:val="00057396"/>
    <w:rsid w:val="00057CFF"/>
    <w:rsid w:val="00063D37"/>
    <w:rsid w:val="00065425"/>
    <w:rsid w:val="00065707"/>
    <w:rsid w:val="0007053C"/>
    <w:rsid w:val="00070A6D"/>
    <w:rsid w:val="000711A2"/>
    <w:rsid w:val="00071C87"/>
    <w:rsid w:val="000721D0"/>
    <w:rsid w:val="00072556"/>
    <w:rsid w:val="000746B1"/>
    <w:rsid w:val="00074793"/>
    <w:rsid w:val="000758F4"/>
    <w:rsid w:val="00075A2F"/>
    <w:rsid w:val="00075AB3"/>
    <w:rsid w:val="00075C17"/>
    <w:rsid w:val="00076815"/>
    <w:rsid w:val="00080850"/>
    <w:rsid w:val="00081562"/>
    <w:rsid w:val="00082C36"/>
    <w:rsid w:val="00082D40"/>
    <w:rsid w:val="0008393C"/>
    <w:rsid w:val="00083F5E"/>
    <w:rsid w:val="00084B17"/>
    <w:rsid w:val="00086FF5"/>
    <w:rsid w:val="000873D2"/>
    <w:rsid w:val="00087E39"/>
    <w:rsid w:val="00090757"/>
    <w:rsid w:val="00090CF3"/>
    <w:rsid w:val="000910C7"/>
    <w:rsid w:val="000912DD"/>
    <w:rsid w:val="00091A11"/>
    <w:rsid w:val="00091E84"/>
    <w:rsid w:val="00091F44"/>
    <w:rsid w:val="000921F5"/>
    <w:rsid w:val="0009234E"/>
    <w:rsid w:val="000923F7"/>
    <w:rsid w:val="00093ECB"/>
    <w:rsid w:val="00095EB1"/>
    <w:rsid w:val="00096199"/>
    <w:rsid w:val="00096362"/>
    <w:rsid w:val="0009792A"/>
    <w:rsid w:val="00097C31"/>
    <w:rsid w:val="000A1272"/>
    <w:rsid w:val="000A1317"/>
    <w:rsid w:val="000A2564"/>
    <w:rsid w:val="000A25E7"/>
    <w:rsid w:val="000A268E"/>
    <w:rsid w:val="000A2D72"/>
    <w:rsid w:val="000A3A65"/>
    <w:rsid w:val="000A3FB9"/>
    <w:rsid w:val="000A500E"/>
    <w:rsid w:val="000A5442"/>
    <w:rsid w:val="000A59AC"/>
    <w:rsid w:val="000A69A3"/>
    <w:rsid w:val="000B016E"/>
    <w:rsid w:val="000B2475"/>
    <w:rsid w:val="000B422A"/>
    <w:rsid w:val="000B45D5"/>
    <w:rsid w:val="000B4C98"/>
    <w:rsid w:val="000B6A12"/>
    <w:rsid w:val="000B6EE4"/>
    <w:rsid w:val="000B76AC"/>
    <w:rsid w:val="000B7CD6"/>
    <w:rsid w:val="000C02F4"/>
    <w:rsid w:val="000C1A3C"/>
    <w:rsid w:val="000C1BC8"/>
    <w:rsid w:val="000C1D17"/>
    <w:rsid w:val="000C2534"/>
    <w:rsid w:val="000C2772"/>
    <w:rsid w:val="000C376D"/>
    <w:rsid w:val="000C62A5"/>
    <w:rsid w:val="000C6599"/>
    <w:rsid w:val="000D0093"/>
    <w:rsid w:val="000D053C"/>
    <w:rsid w:val="000D1046"/>
    <w:rsid w:val="000D22C8"/>
    <w:rsid w:val="000D2B99"/>
    <w:rsid w:val="000D2C26"/>
    <w:rsid w:val="000D4B32"/>
    <w:rsid w:val="000D4C4A"/>
    <w:rsid w:val="000D66F2"/>
    <w:rsid w:val="000D6BA0"/>
    <w:rsid w:val="000D7095"/>
    <w:rsid w:val="000E16B8"/>
    <w:rsid w:val="000E1CC7"/>
    <w:rsid w:val="000E2333"/>
    <w:rsid w:val="000E2573"/>
    <w:rsid w:val="000E40FD"/>
    <w:rsid w:val="000E4DEA"/>
    <w:rsid w:val="000E5B23"/>
    <w:rsid w:val="000E65A6"/>
    <w:rsid w:val="000F15E9"/>
    <w:rsid w:val="000F190F"/>
    <w:rsid w:val="000F1B2F"/>
    <w:rsid w:val="000F1FA0"/>
    <w:rsid w:val="000F291A"/>
    <w:rsid w:val="000F2A46"/>
    <w:rsid w:val="000F3C75"/>
    <w:rsid w:val="000F41F2"/>
    <w:rsid w:val="000F52FA"/>
    <w:rsid w:val="000F5DCD"/>
    <w:rsid w:val="000F6114"/>
    <w:rsid w:val="000F755E"/>
    <w:rsid w:val="00100890"/>
    <w:rsid w:val="00100F9C"/>
    <w:rsid w:val="001013C1"/>
    <w:rsid w:val="00103D80"/>
    <w:rsid w:val="001047E5"/>
    <w:rsid w:val="001053C5"/>
    <w:rsid w:val="0010544E"/>
    <w:rsid w:val="0010757B"/>
    <w:rsid w:val="00107610"/>
    <w:rsid w:val="001116C6"/>
    <w:rsid w:val="00111A62"/>
    <w:rsid w:val="0011306B"/>
    <w:rsid w:val="001138D6"/>
    <w:rsid w:val="001138F1"/>
    <w:rsid w:val="00113E77"/>
    <w:rsid w:val="0011447A"/>
    <w:rsid w:val="00114C8F"/>
    <w:rsid w:val="001153AA"/>
    <w:rsid w:val="001161F1"/>
    <w:rsid w:val="00116992"/>
    <w:rsid w:val="00116BCE"/>
    <w:rsid w:val="00120502"/>
    <w:rsid w:val="0012120E"/>
    <w:rsid w:val="00121E37"/>
    <w:rsid w:val="0012207D"/>
    <w:rsid w:val="00122BAD"/>
    <w:rsid w:val="00122BBA"/>
    <w:rsid w:val="00122F16"/>
    <w:rsid w:val="001238AC"/>
    <w:rsid w:val="001249D5"/>
    <w:rsid w:val="00126452"/>
    <w:rsid w:val="00126CAC"/>
    <w:rsid w:val="00127A1B"/>
    <w:rsid w:val="00130D9B"/>
    <w:rsid w:val="00131376"/>
    <w:rsid w:val="001314C6"/>
    <w:rsid w:val="001319D1"/>
    <w:rsid w:val="0013403F"/>
    <w:rsid w:val="00135C0D"/>
    <w:rsid w:val="00135CAE"/>
    <w:rsid w:val="00136077"/>
    <w:rsid w:val="00137B2D"/>
    <w:rsid w:val="0014040C"/>
    <w:rsid w:val="001411FE"/>
    <w:rsid w:val="00141272"/>
    <w:rsid w:val="001418E2"/>
    <w:rsid w:val="0014204A"/>
    <w:rsid w:val="001421C7"/>
    <w:rsid w:val="001425A6"/>
    <w:rsid w:val="00142654"/>
    <w:rsid w:val="001426D9"/>
    <w:rsid w:val="0014372B"/>
    <w:rsid w:val="001441DB"/>
    <w:rsid w:val="001462C7"/>
    <w:rsid w:val="001467C6"/>
    <w:rsid w:val="00146BA0"/>
    <w:rsid w:val="00147475"/>
    <w:rsid w:val="001477F5"/>
    <w:rsid w:val="001478E0"/>
    <w:rsid w:val="001509B1"/>
    <w:rsid w:val="00150EFB"/>
    <w:rsid w:val="00151ACB"/>
    <w:rsid w:val="001529E2"/>
    <w:rsid w:val="001534D0"/>
    <w:rsid w:val="00153756"/>
    <w:rsid w:val="00154296"/>
    <w:rsid w:val="001562FF"/>
    <w:rsid w:val="001570A0"/>
    <w:rsid w:val="00160540"/>
    <w:rsid w:val="00161A5C"/>
    <w:rsid w:val="00162C1A"/>
    <w:rsid w:val="00164B1E"/>
    <w:rsid w:val="00165489"/>
    <w:rsid w:val="0017009F"/>
    <w:rsid w:val="0017182C"/>
    <w:rsid w:val="001724D4"/>
    <w:rsid w:val="00172B48"/>
    <w:rsid w:val="001736C0"/>
    <w:rsid w:val="00174AC2"/>
    <w:rsid w:val="00175458"/>
    <w:rsid w:val="001764E4"/>
    <w:rsid w:val="00176D71"/>
    <w:rsid w:val="00177007"/>
    <w:rsid w:val="00177FDF"/>
    <w:rsid w:val="0018055C"/>
    <w:rsid w:val="00180638"/>
    <w:rsid w:val="001808C0"/>
    <w:rsid w:val="001815AE"/>
    <w:rsid w:val="00181684"/>
    <w:rsid w:val="00183941"/>
    <w:rsid w:val="00185361"/>
    <w:rsid w:val="00186431"/>
    <w:rsid w:val="00186C01"/>
    <w:rsid w:val="00186EE9"/>
    <w:rsid w:val="0018744D"/>
    <w:rsid w:val="0018775C"/>
    <w:rsid w:val="001901A6"/>
    <w:rsid w:val="00191167"/>
    <w:rsid w:val="00191307"/>
    <w:rsid w:val="00191DBE"/>
    <w:rsid w:val="00192EEB"/>
    <w:rsid w:val="001930D6"/>
    <w:rsid w:val="00193D17"/>
    <w:rsid w:val="00193D41"/>
    <w:rsid w:val="00194044"/>
    <w:rsid w:val="00197992"/>
    <w:rsid w:val="001A1371"/>
    <w:rsid w:val="001A20FB"/>
    <w:rsid w:val="001A293E"/>
    <w:rsid w:val="001A3BD8"/>
    <w:rsid w:val="001A4CFF"/>
    <w:rsid w:val="001A4F1F"/>
    <w:rsid w:val="001A5B59"/>
    <w:rsid w:val="001A67D9"/>
    <w:rsid w:val="001A7FA6"/>
    <w:rsid w:val="001B009C"/>
    <w:rsid w:val="001B03B6"/>
    <w:rsid w:val="001B0774"/>
    <w:rsid w:val="001B094F"/>
    <w:rsid w:val="001B152E"/>
    <w:rsid w:val="001B2B2E"/>
    <w:rsid w:val="001B3348"/>
    <w:rsid w:val="001B6F40"/>
    <w:rsid w:val="001B7191"/>
    <w:rsid w:val="001C1C2A"/>
    <w:rsid w:val="001C35D9"/>
    <w:rsid w:val="001C4686"/>
    <w:rsid w:val="001C60AE"/>
    <w:rsid w:val="001C6712"/>
    <w:rsid w:val="001C7674"/>
    <w:rsid w:val="001C785B"/>
    <w:rsid w:val="001C7B4B"/>
    <w:rsid w:val="001D02D5"/>
    <w:rsid w:val="001D0D93"/>
    <w:rsid w:val="001D76CF"/>
    <w:rsid w:val="001D7F81"/>
    <w:rsid w:val="001D7F8A"/>
    <w:rsid w:val="001E0513"/>
    <w:rsid w:val="001E0542"/>
    <w:rsid w:val="001E1A0C"/>
    <w:rsid w:val="001E1FC2"/>
    <w:rsid w:val="001E22C0"/>
    <w:rsid w:val="001E2621"/>
    <w:rsid w:val="001E3E19"/>
    <w:rsid w:val="001E3EB5"/>
    <w:rsid w:val="001E3FEB"/>
    <w:rsid w:val="001E45CE"/>
    <w:rsid w:val="001E4A02"/>
    <w:rsid w:val="001E4BA1"/>
    <w:rsid w:val="001E733B"/>
    <w:rsid w:val="001E758F"/>
    <w:rsid w:val="001E7907"/>
    <w:rsid w:val="001F242F"/>
    <w:rsid w:val="001F36E0"/>
    <w:rsid w:val="001F3DBC"/>
    <w:rsid w:val="001F45FD"/>
    <w:rsid w:val="001F5939"/>
    <w:rsid w:val="001F5C85"/>
    <w:rsid w:val="001F6A57"/>
    <w:rsid w:val="001F6BEC"/>
    <w:rsid w:val="001F70BF"/>
    <w:rsid w:val="001F70DB"/>
    <w:rsid w:val="001F718A"/>
    <w:rsid w:val="002008E6"/>
    <w:rsid w:val="002013C5"/>
    <w:rsid w:val="00201A95"/>
    <w:rsid w:val="00207580"/>
    <w:rsid w:val="00210916"/>
    <w:rsid w:val="00210F1B"/>
    <w:rsid w:val="002110F6"/>
    <w:rsid w:val="00213524"/>
    <w:rsid w:val="00213656"/>
    <w:rsid w:val="002137FF"/>
    <w:rsid w:val="002143EF"/>
    <w:rsid w:val="00215BFE"/>
    <w:rsid w:val="00215F7F"/>
    <w:rsid w:val="00216B0A"/>
    <w:rsid w:val="00217631"/>
    <w:rsid w:val="00217A86"/>
    <w:rsid w:val="00217C5A"/>
    <w:rsid w:val="00217F97"/>
    <w:rsid w:val="00217FD9"/>
    <w:rsid w:val="00220261"/>
    <w:rsid w:val="00220A51"/>
    <w:rsid w:val="00220B19"/>
    <w:rsid w:val="002216E6"/>
    <w:rsid w:val="00221FEE"/>
    <w:rsid w:val="0022213D"/>
    <w:rsid w:val="002232AF"/>
    <w:rsid w:val="002235DE"/>
    <w:rsid w:val="00223B89"/>
    <w:rsid w:val="00224D86"/>
    <w:rsid w:val="00224EB0"/>
    <w:rsid w:val="002258D9"/>
    <w:rsid w:val="00225A8C"/>
    <w:rsid w:val="00226A36"/>
    <w:rsid w:val="00227537"/>
    <w:rsid w:val="00227853"/>
    <w:rsid w:val="00230500"/>
    <w:rsid w:val="00232EE1"/>
    <w:rsid w:val="002345F2"/>
    <w:rsid w:val="00234945"/>
    <w:rsid w:val="00234F39"/>
    <w:rsid w:val="00235EA2"/>
    <w:rsid w:val="00236080"/>
    <w:rsid w:val="00236B01"/>
    <w:rsid w:val="002375DC"/>
    <w:rsid w:val="00237DEF"/>
    <w:rsid w:val="00240CE4"/>
    <w:rsid w:val="002414BC"/>
    <w:rsid w:val="0024298F"/>
    <w:rsid w:val="00244494"/>
    <w:rsid w:val="00244861"/>
    <w:rsid w:val="00244B9C"/>
    <w:rsid w:val="00244D36"/>
    <w:rsid w:val="00246D93"/>
    <w:rsid w:val="00247143"/>
    <w:rsid w:val="00250A52"/>
    <w:rsid w:val="00251356"/>
    <w:rsid w:val="00251FEA"/>
    <w:rsid w:val="002524F9"/>
    <w:rsid w:val="002528D2"/>
    <w:rsid w:val="00253FAB"/>
    <w:rsid w:val="00253FCA"/>
    <w:rsid w:val="00255B35"/>
    <w:rsid w:val="00255E68"/>
    <w:rsid w:val="00256B62"/>
    <w:rsid w:val="00256BE1"/>
    <w:rsid w:val="00256C32"/>
    <w:rsid w:val="00257EDD"/>
    <w:rsid w:val="0026002A"/>
    <w:rsid w:val="002600BB"/>
    <w:rsid w:val="0026282B"/>
    <w:rsid w:val="0026323B"/>
    <w:rsid w:val="0026337D"/>
    <w:rsid w:val="00264ABF"/>
    <w:rsid w:val="002659F1"/>
    <w:rsid w:val="0026653D"/>
    <w:rsid w:val="00266AA5"/>
    <w:rsid w:val="00267552"/>
    <w:rsid w:val="00271C7C"/>
    <w:rsid w:val="00273210"/>
    <w:rsid w:val="002736BC"/>
    <w:rsid w:val="00273750"/>
    <w:rsid w:val="00273E30"/>
    <w:rsid w:val="00275704"/>
    <w:rsid w:val="00275CE6"/>
    <w:rsid w:val="00277BFA"/>
    <w:rsid w:val="00280B52"/>
    <w:rsid w:val="00281F8D"/>
    <w:rsid w:val="00282B0D"/>
    <w:rsid w:val="00282D77"/>
    <w:rsid w:val="00284604"/>
    <w:rsid w:val="00284BDB"/>
    <w:rsid w:val="002850E4"/>
    <w:rsid w:val="00285232"/>
    <w:rsid w:val="0028555E"/>
    <w:rsid w:val="00285B92"/>
    <w:rsid w:val="002864FF"/>
    <w:rsid w:val="00286748"/>
    <w:rsid w:val="00286EE7"/>
    <w:rsid w:val="002873BA"/>
    <w:rsid w:val="00287B39"/>
    <w:rsid w:val="00287E79"/>
    <w:rsid w:val="0029070F"/>
    <w:rsid w:val="0029084B"/>
    <w:rsid w:val="00290DE0"/>
    <w:rsid w:val="00290E5E"/>
    <w:rsid w:val="00291021"/>
    <w:rsid w:val="00291C56"/>
    <w:rsid w:val="002928F9"/>
    <w:rsid w:val="00292997"/>
    <w:rsid w:val="00293F81"/>
    <w:rsid w:val="00294131"/>
    <w:rsid w:val="0029413F"/>
    <w:rsid w:val="00295BCA"/>
    <w:rsid w:val="00296152"/>
    <w:rsid w:val="00296B49"/>
    <w:rsid w:val="0029778B"/>
    <w:rsid w:val="002A06B9"/>
    <w:rsid w:val="002A073F"/>
    <w:rsid w:val="002A3620"/>
    <w:rsid w:val="002A421A"/>
    <w:rsid w:val="002A49E3"/>
    <w:rsid w:val="002A566E"/>
    <w:rsid w:val="002A5775"/>
    <w:rsid w:val="002A58DE"/>
    <w:rsid w:val="002A5D07"/>
    <w:rsid w:val="002A5D15"/>
    <w:rsid w:val="002A643D"/>
    <w:rsid w:val="002A690E"/>
    <w:rsid w:val="002A7CC9"/>
    <w:rsid w:val="002B1A69"/>
    <w:rsid w:val="002B1EDE"/>
    <w:rsid w:val="002B2097"/>
    <w:rsid w:val="002B49CF"/>
    <w:rsid w:val="002B4C06"/>
    <w:rsid w:val="002B50B3"/>
    <w:rsid w:val="002B5D55"/>
    <w:rsid w:val="002B678A"/>
    <w:rsid w:val="002B6B5B"/>
    <w:rsid w:val="002B6F2F"/>
    <w:rsid w:val="002B75C8"/>
    <w:rsid w:val="002C0B8A"/>
    <w:rsid w:val="002C257C"/>
    <w:rsid w:val="002C2BCA"/>
    <w:rsid w:val="002C2DDE"/>
    <w:rsid w:val="002C3770"/>
    <w:rsid w:val="002C48F0"/>
    <w:rsid w:val="002C5069"/>
    <w:rsid w:val="002C52F8"/>
    <w:rsid w:val="002D0CF5"/>
    <w:rsid w:val="002D194A"/>
    <w:rsid w:val="002D1E85"/>
    <w:rsid w:val="002D25F8"/>
    <w:rsid w:val="002D2D6F"/>
    <w:rsid w:val="002D30C5"/>
    <w:rsid w:val="002D445C"/>
    <w:rsid w:val="002D4C41"/>
    <w:rsid w:val="002D505E"/>
    <w:rsid w:val="002D51FA"/>
    <w:rsid w:val="002D5BA8"/>
    <w:rsid w:val="002D7E40"/>
    <w:rsid w:val="002E0FCE"/>
    <w:rsid w:val="002E130D"/>
    <w:rsid w:val="002E1FE3"/>
    <w:rsid w:val="002E289D"/>
    <w:rsid w:val="002E34D8"/>
    <w:rsid w:val="002E36D6"/>
    <w:rsid w:val="002E48CC"/>
    <w:rsid w:val="002E6364"/>
    <w:rsid w:val="002F03FC"/>
    <w:rsid w:val="002F0A83"/>
    <w:rsid w:val="002F149D"/>
    <w:rsid w:val="002F32A9"/>
    <w:rsid w:val="002F3427"/>
    <w:rsid w:val="002F3F5C"/>
    <w:rsid w:val="002F5064"/>
    <w:rsid w:val="002F7163"/>
    <w:rsid w:val="00300FF7"/>
    <w:rsid w:val="003016B7"/>
    <w:rsid w:val="0030185D"/>
    <w:rsid w:val="0030684B"/>
    <w:rsid w:val="00307921"/>
    <w:rsid w:val="00310241"/>
    <w:rsid w:val="003107D6"/>
    <w:rsid w:val="00310F0B"/>
    <w:rsid w:val="0031206A"/>
    <w:rsid w:val="003127CD"/>
    <w:rsid w:val="00312868"/>
    <w:rsid w:val="00313F8C"/>
    <w:rsid w:val="00314912"/>
    <w:rsid w:val="00314ADA"/>
    <w:rsid w:val="00315AC1"/>
    <w:rsid w:val="00317CE1"/>
    <w:rsid w:val="00320A63"/>
    <w:rsid w:val="003223B1"/>
    <w:rsid w:val="003231A1"/>
    <w:rsid w:val="003245AA"/>
    <w:rsid w:val="00324FAE"/>
    <w:rsid w:val="0032688E"/>
    <w:rsid w:val="00326BAA"/>
    <w:rsid w:val="003278BE"/>
    <w:rsid w:val="00330B02"/>
    <w:rsid w:val="00330F9C"/>
    <w:rsid w:val="003316C9"/>
    <w:rsid w:val="00332171"/>
    <w:rsid w:val="003321F0"/>
    <w:rsid w:val="00333F78"/>
    <w:rsid w:val="00333FC8"/>
    <w:rsid w:val="00334A30"/>
    <w:rsid w:val="003360FB"/>
    <w:rsid w:val="00336E96"/>
    <w:rsid w:val="003373EC"/>
    <w:rsid w:val="00337A82"/>
    <w:rsid w:val="00340C35"/>
    <w:rsid w:val="00340CB5"/>
    <w:rsid w:val="00341071"/>
    <w:rsid w:val="003417C9"/>
    <w:rsid w:val="00341A51"/>
    <w:rsid w:val="00342FE6"/>
    <w:rsid w:val="003433EF"/>
    <w:rsid w:val="00344278"/>
    <w:rsid w:val="003479CF"/>
    <w:rsid w:val="003505CC"/>
    <w:rsid w:val="003515AA"/>
    <w:rsid w:val="003516B6"/>
    <w:rsid w:val="003528F1"/>
    <w:rsid w:val="00352E3F"/>
    <w:rsid w:val="00352EAF"/>
    <w:rsid w:val="003530BB"/>
    <w:rsid w:val="00353757"/>
    <w:rsid w:val="0035451F"/>
    <w:rsid w:val="00355C82"/>
    <w:rsid w:val="00356666"/>
    <w:rsid w:val="003566F3"/>
    <w:rsid w:val="00357A09"/>
    <w:rsid w:val="00360074"/>
    <w:rsid w:val="00360A52"/>
    <w:rsid w:val="003613E8"/>
    <w:rsid w:val="003616B6"/>
    <w:rsid w:val="003625FB"/>
    <w:rsid w:val="00363CC2"/>
    <w:rsid w:val="003641AA"/>
    <w:rsid w:val="003664DB"/>
    <w:rsid w:val="00366BB7"/>
    <w:rsid w:val="00370E0F"/>
    <w:rsid w:val="0037294F"/>
    <w:rsid w:val="0037364C"/>
    <w:rsid w:val="00374106"/>
    <w:rsid w:val="003759C0"/>
    <w:rsid w:val="00376277"/>
    <w:rsid w:val="00377B82"/>
    <w:rsid w:val="00380AF9"/>
    <w:rsid w:val="003810F1"/>
    <w:rsid w:val="0038132C"/>
    <w:rsid w:val="00381537"/>
    <w:rsid w:val="00381D55"/>
    <w:rsid w:val="00382247"/>
    <w:rsid w:val="003822EB"/>
    <w:rsid w:val="00382611"/>
    <w:rsid w:val="00382712"/>
    <w:rsid w:val="00382C2B"/>
    <w:rsid w:val="00384E17"/>
    <w:rsid w:val="00385095"/>
    <w:rsid w:val="00385A09"/>
    <w:rsid w:val="00385AD0"/>
    <w:rsid w:val="00385C2D"/>
    <w:rsid w:val="003865FE"/>
    <w:rsid w:val="0038715D"/>
    <w:rsid w:val="00387337"/>
    <w:rsid w:val="00392EF2"/>
    <w:rsid w:val="00394221"/>
    <w:rsid w:val="00395DFE"/>
    <w:rsid w:val="00396D92"/>
    <w:rsid w:val="00396F0D"/>
    <w:rsid w:val="003976D5"/>
    <w:rsid w:val="003A02E3"/>
    <w:rsid w:val="003A06A0"/>
    <w:rsid w:val="003A0B34"/>
    <w:rsid w:val="003A0FE8"/>
    <w:rsid w:val="003A16A1"/>
    <w:rsid w:val="003A3CE4"/>
    <w:rsid w:val="003A419C"/>
    <w:rsid w:val="003A66D0"/>
    <w:rsid w:val="003A6D04"/>
    <w:rsid w:val="003A6F1C"/>
    <w:rsid w:val="003B089A"/>
    <w:rsid w:val="003B0F7D"/>
    <w:rsid w:val="003B1596"/>
    <w:rsid w:val="003B1881"/>
    <w:rsid w:val="003B1AD3"/>
    <w:rsid w:val="003B1C62"/>
    <w:rsid w:val="003B22E7"/>
    <w:rsid w:val="003B345A"/>
    <w:rsid w:val="003B3944"/>
    <w:rsid w:val="003B4150"/>
    <w:rsid w:val="003B425C"/>
    <w:rsid w:val="003B479C"/>
    <w:rsid w:val="003B4DAE"/>
    <w:rsid w:val="003B4E7F"/>
    <w:rsid w:val="003B687A"/>
    <w:rsid w:val="003B69E8"/>
    <w:rsid w:val="003B6F35"/>
    <w:rsid w:val="003B6F42"/>
    <w:rsid w:val="003B71BA"/>
    <w:rsid w:val="003B74CA"/>
    <w:rsid w:val="003C31CD"/>
    <w:rsid w:val="003C3721"/>
    <w:rsid w:val="003C5FF9"/>
    <w:rsid w:val="003C691D"/>
    <w:rsid w:val="003C6965"/>
    <w:rsid w:val="003C77FD"/>
    <w:rsid w:val="003D0720"/>
    <w:rsid w:val="003D0881"/>
    <w:rsid w:val="003D0FE4"/>
    <w:rsid w:val="003D1DF3"/>
    <w:rsid w:val="003D31FE"/>
    <w:rsid w:val="003D329B"/>
    <w:rsid w:val="003D3FFB"/>
    <w:rsid w:val="003D4183"/>
    <w:rsid w:val="003D46A7"/>
    <w:rsid w:val="003D67DD"/>
    <w:rsid w:val="003D6C68"/>
    <w:rsid w:val="003D6D49"/>
    <w:rsid w:val="003D77CD"/>
    <w:rsid w:val="003D7981"/>
    <w:rsid w:val="003E0770"/>
    <w:rsid w:val="003E121D"/>
    <w:rsid w:val="003E14F1"/>
    <w:rsid w:val="003E2DD0"/>
    <w:rsid w:val="003E3B9B"/>
    <w:rsid w:val="003E4109"/>
    <w:rsid w:val="003E4A29"/>
    <w:rsid w:val="003E4C2C"/>
    <w:rsid w:val="003E54DA"/>
    <w:rsid w:val="003E583E"/>
    <w:rsid w:val="003E5FD6"/>
    <w:rsid w:val="003E6947"/>
    <w:rsid w:val="003F143E"/>
    <w:rsid w:val="003F2179"/>
    <w:rsid w:val="003F30A4"/>
    <w:rsid w:val="003F411D"/>
    <w:rsid w:val="003F5919"/>
    <w:rsid w:val="003F5DF8"/>
    <w:rsid w:val="003F6314"/>
    <w:rsid w:val="003F77CD"/>
    <w:rsid w:val="004007B7"/>
    <w:rsid w:val="00400B00"/>
    <w:rsid w:val="00400C93"/>
    <w:rsid w:val="004031C6"/>
    <w:rsid w:val="00403A3A"/>
    <w:rsid w:val="00405116"/>
    <w:rsid w:val="00406D74"/>
    <w:rsid w:val="0040756C"/>
    <w:rsid w:val="0040778C"/>
    <w:rsid w:val="0041067B"/>
    <w:rsid w:val="004109F5"/>
    <w:rsid w:val="00411A77"/>
    <w:rsid w:val="0041224F"/>
    <w:rsid w:val="00412252"/>
    <w:rsid w:val="00412F22"/>
    <w:rsid w:val="004130A2"/>
    <w:rsid w:val="0041329C"/>
    <w:rsid w:val="004159D0"/>
    <w:rsid w:val="00415CB3"/>
    <w:rsid w:val="00416063"/>
    <w:rsid w:val="004162C2"/>
    <w:rsid w:val="004170FA"/>
    <w:rsid w:val="004178B2"/>
    <w:rsid w:val="0042069E"/>
    <w:rsid w:val="004206C2"/>
    <w:rsid w:val="00420992"/>
    <w:rsid w:val="00420E1B"/>
    <w:rsid w:val="004220C4"/>
    <w:rsid w:val="00422687"/>
    <w:rsid w:val="004228D9"/>
    <w:rsid w:val="004239F3"/>
    <w:rsid w:val="00423DA8"/>
    <w:rsid w:val="004249E7"/>
    <w:rsid w:val="00425A0A"/>
    <w:rsid w:val="00425B1F"/>
    <w:rsid w:val="00425BF7"/>
    <w:rsid w:val="0042622D"/>
    <w:rsid w:val="00426458"/>
    <w:rsid w:val="0042677D"/>
    <w:rsid w:val="00426C6C"/>
    <w:rsid w:val="00427493"/>
    <w:rsid w:val="00427A74"/>
    <w:rsid w:val="004302BF"/>
    <w:rsid w:val="004305CC"/>
    <w:rsid w:val="0043072D"/>
    <w:rsid w:val="00430E44"/>
    <w:rsid w:val="0043114C"/>
    <w:rsid w:val="00431316"/>
    <w:rsid w:val="00432FF1"/>
    <w:rsid w:val="00433A25"/>
    <w:rsid w:val="004346E7"/>
    <w:rsid w:val="00434F04"/>
    <w:rsid w:val="00434FE2"/>
    <w:rsid w:val="0043668C"/>
    <w:rsid w:val="00440D4C"/>
    <w:rsid w:val="004411E2"/>
    <w:rsid w:val="00442670"/>
    <w:rsid w:val="00444F64"/>
    <w:rsid w:val="0044538B"/>
    <w:rsid w:val="004456D6"/>
    <w:rsid w:val="00447D77"/>
    <w:rsid w:val="00451274"/>
    <w:rsid w:val="004514D2"/>
    <w:rsid w:val="00451D74"/>
    <w:rsid w:val="00451E77"/>
    <w:rsid w:val="004526AB"/>
    <w:rsid w:val="004538FB"/>
    <w:rsid w:val="004542DD"/>
    <w:rsid w:val="00454DEB"/>
    <w:rsid w:val="00455ADF"/>
    <w:rsid w:val="00457D73"/>
    <w:rsid w:val="004615C9"/>
    <w:rsid w:val="00461C7B"/>
    <w:rsid w:val="004641AC"/>
    <w:rsid w:val="004660E3"/>
    <w:rsid w:val="0046614D"/>
    <w:rsid w:val="0046637D"/>
    <w:rsid w:val="00467E41"/>
    <w:rsid w:val="0047052B"/>
    <w:rsid w:val="0047081D"/>
    <w:rsid w:val="004718D1"/>
    <w:rsid w:val="004720B1"/>
    <w:rsid w:val="00473215"/>
    <w:rsid w:val="00473487"/>
    <w:rsid w:val="00473A46"/>
    <w:rsid w:val="00473A8F"/>
    <w:rsid w:val="00473D03"/>
    <w:rsid w:val="00474636"/>
    <w:rsid w:val="00474CC3"/>
    <w:rsid w:val="0047716D"/>
    <w:rsid w:val="004774D5"/>
    <w:rsid w:val="00477766"/>
    <w:rsid w:val="00477F99"/>
    <w:rsid w:val="0048239C"/>
    <w:rsid w:val="00484A63"/>
    <w:rsid w:val="00484D67"/>
    <w:rsid w:val="00490450"/>
    <w:rsid w:val="00491A0E"/>
    <w:rsid w:val="004936E1"/>
    <w:rsid w:val="004952ED"/>
    <w:rsid w:val="00495E6B"/>
    <w:rsid w:val="004A0551"/>
    <w:rsid w:val="004A11ED"/>
    <w:rsid w:val="004A3ECD"/>
    <w:rsid w:val="004A4841"/>
    <w:rsid w:val="004A4F67"/>
    <w:rsid w:val="004A659B"/>
    <w:rsid w:val="004A6D80"/>
    <w:rsid w:val="004A7442"/>
    <w:rsid w:val="004B04C1"/>
    <w:rsid w:val="004B2711"/>
    <w:rsid w:val="004B4A7F"/>
    <w:rsid w:val="004B5FD0"/>
    <w:rsid w:val="004C0D3F"/>
    <w:rsid w:val="004C1201"/>
    <w:rsid w:val="004C1A2F"/>
    <w:rsid w:val="004C337F"/>
    <w:rsid w:val="004C350D"/>
    <w:rsid w:val="004C3651"/>
    <w:rsid w:val="004C49FF"/>
    <w:rsid w:val="004C57D1"/>
    <w:rsid w:val="004C772B"/>
    <w:rsid w:val="004D137F"/>
    <w:rsid w:val="004D1440"/>
    <w:rsid w:val="004D2005"/>
    <w:rsid w:val="004D3124"/>
    <w:rsid w:val="004D4090"/>
    <w:rsid w:val="004D51C1"/>
    <w:rsid w:val="004D5848"/>
    <w:rsid w:val="004D6F75"/>
    <w:rsid w:val="004D78BB"/>
    <w:rsid w:val="004E0AAA"/>
    <w:rsid w:val="004E106A"/>
    <w:rsid w:val="004E22AE"/>
    <w:rsid w:val="004E233F"/>
    <w:rsid w:val="004E2616"/>
    <w:rsid w:val="004E37D4"/>
    <w:rsid w:val="004E3C7C"/>
    <w:rsid w:val="004E50D0"/>
    <w:rsid w:val="004E577C"/>
    <w:rsid w:val="004E597D"/>
    <w:rsid w:val="004E5A1B"/>
    <w:rsid w:val="004E5BF0"/>
    <w:rsid w:val="004E75F2"/>
    <w:rsid w:val="004F147A"/>
    <w:rsid w:val="004F1829"/>
    <w:rsid w:val="004F20D1"/>
    <w:rsid w:val="004F3851"/>
    <w:rsid w:val="004F3FEE"/>
    <w:rsid w:val="004F40A4"/>
    <w:rsid w:val="004F4991"/>
    <w:rsid w:val="004F62C7"/>
    <w:rsid w:val="004F6494"/>
    <w:rsid w:val="004F67A4"/>
    <w:rsid w:val="004F6A98"/>
    <w:rsid w:val="005004AA"/>
    <w:rsid w:val="005005E1"/>
    <w:rsid w:val="0050066B"/>
    <w:rsid w:val="0050085B"/>
    <w:rsid w:val="00500F57"/>
    <w:rsid w:val="005011EC"/>
    <w:rsid w:val="0050159F"/>
    <w:rsid w:val="005018B1"/>
    <w:rsid w:val="00501950"/>
    <w:rsid w:val="00501F83"/>
    <w:rsid w:val="0050202F"/>
    <w:rsid w:val="00502348"/>
    <w:rsid w:val="0050260B"/>
    <w:rsid w:val="00502C64"/>
    <w:rsid w:val="00503783"/>
    <w:rsid w:val="0050417F"/>
    <w:rsid w:val="00504348"/>
    <w:rsid w:val="00505101"/>
    <w:rsid w:val="00505D82"/>
    <w:rsid w:val="00506F59"/>
    <w:rsid w:val="00507225"/>
    <w:rsid w:val="00510FAC"/>
    <w:rsid w:val="0051140D"/>
    <w:rsid w:val="005121E5"/>
    <w:rsid w:val="005125B1"/>
    <w:rsid w:val="00513085"/>
    <w:rsid w:val="005139D1"/>
    <w:rsid w:val="00514DBB"/>
    <w:rsid w:val="00515329"/>
    <w:rsid w:val="00516378"/>
    <w:rsid w:val="00517465"/>
    <w:rsid w:val="00517A4A"/>
    <w:rsid w:val="00520060"/>
    <w:rsid w:val="005207AF"/>
    <w:rsid w:val="00520E3E"/>
    <w:rsid w:val="00521FA0"/>
    <w:rsid w:val="0052244B"/>
    <w:rsid w:val="0052484D"/>
    <w:rsid w:val="00524975"/>
    <w:rsid w:val="00524AC1"/>
    <w:rsid w:val="00526273"/>
    <w:rsid w:val="005266E4"/>
    <w:rsid w:val="00527164"/>
    <w:rsid w:val="0053032B"/>
    <w:rsid w:val="00532F20"/>
    <w:rsid w:val="00533050"/>
    <w:rsid w:val="005335A5"/>
    <w:rsid w:val="0053585A"/>
    <w:rsid w:val="005368BB"/>
    <w:rsid w:val="005374DB"/>
    <w:rsid w:val="00542549"/>
    <w:rsid w:val="005429D7"/>
    <w:rsid w:val="00542B5C"/>
    <w:rsid w:val="0054385B"/>
    <w:rsid w:val="0054387F"/>
    <w:rsid w:val="00543D5E"/>
    <w:rsid w:val="00543ECE"/>
    <w:rsid w:val="005443D8"/>
    <w:rsid w:val="00544FF7"/>
    <w:rsid w:val="00545628"/>
    <w:rsid w:val="0054708F"/>
    <w:rsid w:val="00547B6E"/>
    <w:rsid w:val="005506E1"/>
    <w:rsid w:val="00550DCE"/>
    <w:rsid w:val="00551039"/>
    <w:rsid w:val="00552C54"/>
    <w:rsid w:val="0055434B"/>
    <w:rsid w:val="005552D8"/>
    <w:rsid w:val="005561F0"/>
    <w:rsid w:val="0055705C"/>
    <w:rsid w:val="00561109"/>
    <w:rsid w:val="00562DA1"/>
    <w:rsid w:val="00563DB7"/>
    <w:rsid w:val="00566215"/>
    <w:rsid w:val="005677A3"/>
    <w:rsid w:val="005679C0"/>
    <w:rsid w:val="00567A90"/>
    <w:rsid w:val="00570A19"/>
    <w:rsid w:val="0057146D"/>
    <w:rsid w:val="00571F41"/>
    <w:rsid w:val="00571FCA"/>
    <w:rsid w:val="00573153"/>
    <w:rsid w:val="00574006"/>
    <w:rsid w:val="005740D6"/>
    <w:rsid w:val="0057438F"/>
    <w:rsid w:val="005745CB"/>
    <w:rsid w:val="005747E6"/>
    <w:rsid w:val="00575BDF"/>
    <w:rsid w:val="00577029"/>
    <w:rsid w:val="0057717F"/>
    <w:rsid w:val="0057790D"/>
    <w:rsid w:val="0058084A"/>
    <w:rsid w:val="00580D4D"/>
    <w:rsid w:val="00580DC3"/>
    <w:rsid w:val="0058232E"/>
    <w:rsid w:val="0058258A"/>
    <w:rsid w:val="005837D4"/>
    <w:rsid w:val="00586086"/>
    <w:rsid w:val="00586F91"/>
    <w:rsid w:val="005873D4"/>
    <w:rsid w:val="0059056D"/>
    <w:rsid w:val="0059140F"/>
    <w:rsid w:val="00592787"/>
    <w:rsid w:val="00592F8F"/>
    <w:rsid w:val="00593AE3"/>
    <w:rsid w:val="00593F0C"/>
    <w:rsid w:val="005940A9"/>
    <w:rsid w:val="00594DBE"/>
    <w:rsid w:val="00595040"/>
    <w:rsid w:val="00595576"/>
    <w:rsid w:val="005955AC"/>
    <w:rsid w:val="005955D4"/>
    <w:rsid w:val="00595A9D"/>
    <w:rsid w:val="00595BE4"/>
    <w:rsid w:val="00595E9B"/>
    <w:rsid w:val="005A2BFA"/>
    <w:rsid w:val="005A3CDD"/>
    <w:rsid w:val="005A3EF8"/>
    <w:rsid w:val="005A4963"/>
    <w:rsid w:val="005A59AF"/>
    <w:rsid w:val="005A59B9"/>
    <w:rsid w:val="005A5D25"/>
    <w:rsid w:val="005A6107"/>
    <w:rsid w:val="005A636F"/>
    <w:rsid w:val="005A744A"/>
    <w:rsid w:val="005B1865"/>
    <w:rsid w:val="005B27C4"/>
    <w:rsid w:val="005B29E5"/>
    <w:rsid w:val="005B3042"/>
    <w:rsid w:val="005B3A4B"/>
    <w:rsid w:val="005B4A47"/>
    <w:rsid w:val="005B56EB"/>
    <w:rsid w:val="005B577F"/>
    <w:rsid w:val="005B5842"/>
    <w:rsid w:val="005B68EA"/>
    <w:rsid w:val="005B6B4E"/>
    <w:rsid w:val="005B76A3"/>
    <w:rsid w:val="005B7AA0"/>
    <w:rsid w:val="005B7C28"/>
    <w:rsid w:val="005B7C94"/>
    <w:rsid w:val="005C198B"/>
    <w:rsid w:val="005C215D"/>
    <w:rsid w:val="005C3DAE"/>
    <w:rsid w:val="005C5325"/>
    <w:rsid w:val="005C56F1"/>
    <w:rsid w:val="005C5DEB"/>
    <w:rsid w:val="005C5F91"/>
    <w:rsid w:val="005C647F"/>
    <w:rsid w:val="005C6BB8"/>
    <w:rsid w:val="005C6DD6"/>
    <w:rsid w:val="005D04A6"/>
    <w:rsid w:val="005D1EB2"/>
    <w:rsid w:val="005D1FDA"/>
    <w:rsid w:val="005D23D8"/>
    <w:rsid w:val="005D3C69"/>
    <w:rsid w:val="005D4546"/>
    <w:rsid w:val="005D4FDB"/>
    <w:rsid w:val="005D7FAF"/>
    <w:rsid w:val="005E00E6"/>
    <w:rsid w:val="005E278D"/>
    <w:rsid w:val="005E2BE9"/>
    <w:rsid w:val="005E2FF0"/>
    <w:rsid w:val="005E3F83"/>
    <w:rsid w:val="005E45FB"/>
    <w:rsid w:val="005E50C0"/>
    <w:rsid w:val="005E5D1F"/>
    <w:rsid w:val="005E70B7"/>
    <w:rsid w:val="005E7A0D"/>
    <w:rsid w:val="005F0D33"/>
    <w:rsid w:val="005F131D"/>
    <w:rsid w:val="005F143D"/>
    <w:rsid w:val="005F2F4B"/>
    <w:rsid w:val="005F4443"/>
    <w:rsid w:val="005F4B14"/>
    <w:rsid w:val="005F53CC"/>
    <w:rsid w:val="005F5437"/>
    <w:rsid w:val="005F583F"/>
    <w:rsid w:val="005F5902"/>
    <w:rsid w:val="005F5C4D"/>
    <w:rsid w:val="005F61D5"/>
    <w:rsid w:val="005F6722"/>
    <w:rsid w:val="005F69A2"/>
    <w:rsid w:val="005F7D03"/>
    <w:rsid w:val="006028FD"/>
    <w:rsid w:val="006029D7"/>
    <w:rsid w:val="00603391"/>
    <w:rsid w:val="006051C6"/>
    <w:rsid w:val="00605609"/>
    <w:rsid w:val="0060616A"/>
    <w:rsid w:val="00607D5E"/>
    <w:rsid w:val="00611457"/>
    <w:rsid w:val="00611D3E"/>
    <w:rsid w:val="00611D43"/>
    <w:rsid w:val="00612849"/>
    <w:rsid w:val="00612D48"/>
    <w:rsid w:val="00613886"/>
    <w:rsid w:val="006142EA"/>
    <w:rsid w:val="00614877"/>
    <w:rsid w:val="00615307"/>
    <w:rsid w:val="0061609F"/>
    <w:rsid w:val="0061685D"/>
    <w:rsid w:val="00616B45"/>
    <w:rsid w:val="0062089A"/>
    <w:rsid w:val="006229AC"/>
    <w:rsid w:val="006232A7"/>
    <w:rsid w:val="0062397C"/>
    <w:rsid w:val="00623F58"/>
    <w:rsid w:val="00624003"/>
    <w:rsid w:val="00624A5D"/>
    <w:rsid w:val="006251F7"/>
    <w:rsid w:val="00627DD4"/>
    <w:rsid w:val="00630D9B"/>
    <w:rsid w:val="00630ECA"/>
    <w:rsid w:val="0063153B"/>
    <w:rsid w:val="00631953"/>
    <w:rsid w:val="00632DCE"/>
    <w:rsid w:val="006331C2"/>
    <w:rsid w:val="00634E1A"/>
    <w:rsid w:val="00637019"/>
    <w:rsid w:val="006373CC"/>
    <w:rsid w:val="006373FD"/>
    <w:rsid w:val="00640C0C"/>
    <w:rsid w:val="00640CCF"/>
    <w:rsid w:val="00641056"/>
    <w:rsid w:val="006428A7"/>
    <w:rsid w:val="00642918"/>
    <w:rsid w:val="006434AD"/>
    <w:rsid w:val="006439EC"/>
    <w:rsid w:val="00644577"/>
    <w:rsid w:val="00644813"/>
    <w:rsid w:val="00647831"/>
    <w:rsid w:val="0065053A"/>
    <w:rsid w:val="00651A05"/>
    <w:rsid w:val="006523E9"/>
    <w:rsid w:val="00653AC8"/>
    <w:rsid w:val="00653DFE"/>
    <w:rsid w:val="006543D8"/>
    <w:rsid w:val="00654A53"/>
    <w:rsid w:val="00654A61"/>
    <w:rsid w:val="0065530F"/>
    <w:rsid w:val="00656290"/>
    <w:rsid w:val="00657531"/>
    <w:rsid w:val="006602D2"/>
    <w:rsid w:val="00661205"/>
    <w:rsid w:val="00661275"/>
    <w:rsid w:val="00661AFF"/>
    <w:rsid w:val="00662497"/>
    <w:rsid w:val="006644CA"/>
    <w:rsid w:val="0066520F"/>
    <w:rsid w:val="00672454"/>
    <w:rsid w:val="006731C6"/>
    <w:rsid w:val="006731DE"/>
    <w:rsid w:val="00674498"/>
    <w:rsid w:val="0067568A"/>
    <w:rsid w:val="006758EE"/>
    <w:rsid w:val="00676FC3"/>
    <w:rsid w:val="00677273"/>
    <w:rsid w:val="0068157D"/>
    <w:rsid w:val="00682317"/>
    <w:rsid w:val="0068252A"/>
    <w:rsid w:val="006826ED"/>
    <w:rsid w:val="0068285B"/>
    <w:rsid w:val="006830D5"/>
    <w:rsid w:val="006833F6"/>
    <w:rsid w:val="00683B5E"/>
    <w:rsid w:val="00683F05"/>
    <w:rsid w:val="00683F89"/>
    <w:rsid w:val="0068426A"/>
    <w:rsid w:val="006844DE"/>
    <w:rsid w:val="00685843"/>
    <w:rsid w:val="006863E9"/>
    <w:rsid w:val="0068710D"/>
    <w:rsid w:val="00687530"/>
    <w:rsid w:val="0069079F"/>
    <w:rsid w:val="00690DD0"/>
    <w:rsid w:val="00691460"/>
    <w:rsid w:val="006919F2"/>
    <w:rsid w:val="006942B2"/>
    <w:rsid w:val="00696277"/>
    <w:rsid w:val="00696525"/>
    <w:rsid w:val="0069778A"/>
    <w:rsid w:val="00697BF9"/>
    <w:rsid w:val="006A12E1"/>
    <w:rsid w:val="006A1C39"/>
    <w:rsid w:val="006A3BB8"/>
    <w:rsid w:val="006A4E46"/>
    <w:rsid w:val="006A57AE"/>
    <w:rsid w:val="006A5867"/>
    <w:rsid w:val="006B0D40"/>
    <w:rsid w:val="006B0D9D"/>
    <w:rsid w:val="006B1399"/>
    <w:rsid w:val="006B2EE7"/>
    <w:rsid w:val="006B4590"/>
    <w:rsid w:val="006B45FD"/>
    <w:rsid w:val="006B4B33"/>
    <w:rsid w:val="006B59C7"/>
    <w:rsid w:val="006B6AD2"/>
    <w:rsid w:val="006B7504"/>
    <w:rsid w:val="006B753D"/>
    <w:rsid w:val="006C0BC6"/>
    <w:rsid w:val="006C340C"/>
    <w:rsid w:val="006C3E65"/>
    <w:rsid w:val="006C6D72"/>
    <w:rsid w:val="006D09AF"/>
    <w:rsid w:val="006D1D1C"/>
    <w:rsid w:val="006D37B9"/>
    <w:rsid w:val="006D3E24"/>
    <w:rsid w:val="006D5776"/>
    <w:rsid w:val="006D5E16"/>
    <w:rsid w:val="006D666F"/>
    <w:rsid w:val="006D6C2E"/>
    <w:rsid w:val="006E1570"/>
    <w:rsid w:val="006E2B55"/>
    <w:rsid w:val="006E2B95"/>
    <w:rsid w:val="006E3228"/>
    <w:rsid w:val="006E5C7A"/>
    <w:rsid w:val="006E5FC7"/>
    <w:rsid w:val="006E6626"/>
    <w:rsid w:val="006E6BDB"/>
    <w:rsid w:val="006E7BEC"/>
    <w:rsid w:val="006F22A2"/>
    <w:rsid w:val="006F235A"/>
    <w:rsid w:val="006F2B9B"/>
    <w:rsid w:val="006F2DF8"/>
    <w:rsid w:val="006F38BE"/>
    <w:rsid w:val="006F3FA6"/>
    <w:rsid w:val="006F707A"/>
    <w:rsid w:val="006F73F4"/>
    <w:rsid w:val="006F7CD1"/>
    <w:rsid w:val="006F7F03"/>
    <w:rsid w:val="00701348"/>
    <w:rsid w:val="0070249B"/>
    <w:rsid w:val="00702644"/>
    <w:rsid w:val="007033DB"/>
    <w:rsid w:val="0070347C"/>
    <w:rsid w:val="00703CD1"/>
    <w:rsid w:val="0070408A"/>
    <w:rsid w:val="00704148"/>
    <w:rsid w:val="00706101"/>
    <w:rsid w:val="00706385"/>
    <w:rsid w:val="007069A2"/>
    <w:rsid w:val="00706D5A"/>
    <w:rsid w:val="007077CC"/>
    <w:rsid w:val="00710302"/>
    <w:rsid w:val="00712A3F"/>
    <w:rsid w:val="00712A77"/>
    <w:rsid w:val="007133A6"/>
    <w:rsid w:val="007133B7"/>
    <w:rsid w:val="00713874"/>
    <w:rsid w:val="007156AB"/>
    <w:rsid w:val="007176C1"/>
    <w:rsid w:val="00717C6A"/>
    <w:rsid w:val="0072047B"/>
    <w:rsid w:val="00721699"/>
    <w:rsid w:val="00722EA0"/>
    <w:rsid w:val="00723D13"/>
    <w:rsid w:val="00724DA7"/>
    <w:rsid w:val="00726033"/>
    <w:rsid w:val="00727689"/>
    <w:rsid w:val="0072796F"/>
    <w:rsid w:val="007279A6"/>
    <w:rsid w:val="00730966"/>
    <w:rsid w:val="00731BAC"/>
    <w:rsid w:val="00731FFC"/>
    <w:rsid w:val="00732610"/>
    <w:rsid w:val="007338CE"/>
    <w:rsid w:val="0073571D"/>
    <w:rsid w:val="00736313"/>
    <w:rsid w:val="007365F5"/>
    <w:rsid w:val="00737C31"/>
    <w:rsid w:val="00741615"/>
    <w:rsid w:val="00742B2A"/>
    <w:rsid w:val="00743237"/>
    <w:rsid w:val="007437CE"/>
    <w:rsid w:val="00746F5E"/>
    <w:rsid w:val="007501F7"/>
    <w:rsid w:val="00750746"/>
    <w:rsid w:val="00750BDE"/>
    <w:rsid w:val="007512D2"/>
    <w:rsid w:val="00752303"/>
    <w:rsid w:val="00752869"/>
    <w:rsid w:val="00752E98"/>
    <w:rsid w:val="00753459"/>
    <w:rsid w:val="0075478B"/>
    <w:rsid w:val="00754D6F"/>
    <w:rsid w:val="00754FCB"/>
    <w:rsid w:val="00755E58"/>
    <w:rsid w:val="00756CDE"/>
    <w:rsid w:val="00756FE9"/>
    <w:rsid w:val="00760E48"/>
    <w:rsid w:val="007614D9"/>
    <w:rsid w:val="00762229"/>
    <w:rsid w:val="00763866"/>
    <w:rsid w:val="00763C21"/>
    <w:rsid w:val="00764136"/>
    <w:rsid w:val="00765A25"/>
    <w:rsid w:val="00766D06"/>
    <w:rsid w:val="00766E2D"/>
    <w:rsid w:val="0077044E"/>
    <w:rsid w:val="007706E9"/>
    <w:rsid w:val="00770873"/>
    <w:rsid w:val="00770B19"/>
    <w:rsid w:val="00772505"/>
    <w:rsid w:val="00772738"/>
    <w:rsid w:val="00773B1A"/>
    <w:rsid w:val="00774992"/>
    <w:rsid w:val="00774A6C"/>
    <w:rsid w:val="00775751"/>
    <w:rsid w:val="007761E5"/>
    <w:rsid w:val="00776213"/>
    <w:rsid w:val="00776D02"/>
    <w:rsid w:val="007774AE"/>
    <w:rsid w:val="007777EC"/>
    <w:rsid w:val="00777ED2"/>
    <w:rsid w:val="007805D5"/>
    <w:rsid w:val="007817A0"/>
    <w:rsid w:val="00783248"/>
    <w:rsid w:val="00783A8C"/>
    <w:rsid w:val="0078523A"/>
    <w:rsid w:val="00785D38"/>
    <w:rsid w:val="00785DB7"/>
    <w:rsid w:val="00786736"/>
    <w:rsid w:val="007874D5"/>
    <w:rsid w:val="00790F2F"/>
    <w:rsid w:val="007911A6"/>
    <w:rsid w:val="007915D9"/>
    <w:rsid w:val="007918DA"/>
    <w:rsid w:val="00791FAB"/>
    <w:rsid w:val="00792EED"/>
    <w:rsid w:val="0079349E"/>
    <w:rsid w:val="007942B5"/>
    <w:rsid w:val="007944C3"/>
    <w:rsid w:val="007947B8"/>
    <w:rsid w:val="00794F5C"/>
    <w:rsid w:val="00796A95"/>
    <w:rsid w:val="007A362F"/>
    <w:rsid w:val="007A4735"/>
    <w:rsid w:val="007A4C56"/>
    <w:rsid w:val="007A4F58"/>
    <w:rsid w:val="007A67CA"/>
    <w:rsid w:val="007A680D"/>
    <w:rsid w:val="007A6D5C"/>
    <w:rsid w:val="007B0238"/>
    <w:rsid w:val="007B0442"/>
    <w:rsid w:val="007B099F"/>
    <w:rsid w:val="007B262A"/>
    <w:rsid w:val="007B4780"/>
    <w:rsid w:val="007B612A"/>
    <w:rsid w:val="007B6ED2"/>
    <w:rsid w:val="007B7A9A"/>
    <w:rsid w:val="007B7EA7"/>
    <w:rsid w:val="007C0781"/>
    <w:rsid w:val="007C09A5"/>
    <w:rsid w:val="007C1A9B"/>
    <w:rsid w:val="007C21C2"/>
    <w:rsid w:val="007C3644"/>
    <w:rsid w:val="007C38F1"/>
    <w:rsid w:val="007C43A7"/>
    <w:rsid w:val="007C43F5"/>
    <w:rsid w:val="007C4CE0"/>
    <w:rsid w:val="007C4F41"/>
    <w:rsid w:val="007C5CE9"/>
    <w:rsid w:val="007C62F4"/>
    <w:rsid w:val="007C7F89"/>
    <w:rsid w:val="007D11F5"/>
    <w:rsid w:val="007D13EF"/>
    <w:rsid w:val="007D1A04"/>
    <w:rsid w:val="007D3BCA"/>
    <w:rsid w:val="007D476D"/>
    <w:rsid w:val="007D4E20"/>
    <w:rsid w:val="007D6D51"/>
    <w:rsid w:val="007D72CE"/>
    <w:rsid w:val="007D7D70"/>
    <w:rsid w:val="007E0105"/>
    <w:rsid w:val="007E143F"/>
    <w:rsid w:val="007E1B56"/>
    <w:rsid w:val="007E1D94"/>
    <w:rsid w:val="007E24F5"/>
    <w:rsid w:val="007E2D5E"/>
    <w:rsid w:val="007E336B"/>
    <w:rsid w:val="007E344D"/>
    <w:rsid w:val="007E543C"/>
    <w:rsid w:val="007E55A1"/>
    <w:rsid w:val="007E561B"/>
    <w:rsid w:val="007E7A4F"/>
    <w:rsid w:val="007E7AD9"/>
    <w:rsid w:val="007F0EDF"/>
    <w:rsid w:val="007F14A8"/>
    <w:rsid w:val="007F211A"/>
    <w:rsid w:val="007F2BB5"/>
    <w:rsid w:val="007F3451"/>
    <w:rsid w:val="007F39C5"/>
    <w:rsid w:val="007F39FA"/>
    <w:rsid w:val="007F39FC"/>
    <w:rsid w:val="007F43AA"/>
    <w:rsid w:val="007F500F"/>
    <w:rsid w:val="007F55CB"/>
    <w:rsid w:val="007F5C89"/>
    <w:rsid w:val="007F659C"/>
    <w:rsid w:val="007F6EF8"/>
    <w:rsid w:val="007F7B36"/>
    <w:rsid w:val="00800F23"/>
    <w:rsid w:val="00801E3E"/>
    <w:rsid w:val="00803E45"/>
    <w:rsid w:val="00803EB7"/>
    <w:rsid w:val="008072B3"/>
    <w:rsid w:val="0081002F"/>
    <w:rsid w:val="00810D6D"/>
    <w:rsid w:val="00811071"/>
    <w:rsid w:val="008113EE"/>
    <w:rsid w:val="00811E60"/>
    <w:rsid w:val="00812C1A"/>
    <w:rsid w:val="008133A9"/>
    <w:rsid w:val="00813409"/>
    <w:rsid w:val="00814573"/>
    <w:rsid w:val="008146CB"/>
    <w:rsid w:val="00814D60"/>
    <w:rsid w:val="0081503D"/>
    <w:rsid w:val="008155FC"/>
    <w:rsid w:val="008161E4"/>
    <w:rsid w:val="00816460"/>
    <w:rsid w:val="0081684C"/>
    <w:rsid w:val="00816B02"/>
    <w:rsid w:val="00816D77"/>
    <w:rsid w:val="00816F91"/>
    <w:rsid w:val="00817996"/>
    <w:rsid w:val="00817E17"/>
    <w:rsid w:val="0082022E"/>
    <w:rsid w:val="00820B33"/>
    <w:rsid w:val="00821AE9"/>
    <w:rsid w:val="00822F79"/>
    <w:rsid w:val="008237D3"/>
    <w:rsid w:val="008237EB"/>
    <w:rsid w:val="00824601"/>
    <w:rsid w:val="00825763"/>
    <w:rsid w:val="00826B0A"/>
    <w:rsid w:val="00826F41"/>
    <w:rsid w:val="0083038D"/>
    <w:rsid w:val="00830A28"/>
    <w:rsid w:val="008317F6"/>
    <w:rsid w:val="00831F87"/>
    <w:rsid w:val="00833247"/>
    <w:rsid w:val="00835FB0"/>
    <w:rsid w:val="00836462"/>
    <w:rsid w:val="00836DF9"/>
    <w:rsid w:val="00841310"/>
    <w:rsid w:val="00841D60"/>
    <w:rsid w:val="00842FBE"/>
    <w:rsid w:val="00843097"/>
    <w:rsid w:val="00844750"/>
    <w:rsid w:val="0084488A"/>
    <w:rsid w:val="00844E63"/>
    <w:rsid w:val="00845222"/>
    <w:rsid w:val="0084609A"/>
    <w:rsid w:val="008475EC"/>
    <w:rsid w:val="0085170D"/>
    <w:rsid w:val="008542B1"/>
    <w:rsid w:val="008555F7"/>
    <w:rsid w:val="00855B64"/>
    <w:rsid w:val="00855B6D"/>
    <w:rsid w:val="0085665A"/>
    <w:rsid w:val="00856B6B"/>
    <w:rsid w:val="00856D39"/>
    <w:rsid w:val="00857E87"/>
    <w:rsid w:val="00860332"/>
    <w:rsid w:val="00862738"/>
    <w:rsid w:val="008631C4"/>
    <w:rsid w:val="008638A2"/>
    <w:rsid w:val="00864575"/>
    <w:rsid w:val="00865D66"/>
    <w:rsid w:val="00866A05"/>
    <w:rsid w:val="00866AAE"/>
    <w:rsid w:val="00867A90"/>
    <w:rsid w:val="00867C56"/>
    <w:rsid w:val="00870631"/>
    <w:rsid w:val="00870AA1"/>
    <w:rsid w:val="008713A1"/>
    <w:rsid w:val="008714FE"/>
    <w:rsid w:val="00871AA7"/>
    <w:rsid w:val="00873C29"/>
    <w:rsid w:val="00873CE3"/>
    <w:rsid w:val="00873E08"/>
    <w:rsid w:val="00873FD6"/>
    <w:rsid w:val="008742CA"/>
    <w:rsid w:val="0087532C"/>
    <w:rsid w:val="00876482"/>
    <w:rsid w:val="0087696B"/>
    <w:rsid w:val="00876E29"/>
    <w:rsid w:val="00880F39"/>
    <w:rsid w:val="00880FBF"/>
    <w:rsid w:val="00881B5C"/>
    <w:rsid w:val="0088308A"/>
    <w:rsid w:val="0088411C"/>
    <w:rsid w:val="00884EC1"/>
    <w:rsid w:val="00886CC1"/>
    <w:rsid w:val="008878ED"/>
    <w:rsid w:val="00887CB8"/>
    <w:rsid w:val="00890250"/>
    <w:rsid w:val="0089083D"/>
    <w:rsid w:val="00891FA6"/>
    <w:rsid w:val="008923BE"/>
    <w:rsid w:val="00893025"/>
    <w:rsid w:val="0089548D"/>
    <w:rsid w:val="008962BF"/>
    <w:rsid w:val="00896428"/>
    <w:rsid w:val="00896604"/>
    <w:rsid w:val="00897465"/>
    <w:rsid w:val="008A008A"/>
    <w:rsid w:val="008A0BBD"/>
    <w:rsid w:val="008A2F31"/>
    <w:rsid w:val="008A3266"/>
    <w:rsid w:val="008A51BA"/>
    <w:rsid w:val="008A7863"/>
    <w:rsid w:val="008B0387"/>
    <w:rsid w:val="008B0FF5"/>
    <w:rsid w:val="008B13DE"/>
    <w:rsid w:val="008B1A69"/>
    <w:rsid w:val="008B2C53"/>
    <w:rsid w:val="008B4375"/>
    <w:rsid w:val="008B44C4"/>
    <w:rsid w:val="008B46A8"/>
    <w:rsid w:val="008B5DCB"/>
    <w:rsid w:val="008B623C"/>
    <w:rsid w:val="008B6473"/>
    <w:rsid w:val="008B755A"/>
    <w:rsid w:val="008B7879"/>
    <w:rsid w:val="008B7B3E"/>
    <w:rsid w:val="008C2181"/>
    <w:rsid w:val="008C221F"/>
    <w:rsid w:val="008C3758"/>
    <w:rsid w:val="008C39AC"/>
    <w:rsid w:val="008C52FB"/>
    <w:rsid w:val="008C5C6D"/>
    <w:rsid w:val="008C726C"/>
    <w:rsid w:val="008C750E"/>
    <w:rsid w:val="008C7785"/>
    <w:rsid w:val="008C7C46"/>
    <w:rsid w:val="008D131E"/>
    <w:rsid w:val="008D1566"/>
    <w:rsid w:val="008D3919"/>
    <w:rsid w:val="008D4347"/>
    <w:rsid w:val="008D5E74"/>
    <w:rsid w:val="008D62DA"/>
    <w:rsid w:val="008D633C"/>
    <w:rsid w:val="008D768F"/>
    <w:rsid w:val="008E23EB"/>
    <w:rsid w:val="008E254C"/>
    <w:rsid w:val="008E421A"/>
    <w:rsid w:val="008E433F"/>
    <w:rsid w:val="008E4410"/>
    <w:rsid w:val="008E65BE"/>
    <w:rsid w:val="008E7FAE"/>
    <w:rsid w:val="008E7FF3"/>
    <w:rsid w:val="008F0F36"/>
    <w:rsid w:val="008F273B"/>
    <w:rsid w:val="008F40C4"/>
    <w:rsid w:val="008F40F0"/>
    <w:rsid w:val="008F52B9"/>
    <w:rsid w:val="008F65D5"/>
    <w:rsid w:val="008F7654"/>
    <w:rsid w:val="00900333"/>
    <w:rsid w:val="00901556"/>
    <w:rsid w:val="0090221C"/>
    <w:rsid w:val="0090234E"/>
    <w:rsid w:val="00902416"/>
    <w:rsid w:val="00902B7D"/>
    <w:rsid w:val="00904408"/>
    <w:rsid w:val="0090498A"/>
    <w:rsid w:val="00904FD3"/>
    <w:rsid w:val="0090537B"/>
    <w:rsid w:val="00905FBF"/>
    <w:rsid w:val="00906137"/>
    <w:rsid w:val="00906D1B"/>
    <w:rsid w:val="009072E7"/>
    <w:rsid w:val="00907709"/>
    <w:rsid w:val="00910A70"/>
    <w:rsid w:val="00910C84"/>
    <w:rsid w:val="009117E5"/>
    <w:rsid w:val="00911BF7"/>
    <w:rsid w:val="00912118"/>
    <w:rsid w:val="009122FD"/>
    <w:rsid w:val="00912F14"/>
    <w:rsid w:val="00913F01"/>
    <w:rsid w:val="00914059"/>
    <w:rsid w:val="00914243"/>
    <w:rsid w:val="009145B8"/>
    <w:rsid w:val="00915524"/>
    <w:rsid w:val="00915924"/>
    <w:rsid w:val="00917082"/>
    <w:rsid w:val="00917113"/>
    <w:rsid w:val="009200A6"/>
    <w:rsid w:val="009211D4"/>
    <w:rsid w:val="00921A6F"/>
    <w:rsid w:val="00922924"/>
    <w:rsid w:val="00922FEB"/>
    <w:rsid w:val="00923B33"/>
    <w:rsid w:val="009256F3"/>
    <w:rsid w:val="00925D94"/>
    <w:rsid w:val="00925F13"/>
    <w:rsid w:val="0092636B"/>
    <w:rsid w:val="009267F1"/>
    <w:rsid w:val="009269A7"/>
    <w:rsid w:val="00926ED4"/>
    <w:rsid w:val="00927449"/>
    <w:rsid w:val="009279E7"/>
    <w:rsid w:val="00931A83"/>
    <w:rsid w:val="00932E6A"/>
    <w:rsid w:val="00933855"/>
    <w:rsid w:val="00933F43"/>
    <w:rsid w:val="00934D4C"/>
    <w:rsid w:val="009356B2"/>
    <w:rsid w:val="00936F5A"/>
    <w:rsid w:val="009403B5"/>
    <w:rsid w:val="00940519"/>
    <w:rsid w:val="00945281"/>
    <w:rsid w:val="00947028"/>
    <w:rsid w:val="009470BD"/>
    <w:rsid w:val="009470D4"/>
    <w:rsid w:val="00947AE4"/>
    <w:rsid w:val="00947FEC"/>
    <w:rsid w:val="009509B5"/>
    <w:rsid w:val="0095289D"/>
    <w:rsid w:val="00952FDB"/>
    <w:rsid w:val="00953446"/>
    <w:rsid w:val="0095356F"/>
    <w:rsid w:val="00955275"/>
    <w:rsid w:val="009556DB"/>
    <w:rsid w:val="00955888"/>
    <w:rsid w:val="00955E22"/>
    <w:rsid w:val="0096030F"/>
    <w:rsid w:val="009617B3"/>
    <w:rsid w:val="00962B2A"/>
    <w:rsid w:val="0096457A"/>
    <w:rsid w:val="0096487B"/>
    <w:rsid w:val="009648FB"/>
    <w:rsid w:val="00965573"/>
    <w:rsid w:val="009660BD"/>
    <w:rsid w:val="00966AA2"/>
    <w:rsid w:val="00966C87"/>
    <w:rsid w:val="00970910"/>
    <w:rsid w:val="0097091A"/>
    <w:rsid w:val="00970F6B"/>
    <w:rsid w:val="00974560"/>
    <w:rsid w:val="00975749"/>
    <w:rsid w:val="009764EF"/>
    <w:rsid w:val="00976576"/>
    <w:rsid w:val="00977EC8"/>
    <w:rsid w:val="009806A5"/>
    <w:rsid w:val="00980780"/>
    <w:rsid w:val="0098109C"/>
    <w:rsid w:val="00981C43"/>
    <w:rsid w:val="00982098"/>
    <w:rsid w:val="009837A7"/>
    <w:rsid w:val="00983DA0"/>
    <w:rsid w:val="00987B53"/>
    <w:rsid w:val="00991117"/>
    <w:rsid w:val="0099167F"/>
    <w:rsid w:val="00992C7B"/>
    <w:rsid w:val="00993612"/>
    <w:rsid w:val="00993764"/>
    <w:rsid w:val="009938FB"/>
    <w:rsid w:val="00993F1D"/>
    <w:rsid w:val="009948E3"/>
    <w:rsid w:val="009949B8"/>
    <w:rsid w:val="009959A0"/>
    <w:rsid w:val="00995C0D"/>
    <w:rsid w:val="00995D02"/>
    <w:rsid w:val="00995FB3"/>
    <w:rsid w:val="00996E86"/>
    <w:rsid w:val="00997495"/>
    <w:rsid w:val="009A0857"/>
    <w:rsid w:val="009A09FE"/>
    <w:rsid w:val="009A115A"/>
    <w:rsid w:val="009A2F78"/>
    <w:rsid w:val="009A321F"/>
    <w:rsid w:val="009A6A9E"/>
    <w:rsid w:val="009A7026"/>
    <w:rsid w:val="009B4422"/>
    <w:rsid w:val="009B56D2"/>
    <w:rsid w:val="009B59BD"/>
    <w:rsid w:val="009B6249"/>
    <w:rsid w:val="009B6614"/>
    <w:rsid w:val="009B7AE1"/>
    <w:rsid w:val="009C00A3"/>
    <w:rsid w:val="009C0AEF"/>
    <w:rsid w:val="009C111C"/>
    <w:rsid w:val="009C112F"/>
    <w:rsid w:val="009C2E6F"/>
    <w:rsid w:val="009C4D07"/>
    <w:rsid w:val="009C7168"/>
    <w:rsid w:val="009C7A79"/>
    <w:rsid w:val="009C7AEB"/>
    <w:rsid w:val="009C7F56"/>
    <w:rsid w:val="009D026C"/>
    <w:rsid w:val="009D0801"/>
    <w:rsid w:val="009D243D"/>
    <w:rsid w:val="009D254C"/>
    <w:rsid w:val="009D379C"/>
    <w:rsid w:val="009D3A8C"/>
    <w:rsid w:val="009D4DC8"/>
    <w:rsid w:val="009D5963"/>
    <w:rsid w:val="009D64C4"/>
    <w:rsid w:val="009D73F2"/>
    <w:rsid w:val="009D74B2"/>
    <w:rsid w:val="009D7B42"/>
    <w:rsid w:val="009E1136"/>
    <w:rsid w:val="009E1D72"/>
    <w:rsid w:val="009E2992"/>
    <w:rsid w:val="009E2D25"/>
    <w:rsid w:val="009E38B3"/>
    <w:rsid w:val="009E4D15"/>
    <w:rsid w:val="009E4EC5"/>
    <w:rsid w:val="009E5F97"/>
    <w:rsid w:val="009E69ED"/>
    <w:rsid w:val="009E6F7B"/>
    <w:rsid w:val="009E78BE"/>
    <w:rsid w:val="009E7956"/>
    <w:rsid w:val="009E7B93"/>
    <w:rsid w:val="009E7C39"/>
    <w:rsid w:val="009F06D7"/>
    <w:rsid w:val="009F3A13"/>
    <w:rsid w:val="009F491D"/>
    <w:rsid w:val="009F5977"/>
    <w:rsid w:val="009F5BEB"/>
    <w:rsid w:val="009F5E79"/>
    <w:rsid w:val="009F6506"/>
    <w:rsid w:val="009F6C79"/>
    <w:rsid w:val="009F74FC"/>
    <w:rsid w:val="00A00448"/>
    <w:rsid w:val="00A00472"/>
    <w:rsid w:val="00A00AA3"/>
    <w:rsid w:val="00A00E5C"/>
    <w:rsid w:val="00A01116"/>
    <w:rsid w:val="00A01F3B"/>
    <w:rsid w:val="00A02502"/>
    <w:rsid w:val="00A0280F"/>
    <w:rsid w:val="00A0313F"/>
    <w:rsid w:val="00A03B33"/>
    <w:rsid w:val="00A04774"/>
    <w:rsid w:val="00A04F71"/>
    <w:rsid w:val="00A050FA"/>
    <w:rsid w:val="00A06A3B"/>
    <w:rsid w:val="00A06B21"/>
    <w:rsid w:val="00A06B7D"/>
    <w:rsid w:val="00A07106"/>
    <w:rsid w:val="00A0791B"/>
    <w:rsid w:val="00A103AF"/>
    <w:rsid w:val="00A10A82"/>
    <w:rsid w:val="00A10C5A"/>
    <w:rsid w:val="00A11990"/>
    <w:rsid w:val="00A12163"/>
    <w:rsid w:val="00A130E1"/>
    <w:rsid w:val="00A14777"/>
    <w:rsid w:val="00A158EC"/>
    <w:rsid w:val="00A15E26"/>
    <w:rsid w:val="00A1668E"/>
    <w:rsid w:val="00A2129B"/>
    <w:rsid w:val="00A21A8C"/>
    <w:rsid w:val="00A21D61"/>
    <w:rsid w:val="00A2205A"/>
    <w:rsid w:val="00A239E6"/>
    <w:rsid w:val="00A2449F"/>
    <w:rsid w:val="00A2492E"/>
    <w:rsid w:val="00A24ECB"/>
    <w:rsid w:val="00A24FEE"/>
    <w:rsid w:val="00A27564"/>
    <w:rsid w:val="00A307D3"/>
    <w:rsid w:val="00A314FB"/>
    <w:rsid w:val="00A31E3F"/>
    <w:rsid w:val="00A326FA"/>
    <w:rsid w:val="00A33FE8"/>
    <w:rsid w:val="00A34891"/>
    <w:rsid w:val="00A34EA6"/>
    <w:rsid w:val="00A35E18"/>
    <w:rsid w:val="00A36FF4"/>
    <w:rsid w:val="00A370C7"/>
    <w:rsid w:val="00A372A5"/>
    <w:rsid w:val="00A40F0B"/>
    <w:rsid w:val="00A410C3"/>
    <w:rsid w:val="00A4200B"/>
    <w:rsid w:val="00A42CF3"/>
    <w:rsid w:val="00A42F24"/>
    <w:rsid w:val="00A43C91"/>
    <w:rsid w:val="00A43D34"/>
    <w:rsid w:val="00A44CBC"/>
    <w:rsid w:val="00A45487"/>
    <w:rsid w:val="00A4689F"/>
    <w:rsid w:val="00A47870"/>
    <w:rsid w:val="00A47E50"/>
    <w:rsid w:val="00A508A3"/>
    <w:rsid w:val="00A5227E"/>
    <w:rsid w:val="00A52538"/>
    <w:rsid w:val="00A54792"/>
    <w:rsid w:val="00A54969"/>
    <w:rsid w:val="00A55260"/>
    <w:rsid w:val="00A5529C"/>
    <w:rsid w:val="00A55C74"/>
    <w:rsid w:val="00A566C8"/>
    <w:rsid w:val="00A56B07"/>
    <w:rsid w:val="00A57313"/>
    <w:rsid w:val="00A57634"/>
    <w:rsid w:val="00A576AA"/>
    <w:rsid w:val="00A6018E"/>
    <w:rsid w:val="00A60D62"/>
    <w:rsid w:val="00A60EC2"/>
    <w:rsid w:val="00A62A78"/>
    <w:rsid w:val="00A62D08"/>
    <w:rsid w:val="00A62E3A"/>
    <w:rsid w:val="00A636DB"/>
    <w:rsid w:val="00A64631"/>
    <w:rsid w:val="00A64E23"/>
    <w:rsid w:val="00A65836"/>
    <w:rsid w:val="00A664AB"/>
    <w:rsid w:val="00A6652C"/>
    <w:rsid w:val="00A666DA"/>
    <w:rsid w:val="00A67063"/>
    <w:rsid w:val="00A67496"/>
    <w:rsid w:val="00A67548"/>
    <w:rsid w:val="00A70163"/>
    <w:rsid w:val="00A70B81"/>
    <w:rsid w:val="00A70EF3"/>
    <w:rsid w:val="00A71547"/>
    <w:rsid w:val="00A735D5"/>
    <w:rsid w:val="00A759B0"/>
    <w:rsid w:val="00A76E46"/>
    <w:rsid w:val="00A81CFD"/>
    <w:rsid w:val="00A8226A"/>
    <w:rsid w:val="00A825BE"/>
    <w:rsid w:val="00A83EB5"/>
    <w:rsid w:val="00A84B46"/>
    <w:rsid w:val="00A85E2F"/>
    <w:rsid w:val="00A86B58"/>
    <w:rsid w:val="00A91902"/>
    <w:rsid w:val="00A91C44"/>
    <w:rsid w:val="00A92B70"/>
    <w:rsid w:val="00A92D2C"/>
    <w:rsid w:val="00A938F3"/>
    <w:rsid w:val="00A94F3F"/>
    <w:rsid w:val="00A9676D"/>
    <w:rsid w:val="00A97264"/>
    <w:rsid w:val="00AA03AE"/>
    <w:rsid w:val="00AA0F25"/>
    <w:rsid w:val="00AA1369"/>
    <w:rsid w:val="00AA1E33"/>
    <w:rsid w:val="00AA322F"/>
    <w:rsid w:val="00AA477F"/>
    <w:rsid w:val="00AA4811"/>
    <w:rsid w:val="00AA4BE8"/>
    <w:rsid w:val="00AA5797"/>
    <w:rsid w:val="00AA596A"/>
    <w:rsid w:val="00AA6EED"/>
    <w:rsid w:val="00AA7D26"/>
    <w:rsid w:val="00AB0FC7"/>
    <w:rsid w:val="00AB1023"/>
    <w:rsid w:val="00AB1261"/>
    <w:rsid w:val="00AB1F08"/>
    <w:rsid w:val="00AB21D5"/>
    <w:rsid w:val="00AB266F"/>
    <w:rsid w:val="00AB3A61"/>
    <w:rsid w:val="00AB3DF5"/>
    <w:rsid w:val="00AB7415"/>
    <w:rsid w:val="00AC0701"/>
    <w:rsid w:val="00AC0B8C"/>
    <w:rsid w:val="00AC133C"/>
    <w:rsid w:val="00AC3388"/>
    <w:rsid w:val="00AC4F1D"/>
    <w:rsid w:val="00AC592D"/>
    <w:rsid w:val="00AC67A1"/>
    <w:rsid w:val="00AC6BD8"/>
    <w:rsid w:val="00AC7671"/>
    <w:rsid w:val="00AC7977"/>
    <w:rsid w:val="00AC7F9F"/>
    <w:rsid w:val="00AD0233"/>
    <w:rsid w:val="00AD05C5"/>
    <w:rsid w:val="00AD195B"/>
    <w:rsid w:val="00AD32DA"/>
    <w:rsid w:val="00AD3944"/>
    <w:rsid w:val="00AD402C"/>
    <w:rsid w:val="00AD56A1"/>
    <w:rsid w:val="00AD655E"/>
    <w:rsid w:val="00AD66E2"/>
    <w:rsid w:val="00AD79AF"/>
    <w:rsid w:val="00AE017E"/>
    <w:rsid w:val="00AE0EA7"/>
    <w:rsid w:val="00AE1636"/>
    <w:rsid w:val="00AE1905"/>
    <w:rsid w:val="00AE344A"/>
    <w:rsid w:val="00AE352C"/>
    <w:rsid w:val="00AE3CD3"/>
    <w:rsid w:val="00AE46F2"/>
    <w:rsid w:val="00AE471B"/>
    <w:rsid w:val="00AE4810"/>
    <w:rsid w:val="00AE5BE1"/>
    <w:rsid w:val="00AE656F"/>
    <w:rsid w:val="00AE6C9F"/>
    <w:rsid w:val="00AE794F"/>
    <w:rsid w:val="00AF06B5"/>
    <w:rsid w:val="00AF071D"/>
    <w:rsid w:val="00AF09BA"/>
    <w:rsid w:val="00AF12ED"/>
    <w:rsid w:val="00AF154C"/>
    <w:rsid w:val="00AF163A"/>
    <w:rsid w:val="00AF2205"/>
    <w:rsid w:val="00AF263D"/>
    <w:rsid w:val="00AF2A5D"/>
    <w:rsid w:val="00AF2CB6"/>
    <w:rsid w:val="00AF357C"/>
    <w:rsid w:val="00AF5028"/>
    <w:rsid w:val="00AF53F8"/>
    <w:rsid w:val="00AF5974"/>
    <w:rsid w:val="00AF5FC2"/>
    <w:rsid w:val="00AF6CD8"/>
    <w:rsid w:val="00AF7776"/>
    <w:rsid w:val="00B002CB"/>
    <w:rsid w:val="00B008E5"/>
    <w:rsid w:val="00B01D76"/>
    <w:rsid w:val="00B01F5A"/>
    <w:rsid w:val="00B02185"/>
    <w:rsid w:val="00B0256E"/>
    <w:rsid w:val="00B05529"/>
    <w:rsid w:val="00B05C24"/>
    <w:rsid w:val="00B05D1A"/>
    <w:rsid w:val="00B06D18"/>
    <w:rsid w:val="00B10531"/>
    <w:rsid w:val="00B11FED"/>
    <w:rsid w:val="00B127ED"/>
    <w:rsid w:val="00B12AB6"/>
    <w:rsid w:val="00B13EB4"/>
    <w:rsid w:val="00B14B9E"/>
    <w:rsid w:val="00B1539F"/>
    <w:rsid w:val="00B16A36"/>
    <w:rsid w:val="00B17200"/>
    <w:rsid w:val="00B17EA8"/>
    <w:rsid w:val="00B20C7B"/>
    <w:rsid w:val="00B20E76"/>
    <w:rsid w:val="00B2104C"/>
    <w:rsid w:val="00B21556"/>
    <w:rsid w:val="00B21B20"/>
    <w:rsid w:val="00B224A2"/>
    <w:rsid w:val="00B22BEE"/>
    <w:rsid w:val="00B2387D"/>
    <w:rsid w:val="00B25220"/>
    <w:rsid w:val="00B2541E"/>
    <w:rsid w:val="00B257A7"/>
    <w:rsid w:val="00B3009F"/>
    <w:rsid w:val="00B300FC"/>
    <w:rsid w:val="00B30B28"/>
    <w:rsid w:val="00B3105C"/>
    <w:rsid w:val="00B311C6"/>
    <w:rsid w:val="00B32E2D"/>
    <w:rsid w:val="00B33A4C"/>
    <w:rsid w:val="00B33BD2"/>
    <w:rsid w:val="00B362E9"/>
    <w:rsid w:val="00B367AE"/>
    <w:rsid w:val="00B373EF"/>
    <w:rsid w:val="00B379E5"/>
    <w:rsid w:val="00B37AF1"/>
    <w:rsid w:val="00B40320"/>
    <w:rsid w:val="00B40C2F"/>
    <w:rsid w:val="00B412F8"/>
    <w:rsid w:val="00B416FA"/>
    <w:rsid w:val="00B421FC"/>
    <w:rsid w:val="00B42B76"/>
    <w:rsid w:val="00B430CC"/>
    <w:rsid w:val="00B4466B"/>
    <w:rsid w:val="00B47ECD"/>
    <w:rsid w:val="00B551EE"/>
    <w:rsid w:val="00B55AD2"/>
    <w:rsid w:val="00B55B9C"/>
    <w:rsid w:val="00B56386"/>
    <w:rsid w:val="00B573AF"/>
    <w:rsid w:val="00B574CF"/>
    <w:rsid w:val="00B60307"/>
    <w:rsid w:val="00B60C1E"/>
    <w:rsid w:val="00B61153"/>
    <w:rsid w:val="00B6116C"/>
    <w:rsid w:val="00B61990"/>
    <w:rsid w:val="00B62377"/>
    <w:rsid w:val="00B62A61"/>
    <w:rsid w:val="00B63E3C"/>
    <w:rsid w:val="00B640FD"/>
    <w:rsid w:val="00B648D1"/>
    <w:rsid w:val="00B6578C"/>
    <w:rsid w:val="00B65E49"/>
    <w:rsid w:val="00B65F1A"/>
    <w:rsid w:val="00B67B2E"/>
    <w:rsid w:val="00B706B3"/>
    <w:rsid w:val="00B7082F"/>
    <w:rsid w:val="00B70AD8"/>
    <w:rsid w:val="00B70BC8"/>
    <w:rsid w:val="00B70D0E"/>
    <w:rsid w:val="00B7109F"/>
    <w:rsid w:val="00B727FB"/>
    <w:rsid w:val="00B74C1F"/>
    <w:rsid w:val="00B771A6"/>
    <w:rsid w:val="00B778BF"/>
    <w:rsid w:val="00B80BAB"/>
    <w:rsid w:val="00B81AF0"/>
    <w:rsid w:val="00B82010"/>
    <w:rsid w:val="00B8212B"/>
    <w:rsid w:val="00B8279A"/>
    <w:rsid w:val="00B847AB"/>
    <w:rsid w:val="00B84A6F"/>
    <w:rsid w:val="00B84CF0"/>
    <w:rsid w:val="00B85AF0"/>
    <w:rsid w:val="00B85D99"/>
    <w:rsid w:val="00B85F65"/>
    <w:rsid w:val="00B86747"/>
    <w:rsid w:val="00B879B7"/>
    <w:rsid w:val="00B90B75"/>
    <w:rsid w:val="00B92AC6"/>
    <w:rsid w:val="00B93127"/>
    <w:rsid w:val="00B93E72"/>
    <w:rsid w:val="00B945F6"/>
    <w:rsid w:val="00B97DD0"/>
    <w:rsid w:val="00BA070A"/>
    <w:rsid w:val="00BA38A9"/>
    <w:rsid w:val="00BA4CAC"/>
    <w:rsid w:val="00BA5929"/>
    <w:rsid w:val="00BA675B"/>
    <w:rsid w:val="00BB14FC"/>
    <w:rsid w:val="00BB1E2D"/>
    <w:rsid w:val="00BB2815"/>
    <w:rsid w:val="00BB2A26"/>
    <w:rsid w:val="00BB381C"/>
    <w:rsid w:val="00BB572B"/>
    <w:rsid w:val="00BB6EC0"/>
    <w:rsid w:val="00BB71A7"/>
    <w:rsid w:val="00BC1F73"/>
    <w:rsid w:val="00BC2E45"/>
    <w:rsid w:val="00BC4943"/>
    <w:rsid w:val="00BC623C"/>
    <w:rsid w:val="00BC6718"/>
    <w:rsid w:val="00BC6A32"/>
    <w:rsid w:val="00BD19F8"/>
    <w:rsid w:val="00BD28B3"/>
    <w:rsid w:val="00BD4063"/>
    <w:rsid w:val="00BD453D"/>
    <w:rsid w:val="00BD53C7"/>
    <w:rsid w:val="00BD605A"/>
    <w:rsid w:val="00BD6524"/>
    <w:rsid w:val="00BD71C8"/>
    <w:rsid w:val="00BD7D09"/>
    <w:rsid w:val="00BD7D1E"/>
    <w:rsid w:val="00BE04D0"/>
    <w:rsid w:val="00BE089F"/>
    <w:rsid w:val="00BE1425"/>
    <w:rsid w:val="00BE1E8E"/>
    <w:rsid w:val="00BE258D"/>
    <w:rsid w:val="00BE285C"/>
    <w:rsid w:val="00BE2BEB"/>
    <w:rsid w:val="00BE4190"/>
    <w:rsid w:val="00BE58E7"/>
    <w:rsid w:val="00BE757F"/>
    <w:rsid w:val="00BE7B88"/>
    <w:rsid w:val="00BF03DB"/>
    <w:rsid w:val="00BF0556"/>
    <w:rsid w:val="00BF1FC8"/>
    <w:rsid w:val="00BF2655"/>
    <w:rsid w:val="00BF3AD2"/>
    <w:rsid w:val="00BF4401"/>
    <w:rsid w:val="00BF4DA3"/>
    <w:rsid w:val="00BF5007"/>
    <w:rsid w:val="00BF50C3"/>
    <w:rsid w:val="00BF5778"/>
    <w:rsid w:val="00BF68F8"/>
    <w:rsid w:val="00BF7B79"/>
    <w:rsid w:val="00C000F3"/>
    <w:rsid w:val="00C0066D"/>
    <w:rsid w:val="00C0120D"/>
    <w:rsid w:val="00C02294"/>
    <w:rsid w:val="00C0448C"/>
    <w:rsid w:val="00C04A87"/>
    <w:rsid w:val="00C058CE"/>
    <w:rsid w:val="00C05A00"/>
    <w:rsid w:val="00C061E3"/>
    <w:rsid w:val="00C06622"/>
    <w:rsid w:val="00C07F85"/>
    <w:rsid w:val="00C07FEE"/>
    <w:rsid w:val="00C12887"/>
    <w:rsid w:val="00C13162"/>
    <w:rsid w:val="00C144F2"/>
    <w:rsid w:val="00C14FF2"/>
    <w:rsid w:val="00C15C47"/>
    <w:rsid w:val="00C17138"/>
    <w:rsid w:val="00C17154"/>
    <w:rsid w:val="00C178F6"/>
    <w:rsid w:val="00C17B18"/>
    <w:rsid w:val="00C17D36"/>
    <w:rsid w:val="00C200F0"/>
    <w:rsid w:val="00C21419"/>
    <w:rsid w:val="00C21796"/>
    <w:rsid w:val="00C2214C"/>
    <w:rsid w:val="00C222D2"/>
    <w:rsid w:val="00C22A5C"/>
    <w:rsid w:val="00C22B54"/>
    <w:rsid w:val="00C23B00"/>
    <w:rsid w:val="00C23C95"/>
    <w:rsid w:val="00C24B53"/>
    <w:rsid w:val="00C24E22"/>
    <w:rsid w:val="00C24F07"/>
    <w:rsid w:val="00C250F8"/>
    <w:rsid w:val="00C261F8"/>
    <w:rsid w:val="00C2665A"/>
    <w:rsid w:val="00C267DB"/>
    <w:rsid w:val="00C271C9"/>
    <w:rsid w:val="00C31FB9"/>
    <w:rsid w:val="00C320D3"/>
    <w:rsid w:val="00C324DB"/>
    <w:rsid w:val="00C33100"/>
    <w:rsid w:val="00C33148"/>
    <w:rsid w:val="00C339C5"/>
    <w:rsid w:val="00C33C9D"/>
    <w:rsid w:val="00C33CFF"/>
    <w:rsid w:val="00C344F9"/>
    <w:rsid w:val="00C36174"/>
    <w:rsid w:val="00C377E5"/>
    <w:rsid w:val="00C406CE"/>
    <w:rsid w:val="00C40B6A"/>
    <w:rsid w:val="00C40F37"/>
    <w:rsid w:val="00C4127C"/>
    <w:rsid w:val="00C416C1"/>
    <w:rsid w:val="00C41C1B"/>
    <w:rsid w:val="00C42B01"/>
    <w:rsid w:val="00C42B64"/>
    <w:rsid w:val="00C4390E"/>
    <w:rsid w:val="00C4413B"/>
    <w:rsid w:val="00C44D61"/>
    <w:rsid w:val="00C46F28"/>
    <w:rsid w:val="00C47FE4"/>
    <w:rsid w:val="00C5031E"/>
    <w:rsid w:val="00C504A2"/>
    <w:rsid w:val="00C50868"/>
    <w:rsid w:val="00C511F9"/>
    <w:rsid w:val="00C51B16"/>
    <w:rsid w:val="00C52995"/>
    <w:rsid w:val="00C53421"/>
    <w:rsid w:val="00C53BAF"/>
    <w:rsid w:val="00C53CCE"/>
    <w:rsid w:val="00C542ED"/>
    <w:rsid w:val="00C54AA6"/>
    <w:rsid w:val="00C56563"/>
    <w:rsid w:val="00C56D11"/>
    <w:rsid w:val="00C60530"/>
    <w:rsid w:val="00C60F3C"/>
    <w:rsid w:val="00C629AA"/>
    <w:rsid w:val="00C63328"/>
    <w:rsid w:val="00C64B43"/>
    <w:rsid w:val="00C64D5B"/>
    <w:rsid w:val="00C658A5"/>
    <w:rsid w:val="00C65CB1"/>
    <w:rsid w:val="00C66040"/>
    <w:rsid w:val="00C6664E"/>
    <w:rsid w:val="00C666A3"/>
    <w:rsid w:val="00C66EE1"/>
    <w:rsid w:val="00C6734B"/>
    <w:rsid w:val="00C70623"/>
    <w:rsid w:val="00C70CA1"/>
    <w:rsid w:val="00C70E4A"/>
    <w:rsid w:val="00C713B2"/>
    <w:rsid w:val="00C71920"/>
    <w:rsid w:val="00C71FD7"/>
    <w:rsid w:val="00C7457E"/>
    <w:rsid w:val="00C76020"/>
    <w:rsid w:val="00C7630C"/>
    <w:rsid w:val="00C773AB"/>
    <w:rsid w:val="00C77729"/>
    <w:rsid w:val="00C80611"/>
    <w:rsid w:val="00C821B9"/>
    <w:rsid w:val="00C833D7"/>
    <w:rsid w:val="00C83515"/>
    <w:rsid w:val="00C8410B"/>
    <w:rsid w:val="00C86D7F"/>
    <w:rsid w:val="00C86F0C"/>
    <w:rsid w:val="00C87E09"/>
    <w:rsid w:val="00C90C3B"/>
    <w:rsid w:val="00C91F72"/>
    <w:rsid w:val="00C932E8"/>
    <w:rsid w:val="00C940E9"/>
    <w:rsid w:val="00C94120"/>
    <w:rsid w:val="00C955F7"/>
    <w:rsid w:val="00C958F9"/>
    <w:rsid w:val="00CA095F"/>
    <w:rsid w:val="00CA0976"/>
    <w:rsid w:val="00CA0978"/>
    <w:rsid w:val="00CA1678"/>
    <w:rsid w:val="00CA1DFE"/>
    <w:rsid w:val="00CA29EA"/>
    <w:rsid w:val="00CA429B"/>
    <w:rsid w:val="00CA49A6"/>
    <w:rsid w:val="00CA4C8D"/>
    <w:rsid w:val="00CA53AD"/>
    <w:rsid w:val="00CA6E84"/>
    <w:rsid w:val="00CB0FEF"/>
    <w:rsid w:val="00CB1F1C"/>
    <w:rsid w:val="00CB4957"/>
    <w:rsid w:val="00CB6267"/>
    <w:rsid w:val="00CB73FB"/>
    <w:rsid w:val="00CC103C"/>
    <w:rsid w:val="00CC1082"/>
    <w:rsid w:val="00CC3D35"/>
    <w:rsid w:val="00CC4BD4"/>
    <w:rsid w:val="00CC4D91"/>
    <w:rsid w:val="00CC5343"/>
    <w:rsid w:val="00CC671B"/>
    <w:rsid w:val="00CC7BAE"/>
    <w:rsid w:val="00CD1184"/>
    <w:rsid w:val="00CD1A71"/>
    <w:rsid w:val="00CD1E43"/>
    <w:rsid w:val="00CD1FBB"/>
    <w:rsid w:val="00CD2980"/>
    <w:rsid w:val="00CD29C6"/>
    <w:rsid w:val="00CD59CC"/>
    <w:rsid w:val="00CD6189"/>
    <w:rsid w:val="00CD7B96"/>
    <w:rsid w:val="00CE0B21"/>
    <w:rsid w:val="00CE122A"/>
    <w:rsid w:val="00CE1C27"/>
    <w:rsid w:val="00CE29DA"/>
    <w:rsid w:val="00CE32FE"/>
    <w:rsid w:val="00CE396F"/>
    <w:rsid w:val="00CE4D25"/>
    <w:rsid w:val="00CE52A0"/>
    <w:rsid w:val="00CE5A9C"/>
    <w:rsid w:val="00CE678F"/>
    <w:rsid w:val="00CE67E4"/>
    <w:rsid w:val="00CE6D4D"/>
    <w:rsid w:val="00CE7227"/>
    <w:rsid w:val="00CF0C53"/>
    <w:rsid w:val="00CF1C74"/>
    <w:rsid w:val="00CF1FD3"/>
    <w:rsid w:val="00CF3277"/>
    <w:rsid w:val="00CF36EA"/>
    <w:rsid w:val="00CF4B46"/>
    <w:rsid w:val="00CF5AA0"/>
    <w:rsid w:val="00CF7825"/>
    <w:rsid w:val="00CF78CE"/>
    <w:rsid w:val="00D00200"/>
    <w:rsid w:val="00D016B5"/>
    <w:rsid w:val="00D0170F"/>
    <w:rsid w:val="00D01FC7"/>
    <w:rsid w:val="00D030CC"/>
    <w:rsid w:val="00D034F1"/>
    <w:rsid w:val="00D07667"/>
    <w:rsid w:val="00D07DB2"/>
    <w:rsid w:val="00D1086E"/>
    <w:rsid w:val="00D11B17"/>
    <w:rsid w:val="00D11BEB"/>
    <w:rsid w:val="00D11DC3"/>
    <w:rsid w:val="00D1302D"/>
    <w:rsid w:val="00D1387A"/>
    <w:rsid w:val="00D142CE"/>
    <w:rsid w:val="00D14345"/>
    <w:rsid w:val="00D14BF9"/>
    <w:rsid w:val="00D158D8"/>
    <w:rsid w:val="00D15A60"/>
    <w:rsid w:val="00D15ED1"/>
    <w:rsid w:val="00D16415"/>
    <w:rsid w:val="00D1660C"/>
    <w:rsid w:val="00D17433"/>
    <w:rsid w:val="00D17C33"/>
    <w:rsid w:val="00D20C35"/>
    <w:rsid w:val="00D218F8"/>
    <w:rsid w:val="00D22106"/>
    <w:rsid w:val="00D246FE"/>
    <w:rsid w:val="00D247EA"/>
    <w:rsid w:val="00D24F7F"/>
    <w:rsid w:val="00D27D5E"/>
    <w:rsid w:val="00D301FC"/>
    <w:rsid w:val="00D30ABC"/>
    <w:rsid w:val="00D3293B"/>
    <w:rsid w:val="00D32BFA"/>
    <w:rsid w:val="00D33093"/>
    <w:rsid w:val="00D33F2B"/>
    <w:rsid w:val="00D351EE"/>
    <w:rsid w:val="00D35F4B"/>
    <w:rsid w:val="00D371F4"/>
    <w:rsid w:val="00D37933"/>
    <w:rsid w:val="00D43775"/>
    <w:rsid w:val="00D43F11"/>
    <w:rsid w:val="00D45A05"/>
    <w:rsid w:val="00D4722B"/>
    <w:rsid w:val="00D47A16"/>
    <w:rsid w:val="00D47C17"/>
    <w:rsid w:val="00D50FEF"/>
    <w:rsid w:val="00D51663"/>
    <w:rsid w:val="00D52760"/>
    <w:rsid w:val="00D52B50"/>
    <w:rsid w:val="00D52F2A"/>
    <w:rsid w:val="00D544B1"/>
    <w:rsid w:val="00D55DE4"/>
    <w:rsid w:val="00D568F9"/>
    <w:rsid w:val="00D569A4"/>
    <w:rsid w:val="00D57082"/>
    <w:rsid w:val="00D57C1E"/>
    <w:rsid w:val="00D57F5B"/>
    <w:rsid w:val="00D601C5"/>
    <w:rsid w:val="00D60301"/>
    <w:rsid w:val="00D604F1"/>
    <w:rsid w:val="00D60A3F"/>
    <w:rsid w:val="00D6191C"/>
    <w:rsid w:val="00D61CEB"/>
    <w:rsid w:val="00D6246A"/>
    <w:rsid w:val="00D62ED8"/>
    <w:rsid w:val="00D64012"/>
    <w:rsid w:val="00D64256"/>
    <w:rsid w:val="00D6454D"/>
    <w:rsid w:val="00D660EB"/>
    <w:rsid w:val="00D66103"/>
    <w:rsid w:val="00D6627D"/>
    <w:rsid w:val="00D665E8"/>
    <w:rsid w:val="00D6707F"/>
    <w:rsid w:val="00D6796C"/>
    <w:rsid w:val="00D67F98"/>
    <w:rsid w:val="00D708B8"/>
    <w:rsid w:val="00D70CC0"/>
    <w:rsid w:val="00D722EF"/>
    <w:rsid w:val="00D72742"/>
    <w:rsid w:val="00D72950"/>
    <w:rsid w:val="00D72D55"/>
    <w:rsid w:val="00D730BE"/>
    <w:rsid w:val="00D74C4B"/>
    <w:rsid w:val="00D762B3"/>
    <w:rsid w:val="00D774C8"/>
    <w:rsid w:val="00D777A9"/>
    <w:rsid w:val="00D77820"/>
    <w:rsid w:val="00D81761"/>
    <w:rsid w:val="00D84D21"/>
    <w:rsid w:val="00D84F03"/>
    <w:rsid w:val="00D8648E"/>
    <w:rsid w:val="00D86731"/>
    <w:rsid w:val="00D86B72"/>
    <w:rsid w:val="00D909E9"/>
    <w:rsid w:val="00D916DA"/>
    <w:rsid w:val="00D91A12"/>
    <w:rsid w:val="00D91EDC"/>
    <w:rsid w:val="00D93BBE"/>
    <w:rsid w:val="00D9454D"/>
    <w:rsid w:val="00D94781"/>
    <w:rsid w:val="00D955ED"/>
    <w:rsid w:val="00D95E12"/>
    <w:rsid w:val="00D96184"/>
    <w:rsid w:val="00D96343"/>
    <w:rsid w:val="00D965BF"/>
    <w:rsid w:val="00D96AB5"/>
    <w:rsid w:val="00DA0CA9"/>
    <w:rsid w:val="00DA0DDA"/>
    <w:rsid w:val="00DA153B"/>
    <w:rsid w:val="00DA25A4"/>
    <w:rsid w:val="00DA309C"/>
    <w:rsid w:val="00DA3544"/>
    <w:rsid w:val="00DA52F1"/>
    <w:rsid w:val="00DA57D4"/>
    <w:rsid w:val="00DA628F"/>
    <w:rsid w:val="00DA7636"/>
    <w:rsid w:val="00DA7672"/>
    <w:rsid w:val="00DA76F2"/>
    <w:rsid w:val="00DA7D5F"/>
    <w:rsid w:val="00DA7FE0"/>
    <w:rsid w:val="00DB2508"/>
    <w:rsid w:val="00DB4793"/>
    <w:rsid w:val="00DB57ED"/>
    <w:rsid w:val="00DB5E78"/>
    <w:rsid w:val="00DB78C9"/>
    <w:rsid w:val="00DC0CBC"/>
    <w:rsid w:val="00DC0FAD"/>
    <w:rsid w:val="00DC1260"/>
    <w:rsid w:val="00DC4500"/>
    <w:rsid w:val="00DC728C"/>
    <w:rsid w:val="00DD04E1"/>
    <w:rsid w:val="00DD1882"/>
    <w:rsid w:val="00DD30A0"/>
    <w:rsid w:val="00DD4580"/>
    <w:rsid w:val="00DD5323"/>
    <w:rsid w:val="00DD620B"/>
    <w:rsid w:val="00DD6E2C"/>
    <w:rsid w:val="00DD798E"/>
    <w:rsid w:val="00DE01E3"/>
    <w:rsid w:val="00DE0811"/>
    <w:rsid w:val="00DE1121"/>
    <w:rsid w:val="00DE17DD"/>
    <w:rsid w:val="00DE17E5"/>
    <w:rsid w:val="00DE291B"/>
    <w:rsid w:val="00DE41A3"/>
    <w:rsid w:val="00DE429A"/>
    <w:rsid w:val="00DE5006"/>
    <w:rsid w:val="00DE57F9"/>
    <w:rsid w:val="00DE6139"/>
    <w:rsid w:val="00DE6D90"/>
    <w:rsid w:val="00DE7B66"/>
    <w:rsid w:val="00DF002F"/>
    <w:rsid w:val="00DF1466"/>
    <w:rsid w:val="00DF1F3D"/>
    <w:rsid w:val="00DF1FCA"/>
    <w:rsid w:val="00DF2254"/>
    <w:rsid w:val="00DF240F"/>
    <w:rsid w:val="00DF2678"/>
    <w:rsid w:val="00DF2A8A"/>
    <w:rsid w:val="00DF3E13"/>
    <w:rsid w:val="00DF5EA1"/>
    <w:rsid w:val="00DF638D"/>
    <w:rsid w:val="00DF70E6"/>
    <w:rsid w:val="00DF7C4C"/>
    <w:rsid w:val="00E00595"/>
    <w:rsid w:val="00E00749"/>
    <w:rsid w:val="00E0162E"/>
    <w:rsid w:val="00E020E0"/>
    <w:rsid w:val="00E0244D"/>
    <w:rsid w:val="00E02932"/>
    <w:rsid w:val="00E02A4F"/>
    <w:rsid w:val="00E03D1D"/>
    <w:rsid w:val="00E04CA6"/>
    <w:rsid w:val="00E04DCF"/>
    <w:rsid w:val="00E051E5"/>
    <w:rsid w:val="00E0727F"/>
    <w:rsid w:val="00E11036"/>
    <w:rsid w:val="00E1103B"/>
    <w:rsid w:val="00E117DD"/>
    <w:rsid w:val="00E14106"/>
    <w:rsid w:val="00E14B17"/>
    <w:rsid w:val="00E15261"/>
    <w:rsid w:val="00E16C22"/>
    <w:rsid w:val="00E171BA"/>
    <w:rsid w:val="00E17BA7"/>
    <w:rsid w:val="00E202F8"/>
    <w:rsid w:val="00E2066B"/>
    <w:rsid w:val="00E20C48"/>
    <w:rsid w:val="00E23C22"/>
    <w:rsid w:val="00E259A2"/>
    <w:rsid w:val="00E25CEE"/>
    <w:rsid w:val="00E2613F"/>
    <w:rsid w:val="00E26D2F"/>
    <w:rsid w:val="00E27742"/>
    <w:rsid w:val="00E27A56"/>
    <w:rsid w:val="00E30262"/>
    <w:rsid w:val="00E30C44"/>
    <w:rsid w:val="00E33CF0"/>
    <w:rsid w:val="00E35030"/>
    <w:rsid w:val="00E357F2"/>
    <w:rsid w:val="00E36847"/>
    <w:rsid w:val="00E36953"/>
    <w:rsid w:val="00E37100"/>
    <w:rsid w:val="00E37CB5"/>
    <w:rsid w:val="00E40656"/>
    <w:rsid w:val="00E41CDF"/>
    <w:rsid w:val="00E42753"/>
    <w:rsid w:val="00E42D23"/>
    <w:rsid w:val="00E42F9B"/>
    <w:rsid w:val="00E4343C"/>
    <w:rsid w:val="00E4491D"/>
    <w:rsid w:val="00E44F2D"/>
    <w:rsid w:val="00E4543A"/>
    <w:rsid w:val="00E46429"/>
    <w:rsid w:val="00E467D9"/>
    <w:rsid w:val="00E5083C"/>
    <w:rsid w:val="00E55247"/>
    <w:rsid w:val="00E553A3"/>
    <w:rsid w:val="00E55D71"/>
    <w:rsid w:val="00E560B7"/>
    <w:rsid w:val="00E5614B"/>
    <w:rsid w:val="00E56EDF"/>
    <w:rsid w:val="00E572A2"/>
    <w:rsid w:val="00E61025"/>
    <w:rsid w:val="00E61A2F"/>
    <w:rsid w:val="00E632D5"/>
    <w:rsid w:val="00E63421"/>
    <w:rsid w:val="00E636BC"/>
    <w:rsid w:val="00E65778"/>
    <w:rsid w:val="00E667D2"/>
    <w:rsid w:val="00E67BA4"/>
    <w:rsid w:val="00E67FFA"/>
    <w:rsid w:val="00E708FB"/>
    <w:rsid w:val="00E711B3"/>
    <w:rsid w:val="00E725D7"/>
    <w:rsid w:val="00E72A5D"/>
    <w:rsid w:val="00E72D29"/>
    <w:rsid w:val="00E7352E"/>
    <w:rsid w:val="00E73900"/>
    <w:rsid w:val="00E73B29"/>
    <w:rsid w:val="00E77997"/>
    <w:rsid w:val="00E80853"/>
    <w:rsid w:val="00E8089F"/>
    <w:rsid w:val="00E80B8E"/>
    <w:rsid w:val="00E81887"/>
    <w:rsid w:val="00E81E94"/>
    <w:rsid w:val="00E82607"/>
    <w:rsid w:val="00E83A3E"/>
    <w:rsid w:val="00E83B16"/>
    <w:rsid w:val="00E840F4"/>
    <w:rsid w:val="00E8441C"/>
    <w:rsid w:val="00E845F3"/>
    <w:rsid w:val="00E8491D"/>
    <w:rsid w:val="00E84BE7"/>
    <w:rsid w:val="00E84E79"/>
    <w:rsid w:val="00E8510B"/>
    <w:rsid w:val="00E8623B"/>
    <w:rsid w:val="00E86C0D"/>
    <w:rsid w:val="00E87079"/>
    <w:rsid w:val="00E90EA6"/>
    <w:rsid w:val="00E915AB"/>
    <w:rsid w:val="00E931D7"/>
    <w:rsid w:val="00E937F7"/>
    <w:rsid w:val="00E9607F"/>
    <w:rsid w:val="00EA1745"/>
    <w:rsid w:val="00EA1A2F"/>
    <w:rsid w:val="00EA230F"/>
    <w:rsid w:val="00EA233B"/>
    <w:rsid w:val="00EA269F"/>
    <w:rsid w:val="00EA31C2"/>
    <w:rsid w:val="00EA38AE"/>
    <w:rsid w:val="00EA49D4"/>
    <w:rsid w:val="00EA5630"/>
    <w:rsid w:val="00EA68BD"/>
    <w:rsid w:val="00EA69A0"/>
    <w:rsid w:val="00EA7714"/>
    <w:rsid w:val="00EB00F4"/>
    <w:rsid w:val="00EB04A0"/>
    <w:rsid w:val="00EB06FA"/>
    <w:rsid w:val="00EB0DE6"/>
    <w:rsid w:val="00EB187A"/>
    <w:rsid w:val="00EB279C"/>
    <w:rsid w:val="00EB5434"/>
    <w:rsid w:val="00EB5DE2"/>
    <w:rsid w:val="00EB66C4"/>
    <w:rsid w:val="00EB72C9"/>
    <w:rsid w:val="00EB79F3"/>
    <w:rsid w:val="00EB7C7C"/>
    <w:rsid w:val="00EC040A"/>
    <w:rsid w:val="00EC1E20"/>
    <w:rsid w:val="00EC23C7"/>
    <w:rsid w:val="00EC36C2"/>
    <w:rsid w:val="00EC4C8B"/>
    <w:rsid w:val="00EC4D8D"/>
    <w:rsid w:val="00EC4F16"/>
    <w:rsid w:val="00EC50FB"/>
    <w:rsid w:val="00EC74AF"/>
    <w:rsid w:val="00EC7D25"/>
    <w:rsid w:val="00ED06F4"/>
    <w:rsid w:val="00ED0791"/>
    <w:rsid w:val="00ED0A27"/>
    <w:rsid w:val="00ED17F4"/>
    <w:rsid w:val="00ED2ECB"/>
    <w:rsid w:val="00ED2EDD"/>
    <w:rsid w:val="00ED3503"/>
    <w:rsid w:val="00ED4709"/>
    <w:rsid w:val="00ED5D63"/>
    <w:rsid w:val="00ED64FA"/>
    <w:rsid w:val="00EE080E"/>
    <w:rsid w:val="00EE2EA3"/>
    <w:rsid w:val="00EE4721"/>
    <w:rsid w:val="00EE7495"/>
    <w:rsid w:val="00EE7D2E"/>
    <w:rsid w:val="00EE7E85"/>
    <w:rsid w:val="00EF1486"/>
    <w:rsid w:val="00EF2CAC"/>
    <w:rsid w:val="00EF37FC"/>
    <w:rsid w:val="00EF3A5B"/>
    <w:rsid w:val="00EF6183"/>
    <w:rsid w:val="00EF73A7"/>
    <w:rsid w:val="00F00678"/>
    <w:rsid w:val="00F01516"/>
    <w:rsid w:val="00F01858"/>
    <w:rsid w:val="00F049E2"/>
    <w:rsid w:val="00F06C2A"/>
    <w:rsid w:val="00F07B09"/>
    <w:rsid w:val="00F108A3"/>
    <w:rsid w:val="00F118E8"/>
    <w:rsid w:val="00F11975"/>
    <w:rsid w:val="00F11B2E"/>
    <w:rsid w:val="00F128D9"/>
    <w:rsid w:val="00F13D29"/>
    <w:rsid w:val="00F144D6"/>
    <w:rsid w:val="00F145B6"/>
    <w:rsid w:val="00F15C00"/>
    <w:rsid w:val="00F15DF0"/>
    <w:rsid w:val="00F1612A"/>
    <w:rsid w:val="00F1644D"/>
    <w:rsid w:val="00F16AC6"/>
    <w:rsid w:val="00F16B81"/>
    <w:rsid w:val="00F20C8B"/>
    <w:rsid w:val="00F21980"/>
    <w:rsid w:val="00F22ACF"/>
    <w:rsid w:val="00F22E5C"/>
    <w:rsid w:val="00F2302A"/>
    <w:rsid w:val="00F2438C"/>
    <w:rsid w:val="00F24C9F"/>
    <w:rsid w:val="00F24EDD"/>
    <w:rsid w:val="00F2516A"/>
    <w:rsid w:val="00F25B16"/>
    <w:rsid w:val="00F260DE"/>
    <w:rsid w:val="00F26F39"/>
    <w:rsid w:val="00F30372"/>
    <w:rsid w:val="00F30D47"/>
    <w:rsid w:val="00F3201D"/>
    <w:rsid w:val="00F32AE8"/>
    <w:rsid w:val="00F32F3E"/>
    <w:rsid w:val="00F3566E"/>
    <w:rsid w:val="00F36266"/>
    <w:rsid w:val="00F41D93"/>
    <w:rsid w:val="00F4210C"/>
    <w:rsid w:val="00F43193"/>
    <w:rsid w:val="00F435FB"/>
    <w:rsid w:val="00F43C6A"/>
    <w:rsid w:val="00F446F4"/>
    <w:rsid w:val="00F44CBD"/>
    <w:rsid w:val="00F45F71"/>
    <w:rsid w:val="00F46EBE"/>
    <w:rsid w:val="00F5070F"/>
    <w:rsid w:val="00F513FB"/>
    <w:rsid w:val="00F55242"/>
    <w:rsid w:val="00F55E23"/>
    <w:rsid w:val="00F56037"/>
    <w:rsid w:val="00F56E59"/>
    <w:rsid w:val="00F56F50"/>
    <w:rsid w:val="00F56F99"/>
    <w:rsid w:val="00F57129"/>
    <w:rsid w:val="00F578B2"/>
    <w:rsid w:val="00F6000F"/>
    <w:rsid w:val="00F610A1"/>
    <w:rsid w:val="00F614CA"/>
    <w:rsid w:val="00F61EE4"/>
    <w:rsid w:val="00F6284B"/>
    <w:rsid w:val="00F62ACC"/>
    <w:rsid w:val="00F62DA4"/>
    <w:rsid w:val="00F62F46"/>
    <w:rsid w:val="00F63E7E"/>
    <w:rsid w:val="00F651B9"/>
    <w:rsid w:val="00F6679D"/>
    <w:rsid w:val="00F66822"/>
    <w:rsid w:val="00F704DB"/>
    <w:rsid w:val="00F70BDE"/>
    <w:rsid w:val="00F72F89"/>
    <w:rsid w:val="00F739E6"/>
    <w:rsid w:val="00F74474"/>
    <w:rsid w:val="00F745CA"/>
    <w:rsid w:val="00F759A4"/>
    <w:rsid w:val="00F766CB"/>
    <w:rsid w:val="00F76F68"/>
    <w:rsid w:val="00F775DA"/>
    <w:rsid w:val="00F80697"/>
    <w:rsid w:val="00F80AD3"/>
    <w:rsid w:val="00F822AD"/>
    <w:rsid w:val="00F838E8"/>
    <w:rsid w:val="00F83A2F"/>
    <w:rsid w:val="00F83AD4"/>
    <w:rsid w:val="00F83B50"/>
    <w:rsid w:val="00F84E77"/>
    <w:rsid w:val="00F856CE"/>
    <w:rsid w:val="00F870FA"/>
    <w:rsid w:val="00F87BC6"/>
    <w:rsid w:val="00F92404"/>
    <w:rsid w:val="00F938CC"/>
    <w:rsid w:val="00F94BFF"/>
    <w:rsid w:val="00F96B3F"/>
    <w:rsid w:val="00F970E6"/>
    <w:rsid w:val="00F9789F"/>
    <w:rsid w:val="00FA1292"/>
    <w:rsid w:val="00FA1873"/>
    <w:rsid w:val="00FA3461"/>
    <w:rsid w:val="00FA4E0E"/>
    <w:rsid w:val="00FA5A79"/>
    <w:rsid w:val="00FA5FB6"/>
    <w:rsid w:val="00FA6E4F"/>
    <w:rsid w:val="00FA7BB1"/>
    <w:rsid w:val="00FB00CB"/>
    <w:rsid w:val="00FB0BFE"/>
    <w:rsid w:val="00FB122F"/>
    <w:rsid w:val="00FB43DE"/>
    <w:rsid w:val="00FB4C51"/>
    <w:rsid w:val="00FB72C1"/>
    <w:rsid w:val="00FB786B"/>
    <w:rsid w:val="00FC0F63"/>
    <w:rsid w:val="00FC25FE"/>
    <w:rsid w:val="00FC2A5A"/>
    <w:rsid w:val="00FC3500"/>
    <w:rsid w:val="00FC48DC"/>
    <w:rsid w:val="00FC5133"/>
    <w:rsid w:val="00FD0726"/>
    <w:rsid w:val="00FD3380"/>
    <w:rsid w:val="00FD39EA"/>
    <w:rsid w:val="00FD3CE4"/>
    <w:rsid w:val="00FD492F"/>
    <w:rsid w:val="00FD4CBA"/>
    <w:rsid w:val="00FD4CEE"/>
    <w:rsid w:val="00FD691F"/>
    <w:rsid w:val="00FD795B"/>
    <w:rsid w:val="00FE0465"/>
    <w:rsid w:val="00FE19D6"/>
    <w:rsid w:val="00FE2AFA"/>
    <w:rsid w:val="00FE30B5"/>
    <w:rsid w:val="00FE4E75"/>
    <w:rsid w:val="00FE5748"/>
    <w:rsid w:val="00FE63D4"/>
    <w:rsid w:val="00FE6F47"/>
    <w:rsid w:val="00FF0EFD"/>
    <w:rsid w:val="00FF1DBD"/>
    <w:rsid w:val="00FF2A3F"/>
    <w:rsid w:val="00FF3682"/>
    <w:rsid w:val="00FF661A"/>
    <w:rsid w:val="00FF6745"/>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217906FF"/>
  <w15:docId w15:val="{41425FDD-3BFF-47CD-A89D-796F656570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A7FA6"/>
    <w:pPr>
      <w:suppressAutoHyphens/>
      <w:spacing w:line="240" w:lineRule="atLeast"/>
    </w:pPr>
    <w:rPr>
      <w:lang w:val="fr-CH"/>
    </w:rPr>
  </w:style>
  <w:style w:type="paragraph" w:styleId="Titre1">
    <w:name w:val="heading 1"/>
    <w:aliases w:val="Table_G,h1"/>
    <w:basedOn w:val="SingleTxtG"/>
    <w:next w:val="SingleTxtG"/>
    <w:link w:val="Titre1Car"/>
    <w:autoRedefine/>
    <w:qFormat/>
    <w:rsid w:val="00126452"/>
    <w:pPr>
      <w:keepNext/>
      <w:keepLines/>
      <w:spacing w:line="240" w:lineRule="auto"/>
      <w:jc w:val="left"/>
      <w:outlineLvl w:val="0"/>
    </w:pPr>
    <w:rPr>
      <w:b/>
      <w:lang w:val="en-GB" w:bidi="th-TH"/>
    </w:rPr>
  </w:style>
  <w:style w:type="paragraph" w:styleId="Titre2">
    <w:name w:val="heading 2"/>
    <w:aliases w:val="h2"/>
    <w:basedOn w:val="Normal"/>
    <w:next w:val="Normal"/>
    <w:link w:val="Titre2Car"/>
    <w:qFormat/>
    <w:rsid w:val="00D11B17"/>
    <w:pPr>
      <w:numPr>
        <w:ilvl w:val="1"/>
        <w:numId w:val="3"/>
      </w:numPr>
      <w:outlineLvl w:val="1"/>
    </w:pPr>
  </w:style>
  <w:style w:type="paragraph" w:styleId="Titre3">
    <w:name w:val="heading 3"/>
    <w:aliases w:val="h3"/>
    <w:basedOn w:val="Normal"/>
    <w:next w:val="Normal"/>
    <w:link w:val="Titre3Car"/>
    <w:qFormat/>
    <w:rsid w:val="00D11B17"/>
    <w:pPr>
      <w:numPr>
        <w:ilvl w:val="2"/>
        <w:numId w:val="3"/>
      </w:numPr>
      <w:outlineLvl w:val="2"/>
    </w:pPr>
  </w:style>
  <w:style w:type="paragraph" w:styleId="Titre4">
    <w:name w:val="heading 4"/>
    <w:aliases w:val="h4"/>
    <w:basedOn w:val="Normal"/>
    <w:next w:val="Normal"/>
    <w:link w:val="Titre4Car"/>
    <w:qFormat/>
    <w:rsid w:val="00D11B17"/>
    <w:pPr>
      <w:numPr>
        <w:ilvl w:val="3"/>
        <w:numId w:val="3"/>
      </w:numPr>
      <w:outlineLvl w:val="3"/>
    </w:pPr>
  </w:style>
  <w:style w:type="paragraph" w:styleId="Titre5">
    <w:name w:val="heading 5"/>
    <w:aliases w:val="h5"/>
    <w:basedOn w:val="Normal"/>
    <w:next w:val="Normal"/>
    <w:link w:val="Titre5Car"/>
    <w:qFormat/>
    <w:rsid w:val="00D11B17"/>
    <w:pPr>
      <w:numPr>
        <w:ilvl w:val="4"/>
        <w:numId w:val="3"/>
      </w:numPr>
      <w:outlineLvl w:val="4"/>
    </w:pPr>
  </w:style>
  <w:style w:type="paragraph" w:styleId="Titre6">
    <w:name w:val="heading 6"/>
    <w:aliases w:val="h6"/>
    <w:basedOn w:val="Normal"/>
    <w:next w:val="Normal"/>
    <w:link w:val="Titre6Car"/>
    <w:qFormat/>
    <w:rsid w:val="00D11B17"/>
    <w:pPr>
      <w:numPr>
        <w:ilvl w:val="5"/>
        <w:numId w:val="3"/>
      </w:numPr>
      <w:outlineLvl w:val="5"/>
    </w:pPr>
  </w:style>
  <w:style w:type="paragraph" w:styleId="Titre7">
    <w:name w:val="heading 7"/>
    <w:basedOn w:val="Normal"/>
    <w:next w:val="Normal"/>
    <w:link w:val="Titre7Car"/>
    <w:qFormat/>
    <w:rsid w:val="00D11B17"/>
    <w:pPr>
      <w:numPr>
        <w:ilvl w:val="6"/>
        <w:numId w:val="3"/>
      </w:numPr>
      <w:outlineLvl w:val="6"/>
    </w:pPr>
  </w:style>
  <w:style w:type="paragraph" w:styleId="Titre8">
    <w:name w:val="heading 8"/>
    <w:basedOn w:val="Normal"/>
    <w:next w:val="Normal"/>
    <w:link w:val="Titre8Car"/>
    <w:qFormat/>
    <w:rsid w:val="00D11B17"/>
    <w:pPr>
      <w:numPr>
        <w:ilvl w:val="7"/>
        <w:numId w:val="3"/>
      </w:numPr>
      <w:outlineLvl w:val="7"/>
    </w:pPr>
  </w:style>
  <w:style w:type="paragraph" w:styleId="Titre9">
    <w:name w:val="heading 9"/>
    <w:basedOn w:val="Normal"/>
    <w:next w:val="Normal"/>
    <w:link w:val="Titre9Car"/>
    <w:qFormat/>
    <w:rsid w:val="00D11B17"/>
    <w:pPr>
      <w:numPr>
        <w:ilvl w:val="8"/>
        <w:numId w:val="3"/>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Appelnotedebasdep">
    <w:name w:val="footnote reference"/>
    <w:aliases w:val="4_G,(Footnote Reference),-E Fußnotenzeichen,BVI fnr, BVI fnr,Footnote symbol,Footnote,Footnote Reference Superscript,SUPERS"/>
    <w:rsid w:val="00D11B17"/>
    <w:rPr>
      <w:rFonts w:ascii="Times New Roman" w:hAnsi="Times New Roman"/>
      <w:sz w:val="18"/>
      <w:vertAlign w:val="superscript"/>
      <w:lang w:val="fr-CH"/>
    </w:rPr>
  </w:style>
  <w:style w:type="character" w:styleId="Appeldenotedefin">
    <w:name w:val="endnote reference"/>
    <w:aliases w:val="1_G"/>
    <w:rsid w:val="00D11B17"/>
    <w:rPr>
      <w:rFonts w:ascii="Times New Roman" w:hAnsi="Times New Roman"/>
      <w:sz w:val="18"/>
      <w:vertAlign w:val="superscript"/>
      <w:lang w:val="fr-CH"/>
    </w:rPr>
  </w:style>
  <w:style w:type="paragraph" w:styleId="En-tte">
    <w:name w:val="header"/>
    <w:aliases w:val="6_G"/>
    <w:basedOn w:val="Normal"/>
    <w:next w:val="Normal"/>
    <w:link w:val="En-tteCar"/>
    <w:uiPriority w:val="99"/>
    <w:rsid w:val="00D11B17"/>
    <w:pPr>
      <w:pBdr>
        <w:bottom w:val="single" w:sz="4" w:space="4" w:color="auto"/>
      </w:pBdr>
      <w:spacing w:line="240" w:lineRule="auto"/>
    </w:pPr>
    <w:rPr>
      <w:b/>
      <w:sz w:val="18"/>
    </w:rPr>
  </w:style>
  <w:style w:type="paragraph" w:styleId="Notedebasdepage">
    <w:name w:val="footnote text"/>
    <w:aliases w:val="5_G,PP,Footnote Text Char"/>
    <w:basedOn w:val="Normal"/>
    <w:link w:val="NotedebasdepageCar"/>
    <w:qFormat/>
    <w:rsid w:val="00E55D71"/>
    <w:pPr>
      <w:tabs>
        <w:tab w:val="right" w:pos="1021"/>
      </w:tabs>
      <w:spacing w:line="220" w:lineRule="exact"/>
      <w:ind w:left="1134" w:right="1134" w:hanging="1134"/>
    </w:pPr>
    <w:rPr>
      <w:sz w:val="18"/>
    </w:rPr>
  </w:style>
  <w:style w:type="paragraph" w:styleId="Notedefin">
    <w:name w:val="endnote text"/>
    <w:aliases w:val="2_G"/>
    <w:basedOn w:val="Notedebasdepage"/>
    <w:link w:val="NotedefinCar"/>
    <w:rsid w:val="00E55D71"/>
  </w:style>
  <w:style w:type="character" w:styleId="Numrodepage">
    <w:name w:val="page number"/>
    <w:aliases w:val="7_G"/>
    <w:rsid w:val="00D11B17"/>
    <w:rPr>
      <w:rFonts w:ascii="Times New Roman" w:hAnsi="Times New Roman"/>
      <w:b/>
      <w:sz w:val="18"/>
      <w:lang w:val="fr-CH"/>
    </w:rPr>
  </w:style>
  <w:style w:type="paragraph" w:styleId="Pieddepage">
    <w:name w:val="footer"/>
    <w:aliases w:val="3_G"/>
    <w:basedOn w:val="Normal"/>
    <w:next w:val="Normal"/>
    <w:link w:val="PieddepageCar"/>
    <w:uiPriority w:val="99"/>
    <w:rsid w:val="00D11B17"/>
    <w:pPr>
      <w:spacing w:line="240" w:lineRule="auto"/>
    </w:pPr>
    <w:rPr>
      <w:sz w:val="16"/>
    </w:rPr>
  </w:style>
  <w:style w:type="table" w:styleId="Grilledutableau">
    <w:name w:val="Table Grid"/>
    <w:basedOn w:val="Tableau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rsid w:val="0029070F"/>
    <w:rPr>
      <w:sz w:val="16"/>
      <w:szCs w:val="16"/>
    </w:rPr>
  </w:style>
  <w:style w:type="paragraph" w:styleId="Commentaire">
    <w:name w:val="annotation text"/>
    <w:basedOn w:val="Normal"/>
    <w:link w:val="CommentaireCar"/>
    <w:uiPriority w:val="99"/>
    <w:qFormat/>
    <w:rsid w:val="0029070F"/>
  </w:style>
  <w:style w:type="paragraph" w:styleId="Objetducommentaire">
    <w:name w:val="annotation subject"/>
    <w:basedOn w:val="Commentaire"/>
    <w:next w:val="Commentaire"/>
    <w:link w:val="ObjetducommentaireCar"/>
    <w:rsid w:val="0029070F"/>
    <w:rPr>
      <w:b/>
      <w:bCs/>
    </w:rPr>
  </w:style>
  <w:style w:type="paragraph" w:styleId="Textedebulles">
    <w:name w:val="Balloon Text"/>
    <w:basedOn w:val="Normal"/>
    <w:link w:val="TextedebullesCar"/>
    <w:rsid w:val="0029070F"/>
    <w:rPr>
      <w:rFonts w:ascii="Tahoma" w:hAnsi="Tahoma"/>
      <w:sz w:val="16"/>
      <w:szCs w:val="16"/>
    </w:rPr>
  </w:style>
  <w:style w:type="paragraph" w:customStyle="1" w:styleId="a">
    <w:name w:val="Содержимое таблицы"/>
    <w:basedOn w:val="Corpsdetexte"/>
    <w:rsid w:val="0029070F"/>
    <w:pPr>
      <w:suppressLineNumbers/>
      <w:spacing w:line="240" w:lineRule="auto"/>
    </w:pPr>
    <w:rPr>
      <w:sz w:val="24"/>
      <w:szCs w:val="24"/>
      <w:lang w:val="ru-RU" w:eastAsia="ar-SA"/>
    </w:rPr>
  </w:style>
  <w:style w:type="paragraph" w:styleId="Corpsdetexte">
    <w:name w:val="Body Text"/>
    <w:basedOn w:val="Normal"/>
    <w:link w:val="CorpsdetexteCar"/>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Retraitcorpsdetexte2">
    <w:name w:val="Body Text Indent 2"/>
    <w:basedOn w:val="Normal"/>
    <w:link w:val="Retraitcorpsdetexte2C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NotedebasdepageCar">
    <w:name w:val="Note de bas de page Car"/>
    <w:aliases w:val="5_G Car,PP Car,Footnote Text Char Car"/>
    <w:link w:val="Notedebasdepage"/>
    <w:rsid w:val="00F20C8B"/>
    <w:rPr>
      <w:sz w:val="18"/>
      <w:lang w:val="fr-CH" w:eastAsia="en-US" w:bidi="ar-SA"/>
    </w:rPr>
  </w:style>
  <w:style w:type="paragraph" w:styleId="Retraitcorpsdetexte">
    <w:name w:val="Body Text Indent"/>
    <w:basedOn w:val="Normal"/>
    <w:link w:val="RetraitcorpsdetexteC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En-tteCar">
    <w:name w:val="En-tête Car"/>
    <w:aliases w:val="6_G Car"/>
    <w:link w:val="En-tte"/>
    <w:uiPriority w:val="99"/>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CorpsdetexteCar">
    <w:name w:val="Corps de texte Car"/>
    <w:link w:val="Corpsdetexte"/>
    <w:rsid w:val="00F00678"/>
    <w:rPr>
      <w:lang w:val="fr-CH" w:eastAsia="en-US"/>
    </w:rPr>
  </w:style>
  <w:style w:type="character" w:customStyle="1" w:styleId="RetraitcorpsdetexteCar">
    <w:name w:val="Retrait corps de texte Car"/>
    <w:link w:val="Retraitcorpsdetexte"/>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uiPriority w:val="99"/>
    <w:unhideWhenUsed/>
    <w:rsid w:val="00884EC1"/>
    <w:pPr>
      <w:suppressAutoHyphens w:val="0"/>
      <w:spacing w:before="100" w:beforeAutospacing="1" w:after="100" w:afterAutospacing="1" w:line="240" w:lineRule="auto"/>
    </w:pPr>
    <w:rPr>
      <w:sz w:val="24"/>
      <w:szCs w:val="24"/>
      <w:lang w:val="en-GB" w:eastAsia="en-GB"/>
    </w:rPr>
  </w:style>
  <w:style w:type="character" w:styleId="Lienhypertexte">
    <w:name w:val="Hyperlink"/>
    <w:uiPriority w:val="99"/>
    <w:rsid w:val="00816F91"/>
    <w:rPr>
      <w:color w:val="0000FF"/>
      <w:u w:val="single"/>
    </w:rPr>
  </w:style>
  <w:style w:type="character" w:customStyle="1" w:styleId="PieddepageCar">
    <w:name w:val="Pied de page Car"/>
    <w:aliases w:val="3_G Car"/>
    <w:link w:val="Pieddepage"/>
    <w:uiPriority w:val="99"/>
    <w:rsid w:val="00070A6D"/>
    <w:rPr>
      <w:sz w:val="16"/>
      <w:lang w:val="fr-CH" w:eastAsia="en-US"/>
    </w:rPr>
  </w:style>
  <w:style w:type="character" w:customStyle="1" w:styleId="Document4">
    <w:name w:val="Document 4"/>
    <w:rsid w:val="00356666"/>
    <w:rPr>
      <w:b/>
      <w:bCs/>
      <w:i/>
      <w:iCs/>
      <w:sz w:val="22"/>
      <w:szCs w:val="22"/>
    </w:rPr>
  </w:style>
  <w:style w:type="paragraph" w:customStyle="1" w:styleId="ManualNumPar1">
    <w:name w:val="Manual NumPar 1"/>
    <w:basedOn w:val="Normal"/>
    <w:next w:val="Normal"/>
    <w:rsid w:val="00356666"/>
    <w:pPr>
      <w:suppressAutoHyphens w:val="0"/>
      <w:spacing w:before="120" w:after="120" w:line="240" w:lineRule="auto"/>
      <w:ind w:left="851" w:hanging="851"/>
      <w:jc w:val="both"/>
    </w:pPr>
    <w:rPr>
      <w:sz w:val="24"/>
      <w:lang w:val="en-GB" w:eastAsia="ja-JP"/>
    </w:rPr>
  </w:style>
  <w:style w:type="paragraph" w:customStyle="1" w:styleId="Text1">
    <w:name w:val="Text 1"/>
    <w:basedOn w:val="Normal"/>
    <w:rsid w:val="00356666"/>
    <w:pPr>
      <w:suppressAutoHyphens w:val="0"/>
      <w:spacing w:before="120" w:after="120" w:line="240" w:lineRule="auto"/>
      <w:ind w:left="851"/>
      <w:jc w:val="both"/>
    </w:pPr>
    <w:rPr>
      <w:sz w:val="24"/>
      <w:lang w:val="en-GB" w:eastAsia="ja-JP"/>
    </w:rPr>
  </w:style>
  <w:style w:type="paragraph" w:customStyle="1" w:styleId="HChG0">
    <w:name w:val="H_Ch_G"/>
    <w:basedOn w:val="Normal"/>
    <w:qFormat/>
    <w:rsid w:val="00592F8F"/>
    <w:pPr>
      <w:tabs>
        <w:tab w:val="right" w:pos="851"/>
      </w:tabs>
      <w:suppressAutoHyphens w:val="0"/>
      <w:spacing w:before="360" w:after="240" w:line="300" w:lineRule="atLeast"/>
      <w:ind w:left="2268" w:right="1134" w:hanging="1134"/>
    </w:pPr>
    <w:rPr>
      <w:rFonts w:eastAsia="Calibri"/>
      <w:b/>
      <w:sz w:val="28"/>
      <w:szCs w:val="28"/>
      <w:lang w:val="en-AU"/>
    </w:rPr>
  </w:style>
  <w:style w:type="paragraph" w:customStyle="1" w:styleId="SingleTxtG1">
    <w:name w:val="_Single Txt_G_1"/>
    <w:basedOn w:val="SingleTxtG"/>
    <w:qFormat/>
    <w:rsid w:val="00592F8F"/>
    <w:pPr>
      <w:spacing w:line="200" w:lineRule="atLeast"/>
      <w:ind w:left="2268" w:hanging="1134"/>
    </w:pPr>
    <w:rPr>
      <w:lang w:val="en-GB"/>
    </w:rPr>
  </w:style>
  <w:style w:type="character" w:customStyle="1" w:styleId="CommentaireCar">
    <w:name w:val="Commentaire Car"/>
    <w:link w:val="Commentaire"/>
    <w:uiPriority w:val="99"/>
    <w:rsid w:val="008155FC"/>
    <w:rPr>
      <w:lang w:val="fr-CH" w:eastAsia="en-US"/>
    </w:rPr>
  </w:style>
  <w:style w:type="character" w:styleId="Lienhypertextesuivivisit">
    <w:name w:val="FollowedHyperlink"/>
    <w:rsid w:val="00451274"/>
    <w:rPr>
      <w:color w:val="auto"/>
      <w:u w:val="none"/>
    </w:rPr>
  </w:style>
  <w:style w:type="character" w:customStyle="1" w:styleId="TextedebullesCar">
    <w:name w:val="Texte de bulles Car"/>
    <w:link w:val="Textedebulles"/>
    <w:rsid w:val="00451274"/>
    <w:rPr>
      <w:rFonts w:ascii="Tahoma" w:hAnsi="Tahoma" w:cs="Tahoma"/>
      <w:sz w:val="16"/>
      <w:szCs w:val="16"/>
      <w:lang w:val="fr-CH" w:eastAsia="en-US"/>
    </w:rPr>
  </w:style>
  <w:style w:type="character" w:customStyle="1" w:styleId="Titre1Car">
    <w:name w:val="Titre 1 Car"/>
    <w:aliases w:val="Table_G Car,h1 Car"/>
    <w:link w:val="Titre1"/>
    <w:rsid w:val="00126452"/>
    <w:rPr>
      <w:b/>
      <w:lang w:val="en-GB" w:bidi="th-TH"/>
    </w:rPr>
  </w:style>
  <w:style w:type="character" w:customStyle="1" w:styleId="Titre2Car">
    <w:name w:val="Titre 2 Car"/>
    <w:aliases w:val="h2 Car"/>
    <w:link w:val="Titre2"/>
    <w:rsid w:val="00451274"/>
    <w:rPr>
      <w:lang w:val="fr-CH" w:eastAsia="en-US"/>
    </w:rPr>
  </w:style>
  <w:style w:type="character" w:customStyle="1" w:styleId="Titre3Car">
    <w:name w:val="Titre 3 Car"/>
    <w:aliases w:val="h3 Car"/>
    <w:link w:val="Titre3"/>
    <w:rsid w:val="00451274"/>
    <w:rPr>
      <w:lang w:val="fr-CH" w:eastAsia="en-US"/>
    </w:rPr>
  </w:style>
  <w:style w:type="character" w:customStyle="1" w:styleId="Titre4Car">
    <w:name w:val="Titre 4 Car"/>
    <w:aliases w:val="h4 Car"/>
    <w:link w:val="Titre4"/>
    <w:rsid w:val="00451274"/>
    <w:rPr>
      <w:lang w:val="fr-CH" w:eastAsia="en-US"/>
    </w:rPr>
  </w:style>
  <w:style w:type="character" w:customStyle="1" w:styleId="Titre5Car">
    <w:name w:val="Titre 5 Car"/>
    <w:aliases w:val="h5 Car"/>
    <w:link w:val="Titre5"/>
    <w:rsid w:val="00451274"/>
    <w:rPr>
      <w:lang w:val="fr-CH" w:eastAsia="en-US"/>
    </w:rPr>
  </w:style>
  <w:style w:type="character" w:customStyle="1" w:styleId="Titre6Car">
    <w:name w:val="Titre 6 Car"/>
    <w:aliases w:val="h6 Car"/>
    <w:link w:val="Titre6"/>
    <w:rsid w:val="00451274"/>
    <w:rPr>
      <w:lang w:val="fr-CH" w:eastAsia="en-US"/>
    </w:rPr>
  </w:style>
  <w:style w:type="character" w:customStyle="1" w:styleId="Titre7Car">
    <w:name w:val="Titre 7 Car"/>
    <w:link w:val="Titre7"/>
    <w:rsid w:val="00451274"/>
    <w:rPr>
      <w:lang w:val="fr-CH" w:eastAsia="en-US"/>
    </w:rPr>
  </w:style>
  <w:style w:type="character" w:customStyle="1" w:styleId="Titre8Car">
    <w:name w:val="Titre 8 Car"/>
    <w:link w:val="Titre8"/>
    <w:rsid w:val="00451274"/>
    <w:rPr>
      <w:lang w:val="fr-CH" w:eastAsia="en-US"/>
    </w:rPr>
  </w:style>
  <w:style w:type="character" w:customStyle="1" w:styleId="Titre9Car">
    <w:name w:val="Titre 9 Car"/>
    <w:link w:val="Titre9"/>
    <w:rsid w:val="00451274"/>
    <w:rPr>
      <w:lang w:val="fr-CH" w:eastAsia="en-US"/>
    </w:rPr>
  </w:style>
  <w:style w:type="character" w:customStyle="1" w:styleId="NotedefinCar">
    <w:name w:val="Note de fin Car"/>
    <w:aliases w:val="2_G Car"/>
    <w:link w:val="Notedefin"/>
    <w:rsid w:val="00451274"/>
    <w:rPr>
      <w:sz w:val="18"/>
      <w:lang w:val="fr-CH" w:eastAsia="en-US"/>
    </w:rPr>
  </w:style>
  <w:style w:type="character" w:styleId="lev">
    <w:name w:val="Strong"/>
    <w:uiPriority w:val="22"/>
    <w:qFormat/>
    <w:rsid w:val="00451274"/>
    <w:rPr>
      <w:b/>
      <w:bCs/>
    </w:rPr>
  </w:style>
  <w:style w:type="character" w:customStyle="1" w:styleId="ObjetducommentaireCar">
    <w:name w:val="Objet du commentaire Car"/>
    <w:link w:val="Objetducommentaire"/>
    <w:rsid w:val="00451274"/>
    <w:rPr>
      <w:b/>
      <w:bCs/>
      <w:lang w:val="fr-CH" w:eastAsia="en-US"/>
    </w:rPr>
  </w:style>
  <w:style w:type="paragraph" w:styleId="Textebrut">
    <w:name w:val="Plain Text"/>
    <w:basedOn w:val="Normal"/>
    <w:link w:val="TextebrutCar"/>
    <w:rsid w:val="00451274"/>
  </w:style>
  <w:style w:type="character" w:customStyle="1" w:styleId="TextebrutCar">
    <w:name w:val="Texte brut Car"/>
    <w:link w:val="Textebrut"/>
    <w:rsid w:val="00451274"/>
    <w:rPr>
      <w:lang w:eastAsia="en-US"/>
    </w:rPr>
  </w:style>
  <w:style w:type="paragraph" w:styleId="Normalcentr">
    <w:name w:val="Block Text"/>
    <w:basedOn w:val="Normal"/>
    <w:rsid w:val="00451274"/>
    <w:pPr>
      <w:ind w:left="1440" w:right="1440"/>
    </w:pPr>
    <w:rPr>
      <w:lang w:val="en-GB"/>
    </w:rPr>
  </w:style>
  <w:style w:type="character" w:styleId="Numrodeligne">
    <w:name w:val="line number"/>
    <w:rsid w:val="00451274"/>
    <w:rPr>
      <w:sz w:val="14"/>
    </w:rPr>
  </w:style>
  <w:style w:type="numbering" w:styleId="111111">
    <w:name w:val="Outline List 2"/>
    <w:basedOn w:val="Aucuneliste"/>
    <w:rsid w:val="00451274"/>
    <w:pPr>
      <w:numPr>
        <w:numId w:val="4"/>
      </w:numPr>
    </w:pPr>
  </w:style>
  <w:style w:type="numbering" w:styleId="1ai">
    <w:name w:val="Outline List 1"/>
    <w:basedOn w:val="Aucuneliste"/>
    <w:rsid w:val="00451274"/>
    <w:pPr>
      <w:numPr>
        <w:numId w:val="5"/>
      </w:numPr>
    </w:pPr>
  </w:style>
  <w:style w:type="numbering" w:styleId="ArticleSection">
    <w:name w:val="Outline List 3"/>
    <w:basedOn w:val="Aucuneliste"/>
    <w:rsid w:val="00451274"/>
    <w:pPr>
      <w:numPr>
        <w:numId w:val="6"/>
      </w:numPr>
    </w:pPr>
  </w:style>
  <w:style w:type="paragraph" w:styleId="Corpsdetexte2">
    <w:name w:val="Body Text 2"/>
    <w:basedOn w:val="Normal"/>
    <w:link w:val="Corpsdetexte2Car"/>
    <w:rsid w:val="00451274"/>
    <w:pPr>
      <w:spacing w:after="120" w:line="480" w:lineRule="auto"/>
    </w:pPr>
  </w:style>
  <w:style w:type="character" w:customStyle="1" w:styleId="Corpsdetexte2Car">
    <w:name w:val="Corps de texte 2 Car"/>
    <w:link w:val="Corpsdetexte2"/>
    <w:rsid w:val="00451274"/>
    <w:rPr>
      <w:lang w:eastAsia="en-US"/>
    </w:rPr>
  </w:style>
  <w:style w:type="paragraph" w:styleId="Corpsdetexte3">
    <w:name w:val="Body Text 3"/>
    <w:basedOn w:val="Normal"/>
    <w:link w:val="Corpsdetexte3Car"/>
    <w:rsid w:val="00451274"/>
    <w:pPr>
      <w:spacing w:after="120"/>
    </w:pPr>
    <w:rPr>
      <w:sz w:val="16"/>
      <w:szCs w:val="16"/>
    </w:rPr>
  </w:style>
  <w:style w:type="character" w:customStyle="1" w:styleId="Corpsdetexte3Car">
    <w:name w:val="Corps de texte 3 Car"/>
    <w:link w:val="Corpsdetexte3"/>
    <w:rsid w:val="00451274"/>
    <w:rPr>
      <w:sz w:val="16"/>
      <w:szCs w:val="16"/>
      <w:lang w:eastAsia="en-US"/>
    </w:rPr>
  </w:style>
  <w:style w:type="paragraph" w:styleId="Retrait1religne">
    <w:name w:val="Body Text First Indent"/>
    <w:basedOn w:val="Corpsdetexte"/>
    <w:link w:val="Retrait1religneCar"/>
    <w:rsid w:val="00451274"/>
    <w:pPr>
      <w:ind w:firstLine="210"/>
    </w:pPr>
  </w:style>
  <w:style w:type="character" w:customStyle="1" w:styleId="Retrait1religneCar">
    <w:name w:val="Retrait 1re ligne Car"/>
    <w:link w:val="Retrait1religne"/>
    <w:rsid w:val="00451274"/>
    <w:rPr>
      <w:lang w:eastAsia="en-US"/>
    </w:rPr>
  </w:style>
  <w:style w:type="paragraph" w:styleId="Retraitcorpset1relig">
    <w:name w:val="Body Text First Indent 2"/>
    <w:basedOn w:val="Retraitcorpsdetexte"/>
    <w:link w:val="Retraitcorpset1religCar"/>
    <w:rsid w:val="00451274"/>
    <w:pPr>
      <w:ind w:firstLine="210"/>
    </w:pPr>
  </w:style>
  <w:style w:type="character" w:customStyle="1" w:styleId="Retraitcorpset1religCar">
    <w:name w:val="Retrait corps et 1re lig. Car"/>
    <w:link w:val="Retraitcorpset1relig"/>
    <w:rsid w:val="00451274"/>
    <w:rPr>
      <w:lang w:eastAsia="en-US"/>
    </w:rPr>
  </w:style>
  <w:style w:type="character" w:customStyle="1" w:styleId="Retraitcorpsdetexte2Car">
    <w:name w:val="Retrait corps de texte 2 Car"/>
    <w:link w:val="Retraitcorpsdetexte2"/>
    <w:rsid w:val="00451274"/>
    <w:rPr>
      <w:sz w:val="24"/>
      <w:szCs w:val="24"/>
      <w:lang w:val="fr-FR" w:eastAsia="fr-FR"/>
    </w:rPr>
  </w:style>
  <w:style w:type="paragraph" w:styleId="Retraitcorpsdetexte3">
    <w:name w:val="Body Text Indent 3"/>
    <w:basedOn w:val="Normal"/>
    <w:link w:val="Retraitcorpsdetexte3Car"/>
    <w:rsid w:val="00451274"/>
    <w:pPr>
      <w:spacing w:after="120"/>
      <w:ind w:left="283"/>
    </w:pPr>
    <w:rPr>
      <w:sz w:val="16"/>
      <w:szCs w:val="16"/>
    </w:rPr>
  </w:style>
  <w:style w:type="character" w:customStyle="1" w:styleId="Retraitcorpsdetexte3Car">
    <w:name w:val="Retrait corps de texte 3 Car"/>
    <w:link w:val="Retraitcorpsdetexte3"/>
    <w:rsid w:val="00451274"/>
    <w:rPr>
      <w:sz w:val="16"/>
      <w:szCs w:val="16"/>
      <w:lang w:eastAsia="en-US"/>
    </w:rPr>
  </w:style>
  <w:style w:type="paragraph" w:styleId="Formuledepolitesse">
    <w:name w:val="Closing"/>
    <w:basedOn w:val="Normal"/>
    <w:link w:val="FormuledepolitesseCar"/>
    <w:rsid w:val="00451274"/>
    <w:pPr>
      <w:ind w:left="4252"/>
    </w:pPr>
  </w:style>
  <w:style w:type="character" w:customStyle="1" w:styleId="FormuledepolitesseCar">
    <w:name w:val="Formule de politesse Car"/>
    <w:link w:val="Formuledepolitesse"/>
    <w:rsid w:val="00451274"/>
    <w:rPr>
      <w:lang w:eastAsia="en-US"/>
    </w:rPr>
  </w:style>
  <w:style w:type="paragraph" w:styleId="Date">
    <w:name w:val="Date"/>
    <w:basedOn w:val="Normal"/>
    <w:next w:val="Normal"/>
    <w:link w:val="DateCar"/>
    <w:rsid w:val="00451274"/>
  </w:style>
  <w:style w:type="character" w:customStyle="1" w:styleId="DateCar">
    <w:name w:val="Date Car"/>
    <w:link w:val="Date"/>
    <w:rsid w:val="00451274"/>
    <w:rPr>
      <w:lang w:eastAsia="en-US"/>
    </w:rPr>
  </w:style>
  <w:style w:type="paragraph" w:styleId="Signaturelectronique">
    <w:name w:val="E-mail Signature"/>
    <w:basedOn w:val="Normal"/>
    <w:link w:val="SignaturelectroniqueCar"/>
    <w:rsid w:val="00451274"/>
  </w:style>
  <w:style w:type="character" w:customStyle="1" w:styleId="SignaturelectroniqueCar">
    <w:name w:val="Signature électronique Car"/>
    <w:link w:val="Signaturelectronique"/>
    <w:rsid w:val="00451274"/>
    <w:rPr>
      <w:lang w:eastAsia="en-US"/>
    </w:rPr>
  </w:style>
  <w:style w:type="character" w:styleId="Accentuation">
    <w:name w:val="Emphasis"/>
    <w:uiPriority w:val="20"/>
    <w:qFormat/>
    <w:rsid w:val="00451274"/>
    <w:rPr>
      <w:i/>
      <w:iCs/>
    </w:rPr>
  </w:style>
  <w:style w:type="paragraph" w:styleId="Adresseexpditeur">
    <w:name w:val="envelope return"/>
    <w:basedOn w:val="Normal"/>
    <w:rsid w:val="00451274"/>
    <w:rPr>
      <w:rFonts w:ascii="Arial" w:hAnsi="Arial" w:cs="Arial"/>
      <w:lang w:val="en-GB"/>
    </w:rPr>
  </w:style>
  <w:style w:type="character" w:styleId="AcronymeHTML">
    <w:name w:val="HTML Acronym"/>
    <w:rsid w:val="00451274"/>
  </w:style>
  <w:style w:type="paragraph" w:styleId="AdresseHTML">
    <w:name w:val="HTML Address"/>
    <w:basedOn w:val="Normal"/>
    <w:link w:val="AdresseHTMLCar"/>
    <w:rsid w:val="00451274"/>
    <w:rPr>
      <w:i/>
      <w:iCs/>
    </w:rPr>
  </w:style>
  <w:style w:type="character" w:customStyle="1" w:styleId="AdresseHTMLCar">
    <w:name w:val="Adresse HTML Car"/>
    <w:link w:val="AdresseHTML"/>
    <w:rsid w:val="00451274"/>
    <w:rPr>
      <w:i/>
      <w:iCs/>
      <w:lang w:eastAsia="en-US"/>
    </w:rPr>
  </w:style>
  <w:style w:type="character" w:styleId="CitationHTML">
    <w:name w:val="HTML Cite"/>
    <w:rsid w:val="00451274"/>
    <w:rPr>
      <w:i/>
      <w:iCs/>
    </w:rPr>
  </w:style>
  <w:style w:type="character" w:styleId="CodeHTML">
    <w:name w:val="HTML Code"/>
    <w:rsid w:val="00451274"/>
    <w:rPr>
      <w:rFonts w:ascii="Courier New" w:hAnsi="Courier New" w:cs="Courier New"/>
      <w:sz w:val="20"/>
      <w:szCs w:val="20"/>
    </w:rPr>
  </w:style>
  <w:style w:type="character" w:styleId="DfinitionHTML">
    <w:name w:val="HTML Definition"/>
    <w:rsid w:val="00451274"/>
    <w:rPr>
      <w:i/>
      <w:iCs/>
    </w:rPr>
  </w:style>
  <w:style w:type="character" w:styleId="ClavierHTML">
    <w:name w:val="HTML Keyboard"/>
    <w:rsid w:val="00451274"/>
    <w:rPr>
      <w:rFonts w:ascii="Courier New" w:hAnsi="Courier New" w:cs="Courier New"/>
      <w:sz w:val="20"/>
      <w:szCs w:val="20"/>
    </w:rPr>
  </w:style>
  <w:style w:type="paragraph" w:styleId="PrformatHTML">
    <w:name w:val="HTML Preformatted"/>
    <w:basedOn w:val="Normal"/>
    <w:link w:val="PrformatHTMLCar"/>
    <w:rsid w:val="00451274"/>
    <w:rPr>
      <w:rFonts w:ascii="Courier New" w:hAnsi="Courier New"/>
    </w:rPr>
  </w:style>
  <w:style w:type="character" w:customStyle="1" w:styleId="PrformatHTMLCar">
    <w:name w:val="Préformaté HTML Car"/>
    <w:link w:val="PrformatHTML"/>
    <w:rsid w:val="00451274"/>
    <w:rPr>
      <w:rFonts w:ascii="Courier New" w:hAnsi="Courier New"/>
      <w:lang w:eastAsia="en-US"/>
    </w:rPr>
  </w:style>
  <w:style w:type="character" w:styleId="ExempleHTML">
    <w:name w:val="HTML Sample"/>
    <w:rsid w:val="00451274"/>
    <w:rPr>
      <w:rFonts w:ascii="Courier New" w:hAnsi="Courier New" w:cs="Courier New"/>
    </w:rPr>
  </w:style>
  <w:style w:type="character" w:styleId="MachinecrireHTML">
    <w:name w:val="HTML Typewriter"/>
    <w:rsid w:val="00451274"/>
    <w:rPr>
      <w:rFonts w:ascii="Courier New" w:hAnsi="Courier New" w:cs="Courier New"/>
      <w:sz w:val="20"/>
      <w:szCs w:val="20"/>
    </w:rPr>
  </w:style>
  <w:style w:type="character" w:styleId="VariableHTML">
    <w:name w:val="HTML Variable"/>
    <w:rsid w:val="00451274"/>
    <w:rPr>
      <w:i/>
      <w:iCs/>
    </w:rPr>
  </w:style>
  <w:style w:type="paragraph" w:styleId="Liste">
    <w:name w:val="List"/>
    <w:basedOn w:val="Normal"/>
    <w:rsid w:val="00451274"/>
    <w:pPr>
      <w:ind w:left="283" w:hanging="283"/>
    </w:pPr>
    <w:rPr>
      <w:lang w:val="en-GB"/>
    </w:rPr>
  </w:style>
  <w:style w:type="paragraph" w:styleId="Liste2">
    <w:name w:val="List 2"/>
    <w:basedOn w:val="Normal"/>
    <w:rsid w:val="00451274"/>
    <w:pPr>
      <w:ind w:left="566" w:hanging="283"/>
    </w:pPr>
    <w:rPr>
      <w:lang w:val="en-GB"/>
    </w:rPr>
  </w:style>
  <w:style w:type="paragraph" w:styleId="Liste3">
    <w:name w:val="List 3"/>
    <w:basedOn w:val="Normal"/>
    <w:rsid w:val="00451274"/>
    <w:pPr>
      <w:ind w:left="849" w:hanging="283"/>
    </w:pPr>
    <w:rPr>
      <w:lang w:val="en-GB"/>
    </w:rPr>
  </w:style>
  <w:style w:type="paragraph" w:styleId="Liste4">
    <w:name w:val="List 4"/>
    <w:basedOn w:val="Normal"/>
    <w:rsid w:val="00451274"/>
    <w:pPr>
      <w:ind w:left="1132" w:hanging="283"/>
    </w:pPr>
    <w:rPr>
      <w:lang w:val="en-GB"/>
    </w:rPr>
  </w:style>
  <w:style w:type="paragraph" w:styleId="Liste5">
    <w:name w:val="List 5"/>
    <w:basedOn w:val="Normal"/>
    <w:rsid w:val="00451274"/>
    <w:pPr>
      <w:ind w:left="1415" w:hanging="283"/>
    </w:pPr>
    <w:rPr>
      <w:lang w:val="en-GB"/>
    </w:rPr>
  </w:style>
  <w:style w:type="paragraph" w:styleId="Listepuces">
    <w:name w:val="List Bullet"/>
    <w:basedOn w:val="Normal"/>
    <w:rsid w:val="00451274"/>
    <w:pPr>
      <w:tabs>
        <w:tab w:val="num" w:pos="360"/>
      </w:tabs>
      <w:ind w:left="360" w:hanging="360"/>
    </w:pPr>
    <w:rPr>
      <w:lang w:val="en-GB"/>
    </w:rPr>
  </w:style>
  <w:style w:type="paragraph" w:styleId="Listepuces2">
    <w:name w:val="List Bullet 2"/>
    <w:basedOn w:val="Normal"/>
    <w:rsid w:val="00451274"/>
    <w:pPr>
      <w:tabs>
        <w:tab w:val="num" w:pos="643"/>
      </w:tabs>
      <w:ind w:left="643" w:hanging="360"/>
    </w:pPr>
    <w:rPr>
      <w:lang w:val="en-GB"/>
    </w:rPr>
  </w:style>
  <w:style w:type="paragraph" w:styleId="Listepuces3">
    <w:name w:val="List Bullet 3"/>
    <w:basedOn w:val="Normal"/>
    <w:rsid w:val="00451274"/>
    <w:pPr>
      <w:tabs>
        <w:tab w:val="num" w:pos="926"/>
      </w:tabs>
      <w:ind w:left="926" w:hanging="360"/>
    </w:pPr>
    <w:rPr>
      <w:lang w:val="en-GB"/>
    </w:rPr>
  </w:style>
  <w:style w:type="paragraph" w:styleId="Listepuces4">
    <w:name w:val="List Bullet 4"/>
    <w:basedOn w:val="Normal"/>
    <w:rsid w:val="00451274"/>
    <w:pPr>
      <w:tabs>
        <w:tab w:val="num" w:pos="1209"/>
      </w:tabs>
      <w:ind w:left="1209" w:hanging="360"/>
    </w:pPr>
    <w:rPr>
      <w:lang w:val="en-GB"/>
    </w:rPr>
  </w:style>
  <w:style w:type="paragraph" w:styleId="Listepuces5">
    <w:name w:val="List Bullet 5"/>
    <w:basedOn w:val="Normal"/>
    <w:rsid w:val="00451274"/>
    <w:pPr>
      <w:tabs>
        <w:tab w:val="num" w:pos="1492"/>
      </w:tabs>
      <w:ind w:left="1492" w:hanging="360"/>
    </w:pPr>
    <w:rPr>
      <w:lang w:val="en-GB"/>
    </w:rPr>
  </w:style>
  <w:style w:type="paragraph" w:styleId="Listecontinue">
    <w:name w:val="List Continue"/>
    <w:basedOn w:val="Normal"/>
    <w:rsid w:val="00451274"/>
    <w:pPr>
      <w:spacing w:after="120"/>
      <w:ind w:left="283"/>
    </w:pPr>
    <w:rPr>
      <w:lang w:val="en-GB"/>
    </w:rPr>
  </w:style>
  <w:style w:type="paragraph" w:styleId="Listecontinue2">
    <w:name w:val="List Continue 2"/>
    <w:basedOn w:val="Normal"/>
    <w:rsid w:val="00451274"/>
    <w:pPr>
      <w:spacing w:after="120"/>
      <w:ind w:left="566"/>
    </w:pPr>
    <w:rPr>
      <w:lang w:val="en-GB"/>
    </w:rPr>
  </w:style>
  <w:style w:type="paragraph" w:styleId="Listecontinue3">
    <w:name w:val="List Continue 3"/>
    <w:basedOn w:val="Normal"/>
    <w:rsid w:val="00451274"/>
    <w:pPr>
      <w:spacing w:after="120"/>
      <w:ind w:left="849"/>
    </w:pPr>
    <w:rPr>
      <w:lang w:val="en-GB"/>
    </w:rPr>
  </w:style>
  <w:style w:type="paragraph" w:styleId="Listecontinue4">
    <w:name w:val="List Continue 4"/>
    <w:basedOn w:val="Normal"/>
    <w:rsid w:val="00451274"/>
    <w:pPr>
      <w:spacing w:after="120"/>
      <w:ind w:left="1132"/>
    </w:pPr>
    <w:rPr>
      <w:lang w:val="en-GB"/>
    </w:rPr>
  </w:style>
  <w:style w:type="paragraph" w:styleId="Listecontinue5">
    <w:name w:val="List Continue 5"/>
    <w:basedOn w:val="Normal"/>
    <w:rsid w:val="00451274"/>
    <w:pPr>
      <w:spacing w:after="120"/>
      <w:ind w:left="1415"/>
    </w:pPr>
    <w:rPr>
      <w:lang w:val="en-GB"/>
    </w:rPr>
  </w:style>
  <w:style w:type="paragraph" w:styleId="Listenumros">
    <w:name w:val="List Number"/>
    <w:basedOn w:val="Normal"/>
    <w:rsid w:val="00451274"/>
    <w:pPr>
      <w:tabs>
        <w:tab w:val="num" w:pos="360"/>
      </w:tabs>
      <w:ind w:left="360" w:hanging="360"/>
    </w:pPr>
    <w:rPr>
      <w:lang w:val="en-GB"/>
    </w:rPr>
  </w:style>
  <w:style w:type="paragraph" w:styleId="Listenumros2">
    <w:name w:val="List Number 2"/>
    <w:basedOn w:val="Normal"/>
    <w:rsid w:val="00451274"/>
    <w:pPr>
      <w:tabs>
        <w:tab w:val="num" w:pos="643"/>
      </w:tabs>
      <w:ind w:left="643" w:hanging="360"/>
    </w:pPr>
    <w:rPr>
      <w:lang w:val="en-GB"/>
    </w:rPr>
  </w:style>
  <w:style w:type="paragraph" w:styleId="Listenumros3">
    <w:name w:val="List Number 3"/>
    <w:basedOn w:val="Normal"/>
    <w:rsid w:val="00451274"/>
    <w:pPr>
      <w:tabs>
        <w:tab w:val="num" w:pos="926"/>
      </w:tabs>
      <w:ind w:left="926" w:hanging="360"/>
    </w:pPr>
    <w:rPr>
      <w:lang w:val="en-GB"/>
    </w:rPr>
  </w:style>
  <w:style w:type="paragraph" w:styleId="Listenumros4">
    <w:name w:val="List Number 4"/>
    <w:basedOn w:val="Normal"/>
    <w:rsid w:val="00451274"/>
    <w:pPr>
      <w:tabs>
        <w:tab w:val="num" w:pos="1209"/>
      </w:tabs>
      <w:ind w:left="1209" w:hanging="360"/>
    </w:pPr>
    <w:rPr>
      <w:lang w:val="en-GB"/>
    </w:rPr>
  </w:style>
  <w:style w:type="paragraph" w:styleId="Listenumros5">
    <w:name w:val="List Number 5"/>
    <w:basedOn w:val="Normal"/>
    <w:rsid w:val="00451274"/>
    <w:pPr>
      <w:tabs>
        <w:tab w:val="num" w:pos="1492"/>
      </w:tabs>
      <w:ind w:left="1492" w:hanging="360"/>
    </w:pPr>
    <w:rPr>
      <w:lang w:val="en-GB"/>
    </w:rPr>
  </w:style>
  <w:style w:type="paragraph" w:styleId="En-ttedemessage">
    <w:name w:val="Message Header"/>
    <w:basedOn w:val="Normal"/>
    <w:link w:val="En-ttedemessageCar"/>
    <w:rsid w:val="0045127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4"/>
      <w:szCs w:val="24"/>
    </w:rPr>
  </w:style>
  <w:style w:type="character" w:customStyle="1" w:styleId="En-ttedemessageCar">
    <w:name w:val="En-tête de message Car"/>
    <w:link w:val="En-ttedemessage"/>
    <w:rsid w:val="00451274"/>
    <w:rPr>
      <w:rFonts w:ascii="Arial" w:hAnsi="Arial"/>
      <w:sz w:val="24"/>
      <w:szCs w:val="24"/>
      <w:shd w:val="pct20" w:color="auto" w:fill="auto"/>
      <w:lang w:eastAsia="en-US"/>
    </w:rPr>
  </w:style>
  <w:style w:type="paragraph" w:styleId="Retraitnormal">
    <w:name w:val="Normal Indent"/>
    <w:basedOn w:val="Normal"/>
    <w:rsid w:val="00451274"/>
    <w:pPr>
      <w:ind w:left="567"/>
    </w:pPr>
    <w:rPr>
      <w:lang w:val="en-GB"/>
    </w:rPr>
  </w:style>
  <w:style w:type="paragraph" w:styleId="Titredenote">
    <w:name w:val="Note Heading"/>
    <w:basedOn w:val="Normal"/>
    <w:next w:val="Normal"/>
    <w:link w:val="TitredenoteCar"/>
    <w:rsid w:val="00451274"/>
  </w:style>
  <w:style w:type="character" w:customStyle="1" w:styleId="TitredenoteCar">
    <w:name w:val="Titre de note Car"/>
    <w:link w:val="Titredenote"/>
    <w:rsid w:val="00451274"/>
    <w:rPr>
      <w:lang w:eastAsia="en-US"/>
    </w:rPr>
  </w:style>
  <w:style w:type="paragraph" w:styleId="Salutations">
    <w:name w:val="Salutation"/>
    <w:basedOn w:val="Normal"/>
    <w:next w:val="Normal"/>
    <w:link w:val="SalutationsCar"/>
    <w:rsid w:val="00451274"/>
  </w:style>
  <w:style w:type="character" w:customStyle="1" w:styleId="SalutationsCar">
    <w:name w:val="Salutations Car"/>
    <w:link w:val="Salutations"/>
    <w:rsid w:val="00451274"/>
    <w:rPr>
      <w:lang w:eastAsia="en-US"/>
    </w:rPr>
  </w:style>
  <w:style w:type="paragraph" w:styleId="Signature">
    <w:name w:val="Signature"/>
    <w:basedOn w:val="Normal"/>
    <w:link w:val="SignatureCar"/>
    <w:rsid w:val="00451274"/>
    <w:pPr>
      <w:ind w:left="4252"/>
    </w:pPr>
  </w:style>
  <w:style w:type="character" w:customStyle="1" w:styleId="SignatureCar">
    <w:name w:val="Signature Car"/>
    <w:link w:val="Signature"/>
    <w:rsid w:val="00451274"/>
    <w:rPr>
      <w:lang w:eastAsia="en-US"/>
    </w:rPr>
  </w:style>
  <w:style w:type="paragraph" w:styleId="Sous-titre">
    <w:name w:val="Subtitle"/>
    <w:basedOn w:val="Normal"/>
    <w:link w:val="Sous-titreCar"/>
    <w:qFormat/>
    <w:rsid w:val="00451274"/>
    <w:pPr>
      <w:spacing w:after="60"/>
      <w:jc w:val="center"/>
      <w:outlineLvl w:val="1"/>
    </w:pPr>
    <w:rPr>
      <w:rFonts w:ascii="Arial" w:hAnsi="Arial"/>
      <w:sz w:val="24"/>
      <w:szCs w:val="24"/>
    </w:rPr>
  </w:style>
  <w:style w:type="character" w:customStyle="1" w:styleId="Sous-titreCar">
    <w:name w:val="Sous-titre Car"/>
    <w:link w:val="Sous-titre"/>
    <w:rsid w:val="00451274"/>
    <w:rPr>
      <w:rFonts w:ascii="Arial" w:hAnsi="Arial"/>
      <w:sz w:val="24"/>
      <w:szCs w:val="24"/>
      <w:lang w:eastAsia="en-US"/>
    </w:rPr>
  </w:style>
  <w:style w:type="table" w:styleId="Effetsdetableau3D1">
    <w:name w:val="Table 3D effects 1"/>
    <w:basedOn w:val="TableauNormal"/>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rsid w:val="00451274"/>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rsid w:val="00451274"/>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rsid w:val="00451274"/>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rsid w:val="00451274"/>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rsid w:val="00451274"/>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auprofessionnel">
    <w:name w:val="Table Professional"/>
    <w:basedOn w:val="TableauNorma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rsid w:val="00451274"/>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rsid w:val="00451274"/>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rsid w:val="00451274"/>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rsid w:val="0045127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link w:val="TitreCar"/>
    <w:qFormat/>
    <w:rsid w:val="00451274"/>
    <w:pPr>
      <w:spacing w:before="240" w:after="60"/>
      <w:jc w:val="center"/>
      <w:outlineLvl w:val="0"/>
    </w:pPr>
    <w:rPr>
      <w:rFonts w:ascii="Arial" w:hAnsi="Arial"/>
      <w:b/>
      <w:bCs/>
      <w:kern w:val="28"/>
      <w:sz w:val="32"/>
      <w:szCs w:val="32"/>
    </w:rPr>
  </w:style>
  <w:style w:type="character" w:customStyle="1" w:styleId="TitreCar">
    <w:name w:val="Titre Car"/>
    <w:link w:val="Titre"/>
    <w:rsid w:val="00451274"/>
    <w:rPr>
      <w:rFonts w:ascii="Arial" w:hAnsi="Arial"/>
      <w:b/>
      <w:bCs/>
      <w:kern w:val="28"/>
      <w:sz w:val="32"/>
      <w:szCs w:val="32"/>
      <w:lang w:eastAsia="en-US"/>
    </w:rPr>
  </w:style>
  <w:style w:type="paragraph" w:styleId="Adressedestinataire">
    <w:name w:val="envelope address"/>
    <w:basedOn w:val="Normal"/>
    <w:rsid w:val="00451274"/>
    <w:pPr>
      <w:framePr w:w="7920" w:h="1980" w:hRule="exact" w:hSpace="180" w:wrap="auto" w:hAnchor="page" w:xAlign="center" w:yAlign="bottom"/>
      <w:ind w:left="2880"/>
    </w:pPr>
    <w:rPr>
      <w:rFonts w:ascii="Arial" w:hAnsi="Arial" w:cs="Arial"/>
      <w:sz w:val="24"/>
      <w:szCs w:val="24"/>
      <w:lang w:val="en-GB"/>
    </w:rPr>
  </w:style>
  <w:style w:type="paragraph" w:customStyle="1" w:styleId="Body">
    <w:name w:val="Body"/>
    <w:basedOn w:val="Normal"/>
    <w:rsid w:val="00451274"/>
    <w:pPr>
      <w:widowControl w:val="0"/>
      <w:tabs>
        <w:tab w:val="left" w:pos="1440"/>
      </w:tabs>
      <w:suppressAutoHyphens w:val="0"/>
      <w:spacing w:before="240" w:line="240" w:lineRule="auto"/>
      <w:jc w:val="both"/>
    </w:pPr>
    <w:rPr>
      <w:rFonts w:ascii="Helvetica" w:eastAsia="MS Mincho" w:hAnsi="Helvetica"/>
      <w:noProof/>
      <w:color w:val="000000"/>
      <w:lang w:val="en-US"/>
    </w:rPr>
  </w:style>
  <w:style w:type="character" w:customStyle="1" w:styleId="H23GChar">
    <w:name w:val="_ H_2/3_G Char"/>
    <w:link w:val="H23G"/>
    <w:rsid w:val="00451274"/>
    <w:rPr>
      <w:b/>
      <w:lang w:val="fr-CH" w:eastAsia="en-US"/>
    </w:rPr>
  </w:style>
  <w:style w:type="paragraph" w:customStyle="1" w:styleId="Equation">
    <w:name w:val="Equation"/>
    <w:basedOn w:val="Normal"/>
    <w:rsid w:val="00451274"/>
    <w:pPr>
      <w:tabs>
        <w:tab w:val="center" w:pos="4320"/>
        <w:tab w:val="left" w:pos="8467"/>
      </w:tabs>
      <w:suppressAutoHyphens w:val="0"/>
      <w:spacing w:before="240" w:line="240" w:lineRule="auto"/>
    </w:pPr>
    <w:rPr>
      <w:rFonts w:ascii="Helvetica" w:eastAsia="MS Mincho" w:hAnsi="Helvetica"/>
      <w:noProof/>
      <w:color w:val="000000"/>
      <w:lang w:val="en-US"/>
    </w:rPr>
  </w:style>
  <w:style w:type="paragraph" w:customStyle="1" w:styleId="UnOrdList">
    <w:name w:val="UnOrdList"/>
    <w:basedOn w:val="Normal"/>
    <w:rsid w:val="00451274"/>
    <w:pPr>
      <w:widowControl w:val="0"/>
      <w:suppressAutoHyphens w:val="0"/>
      <w:spacing w:line="240" w:lineRule="auto"/>
      <w:ind w:left="360" w:hanging="360"/>
      <w:jc w:val="both"/>
    </w:pPr>
    <w:rPr>
      <w:rFonts w:ascii="Helvetica" w:eastAsia="MS Mincho" w:hAnsi="Helvetica"/>
      <w:lang w:val="en-US"/>
    </w:rPr>
  </w:style>
  <w:style w:type="character" w:customStyle="1" w:styleId="H4GChar">
    <w:name w:val="_ H_4_G Char"/>
    <w:link w:val="H4G"/>
    <w:rsid w:val="00451274"/>
    <w:rPr>
      <w:i/>
      <w:lang w:val="fr-CH" w:eastAsia="en-US"/>
    </w:rPr>
  </w:style>
  <w:style w:type="paragraph" w:customStyle="1" w:styleId="11">
    <w:name w:val="1"/>
    <w:basedOn w:val="Normal"/>
    <w:rsid w:val="00451274"/>
    <w:pPr>
      <w:widowControl w:val="0"/>
      <w:numPr>
        <w:numId w:val="7"/>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451274"/>
    <w:pPr>
      <w:numPr>
        <w:ilvl w:val="1"/>
      </w:numPr>
      <w:tabs>
        <w:tab w:val="clear" w:pos="567"/>
      </w:tabs>
      <w:ind w:left="900" w:hanging="900"/>
    </w:pPr>
  </w:style>
  <w:style w:type="paragraph" w:customStyle="1" w:styleId="3rd">
    <w:name w:val="3rd"/>
    <w:basedOn w:val="Normal"/>
    <w:rsid w:val="00451274"/>
    <w:pPr>
      <w:widowControl w:val="0"/>
      <w:numPr>
        <w:ilvl w:val="2"/>
        <w:numId w:val="7"/>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0">
    <w:name w:val="基準"/>
    <w:basedOn w:val="Normal"/>
    <w:rsid w:val="00451274"/>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451274"/>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rPr>
  </w:style>
  <w:style w:type="character" w:customStyle="1" w:styleId="Symbol">
    <w:name w:val="Symbol"/>
    <w:rsid w:val="00451274"/>
    <w:rPr>
      <w:rFonts w:ascii="Symbol" w:hAnsi="Symbol"/>
      <w:sz w:val="20"/>
    </w:rPr>
  </w:style>
  <w:style w:type="paragraph" w:customStyle="1" w:styleId="ANNtitle">
    <w:name w:val="ANNtitle"/>
    <w:basedOn w:val="Normal"/>
    <w:rsid w:val="00451274"/>
    <w:pPr>
      <w:widowControl w:val="0"/>
      <w:suppressAutoHyphens w:val="0"/>
      <w:spacing w:line="220" w:lineRule="exact"/>
      <w:jc w:val="center"/>
    </w:pPr>
    <w:rPr>
      <w:rFonts w:eastAsia="MS Mincho"/>
      <w:b/>
      <w:caps/>
      <w:kern w:val="2"/>
      <w:lang w:val="en-GB" w:eastAsia="ja-JP"/>
    </w:rPr>
  </w:style>
  <w:style w:type="paragraph" w:customStyle="1" w:styleId="CallOutNote">
    <w:name w:val="CallOutNote"/>
    <w:basedOn w:val="Normal"/>
    <w:rsid w:val="00451274"/>
    <w:pPr>
      <w:numPr>
        <w:ilvl w:val="12"/>
      </w:numPr>
      <w:tabs>
        <w:tab w:val="left" w:pos="720"/>
      </w:tabs>
      <w:suppressAutoHyphens w:val="0"/>
      <w:spacing w:before="240" w:line="240" w:lineRule="auto"/>
      <w:ind w:left="720" w:hanging="720"/>
      <w:jc w:val="both"/>
    </w:pPr>
    <w:rPr>
      <w:rFonts w:ascii="Arial" w:eastAsia="MS Mincho" w:hAnsi="Arial"/>
      <w:color w:val="000000"/>
      <w:lang w:val="en-US"/>
    </w:rPr>
  </w:style>
  <w:style w:type="paragraph" w:customStyle="1" w:styleId="1">
    <w:name w:val="考え方見出し1"/>
    <w:basedOn w:val="Normal"/>
    <w:rsid w:val="00451274"/>
    <w:pPr>
      <w:widowControl w:val="0"/>
      <w:numPr>
        <w:numId w:val="8"/>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451274"/>
    <w:pPr>
      <w:widowControl w:val="0"/>
      <w:numPr>
        <w:ilvl w:val="1"/>
        <w:numId w:val="8"/>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451274"/>
    <w:pPr>
      <w:widowControl w:val="0"/>
      <w:numPr>
        <w:numId w:val="9"/>
      </w:numPr>
      <w:suppressAutoHyphens w:val="0"/>
      <w:spacing w:line="300" w:lineRule="exact"/>
      <w:jc w:val="both"/>
    </w:pPr>
    <w:rPr>
      <w:rFonts w:eastAsia="MS Mincho"/>
      <w:kern w:val="2"/>
      <w:lang w:val="en-US" w:eastAsia="ja-JP"/>
    </w:rPr>
  </w:style>
  <w:style w:type="paragraph" w:customStyle="1" w:styleId="20">
    <w:name w:val="2段階"/>
    <w:basedOn w:val="Normal"/>
    <w:rsid w:val="00451274"/>
    <w:pPr>
      <w:widowControl w:val="0"/>
      <w:numPr>
        <w:ilvl w:val="1"/>
        <w:numId w:val="9"/>
      </w:numPr>
      <w:suppressAutoHyphens w:val="0"/>
      <w:spacing w:line="300" w:lineRule="exact"/>
      <w:jc w:val="both"/>
    </w:pPr>
    <w:rPr>
      <w:rFonts w:eastAsia="MS Mincho"/>
      <w:kern w:val="2"/>
      <w:lang w:val="en-US" w:eastAsia="ja-JP"/>
    </w:rPr>
  </w:style>
  <w:style w:type="paragraph" w:customStyle="1" w:styleId="3">
    <w:name w:val="3段階"/>
    <w:basedOn w:val="Normal"/>
    <w:rsid w:val="00451274"/>
    <w:pPr>
      <w:widowControl w:val="0"/>
      <w:numPr>
        <w:ilvl w:val="2"/>
        <w:numId w:val="9"/>
      </w:numPr>
      <w:suppressAutoHyphens w:val="0"/>
      <w:spacing w:line="300" w:lineRule="exact"/>
      <w:jc w:val="both"/>
    </w:pPr>
    <w:rPr>
      <w:rFonts w:eastAsia="MS Mincho"/>
      <w:kern w:val="2"/>
      <w:lang w:val="en-US" w:eastAsia="ja-JP"/>
    </w:rPr>
  </w:style>
  <w:style w:type="paragraph" w:customStyle="1" w:styleId="4">
    <w:name w:val="4段階"/>
    <w:basedOn w:val="Normal"/>
    <w:rsid w:val="00451274"/>
    <w:pPr>
      <w:widowControl w:val="0"/>
      <w:numPr>
        <w:ilvl w:val="3"/>
        <w:numId w:val="9"/>
      </w:numPr>
      <w:suppressAutoHyphens w:val="0"/>
      <w:spacing w:line="300" w:lineRule="exact"/>
      <w:jc w:val="both"/>
    </w:pPr>
    <w:rPr>
      <w:rFonts w:eastAsia="MS Mincho"/>
      <w:kern w:val="2"/>
      <w:lang w:val="en-US" w:eastAsia="ja-JP"/>
    </w:rPr>
  </w:style>
  <w:style w:type="paragraph" w:customStyle="1" w:styleId="5">
    <w:name w:val="5段階"/>
    <w:basedOn w:val="Normal"/>
    <w:rsid w:val="00451274"/>
    <w:pPr>
      <w:widowControl w:val="0"/>
      <w:numPr>
        <w:ilvl w:val="4"/>
        <w:numId w:val="9"/>
      </w:numPr>
      <w:suppressAutoHyphens w:val="0"/>
      <w:spacing w:line="300" w:lineRule="exact"/>
      <w:jc w:val="both"/>
    </w:pPr>
    <w:rPr>
      <w:rFonts w:eastAsia="MS Mincho"/>
      <w:kern w:val="2"/>
      <w:lang w:val="en-US" w:eastAsia="ja-JP"/>
    </w:rPr>
  </w:style>
  <w:style w:type="character" w:customStyle="1" w:styleId="honbunb11">
    <w:name w:val="honbunb11"/>
    <w:rsid w:val="00451274"/>
  </w:style>
  <w:style w:type="paragraph" w:customStyle="1" w:styleId="FootnoteText">
    <w:name w:val="Footnote_Text"/>
    <w:basedOn w:val="Normal"/>
    <w:qFormat/>
    <w:rsid w:val="00451274"/>
    <w:pPr>
      <w:suppressAutoHyphens w:val="0"/>
      <w:spacing w:line="220" w:lineRule="atLeast"/>
    </w:pPr>
    <w:rPr>
      <w:rFonts w:eastAsia="Calibri"/>
      <w:sz w:val="18"/>
      <w:szCs w:val="18"/>
      <w:lang w:val="en-AU"/>
    </w:rPr>
  </w:style>
  <w:style w:type="paragraph" w:customStyle="1" w:styleId="H1G0">
    <w:name w:val="H_1_G"/>
    <w:basedOn w:val="Normal"/>
    <w:qFormat/>
    <w:rsid w:val="00451274"/>
    <w:pPr>
      <w:tabs>
        <w:tab w:val="left" w:pos="851"/>
      </w:tabs>
      <w:suppressAutoHyphens w:val="0"/>
      <w:spacing w:before="360" w:after="240" w:line="270" w:lineRule="exact"/>
      <w:ind w:left="2268" w:right="1134" w:hanging="1134"/>
    </w:pPr>
    <w:rPr>
      <w:b/>
      <w:sz w:val="24"/>
      <w:szCs w:val="24"/>
      <w:lang w:val="en-GB"/>
    </w:rPr>
  </w:style>
  <w:style w:type="character" w:customStyle="1" w:styleId="Grillemoyenne11">
    <w:name w:val="Grille moyenne 11"/>
    <w:uiPriority w:val="99"/>
    <w:semiHidden/>
    <w:rsid w:val="00451274"/>
    <w:rPr>
      <w:color w:val="808080"/>
    </w:rPr>
  </w:style>
  <w:style w:type="character" w:customStyle="1" w:styleId="CommentTextChar1">
    <w:name w:val="Comment Text Char1"/>
    <w:uiPriority w:val="99"/>
    <w:semiHidden/>
    <w:rsid w:val="00451274"/>
    <w:rPr>
      <w:lang w:eastAsia="en-US"/>
    </w:rPr>
  </w:style>
  <w:style w:type="paragraph" w:customStyle="1" w:styleId="SingleTxtG0">
    <w:name w:val="_Single Txt_G"/>
    <w:basedOn w:val="Normal"/>
    <w:link w:val="SingleTxtGChar0"/>
    <w:qFormat/>
    <w:rsid w:val="00451274"/>
    <w:pPr>
      <w:suppressAutoHyphens w:val="0"/>
      <w:spacing w:after="120" w:line="200" w:lineRule="atLeast"/>
      <w:ind w:left="2268" w:right="1134"/>
      <w:jc w:val="both"/>
    </w:pPr>
    <w:rPr>
      <w:rFonts w:eastAsia="Calibri"/>
      <w:lang w:val="en-AU"/>
    </w:rPr>
  </w:style>
  <w:style w:type="character" w:customStyle="1" w:styleId="SingleTxtGChar0">
    <w:name w:val="_Single Txt_G Char"/>
    <w:link w:val="SingleTxtG0"/>
    <w:rsid w:val="00451274"/>
    <w:rPr>
      <w:rFonts w:eastAsia="Calibri"/>
      <w:lang w:val="en-AU" w:eastAsia="en-US"/>
    </w:rPr>
  </w:style>
  <w:style w:type="paragraph" w:customStyle="1" w:styleId="TOCHeading1">
    <w:name w:val="TOC Heading1"/>
    <w:basedOn w:val="Titre1"/>
    <w:next w:val="Normal"/>
    <w:uiPriority w:val="39"/>
    <w:qFormat/>
    <w:rsid w:val="00451274"/>
    <w:pPr>
      <w:suppressAutoHyphens w:val="0"/>
      <w:spacing w:before="480" w:line="276" w:lineRule="auto"/>
      <w:ind w:left="0"/>
      <w:outlineLvl w:val="9"/>
    </w:pPr>
    <w:rPr>
      <w:rFonts w:ascii="Cambria" w:hAnsi="Cambria"/>
      <w:b w:val="0"/>
      <w:bCs/>
      <w:color w:val="365F91"/>
      <w:sz w:val="28"/>
      <w:szCs w:val="28"/>
      <w:lang w:val="en-US" w:eastAsia="ja-JP"/>
    </w:rPr>
  </w:style>
  <w:style w:type="paragraph" w:customStyle="1" w:styleId="Tableheading">
    <w:name w:val="Table heading"/>
    <w:basedOn w:val="Normal"/>
    <w:next w:val="Normal"/>
    <w:rsid w:val="00451274"/>
    <w:pPr>
      <w:keepNext/>
      <w:suppressAutoHyphens w:val="0"/>
      <w:spacing w:before="120" w:after="120" w:line="240" w:lineRule="auto"/>
      <w:ind w:left="1134" w:hanging="1134"/>
    </w:pPr>
    <w:rPr>
      <w:b/>
      <w:sz w:val="24"/>
      <w:lang w:val="en-AU"/>
    </w:rPr>
  </w:style>
  <w:style w:type="paragraph" w:customStyle="1" w:styleId="bt">
    <w:name w:val="bt"/>
    <w:uiPriority w:val="99"/>
    <w:rsid w:val="00451274"/>
    <w:pPr>
      <w:spacing w:before="160" w:line="260" w:lineRule="atLeast"/>
      <w:ind w:left="1418"/>
    </w:pPr>
    <w:rPr>
      <w:sz w:val="22"/>
      <w:lang w:val="en-AU"/>
    </w:rPr>
  </w:style>
  <w:style w:type="paragraph" w:customStyle="1" w:styleId="Footer1">
    <w:name w:val="Footer1"/>
    <w:rsid w:val="00451274"/>
    <w:pPr>
      <w:tabs>
        <w:tab w:val="center" w:pos="4680"/>
        <w:tab w:val="right" w:pos="9000"/>
        <w:tab w:val="left" w:pos="9360"/>
      </w:tabs>
      <w:suppressAutoHyphens/>
    </w:pPr>
    <w:rPr>
      <w:rFonts w:ascii="Book Antiqua" w:hAnsi="Book Antiqua"/>
      <w:sz w:val="24"/>
      <w:szCs w:val="24"/>
    </w:rPr>
  </w:style>
  <w:style w:type="paragraph" w:styleId="TM1">
    <w:name w:val="toc 1"/>
    <w:basedOn w:val="Normal"/>
    <w:next w:val="Normal"/>
    <w:autoRedefine/>
    <w:uiPriority w:val="39"/>
    <w:rsid w:val="00451274"/>
    <w:pPr>
      <w:tabs>
        <w:tab w:val="right" w:leader="dot" w:pos="9016"/>
      </w:tabs>
      <w:suppressAutoHyphens w:val="0"/>
      <w:spacing w:after="120" w:line="360" w:lineRule="auto"/>
    </w:pPr>
    <w:rPr>
      <w:sz w:val="24"/>
      <w:szCs w:val="24"/>
      <w:lang w:val="fr-FR" w:eastAsia="fr-FR"/>
    </w:rPr>
  </w:style>
  <w:style w:type="paragraph" w:styleId="TM2">
    <w:name w:val="toc 2"/>
    <w:basedOn w:val="Normal"/>
    <w:next w:val="Normal"/>
    <w:autoRedefine/>
    <w:rsid w:val="00451274"/>
    <w:pPr>
      <w:tabs>
        <w:tab w:val="left" w:pos="851"/>
        <w:tab w:val="right" w:leader="dot" w:pos="9016"/>
      </w:tabs>
      <w:suppressAutoHyphens w:val="0"/>
      <w:spacing w:after="120" w:line="360" w:lineRule="auto"/>
      <w:ind w:left="851" w:hanging="851"/>
    </w:pPr>
    <w:rPr>
      <w:sz w:val="24"/>
      <w:szCs w:val="24"/>
      <w:lang w:val="fr-FR" w:eastAsia="fr-FR"/>
    </w:rPr>
  </w:style>
  <w:style w:type="paragraph" w:customStyle="1" w:styleId="Document1">
    <w:name w:val="Document 1"/>
    <w:rsid w:val="00451274"/>
    <w:pPr>
      <w:keepNext/>
      <w:keepLines/>
      <w:widowControl w:val="0"/>
      <w:tabs>
        <w:tab w:val="left" w:pos="-720"/>
      </w:tabs>
      <w:suppressAutoHyphens/>
    </w:pPr>
    <w:rPr>
      <w:rFonts w:ascii="Courier" w:hAnsi="Courier"/>
      <w:sz w:val="24"/>
      <w:szCs w:val="24"/>
      <w:lang w:val="en-GB"/>
    </w:rPr>
  </w:style>
  <w:style w:type="paragraph" w:customStyle="1" w:styleId="Heading51">
    <w:name w:val="Heading 5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b/>
    </w:rPr>
  </w:style>
  <w:style w:type="paragraph" w:customStyle="1" w:styleId="Level1">
    <w:name w:val="Level 1"/>
    <w:basedOn w:val="Normal"/>
    <w:rsid w:val="00451274"/>
    <w:pPr>
      <w:widowControl w:val="0"/>
      <w:numPr>
        <w:numId w:val="13"/>
      </w:numPr>
      <w:suppressAutoHyphens w:val="0"/>
      <w:autoSpaceDE w:val="0"/>
      <w:autoSpaceDN w:val="0"/>
      <w:adjustRightInd w:val="0"/>
      <w:spacing w:line="240" w:lineRule="auto"/>
      <w:ind w:left="720" w:hanging="720"/>
      <w:outlineLvl w:val="0"/>
    </w:pPr>
    <w:rPr>
      <w:rFonts w:ascii="Courier New" w:hAnsi="Courier New"/>
      <w:lang w:val="en-US" w:eastAsia="it-IT"/>
    </w:rPr>
  </w:style>
  <w:style w:type="paragraph" w:styleId="Lgende">
    <w:name w:val="caption"/>
    <w:basedOn w:val="Normal"/>
    <w:next w:val="Normal"/>
    <w:qFormat/>
    <w:rsid w:val="00451274"/>
    <w:pPr>
      <w:widowControl w:val="0"/>
      <w:tabs>
        <w:tab w:val="left" w:pos="0"/>
        <w:tab w:val="left" w:pos="736"/>
        <w:tab w:val="left" w:pos="1472"/>
        <w:tab w:val="left" w:pos="2208"/>
        <w:tab w:val="left" w:pos="2944"/>
        <w:tab w:val="left" w:pos="3680"/>
        <w:tab w:val="left" w:pos="4416"/>
        <w:tab w:val="left" w:pos="5152"/>
        <w:tab w:val="left" w:pos="5888"/>
        <w:tab w:val="left" w:pos="6624"/>
        <w:tab w:val="left" w:pos="7360"/>
        <w:tab w:val="left" w:pos="8096"/>
      </w:tabs>
      <w:suppressAutoHyphens w:val="0"/>
      <w:autoSpaceDE w:val="0"/>
      <w:autoSpaceDN w:val="0"/>
      <w:adjustRightInd w:val="0"/>
      <w:spacing w:line="240" w:lineRule="auto"/>
      <w:jc w:val="center"/>
    </w:pPr>
    <w:rPr>
      <w:rFonts w:ascii="Courier New" w:hAnsi="Courier New" w:cs="Courier New"/>
      <w:noProof/>
      <w:u w:val="single"/>
      <w:lang w:val="en-US" w:eastAsia="nb-NO"/>
    </w:rPr>
  </w:style>
  <w:style w:type="paragraph" w:customStyle="1" w:styleId="ParaNo">
    <w:name w:val="ParaNo."/>
    <w:basedOn w:val="Normal"/>
    <w:rsid w:val="00451274"/>
    <w:pPr>
      <w:numPr>
        <w:numId w:val="10"/>
      </w:numPr>
      <w:tabs>
        <w:tab w:val="clear" w:pos="360"/>
      </w:tabs>
      <w:suppressAutoHyphens w:val="0"/>
      <w:spacing w:line="240" w:lineRule="auto"/>
    </w:pPr>
    <w:rPr>
      <w:sz w:val="24"/>
      <w:lang w:val="en-GB"/>
    </w:rPr>
  </w:style>
  <w:style w:type="paragraph" w:customStyle="1" w:styleId="Rom1">
    <w:name w:val="Rom1"/>
    <w:basedOn w:val="Normal"/>
    <w:rsid w:val="00451274"/>
    <w:pPr>
      <w:numPr>
        <w:numId w:val="11"/>
      </w:numPr>
      <w:tabs>
        <w:tab w:val="clear" w:pos="504"/>
      </w:tabs>
      <w:suppressAutoHyphens w:val="0"/>
      <w:spacing w:line="240" w:lineRule="auto"/>
      <w:ind w:left="1145" w:hanging="465"/>
    </w:pPr>
    <w:rPr>
      <w:sz w:val="24"/>
      <w:lang w:val="en-GB"/>
    </w:rPr>
  </w:style>
  <w:style w:type="paragraph" w:customStyle="1" w:styleId="Rom2">
    <w:name w:val="Rom2"/>
    <w:basedOn w:val="Normal"/>
    <w:rsid w:val="00451274"/>
    <w:pPr>
      <w:numPr>
        <w:numId w:val="12"/>
      </w:numPr>
      <w:tabs>
        <w:tab w:val="clear" w:pos="927"/>
      </w:tabs>
      <w:suppressAutoHyphens w:val="0"/>
      <w:spacing w:line="240" w:lineRule="auto"/>
      <w:ind w:left="1712" w:hanging="465"/>
    </w:pPr>
    <w:rPr>
      <w:sz w:val="24"/>
      <w:lang w:val="en-GB"/>
    </w:rPr>
  </w:style>
  <w:style w:type="paragraph" w:customStyle="1" w:styleId="Heading61">
    <w:name w:val="Heading 61"/>
    <w:rsid w:val="00451274"/>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hAnsi="Book Antiqua"/>
      <w:u w:val="single"/>
      <w:lang w:val="en-GB"/>
    </w:rPr>
  </w:style>
  <w:style w:type="paragraph" w:customStyle="1" w:styleId="Annex5">
    <w:name w:val="Annex5"/>
    <w:basedOn w:val="Normal"/>
    <w:rsid w:val="00451274"/>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hAnsi="Courier"/>
      <w:sz w:val="24"/>
      <w:lang w:val="en-GB"/>
    </w:rPr>
  </w:style>
  <w:style w:type="paragraph" w:customStyle="1" w:styleId="BodyText21">
    <w:name w:val="Body Text 21"/>
    <w:basedOn w:val="Normal"/>
    <w:rsid w:val="00451274"/>
    <w:pPr>
      <w:widowControl w:val="0"/>
      <w:suppressAutoHyphens w:val="0"/>
      <w:spacing w:line="240" w:lineRule="auto"/>
    </w:pPr>
    <w:rPr>
      <w:rFonts w:ascii="Arial" w:hAnsi="Arial"/>
      <w:sz w:val="24"/>
      <w:lang w:val="en-GB" w:eastAsia="de-DE"/>
    </w:rPr>
  </w:style>
  <w:style w:type="numbering" w:customStyle="1" w:styleId="1111111">
    <w:name w:val="1 / 1.1 / 1.1.11"/>
    <w:basedOn w:val="Aucuneliste"/>
    <w:next w:val="111111"/>
    <w:rsid w:val="00451274"/>
    <w:pPr>
      <w:numPr>
        <w:numId w:val="7"/>
      </w:numPr>
    </w:pPr>
  </w:style>
  <w:style w:type="numbering" w:customStyle="1" w:styleId="1ai1">
    <w:name w:val="1 / a / i1"/>
    <w:basedOn w:val="Aucuneliste"/>
    <w:next w:val="1ai"/>
    <w:rsid w:val="00451274"/>
    <w:pPr>
      <w:numPr>
        <w:numId w:val="8"/>
      </w:numPr>
    </w:pPr>
  </w:style>
  <w:style w:type="numbering" w:customStyle="1" w:styleId="ArticleSection1">
    <w:name w:val="Article / Section1"/>
    <w:basedOn w:val="Aucuneliste"/>
    <w:next w:val="ArticleSection"/>
    <w:rsid w:val="00451274"/>
    <w:pPr>
      <w:numPr>
        <w:numId w:val="9"/>
      </w:numPr>
    </w:pPr>
  </w:style>
  <w:style w:type="table" w:customStyle="1" w:styleId="Effetsdetableau3D11">
    <w:name w:val="Effets de tableau 3D 11"/>
    <w:basedOn w:val="TableauNormal"/>
    <w:next w:val="Effetsdetableau3D1"/>
    <w:rsid w:val="00451274"/>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TableauNormal"/>
    <w:next w:val="Effetsdetableau3D3"/>
    <w:rsid w:val="00451274"/>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TableauNormal"/>
    <w:next w:val="Tableauclassique1"/>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TableauNormal"/>
    <w:next w:val="Tableauclassique2"/>
    <w:rsid w:val="00451274"/>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TableauNormal"/>
    <w:next w:val="Tableauclassique3"/>
    <w:rsid w:val="00451274"/>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TableauNormal"/>
    <w:next w:val="Tableauclassique4"/>
    <w:rsid w:val="00451274"/>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TableauNormal"/>
    <w:next w:val="Tableaucolor2"/>
    <w:rsid w:val="00451274"/>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TableauNormal"/>
    <w:next w:val="Tableaucolor3"/>
    <w:rsid w:val="00451274"/>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TableauNormal"/>
    <w:next w:val="Colonnesdetableau1"/>
    <w:rsid w:val="00451274"/>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TableauNormal"/>
    <w:next w:val="Colonnesdetableau2"/>
    <w:rsid w:val="00451274"/>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TableauNormal"/>
    <w:next w:val="Colonnesdetableau3"/>
    <w:rsid w:val="00451274"/>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TableauNormal"/>
    <w:next w:val="Colonnesdetableau4"/>
    <w:rsid w:val="00451274"/>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TableauNormal"/>
    <w:next w:val="Colonnesdetableau5"/>
    <w:rsid w:val="00451274"/>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TableauNormal"/>
    <w:next w:val="Tableaucontemporain"/>
    <w:rsid w:val="00451274"/>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TableauNormal"/>
    <w:next w:val="Tableaulgant"/>
    <w:rsid w:val="00451274"/>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TableauNormal"/>
    <w:next w:val="Grilledetableau4"/>
    <w:rsid w:val="00451274"/>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TableauNormal"/>
    <w:next w:val="Grilledetableau6"/>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TableauNormal"/>
    <w:next w:val="Grilledetableau8"/>
    <w:rsid w:val="00451274"/>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TableauNormal"/>
    <w:next w:val="Tableauliste1"/>
    <w:rsid w:val="00451274"/>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TableauNormal"/>
    <w:next w:val="Tableauliste2"/>
    <w:rsid w:val="00451274"/>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TableauNormal"/>
    <w:next w:val="Tableauliste3"/>
    <w:rsid w:val="00451274"/>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TableauNormal"/>
    <w:next w:val="Tableauliste4"/>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TableauNormal"/>
    <w:next w:val="Tableauliste7"/>
    <w:rsid w:val="00451274"/>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TableauNormal"/>
    <w:next w:val="Tableauliste8"/>
    <w:rsid w:val="00451274"/>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TableauNormal"/>
    <w:next w:val="Tableauprofessionnel"/>
    <w:rsid w:val="00451274"/>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TableauNormal"/>
    <w:next w:val="Tableausimple2"/>
    <w:rsid w:val="00451274"/>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TableauNormal"/>
    <w:next w:val="Tableausimple3"/>
    <w:rsid w:val="00451274"/>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TableauNormal"/>
    <w:next w:val="Tableauweb1"/>
    <w:rsid w:val="00451274"/>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TableauNormal"/>
    <w:next w:val="Tableauweb2"/>
    <w:rsid w:val="00451274"/>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TableauNormal"/>
    <w:next w:val="Tableauweb3"/>
    <w:rsid w:val="00451274"/>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451274"/>
    <w:pPr>
      <w:spacing w:line="264" w:lineRule="auto"/>
      <w:jc w:val="center"/>
    </w:pPr>
    <w:rPr>
      <w:rFonts w:ascii="Arial" w:hAnsi="Arial"/>
      <w:b/>
      <w:sz w:val="24"/>
      <w:lang w:val="en-GB"/>
    </w:rPr>
  </w:style>
  <w:style w:type="paragraph" w:customStyle="1" w:styleId="Point0">
    <w:name w:val="Point 0"/>
    <w:basedOn w:val="Normal"/>
    <w:rsid w:val="00451274"/>
    <w:pPr>
      <w:suppressAutoHyphens w:val="0"/>
      <w:spacing w:before="120" w:after="120" w:line="240" w:lineRule="auto"/>
      <w:ind w:left="850" w:hanging="850"/>
      <w:jc w:val="both"/>
    </w:pPr>
    <w:rPr>
      <w:sz w:val="24"/>
      <w:lang w:val="en-GB" w:eastAsia="en-GB"/>
    </w:rPr>
  </w:style>
  <w:style w:type="paragraph" w:customStyle="1" w:styleId="i">
    <w:name w:val="(i)"/>
    <w:basedOn w:val="Normal"/>
    <w:qFormat/>
    <w:rsid w:val="00451274"/>
    <w:pPr>
      <w:spacing w:after="120"/>
      <w:ind w:left="3402" w:hanging="567"/>
      <w:jc w:val="both"/>
    </w:pPr>
    <w:rPr>
      <w:lang w:val="en-GB"/>
    </w:rPr>
  </w:style>
  <w:style w:type="paragraph" w:customStyle="1" w:styleId="a1">
    <w:name w:val="(a)"/>
    <w:basedOn w:val="Normal"/>
    <w:qFormat/>
    <w:rsid w:val="00451274"/>
    <w:pPr>
      <w:spacing w:after="120"/>
      <w:ind w:left="2835" w:hanging="567"/>
      <w:jc w:val="both"/>
    </w:pPr>
    <w:rPr>
      <w:lang w:val="en-GB"/>
    </w:rPr>
  </w:style>
  <w:style w:type="character" w:customStyle="1" w:styleId="SingleTxtGChar1">
    <w:name w:val="_ Single Txt_G Char1"/>
    <w:rsid w:val="00451274"/>
    <w:rPr>
      <w:lang w:val="en-GB" w:eastAsia="en-US" w:bidi="ar-SA"/>
    </w:rPr>
  </w:style>
  <w:style w:type="character" w:customStyle="1" w:styleId="5GCharChar">
    <w:name w:val="5_G Char Char"/>
    <w:semiHidden/>
    <w:rsid w:val="00451274"/>
    <w:rPr>
      <w:sz w:val="18"/>
      <w:lang w:val="en-GB" w:eastAsia="en-US" w:bidi="ar-SA"/>
    </w:rPr>
  </w:style>
  <w:style w:type="character" w:customStyle="1" w:styleId="HeaderChar1">
    <w:name w:val="Header Char1"/>
    <w:aliases w:val="6_G Char1"/>
    <w:rsid w:val="00451274"/>
    <w:rPr>
      <w:b/>
      <w:sz w:val="18"/>
      <w:lang w:eastAsia="en-US"/>
    </w:rPr>
  </w:style>
  <w:style w:type="character" w:customStyle="1" w:styleId="WW-">
    <w:name w:val="WW-Основной шрифт абзаца"/>
    <w:rsid w:val="00451274"/>
  </w:style>
  <w:style w:type="character" w:customStyle="1" w:styleId="CharChar">
    <w:name w:val="Char Char"/>
    <w:rsid w:val="00451274"/>
    <w:rPr>
      <w:sz w:val="24"/>
      <w:szCs w:val="24"/>
      <w:lang w:eastAsia="ar-SA"/>
    </w:rPr>
  </w:style>
  <w:style w:type="paragraph" w:customStyle="1" w:styleId="NormalCentered">
    <w:name w:val="Normal Centered"/>
    <w:basedOn w:val="Normal"/>
    <w:rsid w:val="00451274"/>
    <w:pPr>
      <w:suppressAutoHyphens w:val="0"/>
      <w:spacing w:before="120" w:after="120" w:line="240" w:lineRule="auto"/>
      <w:jc w:val="center"/>
    </w:pPr>
    <w:rPr>
      <w:rFonts w:eastAsia="MS Mincho"/>
      <w:sz w:val="24"/>
      <w:lang w:val="en-GB"/>
    </w:rPr>
  </w:style>
  <w:style w:type="paragraph" w:customStyle="1" w:styleId="xl26">
    <w:name w:val="xl26"/>
    <w:basedOn w:val="Normal"/>
    <w:rsid w:val="00451274"/>
    <w:pPr>
      <w:suppressAutoHyphens w:val="0"/>
      <w:spacing w:before="100" w:beforeAutospacing="1" w:after="100" w:afterAutospacing="1" w:line="240" w:lineRule="auto"/>
      <w:jc w:val="center"/>
      <w:textAlignment w:val="center"/>
    </w:pPr>
    <w:rPr>
      <w:rFonts w:ascii="Arial Unicode MS" w:eastAsia="Arial Unicode MS" w:hAnsi="Arial Unicode MS" w:cs="Arial Unicode MS"/>
      <w:sz w:val="24"/>
      <w:szCs w:val="24"/>
      <w:lang w:val="en-CA"/>
    </w:rPr>
  </w:style>
  <w:style w:type="paragraph" w:customStyle="1" w:styleId="xl27">
    <w:name w:val="xl27"/>
    <w:basedOn w:val="Normal"/>
    <w:rsid w:val="00451274"/>
    <w:pPr>
      <w:pBdr>
        <w:bottom w:val="double" w:sz="6" w:space="0" w:color="auto"/>
        <w:right w:val="single" w:sz="4" w:space="0" w:color="auto"/>
      </w:pBdr>
      <w:suppressAutoHyphens w:val="0"/>
      <w:spacing w:before="100" w:beforeAutospacing="1" w:after="100" w:afterAutospacing="1" w:line="240" w:lineRule="auto"/>
      <w:jc w:val="center"/>
      <w:textAlignment w:val="center"/>
    </w:pPr>
    <w:rPr>
      <w:rFonts w:eastAsia="Arial Unicode MS"/>
      <w:b/>
      <w:bCs/>
      <w:sz w:val="24"/>
      <w:szCs w:val="24"/>
      <w:lang w:val="en-CA"/>
    </w:rPr>
  </w:style>
  <w:style w:type="paragraph" w:customStyle="1" w:styleId="Point1">
    <w:name w:val="Point 1"/>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Point2">
    <w:name w:val="Point 2"/>
    <w:basedOn w:val="Normal"/>
    <w:rsid w:val="00451274"/>
    <w:pPr>
      <w:suppressAutoHyphens w:val="0"/>
      <w:spacing w:before="120" w:after="120" w:line="240" w:lineRule="auto"/>
      <w:ind w:left="1984" w:hanging="567"/>
      <w:jc w:val="both"/>
    </w:pPr>
    <w:rPr>
      <w:sz w:val="24"/>
      <w:szCs w:val="24"/>
      <w:lang w:val="en-GB" w:eastAsia="de-DE"/>
    </w:rPr>
  </w:style>
  <w:style w:type="paragraph" w:customStyle="1" w:styleId="ManualHeading2">
    <w:name w:val="Manual Heading 2"/>
    <w:basedOn w:val="Normal"/>
    <w:next w:val="Normal"/>
    <w:rsid w:val="00451274"/>
    <w:pPr>
      <w:keepNext/>
      <w:tabs>
        <w:tab w:val="left" w:pos="850"/>
      </w:tabs>
      <w:suppressAutoHyphens w:val="0"/>
      <w:spacing w:before="120" w:after="120" w:line="240" w:lineRule="auto"/>
      <w:ind w:left="850" w:hanging="850"/>
      <w:jc w:val="both"/>
      <w:outlineLvl w:val="1"/>
    </w:pPr>
    <w:rPr>
      <w:b/>
      <w:sz w:val="24"/>
      <w:szCs w:val="24"/>
      <w:lang w:val="en-GB" w:eastAsia="de-DE"/>
    </w:rPr>
  </w:style>
  <w:style w:type="paragraph" w:customStyle="1" w:styleId="ManualHeading3">
    <w:name w:val="Manual Heading 3"/>
    <w:basedOn w:val="Normal"/>
    <w:next w:val="Normal"/>
    <w:rsid w:val="00451274"/>
    <w:pPr>
      <w:keepNext/>
      <w:tabs>
        <w:tab w:val="left" w:pos="850"/>
      </w:tabs>
      <w:suppressAutoHyphens w:val="0"/>
      <w:spacing w:before="120" w:after="120" w:line="240" w:lineRule="auto"/>
      <w:ind w:left="850" w:hanging="850"/>
      <w:jc w:val="both"/>
      <w:outlineLvl w:val="2"/>
    </w:pPr>
    <w:rPr>
      <w:i/>
      <w:sz w:val="24"/>
      <w:szCs w:val="24"/>
      <w:lang w:val="en-GB" w:eastAsia="de-DE"/>
    </w:rPr>
  </w:style>
  <w:style w:type="paragraph" w:customStyle="1" w:styleId="ManualHeading4">
    <w:name w:val="Manual Heading 4"/>
    <w:basedOn w:val="Normal"/>
    <w:next w:val="Normal"/>
    <w:rsid w:val="00451274"/>
    <w:pPr>
      <w:keepNext/>
      <w:tabs>
        <w:tab w:val="left" w:pos="850"/>
      </w:tabs>
      <w:suppressAutoHyphens w:val="0"/>
      <w:spacing w:before="120" w:after="120" w:line="240" w:lineRule="auto"/>
      <w:ind w:left="850" w:hanging="850"/>
      <w:jc w:val="both"/>
      <w:outlineLvl w:val="3"/>
    </w:pPr>
    <w:rPr>
      <w:sz w:val="24"/>
      <w:szCs w:val="24"/>
      <w:lang w:val="en-GB" w:eastAsia="de-DE"/>
    </w:rPr>
  </w:style>
  <w:style w:type="paragraph" w:customStyle="1" w:styleId="ListDash">
    <w:name w:val="List Dash"/>
    <w:basedOn w:val="Normal"/>
    <w:rsid w:val="00451274"/>
    <w:pPr>
      <w:numPr>
        <w:numId w:val="14"/>
      </w:numPr>
      <w:suppressAutoHyphens w:val="0"/>
      <w:spacing w:before="120" w:after="120" w:line="240" w:lineRule="auto"/>
      <w:jc w:val="both"/>
    </w:pPr>
    <w:rPr>
      <w:sz w:val="24"/>
      <w:szCs w:val="24"/>
      <w:lang w:val="en-GB" w:eastAsia="de-DE"/>
    </w:rPr>
  </w:style>
  <w:style w:type="paragraph" w:customStyle="1" w:styleId="Point010pt">
    <w:name w:val="Point 0 + 10 pt"/>
    <w:aliases w:val="Left:  1.94 cm,Hanging:  2.12 cm"/>
    <w:basedOn w:val="ManualHeading2"/>
    <w:rsid w:val="00451274"/>
    <w:rPr>
      <w:b w:val="0"/>
      <w:sz w:val="20"/>
      <w:szCs w:val="20"/>
    </w:rPr>
  </w:style>
  <w:style w:type="paragraph" w:customStyle="1" w:styleId="ParaNo0">
    <w:name w:val="(ParaNo.)"/>
    <w:basedOn w:val="Normal"/>
    <w:rsid w:val="00451274"/>
    <w:pPr>
      <w:numPr>
        <w:numId w:val="15"/>
      </w:numPr>
      <w:suppressAutoHyphens w:val="0"/>
      <w:spacing w:line="240" w:lineRule="auto"/>
    </w:pPr>
    <w:rPr>
      <w:sz w:val="24"/>
      <w:lang w:val="en-GB"/>
    </w:rPr>
  </w:style>
  <w:style w:type="paragraph" w:customStyle="1" w:styleId="Grillemoyenne21">
    <w:name w:val="Grille moyenne 21"/>
    <w:link w:val="Grillemoyenne2Car"/>
    <w:qFormat/>
    <w:rsid w:val="00451274"/>
    <w:rPr>
      <w:rFonts w:ascii="Calibri" w:hAnsi="Calibri"/>
      <w:sz w:val="22"/>
      <w:szCs w:val="22"/>
      <w:lang w:val="fr-FR"/>
    </w:rPr>
  </w:style>
  <w:style w:type="character" w:customStyle="1" w:styleId="Grillemoyenne2Car">
    <w:name w:val="Grille moyenne 2 Car"/>
    <w:link w:val="Grillemoyenne21"/>
    <w:locked/>
    <w:rsid w:val="00451274"/>
    <w:rPr>
      <w:rFonts w:ascii="Calibri" w:hAnsi="Calibri"/>
      <w:sz w:val="22"/>
      <w:szCs w:val="22"/>
      <w:lang w:val="fr-FR" w:eastAsia="en-US" w:bidi="ar-SA"/>
    </w:rPr>
  </w:style>
  <w:style w:type="paragraph" w:customStyle="1" w:styleId="Text2">
    <w:name w:val="Text 2"/>
    <w:basedOn w:val="Normal"/>
    <w:rsid w:val="00451274"/>
    <w:pPr>
      <w:suppressAutoHyphens w:val="0"/>
      <w:spacing w:before="120" w:after="120" w:line="240" w:lineRule="auto"/>
      <w:ind w:left="850"/>
      <w:jc w:val="both"/>
    </w:pPr>
    <w:rPr>
      <w:sz w:val="24"/>
      <w:szCs w:val="24"/>
      <w:lang w:val="en-GB" w:eastAsia="de-DE"/>
    </w:rPr>
  </w:style>
  <w:style w:type="paragraph" w:customStyle="1" w:styleId="Text3">
    <w:name w:val="Text 3"/>
    <w:basedOn w:val="Normal"/>
    <w:rsid w:val="00451274"/>
    <w:pPr>
      <w:suppressAutoHyphens w:val="0"/>
      <w:spacing w:before="120" w:after="120" w:line="240" w:lineRule="auto"/>
      <w:ind w:left="850"/>
      <w:jc w:val="both"/>
    </w:pPr>
    <w:rPr>
      <w:sz w:val="24"/>
      <w:szCs w:val="24"/>
      <w:lang w:val="en-GB" w:eastAsia="de-DE"/>
    </w:rPr>
  </w:style>
  <w:style w:type="paragraph" w:customStyle="1" w:styleId="Text4">
    <w:name w:val="Text 4"/>
    <w:basedOn w:val="Normal"/>
    <w:rsid w:val="00451274"/>
    <w:pPr>
      <w:numPr>
        <w:numId w:val="22"/>
      </w:numPr>
      <w:tabs>
        <w:tab w:val="clear" w:pos="283"/>
      </w:tabs>
      <w:suppressAutoHyphens w:val="0"/>
      <w:spacing w:before="120" w:after="120" w:line="240" w:lineRule="auto"/>
      <w:ind w:left="850" w:firstLine="0"/>
      <w:jc w:val="both"/>
    </w:pPr>
    <w:rPr>
      <w:sz w:val="24"/>
      <w:szCs w:val="24"/>
      <w:lang w:val="en-GB" w:eastAsia="de-DE"/>
    </w:rPr>
  </w:style>
  <w:style w:type="paragraph" w:styleId="TM3">
    <w:name w:val="toc 3"/>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M4">
    <w:name w:val="toc 4"/>
    <w:basedOn w:val="Normal"/>
    <w:next w:val="Normal"/>
    <w:rsid w:val="00451274"/>
    <w:pPr>
      <w:tabs>
        <w:tab w:val="right" w:leader="dot" w:pos="9071"/>
      </w:tabs>
      <w:suppressAutoHyphens w:val="0"/>
      <w:spacing w:before="60" w:after="120" w:line="240" w:lineRule="auto"/>
      <w:ind w:left="850" w:hanging="850"/>
    </w:pPr>
    <w:rPr>
      <w:sz w:val="24"/>
      <w:szCs w:val="24"/>
      <w:lang w:val="en-GB" w:eastAsia="de-DE"/>
    </w:rPr>
  </w:style>
  <w:style w:type="paragraph" w:styleId="TM5">
    <w:name w:val="toc 5"/>
    <w:basedOn w:val="Normal"/>
    <w:next w:val="Normal"/>
    <w:rsid w:val="00451274"/>
    <w:pPr>
      <w:tabs>
        <w:tab w:val="right" w:leader="dot" w:pos="9071"/>
      </w:tabs>
      <w:suppressAutoHyphens w:val="0"/>
      <w:spacing w:before="300" w:after="120" w:line="240" w:lineRule="auto"/>
    </w:pPr>
    <w:rPr>
      <w:sz w:val="24"/>
      <w:szCs w:val="24"/>
      <w:lang w:val="en-GB" w:eastAsia="de-DE"/>
    </w:rPr>
  </w:style>
  <w:style w:type="paragraph" w:styleId="TM6">
    <w:name w:val="toc 6"/>
    <w:basedOn w:val="Normal"/>
    <w:next w:val="Normal"/>
    <w:rsid w:val="00451274"/>
    <w:pPr>
      <w:tabs>
        <w:tab w:val="right" w:leader="dot" w:pos="9071"/>
      </w:tabs>
      <w:suppressAutoHyphens w:val="0"/>
      <w:spacing w:before="240" w:after="120" w:line="240" w:lineRule="auto"/>
    </w:pPr>
    <w:rPr>
      <w:sz w:val="24"/>
      <w:szCs w:val="24"/>
      <w:lang w:val="en-GB" w:eastAsia="de-DE"/>
    </w:rPr>
  </w:style>
  <w:style w:type="paragraph" w:styleId="TM7">
    <w:name w:val="toc 7"/>
    <w:basedOn w:val="Normal"/>
    <w:next w:val="Normal"/>
    <w:rsid w:val="00451274"/>
    <w:pPr>
      <w:tabs>
        <w:tab w:val="right" w:leader="dot" w:pos="9071"/>
      </w:tabs>
      <w:suppressAutoHyphens w:val="0"/>
      <w:spacing w:before="180" w:after="120" w:line="240" w:lineRule="auto"/>
    </w:pPr>
    <w:rPr>
      <w:sz w:val="24"/>
      <w:szCs w:val="24"/>
      <w:lang w:val="en-GB" w:eastAsia="de-DE"/>
    </w:rPr>
  </w:style>
  <w:style w:type="paragraph" w:styleId="TM8">
    <w:name w:val="toc 8"/>
    <w:basedOn w:val="Normal"/>
    <w:next w:val="Normal"/>
    <w:rsid w:val="00451274"/>
    <w:pPr>
      <w:tabs>
        <w:tab w:val="right" w:leader="dot" w:pos="9071"/>
      </w:tabs>
      <w:suppressAutoHyphens w:val="0"/>
      <w:spacing w:before="120" w:after="120" w:line="240" w:lineRule="auto"/>
    </w:pPr>
    <w:rPr>
      <w:sz w:val="24"/>
      <w:szCs w:val="24"/>
      <w:lang w:val="en-GB" w:eastAsia="de-DE"/>
    </w:rPr>
  </w:style>
  <w:style w:type="paragraph" w:styleId="TM9">
    <w:name w:val="toc 9"/>
    <w:basedOn w:val="Normal"/>
    <w:next w:val="Normal"/>
    <w:rsid w:val="00451274"/>
    <w:pPr>
      <w:tabs>
        <w:tab w:val="right" w:leader="dot" w:pos="9071"/>
      </w:tabs>
      <w:suppressAutoHyphens w:val="0"/>
      <w:spacing w:before="120" w:after="120" w:line="240" w:lineRule="auto"/>
      <w:jc w:val="both"/>
    </w:pPr>
    <w:rPr>
      <w:sz w:val="24"/>
      <w:szCs w:val="24"/>
      <w:lang w:val="en-GB" w:eastAsia="de-DE"/>
    </w:rPr>
  </w:style>
  <w:style w:type="paragraph" w:customStyle="1" w:styleId="HeaderLandscape">
    <w:name w:val="HeaderLandscape"/>
    <w:basedOn w:val="Normal"/>
    <w:rsid w:val="00451274"/>
    <w:pPr>
      <w:tabs>
        <w:tab w:val="right" w:pos="14003"/>
      </w:tabs>
      <w:suppressAutoHyphens w:val="0"/>
      <w:spacing w:before="120" w:after="120" w:line="240" w:lineRule="auto"/>
      <w:jc w:val="both"/>
    </w:pPr>
    <w:rPr>
      <w:sz w:val="24"/>
      <w:szCs w:val="24"/>
      <w:lang w:val="en-GB" w:eastAsia="de-DE"/>
    </w:rPr>
  </w:style>
  <w:style w:type="paragraph" w:customStyle="1" w:styleId="FooterLandscape">
    <w:name w:val="FooterLandscape"/>
    <w:basedOn w:val="Normal"/>
    <w:rsid w:val="00451274"/>
    <w:pPr>
      <w:tabs>
        <w:tab w:val="center" w:pos="7285"/>
        <w:tab w:val="center" w:pos="10913"/>
        <w:tab w:val="right" w:pos="15137"/>
      </w:tabs>
      <w:suppressAutoHyphens w:val="0"/>
      <w:spacing w:before="360" w:line="240" w:lineRule="auto"/>
      <w:ind w:left="-567" w:right="-567"/>
    </w:pPr>
    <w:rPr>
      <w:sz w:val="24"/>
      <w:szCs w:val="24"/>
      <w:lang w:val="en-GB" w:eastAsia="de-DE"/>
    </w:rPr>
  </w:style>
  <w:style w:type="paragraph" w:customStyle="1" w:styleId="NormalLeft">
    <w:name w:val="Normal Left"/>
    <w:basedOn w:val="Normal"/>
    <w:rsid w:val="00451274"/>
    <w:pPr>
      <w:suppressAutoHyphens w:val="0"/>
      <w:spacing w:before="120" w:after="120" w:line="240" w:lineRule="auto"/>
    </w:pPr>
    <w:rPr>
      <w:sz w:val="24"/>
      <w:szCs w:val="24"/>
      <w:lang w:val="en-GB" w:eastAsia="de-DE"/>
    </w:rPr>
  </w:style>
  <w:style w:type="paragraph" w:customStyle="1" w:styleId="NormalRight">
    <w:name w:val="Normal Right"/>
    <w:basedOn w:val="Normal"/>
    <w:rsid w:val="00451274"/>
    <w:pPr>
      <w:suppressAutoHyphens w:val="0"/>
      <w:spacing w:before="120" w:after="120" w:line="240" w:lineRule="auto"/>
      <w:jc w:val="right"/>
    </w:pPr>
    <w:rPr>
      <w:sz w:val="24"/>
      <w:szCs w:val="24"/>
      <w:lang w:val="en-GB" w:eastAsia="de-DE"/>
    </w:rPr>
  </w:style>
  <w:style w:type="paragraph" w:customStyle="1" w:styleId="QuotedText">
    <w:name w:val="Quoted Text"/>
    <w:basedOn w:val="Normal"/>
    <w:rsid w:val="00451274"/>
    <w:pPr>
      <w:suppressAutoHyphens w:val="0"/>
      <w:spacing w:before="120" w:after="120" w:line="240" w:lineRule="auto"/>
      <w:ind w:left="1417"/>
      <w:jc w:val="both"/>
    </w:pPr>
    <w:rPr>
      <w:sz w:val="24"/>
      <w:szCs w:val="24"/>
      <w:lang w:val="en-GB" w:eastAsia="de-DE"/>
    </w:rPr>
  </w:style>
  <w:style w:type="paragraph" w:customStyle="1" w:styleId="Point3">
    <w:name w:val="Point 3"/>
    <w:basedOn w:val="Normal"/>
    <w:rsid w:val="00451274"/>
    <w:pPr>
      <w:suppressAutoHyphens w:val="0"/>
      <w:spacing w:before="120" w:after="120" w:line="240" w:lineRule="auto"/>
      <w:ind w:left="2551" w:hanging="567"/>
      <w:jc w:val="both"/>
    </w:pPr>
    <w:rPr>
      <w:sz w:val="24"/>
      <w:szCs w:val="24"/>
      <w:lang w:val="en-GB" w:eastAsia="de-DE"/>
    </w:rPr>
  </w:style>
  <w:style w:type="paragraph" w:customStyle="1" w:styleId="Point4">
    <w:name w:val="Point 4"/>
    <w:basedOn w:val="Normal"/>
    <w:rsid w:val="00451274"/>
    <w:pPr>
      <w:suppressAutoHyphens w:val="0"/>
      <w:spacing w:before="120" w:after="120" w:line="240" w:lineRule="auto"/>
      <w:ind w:left="3118" w:hanging="567"/>
      <w:jc w:val="both"/>
    </w:pPr>
    <w:rPr>
      <w:sz w:val="24"/>
      <w:szCs w:val="24"/>
      <w:lang w:val="en-GB" w:eastAsia="de-DE"/>
    </w:rPr>
  </w:style>
  <w:style w:type="paragraph" w:customStyle="1" w:styleId="Tiret0">
    <w:name w:val="Tiret 0"/>
    <w:basedOn w:val="Point0"/>
    <w:rsid w:val="00451274"/>
    <w:pPr>
      <w:numPr>
        <w:numId w:val="16"/>
      </w:numPr>
    </w:pPr>
    <w:rPr>
      <w:szCs w:val="24"/>
      <w:lang w:eastAsia="de-DE"/>
    </w:rPr>
  </w:style>
  <w:style w:type="paragraph" w:customStyle="1" w:styleId="Tiret1">
    <w:name w:val="Tiret 1"/>
    <w:basedOn w:val="Point1"/>
    <w:rsid w:val="00451274"/>
    <w:pPr>
      <w:numPr>
        <w:numId w:val="17"/>
      </w:numPr>
    </w:pPr>
  </w:style>
  <w:style w:type="paragraph" w:customStyle="1" w:styleId="Tiret2">
    <w:name w:val="Tiret 2"/>
    <w:basedOn w:val="Point2"/>
    <w:rsid w:val="00451274"/>
    <w:pPr>
      <w:numPr>
        <w:numId w:val="18"/>
      </w:numPr>
    </w:pPr>
  </w:style>
  <w:style w:type="paragraph" w:customStyle="1" w:styleId="Tiret3">
    <w:name w:val="Tiret 3"/>
    <w:basedOn w:val="Point3"/>
    <w:rsid w:val="00451274"/>
    <w:pPr>
      <w:numPr>
        <w:numId w:val="19"/>
      </w:numPr>
    </w:pPr>
  </w:style>
  <w:style w:type="paragraph" w:customStyle="1" w:styleId="Tiret4">
    <w:name w:val="Tiret 4"/>
    <w:basedOn w:val="Point4"/>
    <w:rsid w:val="00451274"/>
    <w:pPr>
      <w:numPr>
        <w:numId w:val="20"/>
      </w:numPr>
    </w:pPr>
  </w:style>
  <w:style w:type="paragraph" w:customStyle="1" w:styleId="PointDouble0">
    <w:name w:val="PointDouble 0"/>
    <w:basedOn w:val="Normal"/>
    <w:rsid w:val="00451274"/>
    <w:pPr>
      <w:tabs>
        <w:tab w:val="left" w:pos="850"/>
      </w:tabs>
      <w:suppressAutoHyphens w:val="0"/>
      <w:spacing w:before="120" w:after="120" w:line="240" w:lineRule="auto"/>
      <w:ind w:left="1417" w:hanging="1417"/>
      <w:jc w:val="both"/>
    </w:pPr>
    <w:rPr>
      <w:sz w:val="24"/>
      <w:szCs w:val="24"/>
      <w:lang w:val="en-GB" w:eastAsia="de-DE"/>
    </w:rPr>
  </w:style>
  <w:style w:type="paragraph" w:customStyle="1" w:styleId="PointDouble1">
    <w:name w:val="PointDouble 1"/>
    <w:basedOn w:val="Normal"/>
    <w:rsid w:val="00451274"/>
    <w:pPr>
      <w:tabs>
        <w:tab w:val="left" w:pos="1417"/>
      </w:tabs>
      <w:suppressAutoHyphens w:val="0"/>
      <w:spacing w:before="120" w:after="120" w:line="240" w:lineRule="auto"/>
      <w:ind w:left="1984" w:hanging="1134"/>
      <w:jc w:val="both"/>
    </w:pPr>
    <w:rPr>
      <w:sz w:val="24"/>
      <w:szCs w:val="24"/>
      <w:lang w:val="en-GB" w:eastAsia="de-DE"/>
    </w:rPr>
  </w:style>
  <w:style w:type="paragraph" w:customStyle="1" w:styleId="PointDouble2">
    <w:name w:val="PointDouble 2"/>
    <w:basedOn w:val="Normal"/>
    <w:rsid w:val="00451274"/>
    <w:pPr>
      <w:tabs>
        <w:tab w:val="left" w:pos="1984"/>
      </w:tabs>
      <w:suppressAutoHyphens w:val="0"/>
      <w:spacing w:before="120" w:after="120" w:line="240" w:lineRule="auto"/>
      <w:ind w:left="2551" w:hanging="1134"/>
      <w:jc w:val="both"/>
    </w:pPr>
    <w:rPr>
      <w:sz w:val="24"/>
      <w:szCs w:val="24"/>
      <w:lang w:val="en-GB" w:eastAsia="de-DE"/>
    </w:rPr>
  </w:style>
  <w:style w:type="paragraph" w:customStyle="1" w:styleId="PointDouble3">
    <w:name w:val="PointDouble 3"/>
    <w:basedOn w:val="Normal"/>
    <w:rsid w:val="00451274"/>
    <w:pPr>
      <w:tabs>
        <w:tab w:val="left" w:pos="2551"/>
      </w:tabs>
      <w:suppressAutoHyphens w:val="0"/>
      <w:spacing w:before="120" w:after="120" w:line="240" w:lineRule="auto"/>
      <w:ind w:left="3118" w:hanging="1134"/>
      <w:jc w:val="both"/>
    </w:pPr>
    <w:rPr>
      <w:sz w:val="24"/>
      <w:szCs w:val="24"/>
      <w:lang w:val="en-GB" w:eastAsia="de-DE"/>
    </w:rPr>
  </w:style>
  <w:style w:type="paragraph" w:customStyle="1" w:styleId="PointDouble4">
    <w:name w:val="PointDouble 4"/>
    <w:basedOn w:val="Normal"/>
    <w:rsid w:val="00451274"/>
    <w:pPr>
      <w:tabs>
        <w:tab w:val="left" w:pos="3118"/>
      </w:tabs>
      <w:suppressAutoHyphens w:val="0"/>
      <w:spacing w:before="120" w:after="120" w:line="240" w:lineRule="auto"/>
      <w:ind w:left="3685" w:hanging="1134"/>
      <w:jc w:val="both"/>
    </w:pPr>
    <w:rPr>
      <w:sz w:val="24"/>
      <w:szCs w:val="24"/>
      <w:lang w:val="en-GB" w:eastAsia="de-DE"/>
    </w:rPr>
  </w:style>
  <w:style w:type="paragraph" w:customStyle="1" w:styleId="PointTriple0">
    <w:name w:val="PointTriple 0"/>
    <w:basedOn w:val="Normal"/>
    <w:rsid w:val="00451274"/>
    <w:pPr>
      <w:tabs>
        <w:tab w:val="left" w:pos="850"/>
        <w:tab w:val="left" w:pos="1417"/>
      </w:tabs>
      <w:suppressAutoHyphens w:val="0"/>
      <w:spacing w:before="120" w:after="120" w:line="240" w:lineRule="auto"/>
      <w:ind w:left="1984" w:hanging="1984"/>
      <w:jc w:val="both"/>
    </w:pPr>
    <w:rPr>
      <w:sz w:val="24"/>
      <w:szCs w:val="24"/>
      <w:lang w:val="en-GB" w:eastAsia="de-DE"/>
    </w:rPr>
  </w:style>
  <w:style w:type="paragraph" w:customStyle="1" w:styleId="PointTriple1">
    <w:name w:val="PointTriple 1"/>
    <w:basedOn w:val="Normal"/>
    <w:rsid w:val="00451274"/>
    <w:pPr>
      <w:tabs>
        <w:tab w:val="left" w:pos="1417"/>
        <w:tab w:val="left" w:pos="1984"/>
      </w:tabs>
      <w:suppressAutoHyphens w:val="0"/>
      <w:spacing w:before="120" w:after="120" w:line="240" w:lineRule="auto"/>
      <w:ind w:left="2551" w:hanging="1701"/>
      <w:jc w:val="both"/>
    </w:pPr>
    <w:rPr>
      <w:sz w:val="24"/>
      <w:szCs w:val="24"/>
      <w:lang w:val="en-GB" w:eastAsia="de-DE"/>
    </w:rPr>
  </w:style>
  <w:style w:type="paragraph" w:customStyle="1" w:styleId="PointTriple2">
    <w:name w:val="PointTriple 2"/>
    <w:basedOn w:val="Normal"/>
    <w:rsid w:val="00451274"/>
    <w:pPr>
      <w:tabs>
        <w:tab w:val="left" w:pos="1984"/>
        <w:tab w:val="left" w:pos="2551"/>
      </w:tabs>
      <w:suppressAutoHyphens w:val="0"/>
      <w:spacing w:before="120" w:after="120" w:line="240" w:lineRule="auto"/>
      <w:ind w:left="3118" w:hanging="1701"/>
      <w:jc w:val="both"/>
    </w:pPr>
    <w:rPr>
      <w:sz w:val="24"/>
      <w:szCs w:val="24"/>
      <w:lang w:val="en-GB" w:eastAsia="de-DE"/>
    </w:rPr>
  </w:style>
  <w:style w:type="paragraph" w:customStyle="1" w:styleId="PointTriple3">
    <w:name w:val="PointTriple 3"/>
    <w:basedOn w:val="Normal"/>
    <w:rsid w:val="00451274"/>
    <w:pPr>
      <w:tabs>
        <w:tab w:val="left" w:pos="2551"/>
        <w:tab w:val="left" w:pos="3118"/>
      </w:tabs>
      <w:suppressAutoHyphens w:val="0"/>
      <w:spacing w:before="120" w:after="120" w:line="240" w:lineRule="auto"/>
      <w:ind w:left="3685" w:hanging="1701"/>
      <w:jc w:val="both"/>
    </w:pPr>
    <w:rPr>
      <w:sz w:val="24"/>
      <w:szCs w:val="24"/>
      <w:lang w:val="en-GB" w:eastAsia="de-DE"/>
    </w:rPr>
  </w:style>
  <w:style w:type="paragraph" w:customStyle="1" w:styleId="PointTriple4">
    <w:name w:val="PointTriple 4"/>
    <w:basedOn w:val="Normal"/>
    <w:rsid w:val="00451274"/>
    <w:pPr>
      <w:tabs>
        <w:tab w:val="left" w:pos="3118"/>
        <w:tab w:val="left" w:pos="3685"/>
      </w:tabs>
      <w:suppressAutoHyphens w:val="0"/>
      <w:spacing w:before="120" w:after="120" w:line="240" w:lineRule="auto"/>
      <w:ind w:left="4252" w:hanging="1701"/>
      <w:jc w:val="both"/>
    </w:pPr>
    <w:rPr>
      <w:sz w:val="24"/>
      <w:szCs w:val="24"/>
      <w:lang w:val="en-GB" w:eastAsia="de-DE"/>
    </w:rPr>
  </w:style>
  <w:style w:type="paragraph" w:customStyle="1" w:styleId="NumPar1">
    <w:name w:val="NumPar 1"/>
    <w:basedOn w:val="Normal"/>
    <w:next w:val="Text1"/>
    <w:rsid w:val="00451274"/>
    <w:pPr>
      <w:numPr>
        <w:numId w:val="21"/>
      </w:numPr>
      <w:suppressAutoHyphens w:val="0"/>
      <w:spacing w:before="120" w:after="120" w:line="240" w:lineRule="auto"/>
      <w:jc w:val="both"/>
    </w:pPr>
    <w:rPr>
      <w:sz w:val="24"/>
      <w:szCs w:val="24"/>
      <w:lang w:val="en-GB" w:eastAsia="de-DE"/>
    </w:rPr>
  </w:style>
  <w:style w:type="paragraph" w:customStyle="1" w:styleId="NumPar2">
    <w:name w:val="NumPar 2"/>
    <w:basedOn w:val="Normal"/>
    <w:next w:val="Text2"/>
    <w:rsid w:val="00451274"/>
    <w:pPr>
      <w:numPr>
        <w:ilvl w:val="1"/>
        <w:numId w:val="21"/>
      </w:numPr>
      <w:suppressAutoHyphens w:val="0"/>
      <w:spacing w:before="120" w:after="120" w:line="240" w:lineRule="auto"/>
      <w:jc w:val="both"/>
    </w:pPr>
    <w:rPr>
      <w:sz w:val="24"/>
      <w:szCs w:val="24"/>
      <w:lang w:val="en-GB" w:eastAsia="de-DE"/>
    </w:rPr>
  </w:style>
  <w:style w:type="paragraph" w:customStyle="1" w:styleId="NumPar3">
    <w:name w:val="NumPar 3"/>
    <w:basedOn w:val="Normal"/>
    <w:next w:val="Text3"/>
    <w:rsid w:val="00451274"/>
    <w:pPr>
      <w:numPr>
        <w:ilvl w:val="2"/>
        <w:numId w:val="21"/>
      </w:numPr>
      <w:suppressAutoHyphens w:val="0"/>
      <w:spacing w:before="120" w:after="120" w:line="240" w:lineRule="auto"/>
      <w:jc w:val="both"/>
    </w:pPr>
    <w:rPr>
      <w:sz w:val="24"/>
      <w:szCs w:val="24"/>
      <w:lang w:val="en-GB" w:eastAsia="de-DE"/>
    </w:rPr>
  </w:style>
  <w:style w:type="paragraph" w:customStyle="1" w:styleId="NumPar4">
    <w:name w:val="NumPar 4"/>
    <w:basedOn w:val="Normal"/>
    <w:next w:val="Text4"/>
    <w:rsid w:val="00451274"/>
    <w:pPr>
      <w:numPr>
        <w:ilvl w:val="3"/>
        <w:numId w:val="21"/>
      </w:numPr>
      <w:suppressAutoHyphens w:val="0"/>
      <w:spacing w:before="120" w:after="120" w:line="240" w:lineRule="auto"/>
      <w:jc w:val="both"/>
    </w:pPr>
    <w:rPr>
      <w:sz w:val="24"/>
      <w:szCs w:val="24"/>
      <w:lang w:val="en-GB" w:eastAsia="de-DE"/>
    </w:rPr>
  </w:style>
  <w:style w:type="paragraph" w:customStyle="1" w:styleId="ManualNumPar2">
    <w:name w:val="Manual NumPar 2"/>
    <w:basedOn w:val="Normal"/>
    <w:next w:val="Text2"/>
    <w:rsid w:val="00451274"/>
    <w:pPr>
      <w:suppressAutoHyphens w:val="0"/>
      <w:spacing w:before="120" w:after="120" w:line="240" w:lineRule="auto"/>
      <w:ind w:left="850" w:hanging="850"/>
      <w:jc w:val="both"/>
    </w:pPr>
    <w:rPr>
      <w:sz w:val="24"/>
      <w:szCs w:val="24"/>
      <w:lang w:val="en-GB" w:eastAsia="de-DE"/>
    </w:rPr>
  </w:style>
  <w:style w:type="paragraph" w:customStyle="1" w:styleId="ManualNumPar3">
    <w:name w:val="Manual NumPar 3"/>
    <w:basedOn w:val="Normal"/>
    <w:next w:val="Text3"/>
    <w:rsid w:val="00451274"/>
    <w:pPr>
      <w:suppressAutoHyphens w:val="0"/>
      <w:spacing w:before="120" w:after="120" w:line="240" w:lineRule="auto"/>
      <w:ind w:left="850" w:hanging="850"/>
      <w:jc w:val="both"/>
    </w:pPr>
    <w:rPr>
      <w:sz w:val="24"/>
      <w:szCs w:val="24"/>
      <w:lang w:val="en-GB" w:eastAsia="de-DE"/>
    </w:rPr>
  </w:style>
  <w:style w:type="paragraph" w:customStyle="1" w:styleId="ManualNumPar4">
    <w:name w:val="Manual NumPar 4"/>
    <w:basedOn w:val="Normal"/>
    <w:next w:val="Text4"/>
    <w:rsid w:val="00451274"/>
    <w:pPr>
      <w:suppressAutoHyphens w:val="0"/>
      <w:spacing w:before="120" w:after="120" w:line="240" w:lineRule="auto"/>
      <w:ind w:left="850" w:hanging="850"/>
      <w:jc w:val="both"/>
    </w:pPr>
    <w:rPr>
      <w:sz w:val="24"/>
      <w:szCs w:val="24"/>
      <w:lang w:val="en-GB" w:eastAsia="de-DE"/>
    </w:rPr>
  </w:style>
  <w:style w:type="paragraph" w:customStyle="1" w:styleId="QuotedNumPar">
    <w:name w:val="Quoted NumPar"/>
    <w:basedOn w:val="Normal"/>
    <w:rsid w:val="00451274"/>
    <w:pPr>
      <w:suppressAutoHyphens w:val="0"/>
      <w:spacing w:before="120" w:after="120" w:line="240" w:lineRule="auto"/>
      <w:ind w:left="1417" w:hanging="567"/>
      <w:jc w:val="both"/>
    </w:pPr>
    <w:rPr>
      <w:sz w:val="24"/>
      <w:szCs w:val="24"/>
      <w:lang w:val="en-GB" w:eastAsia="de-DE"/>
    </w:rPr>
  </w:style>
  <w:style w:type="paragraph" w:customStyle="1" w:styleId="ManualHeading1">
    <w:name w:val="Manual Heading 1"/>
    <w:basedOn w:val="Normal"/>
    <w:next w:val="Text1"/>
    <w:rsid w:val="00451274"/>
    <w:pPr>
      <w:keepNext/>
      <w:tabs>
        <w:tab w:val="left" w:pos="850"/>
      </w:tabs>
      <w:suppressAutoHyphens w:val="0"/>
      <w:spacing w:before="360" w:after="120" w:line="240" w:lineRule="auto"/>
      <w:ind w:left="850" w:hanging="850"/>
      <w:jc w:val="both"/>
      <w:outlineLvl w:val="0"/>
    </w:pPr>
    <w:rPr>
      <w:b/>
      <w:smallCaps/>
      <w:sz w:val="24"/>
      <w:szCs w:val="24"/>
      <w:lang w:val="en-GB" w:eastAsia="de-DE"/>
    </w:rPr>
  </w:style>
  <w:style w:type="paragraph" w:customStyle="1" w:styleId="ChapterTitle">
    <w:name w:val="ChapterTitle"/>
    <w:basedOn w:val="Normal"/>
    <w:next w:val="Normal"/>
    <w:rsid w:val="00451274"/>
    <w:pPr>
      <w:keepNext/>
      <w:suppressAutoHyphens w:val="0"/>
      <w:spacing w:before="120" w:after="360" w:line="240" w:lineRule="auto"/>
      <w:jc w:val="center"/>
    </w:pPr>
    <w:rPr>
      <w:b/>
      <w:sz w:val="32"/>
      <w:szCs w:val="24"/>
      <w:lang w:val="en-GB" w:eastAsia="de-DE"/>
    </w:rPr>
  </w:style>
  <w:style w:type="paragraph" w:customStyle="1" w:styleId="PartTitle">
    <w:name w:val="PartTitle"/>
    <w:basedOn w:val="Normal"/>
    <w:next w:val="ChapterTitle"/>
    <w:rsid w:val="00451274"/>
    <w:pPr>
      <w:keepNext/>
      <w:pageBreakBefore/>
      <w:suppressAutoHyphens w:val="0"/>
      <w:spacing w:before="120" w:after="360" w:line="240" w:lineRule="auto"/>
      <w:jc w:val="center"/>
    </w:pPr>
    <w:rPr>
      <w:b/>
      <w:sz w:val="36"/>
      <w:szCs w:val="24"/>
      <w:lang w:val="en-GB" w:eastAsia="de-DE"/>
    </w:rPr>
  </w:style>
  <w:style w:type="paragraph" w:customStyle="1" w:styleId="SectionTitle">
    <w:name w:val="SectionTitle"/>
    <w:basedOn w:val="Normal"/>
    <w:next w:val="Titre1"/>
    <w:rsid w:val="00451274"/>
    <w:pPr>
      <w:keepNext/>
      <w:suppressAutoHyphens w:val="0"/>
      <w:spacing w:before="120" w:after="360" w:line="240" w:lineRule="auto"/>
      <w:jc w:val="center"/>
    </w:pPr>
    <w:rPr>
      <w:b/>
      <w:smallCaps/>
      <w:sz w:val="28"/>
      <w:szCs w:val="24"/>
      <w:lang w:val="en-GB" w:eastAsia="de-DE"/>
    </w:rPr>
  </w:style>
  <w:style w:type="paragraph" w:customStyle="1" w:styleId="ListBullet1">
    <w:name w:val="List Bullet 1"/>
    <w:basedOn w:val="Normal"/>
    <w:rsid w:val="00451274"/>
    <w:pPr>
      <w:numPr>
        <w:numId w:val="23"/>
      </w:numPr>
      <w:suppressAutoHyphens w:val="0"/>
      <w:spacing w:before="120" w:after="120" w:line="240" w:lineRule="auto"/>
      <w:jc w:val="both"/>
    </w:pPr>
    <w:rPr>
      <w:sz w:val="24"/>
      <w:szCs w:val="24"/>
      <w:lang w:val="en-GB" w:eastAsia="de-DE"/>
    </w:rPr>
  </w:style>
  <w:style w:type="paragraph" w:customStyle="1" w:styleId="ListDash1">
    <w:name w:val="List Dash 1"/>
    <w:basedOn w:val="Normal"/>
    <w:rsid w:val="00451274"/>
    <w:pPr>
      <w:numPr>
        <w:numId w:val="24"/>
      </w:numPr>
      <w:suppressAutoHyphens w:val="0"/>
      <w:spacing w:before="120" w:after="120" w:line="240" w:lineRule="auto"/>
      <w:jc w:val="both"/>
    </w:pPr>
    <w:rPr>
      <w:sz w:val="24"/>
      <w:szCs w:val="24"/>
      <w:lang w:val="en-GB" w:eastAsia="de-DE"/>
    </w:rPr>
  </w:style>
  <w:style w:type="paragraph" w:customStyle="1" w:styleId="ListDash2">
    <w:name w:val="List Dash 2"/>
    <w:basedOn w:val="Normal"/>
    <w:rsid w:val="00451274"/>
    <w:pPr>
      <w:numPr>
        <w:numId w:val="25"/>
      </w:numPr>
      <w:suppressAutoHyphens w:val="0"/>
      <w:spacing w:before="120" w:after="120" w:line="240" w:lineRule="auto"/>
      <w:jc w:val="both"/>
    </w:pPr>
    <w:rPr>
      <w:sz w:val="24"/>
      <w:szCs w:val="24"/>
      <w:lang w:val="en-GB" w:eastAsia="de-DE"/>
    </w:rPr>
  </w:style>
  <w:style w:type="paragraph" w:customStyle="1" w:styleId="ListDash3">
    <w:name w:val="List Dash 3"/>
    <w:basedOn w:val="Normal"/>
    <w:rsid w:val="00451274"/>
    <w:pPr>
      <w:numPr>
        <w:numId w:val="26"/>
      </w:numPr>
      <w:suppressAutoHyphens w:val="0"/>
      <w:spacing w:before="120" w:after="120" w:line="240" w:lineRule="auto"/>
      <w:jc w:val="both"/>
    </w:pPr>
    <w:rPr>
      <w:sz w:val="24"/>
      <w:szCs w:val="24"/>
      <w:lang w:val="en-GB" w:eastAsia="de-DE"/>
    </w:rPr>
  </w:style>
  <w:style w:type="paragraph" w:customStyle="1" w:styleId="ListDash4">
    <w:name w:val="List Dash 4"/>
    <w:basedOn w:val="Normal"/>
    <w:rsid w:val="00451274"/>
    <w:pPr>
      <w:numPr>
        <w:numId w:val="27"/>
      </w:numPr>
      <w:suppressAutoHyphens w:val="0"/>
      <w:spacing w:before="120" w:after="120" w:line="240" w:lineRule="auto"/>
      <w:jc w:val="both"/>
    </w:pPr>
    <w:rPr>
      <w:sz w:val="24"/>
      <w:szCs w:val="24"/>
      <w:lang w:val="en-GB" w:eastAsia="de-DE"/>
    </w:rPr>
  </w:style>
  <w:style w:type="paragraph" w:customStyle="1" w:styleId="ListNumber1">
    <w:name w:val="List Number 1"/>
    <w:basedOn w:val="Text1"/>
    <w:rsid w:val="00451274"/>
    <w:pPr>
      <w:numPr>
        <w:numId w:val="28"/>
      </w:numPr>
    </w:pPr>
    <w:rPr>
      <w:szCs w:val="24"/>
      <w:lang w:eastAsia="de-DE"/>
    </w:rPr>
  </w:style>
  <w:style w:type="paragraph" w:customStyle="1" w:styleId="ListNumberLevel2">
    <w:name w:val="List Number (Level 2)"/>
    <w:basedOn w:val="Normal"/>
    <w:rsid w:val="00451274"/>
    <w:pPr>
      <w:tabs>
        <w:tab w:val="num" w:pos="1417"/>
      </w:tabs>
      <w:suppressAutoHyphens w:val="0"/>
      <w:spacing w:before="120" w:after="120" w:line="240" w:lineRule="auto"/>
      <w:ind w:left="1417" w:hanging="708"/>
      <w:jc w:val="both"/>
    </w:pPr>
    <w:rPr>
      <w:sz w:val="24"/>
      <w:szCs w:val="24"/>
      <w:lang w:val="en-GB" w:eastAsia="de-DE"/>
    </w:rPr>
  </w:style>
  <w:style w:type="paragraph" w:customStyle="1" w:styleId="ListNumber1Level2">
    <w:name w:val="List Number 1 (Level 2)"/>
    <w:basedOn w:val="Text1"/>
    <w:rsid w:val="00451274"/>
    <w:pPr>
      <w:numPr>
        <w:ilvl w:val="1"/>
        <w:numId w:val="28"/>
      </w:numPr>
    </w:pPr>
    <w:rPr>
      <w:szCs w:val="24"/>
      <w:lang w:eastAsia="de-DE"/>
    </w:rPr>
  </w:style>
  <w:style w:type="paragraph" w:customStyle="1" w:styleId="ListNumber2Level2">
    <w:name w:val="List Number 2 (Level 2)"/>
    <w:basedOn w:val="Text2"/>
    <w:rsid w:val="00451274"/>
    <w:pPr>
      <w:tabs>
        <w:tab w:val="num" w:pos="2268"/>
      </w:tabs>
      <w:ind w:left="2268" w:hanging="708"/>
    </w:pPr>
  </w:style>
  <w:style w:type="paragraph" w:customStyle="1" w:styleId="ListNumber3Level2">
    <w:name w:val="List Number 3 (Level 2)"/>
    <w:basedOn w:val="Text3"/>
    <w:rsid w:val="00451274"/>
    <w:pPr>
      <w:tabs>
        <w:tab w:val="num" w:pos="2268"/>
      </w:tabs>
      <w:ind w:left="2268" w:hanging="708"/>
    </w:pPr>
  </w:style>
  <w:style w:type="paragraph" w:customStyle="1" w:styleId="ListNumber4Level2">
    <w:name w:val="List Number 4 (Level 2)"/>
    <w:basedOn w:val="Text4"/>
    <w:rsid w:val="00451274"/>
    <w:pPr>
      <w:numPr>
        <w:numId w:val="0"/>
      </w:numPr>
      <w:tabs>
        <w:tab w:val="num" w:pos="2268"/>
      </w:tabs>
      <w:ind w:left="2268" w:hanging="708"/>
    </w:pPr>
  </w:style>
  <w:style w:type="paragraph" w:customStyle="1" w:styleId="ListNumberLevel3">
    <w:name w:val="List Number (Level 3)"/>
    <w:basedOn w:val="Normal"/>
    <w:rsid w:val="00451274"/>
    <w:pPr>
      <w:tabs>
        <w:tab w:val="num" w:pos="2126"/>
      </w:tabs>
      <w:suppressAutoHyphens w:val="0"/>
      <w:spacing w:before="120" w:after="120" w:line="240" w:lineRule="auto"/>
      <w:ind w:left="2126" w:hanging="709"/>
      <w:jc w:val="both"/>
    </w:pPr>
    <w:rPr>
      <w:sz w:val="24"/>
      <w:szCs w:val="24"/>
      <w:lang w:val="en-GB" w:eastAsia="de-DE"/>
    </w:rPr>
  </w:style>
  <w:style w:type="paragraph" w:customStyle="1" w:styleId="ListNumber1Level3">
    <w:name w:val="List Number 1 (Level 3)"/>
    <w:basedOn w:val="Text1"/>
    <w:rsid w:val="00451274"/>
    <w:pPr>
      <w:numPr>
        <w:ilvl w:val="2"/>
        <w:numId w:val="28"/>
      </w:numPr>
    </w:pPr>
    <w:rPr>
      <w:szCs w:val="24"/>
      <w:lang w:eastAsia="de-DE"/>
    </w:rPr>
  </w:style>
  <w:style w:type="paragraph" w:customStyle="1" w:styleId="ListNumber2Level3">
    <w:name w:val="List Number 2 (Level 3)"/>
    <w:basedOn w:val="Text2"/>
    <w:rsid w:val="00451274"/>
    <w:pPr>
      <w:tabs>
        <w:tab w:val="num" w:pos="2977"/>
      </w:tabs>
      <w:ind w:left="2977" w:hanging="709"/>
    </w:pPr>
  </w:style>
  <w:style w:type="paragraph" w:customStyle="1" w:styleId="ListNumber3Level3">
    <w:name w:val="List Number 3 (Level 3)"/>
    <w:basedOn w:val="Text3"/>
    <w:rsid w:val="00451274"/>
    <w:pPr>
      <w:tabs>
        <w:tab w:val="num" w:pos="2977"/>
      </w:tabs>
      <w:ind w:left="2977" w:hanging="709"/>
    </w:pPr>
  </w:style>
  <w:style w:type="paragraph" w:customStyle="1" w:styleId="ListNumber4Level3">
    <w:name w:val="List Number 4 (Level 3)"/>
    <w:basedOn w:val="Text4"/>
    <w:rsid w:val="00451274"/>
    <w:pPr>
      <w:numPr>
        <w:numId w:val="0"/>
      </w:numPr>
      <w:tabs>
        <w:tab w:val="num" w:pos="2977"/>
      </w:tabs>
      <w:ind w:left="2977" w:hanging="709"/>
    </w:pPr>
  </w:style>
  <w:style w:type="paragraph" w:customStyle="1" w:styleId="ListNumberLevel4">
    <w:name w:val="List Number (Level 4)"/>
    <w:basedOn w:val="Normal"/>
    <w:rsid w:val="00451274"/>
    <w:pPr>
      <w:tabs>
        <w:tab w:val="num" w:pos="2835"/>
      </w:tabs>
      <w:suppressAutoHyphens w:val="0"/>
      <w:spacing w:before="120" w:after="120" w:line="240" w:lineRule="auto"/>
      <w:ind w:left="2835" w:hanging="709"/>
      <w:jc w:val="both"/>
    </w:pPr>
    <w:rPr>
      <w:sz w:val="24"/>
      <w:szCs w:val="24"/>
      <w:lang w:val="en-GB" w:eastAsia="de-DE"/>
    </w:rPr>
  </w:style>
  <w:style w:type="paragraph" w:customStyle="1" w:styleId="ListNumber1Level4">
    <w:name w:val="List Number 1 (Level 4)"/>
    <w:basedOn w:val="Text1"/>
    <w:rsid w:val="00451274"/>
    <w:pPr>
      <w:numPr>
        <w:ilvl w:val="3"/>
        <w:numId w:val="28"/>
      </w:numPr>
    </w:pPr>
    <w:rPr>
      <w:szCs w:val="24"/>
      <w:lang w:eastAsia="de-DE"/>
    </w:rPr>
  </w:style>
  <w:style w:type="paragraph" w:customStyle="1" w:styleId="ListNumber2Level4">
    <w:name w:val="List Number 2 (Level 4)"/>
    <w:basedOn w:val="Text2"/>
    <w:rsid w:val="00451274"/>
    <w:pPr>
      <w:tabs>
        <w:tab w:val="num" w:pos="3686"/>
      </w:tabs>
      <w:ind w:left="3686" w:hanging="709"/>
    </w:pPr>
  </w:style>
  <w:style w:type="paragraph" w:customStyle="1" w:styleId="ListNumber3Level4">
    <w:name w:val="List Number 3 (Level 4)"/>
    <w:basedOn w:val="Text3"/>
    <w:rsid w:val="00451274"/>
    <w:pPr>
      <w:tabs>
        <w:tab w:val="num" w:pos="3686"/>
      </w:tabs>
      <w:ind w:left="3686" w:hanging="709"/>
    </w:pPr>
  </w:style>
  <w:style w:type="paragraph" w:customStyle="1" w:styleId="ListNumber4Level4">
    <w:name w:val="List Number 4 (Level 4)"/>
    <w:basedOn w:val="Text4"/>
    <w:rsid w:val="00451274"/>
    <w:pPr>
      <w:numPr>
        <w:numId w:val="0"/>
      </w:numPr>
      <w:tabs>
        <w:tab w:val="num" w:pos="3686"/>
      </w:tabs>
      <w:ind w:left="3686" w:hanging="709"/>
    </w:pPr>
  </w:style>
  <w:style w:type="paragraph" w:customStyle="1" w:styleId="TableTitle">
    <w:name w:val="Table Title"/>
    <w:basedOn w:val="Normal"/>
    <w:next w:val="Normal"/>
    <w:rsid w:val="00451274"/>
    <w:pPr>
      <w:suppressAutoHyphens w:val="0"/>
      <w:spacing w:before="120" w:after="120" w:line="240" w:lineRule="auto"/>
      <w:jc w:val="center"/>
    </w:pPr>
    <w:rPr>
      <w:b/>
      <w:sz w:val="24"/>
      <w:szCs w:val="24"/>
      <w:lang w:val="en-GB" w:eastAsia="de-DE"/>
    </w:rPr>
  </w:style>
  <w:style w:type="character" w:customStyle="1" w:styleId="Marker">
    <w:name w:val="Marker"/>
    <w:rsid w:val="00451274"/>
    <w:rPr>
      <w:rFonts w:cs="Times New Roman"/>
      <w:color w:val="0000FF"/>
    </w:rPr>
  </w:style>
  <w:style w:type="character" w:customStyle="1" w:styleId="Marker1">
    <w:name w:val="Marker1"/>
    <w:rsid w:val="00451274"/>
    <w:rPr>
      <w:rFonts w:cs="Times New Roman"/>
      <w:color w:val="008000"/>
    </w:rPr>
  </w:style>
  <w:style w:type="character" w:customStyle="1" w:styleId="Marker2">
    <w:name w:val="Marker2"/>
    <w:rsid w:val="00451274"/>
    <w:rPr>
      <w:rFonts w:cs="Times New Roman"/>
      <w:color w:val="FF0000"/>
    </w:rPr>
  </w:style>
  <w:style w:type="paragraph" w:customStyle="1" w:styleId="En-ttedetabledesmatires1">
    <w:name w:val="En-tête de table des matières1"/>
    <w:basedOn w:val="Normal"/>
    <w:next w:val="Normal"/>
    <w:rsid w:val="00451274"/>
    <w:pPr>
      <w:suppressAutoHyphens w:val="0"/>
      <w:spacing w:before="120" w:after="240" w:line="240" w:lineRule="auto"/>
      <w:jc w:val="center"/>
    </w:pPr>
    <w:rPr>
      <w:b/>
      <w:sz w:val="28"/>
      <w:szCs w:val="24"/>
      <w:lang w:val="en-GB" w:eastAsia="de-DE"/>
    </w:rPr>
  </w:style>
  <w:style w:type="paragraph" w:customStyle="1" w:styleId="Annexetitreacte">
    <w:name w:val="Annexe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global">
    <w:name w:val="Annexe titre (exposé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expos">
    <w:name w:val="Annexe titre (exposé)"/>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acte">
    <w:name w:val="Annexe titre (fiche fin.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fichefinglobale">
    <w:name w:val="Annexe titre (fiche fin.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nnexetitreglobale">
    <w:name w:val="Annexe titre (global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Applicationdirecte">
    <w:name w:val="Application directe"/>
    <w:basedOn w:val="Normal"/>
    <w:next w:val="Fait"/>
    <w:rsid w:val="00451274"/>
    <w:pPr>
      <w:suppressAutoHyphens w:val="0"/>
      <w:spacing w:before="480" w:after="120" w:line="240" w:lineRule="auto"/>
      <w:jc w:val="both"/>
    </w:pPr>
    <w:rPr>
      <w:sz w:val="24"/>
      <w:szCs w:val="24"/>
      <w:lang w:val="en-GB" w:eastAsia="de-DE"/>
    </w:rPr>
  </w:style>
  <w:style w:type="paragraph" w:customStyle="1" w:styleId="Fait">
    <w:name w:val="Fait à"/>
    <w:basedOn w:val="Normal"/>
    <w:next w:val="Institutionquisigne"/>
    <w:rsid w:val="00451274"/>
    <w:pPr>
      <w:keepNext/>
      <w:suppressAutoHyphens w:val="0"/>
      <w:spacing w:before="120" w:line="240" w:lineRule="auto"/>
      <w:jc w:val="both"/>
    </w:pPr>
    <w:rPr>
      <w:sz w:val="24"/>
      <w:szCs w:val="24"/>
      <w:lang w:val="en-GB" w:eastAsia="de-DE"/>
    </w:rPr>
  </w:style>
  <w:style w:type="paragraph" w:customStyle="1" w:styleId="Institutionquisigne">
    <w:name w:val="Institution qui signe"/>
    <w:basedOn w:val="Normal"/>
    <w:next w:val="Personnequisigne"/>
    <w:rsid w:val="00451274"/>
    <w:pPr>
      <w:keepNext/>
      <w:tabs>
        <w:tab w:val="left" w:pos="4252"/>
      </w:tabs>
      <w:suppressAutoHyphens w:val="0"/>
      <w:spacing w:before="720" w:line="240" w:lineRule="auto"/>
      <w:jc w:val="both"/>
    </w:pPr>
    <w:rPr>
      <w:i/>
      <w:sz w:val="24"/>
      <w:szCs w:val="24"/>
      <w:lang w:val="en-GB" w:eastAsia="de-DE"/>
    </w:rPr>
  </w:style>
  <w:style w:type="paragraph" w:customStyle="1" w:styleId="Personnequisigne">
    <w:name w:val="Personne qui signe"/>
    <w:basedOn w:val="Normal"/>
    <w:next w:val="Institutionquisigne"/>
    <w:rsid w:val="00451274"/>
    <w:pPr>
      <w:tabs>
        <w:tab w:val="left" w:pos="4252"/>
      </w:tabs>
      <w:suppressAutoHyphens w:val="0"/>
      <w:spacing w:line="240" w:lineRule="auto"/>
    </w:pPr>
    <w:rPr>
      <w:i/>
      <w:sz w:val="24"/>
      <w:szCs w:val="24"/>
      <w:lang w:val="en-GB" w:eastAsia="de-DE"/>
    </w:rPr>
  </w:style>
  <w:style w:type="paragraph" w:customStyle="1" w:styleId="Avertissementtitre">
    <w:name w:val="Avertissement titre"/>
    <w:basedOn w:val="Normal"/>
    <w:next w:val="Normal"/>
    <w:rsid w:val="00451274"/>
    <w:pPr>
      <w:keepNext/>
      <w:numPr>
        <w:numId w:val="29"/>
      </w:numPr>
      <w:tabs>
        <w:tab w:val="clear" w:pos="709"/>
      </w:tabs>
      <w:suppressAutoHyphens w:val="0"/>
      <w:spacing w:before="480" w:after="120" w:line="240" w:lineRule="auto"/>
      <w:ind w:left="0" w:firstLine="0"/>
      <w:jc w:val="both"/>
    </w:pPr>
    <w:rPr>
      <w:sz w:val="24"/>
      <w:szCs w:val="24"/>
      <w:u w:val="single"/>
      <w:lang w:val="en-GB" w:eastAsia="de-DE"/>
    </w:rPr>
  </w:style>
  <w:style w:type="paragraph" w:customStyle="1" w:styleId="Confidence">
    <w:name w:val="Confidence"/>
    <w:basedOn w:val="Normal"/>
    <w:next w:val="Normal"/>
    <w:rsid w:val="00451274"/>
    <w:pPr>
      <w:suppressAutoHyphens w:val="0"/>
      <w:spacing w:before="360" w:after="120" w:line="240" w:lineRule="auto"/>
      <w:jc w:val="center"/>
    </w:pPr>
    <w:rPr>
      <w:sz w:val="24"/>
      <w:szCs w:val="24"/>
      <w:lang w:val="en-GB" w:eastAsia="de-DE"/>
    </w:rPr>
  </w:style>
  <w:style w:type="paragraph" w:customStyle="1" w:styleId="Confidentialit">
    <w:name w:val="Confidentialité"/>
    <w:basedOn w:val="Normal"/>
    <w:next w:val="Statut"/>
    <w:rsid w:val="00451274"/>
    <w:pPr>
      <w:suppressAutoHyphens w:val="0"/>
      <w:spacing w:before="240" w:after="240" w:line="240" w:lineRule="auto"/>
      <w:ind w:left="5103"/>
      <w:jc w:val="both"/>
    </w:pPr>
    <w:rPr>
      <w:sz w:val="24"/>
      <w:szCs w:val="24"/>
      <w:u w:val="single"/>
      <w:lang w:val="en-GB" w:eastAsia="de-DE"/>
    </w:rPr>
  </w:style>
  <w:style w:type="paragraph" w:customStyle="1" w:styleId="Statut">
    <w:name w:val="Statut"/>
    <w:basedOn w:val="Normal"/>
    <w:next w:val="Typedudocument"/>
    <w:rsid w:val="00451274"/>
    <w:pPr>
      <w:suppressAutoHyphens w:val="0"/>
      <w:spacing w:before="360" w:line="240" w:lineRule="auto"/>
      <w:jc w:val="center"/>
    </w:pPr>
    <w:rPr>
      <w:sz w:val="24"/>
      <w:szCs w:val="24"/>
      <w:lang w:val="en-GB" w:eastAsia="de-DE"/>
    </w:rPr>
  </w:style>
  <w:style w:type="paragraph" w:customStyle="1" w:styleId="Typedudocument">
    <w:name w:val="Type du document"/>
    <w:basedOn w:val="Normal"/>
    <w:next w:val="Datedadoption"/>
    <w:rsid w:val="00451274"/>
    <w:pPr>
      <w:suppressAutoHyphens w:val="0"/>
      <w:spacing w:before="360" w:line="240" w:lineRule="auto"/>
      <w:jc w:val="center"/>
    </w:pPr>
    <w:rPr>
      <w:b/>
      <w:sz w:val="24"/>
      <w:szCs w:val="24"/>
      <w:lang w:val="en-GB" w:eastAsia="de-DE"/>
    </w:rPr>
  </w:style>
  <w:style w:type="paragraph" w:customStyle="1" w:styleId="Datedadoption">
    <w:name w:val="Date d'adoption"/>
    <w:basedOn w:val="Normal"/>
    <w:next w:val="Titreobjet"/>
    <w:rsid w:val="00451274"/>
    <w:pPr>
      <w:suppressAutoHyphens w:val="0"/>
      <w:spacing w:before="360" w:line="240" w:lineRule="auto"/>
      <w:jc w:val="center"/>
    </w:pPr>
    <w:rPr>
      <w:b/>
      <w:sz w:val="24"/>
      <w:szCs w:val="24"/>
      <w:lang w:val="en-GB" w:eastAsia="de-DE"/>
    </w:rPr>
  </w:style>
  <w:style w:type="paragraph" w:customStyle="1" w:styleId="Titreobjet">
    <w:name w:val="Titre objet"/>
    <w:basedOn w:val="Normal"/>
    <w:next w:val="Sous-titreobjet"/>
    <w:rsid w:val="00451274"/>
    <w:pPr>
      <w:suppressAutoHyphens w:val="0"/>
      <w:spacing w:before="360" w:after="360" w:line="240" w:lineRule="auto"/>
      <w:jc w:val="center"/>
    </w:pPr>
    <w:rPr>
      <w:b/>
      <w:sz w:val="24"/>
      <w:szCs w:val="24"/>
      <w:lang w:val="en-GB" w:eastAsia="de-DE"/>
    </w:rPr>
  </w:style>
  <w:style w:type="paragraph" w:customStyle="1" w:styleId="Sous-titreobjet">
    <w:name w:val="Sous-titre objet"/>
    <w:basedOn w:val="Normal"/>
    <w:rsid w:val="00451274"/>
    <w:pPr>
      <w:suppressAutoHyphens w:val="0"/>
      <w:spacing w:line="240" w:lineRule="auto"/>
      <w:jc w:val="center"/>
    </w:pPr>
    <w:rPr>
      <w:b/>
      <w:sz w:val="24"/>
      <w:szCs w:val="24"/>
      <w:lang w:val="en-GB" w:eastAsia="de-DE"/>
    </w:rPr>
  </w:style>
  <w:style w:type="paragraph" w:customStyle="1" w:styleId="Considrant">
    <w:name w:val="Considérant"/>
    <w:basedOn w:val="Normal"/>
    <w:rsid w:val="00451274"/>
    <w:pPr>
      <w:numPr>
        <w:numId w:val="30"/>
      </w:numPr>
      <w:suppressAutoHyphens w:val="0"/>
      <w:spacing w:before="120" w:after="120" w:line="240" w:lineRule="auto"/>
      <w:jc w:val="both"/>
    </w:pPr>
    <w:rPr>
      <w:sz w:val="24"/>
      <w:szCs w:val="24"/>
      <w:lang w:val="en-GB" w:eastAsia="de-DE"/>
    </w:rPr>
  </w:style>
  <w:style w:type="paragraph" w:customStyle="1" w:styleId="Corrigendum">
    <w:name w:val="Corrigendum"/>
    <w:basedOn w:val="Normal"/>
    <w:next w:val="Normal"/>
    <w:rsid w:val="00451274"/>
    <w:pPr>
      <w:suppressAutoHyphens w:val="0"/>
      <w:spacing w:after="240" w:line="240" w:lineRule="auto"/>
    </w:pPr>
    <w:rPr>
      <w:sz w:val="24"/>
      <w:szCs w:val="24"/>
      <w:lang w:val="en-GB" w:eastAsia="de-DE"/>
    </w:rPr>
  </w:style>
  <w:style w:type="paragraph" w:customStyle="1" w:styleId="Emission">
    <w:name w:val="Emission"/>
    <w:basedOn w:val="Normal"/>
    <w:next w:val="Rfrenceinstitutionelle"/>
    <w:rsid w:val="00451274"/>
    <w:pPr>
      <w:suppressAutoHyphens w:val="0"/>
      <w:spacing w:line="240" w:lineRule="auto"/>
      <w:ind w:left="5103"/>
    </w:pPr>
    <w:rPr>
      <w:sz w:val="24"/>
      <w:szCs w:val="24"/>
      <w:lang w:val="en-GB" w:eastAsia="de-DE"/>
    </w:rPr>
  </w:style>
  <w:style w:type="paragraph" w:customStyle="1" w:styleId="Rfrenceinstitutionelle">
    <w:name w:val="Référence institutionelle"/>
    <w:basedOn w:val="Normal"/>
    <w:next w:val="Statut"/>
    <w:rsid w:val="00451274"/>
    <w:pPr>
      <w:suppressAutoHyphens w:val="0"/>
      <w:spacing w:after="240" w:line="240" w:lineRule="auto"/>
      <w:ind w:left="5103"/>
    </w:pPr>
    <w:rPr>
      <w:sz w:val="24"/>
      <w:szCs w:val="24"/>
      <w:lang w:val="en-GB" w:eastAsia="de-DE"/>
    </w:rPr>
  </w:style>
  <w:style w:type="paragraph" w:customStyle="1" w:styleId="Exposdesmotifstitre">
    <w:name w:val="Exposé des motifs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Exposdesmotifstitreglobal">
    <w:name w:val="Exposé des motifs titre (global)"/>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ormuledadoption">
    <w:name w:val="Formule d'adoption"/>
    <w:basedOn w:val="Normal"/>
    <w:next w:val="Titrearticle"/>
    <w:rsid w:val="00451274"/>
    <w:pPr>
      <w:keepNext/>
      <w:suppressAutoHyphens w:val="0"/>
      <w:spacing w:before="120" w:after="120" w:line="240" w:lineRule="auto"/>
      <w:jc w:val="both"/>
    </w:pPr>
    <w:rPr>
      <w:sz w:val="24"/>
      <w:szCs w:val="24"/>
      <w:lang w:val="en-GB" w:eastAsia="de-DE"/>
    </w:rPr>
  </w:style>
  <w:style w:type="paragraph" w:customStyle="1" w:styleId="Titrearticle">
    <w:name w:val="Titre article"/>
    <w:basedOn w:val="Normal"/>
    <w:next w:val="Normal"/>
    <w:rsid w:val="00451274"/>
    <w:pPr>
      <w:keepNext/>
      <w:suppressAutoHyphens w:val="0"/>
      <w:spacing w:before="360" w:after="120" w:line="240" w:lineRule="auto"/>
      <w:jc w:val="center"/>
    </w:pPr>
    <w:rPr>
      <w:i/>
      <w:sz w:val="24"/>
      <w:szCs w:val="24"/>
      <w:lang w:val="en-GB" w:eastAsia="de-DE"/>
    </w:rPr>
  </w:style>
  <w:style w:type="paragraph" w:customStyle="1" w:styleId="Institutionquiagit">
    <w:name w:val="Institution qui agit"/>
    <w:basedOn w:val="Normal"/>
    <w:next w:val="Normal"/>
    <w:rsid w:val="00451274"/>
    <w:pPr>
      <w:keepNext/>
      <w:suppressAutoHyphens w:val="0"/>
      <w:spacing w:before="600" w:after="120" w:line="240" w:lineRule="auto"/>
      <w:jc w:val="both"/>
    </w:pPr>
    <w:rPr>
      <w:sz w:val="24"/>
      <w:szCs w:val="24"/>
      <w:lang w:val="en-GB" w:eastAsia="de-DE"/>
    </w:rPr>
  </w:style>
  <w:style w:type="paragraph" w:customStyle="1" w:styleId="Langue">
    <w:name w:val="Langue"/>
    <w:basedOn w:val="Normal"/>
    <w:next w:val="Rfrenceinterne"/>
    <w:rsid w:val="00451274"/>
    <w:pPr>
      <w:suppressAutoHyphens w:val="0"/>
      <w:spacing w:after="600" w:line="240" w:lineRule="auto"/>
      <w:jc w:val="center"/>
    </w:pPr>
    <w:rPr>
      <w:b/>
      <w:caps/>
      <w:sz w:val="24"/>
      <w:szCs w:val="24"/>
      <w:lang w:val="en-GB" w:eastAsia="de-DE"/>
    </w:rPr>
  </w:style>
  <w:style w:type="paragraph" w:customStyle="1" w:styleId="Rfrenceinterne">
    <w:name w:val="Référence interne"/>
    <w:basedOn w:val="Normal"/>
    <w:next w:val="Nomdelinstitution"/>
    <w:rsid w:val="00451274"/>
    <w:pPr>
      <w:suppressAutoHyphens w:val="0"/>
      <w:spacing w:after="600" w:line="240" w:lineRule="auto"/>
      <w:jc w:val="center"/>
    </w:pPr>
    <w:rPr>
      <w:b/>
      <w:sz w:val="24"/>
      <w:szCs w:val="24"/>
      <w:lang w:val="en-GB" w:eastAsia="de-DE"/>
    </w:rPr>
  </w:style>
  <w:style w:type="paragraph" w:customStyle="1" w:styleId="Nomdelinstitution">
    <w:name w:val="Nom de l'institution"/>
    <w:basedOn w:val="Normal"/>
    <w:next w:val="Emission"/>
    <w:rsid w:val="00451274"/>
    <w:pPr>
      <w:suppressAutoHyphens w:val="0"/>
      <w:spacing w:line="240" w:lineRule="auto"/>
    </w:pPr>
    <w:rPr>
      <w:rFonts w:ascii="Arial" w:hAnsi="Arial" w:cs="Arial"/>
      <w:sz w:val="24"/>
      <w:szCs w:val="24"/>
      <w:lang w:val="en-GB" w:eastAsia="de-DE"/>
    </w:rPr>
  </w:style>
  <w:style w:type="paragraph" w:customStyle="1" w:styleId="Langueoriginale">
    <w:name w:val="Langue originale"/>
    <w:basedOn w:val="Normal"/>
    <w:next w:val="Phrasefinale"/>
    <w:rsid w:val="00451274"/>
    <w:pPr>
      <w:suppressAutoHyphens w:val="0"/>
      <w:spacing w:before="360" w:after="120" w:line="240" w:lineRule="auto"/>
      <w:jc w:val="center"/>
    </w:pPr>
    <w:rPr>
      <w:caps/>
      <w:sz w:val="24"/>
      <w:szCs w:val="24"/>
      <w:lang w:val="en-GB" w:eastAsia="de-DE"/>
    </w:rPr>
  </w:style>
  <w:style w:type="paragraph" w:customStyle="1" w:styleId="Phrasefinale">
    <w:name w:val="Phrase finale"/>
    <w:basedOn w:val="Normal"/>
    <w:next w:val="Normal"/>
    <w:rsid w:val="00451274"/>
    <w:pPr>
      <w:suppressAutoHyphens w:val="0"/>
      <w:spacing w:before="360" w:line="240" w:lineRule="auto"/>
      <w:jc w:val="center"/>
    </w:pPr>
    <w:rPr>
      <w:sz w:val="24"/>
      <w:szCs w:val="24"/>
      <w:lang w:val="en-GB" w:eastAsia="de-DE"/>
    </w:rPr>
  </w:style>
  <w:style w:type="paragraph" w:customStyle="1" w:styleId="ManualConsidrant">
    <w:name w:val="Manual Considérant"/>
    <w:basedOn w:val="Normal"/>
    <w:rsid w:val="00451274"/>
    <w:pPr>
      <w:suppressAutoHyphens w:val="0"/>
      <w:spacing w:before="120" w:after="120" w:line="240" w:lineRule="auto"/>
      <w:ind w:left="709" w:hanging="709"/>
      <w:jc w:val="both"/>
    </w:pPr>
    <w:rPr>
      <w:sz w:val="24"/>
      <w:szCs w:val="24"/>
      <w:lang w:val="en-GB" w:eastAsia="de-DE"/>
    </w:rPr>
  </w:style>
  <w:style w:type="paragraph" w:customStyle="1" w:styleId="Prliminairetitre">
    <w:name w:val="Préliminaire tit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Prliminairetype">
    <w:name w:val="Préliminaire type"/>
    <w:basedOn w:val="Normal"/>
    <w:next w:val="Normal"/>
    <w:rsid w:val="00451274"/>
    <w:pPr>
      <w:suppressAutoHyphens w:val="0"/>
      <w:spacing w:before="360" w:line="240" w:lineRule="auto"/>
      <w:jc w:val="center"/>
    </w:pPr>
    <w:rPr>
      <w:b/>
      <w:sz w:val="24"/>
      <w:szCs w:val="24"/>
      <w:lang w:val="en-GB" w:eastAsia="de-DE"/>
    </w:rPr>
  </w:style>
  <w:style w:type="paragraph" w:customStyle="1" w:styleId="Rfrenceinterinstitutionelle">
    <w:name w:val="Référence interinstitutionelle"/>
    <w:basedOn w:val="Normal"/>
    <w:next w:val="Statut"/>
    <w:rsid w:val="00451274"/>
    <w:pPr>
      <w:suppressAutoHyphens w:val="0"/>
      <w:spacing w:line="240" w:lineRule="auto"/>
      <w:ind w:left="5103"/>
    </w:pPr>
    <w:rPr>
      <w:sz w:val="24"/>
      <w:szCs w:val="24"/>
      <w:lang w:val="en-GB" w:eastAsia="de-DE"/>
    </w:rPr>
  </w:style>
  <w:style w:type="paragraph" w:customStyle="1" w:styleId="Rfrenceinterinstitutionelleprliminaire">
    <w:name w:val="Référence interinstitutionelle (préliminaire)"/>
    <w:basedOn w:val="Normal"/>
    <w:next w:val="Normal"/>
    <w:rsid w:val="00451274"/>
    <w:pPr>
      <w:suppressAutoHyphens w:val="0"/>
      <w:spacing w:line="240" w:lineRule="auto"/>
      <w:ind w:left="5103"/>
    </w:pPr>
    <w:rPr>
      <w:sz w:val="24"/>
      <w:szCs w:val="24"/>
      <w:lang w:val="en-GB" w:eastAsia="de-DE"/>
    </w:rPr>
  </w:style>
  <w:style w:type="paragraph" w:customStyle="1" w:styleId="Sous-titreobjetprliminaire">
    <w:name w:val="Sous-titre objet (préliminaire)"/>
    <w:basedOn w:val="Normal"/>
    <w:rsid w:val="00451274"/>
    <w:pPr>
      <w:suppressAutoHyphens w:val="0"/>
      <w:spacing w:line="240" w:lineRule="auto"/>
      <w:jc w:val="center"/>
    </w:pPr>
    <w:rPr>
      <w:b/>
      <w:sz w:val="24"/>
      <w:szCs w:val="24"/>
      <w:lang w:val="en-GB" w:eastAsia="de-DE"/>
    </w:rPr>
  </w:style>
  <w:style w:type="paragraph" w:customStyle="1" w:styleId="Statutprliminaire">
    <w:name w:val="Statut (préliminaire)"/>
    <w:basedOn w:val="Normal"/>
    <w:next w:val="Normal"/>
    <w:rsid w:val="00451274"/>
    <w:pPr>
      <w:suppressAutoHyphens w:val="0"/>
      <w:spacing w:before="360" w:line="240" w:lineRule="auto"/>
      <w:jc w:val="center"/>
    </w:pPr>
    <w:rPr>
      <w:sz w:val="24"/>
      <w:szCs w:val="24"/>
      <w:lang w:val="en-GB" w:eastAsia="de-DE"/>
    </w:rPr>
  </w:style>
  <w:style w:type="paragraph" w:customStyle="1" w:styleId="Titreobjetprliminaire">
    <w:name w:val="Titre objet (préliminaire)"/>
    <w:basedOn w:val="Normal"/>
    <w:next w:val="Normal"/>
    <w:rsid w:val="00451274"/>
    <w:pPr>
      <w:suppressAutoHyphens w:val="0"/>
      <w:spacing w:before="360" w:after="360" w:line="240" w:lineRule="auto"/>
      <w:jc w:val="center"/>
    </w:pPr>
    <w:rPr>
      <w:b/>
      <w:sz w:val="24"/>
      <w:szCs w:val="24"/>
      <w:lang w:val="en-GB" w:eastAsia="de-DE"/>
    </w:rPr>
  </w:style>
  <w:style w:type="paragraph" w:customStyle="1" w:styleId="Typedudocumentprliminaire">
    <w:name w:val="Type du document (préliminaire)"/>
    <w:basedOn w:val="Normal"/>
    <w:next w:val="Normal"/>
    <w:rsid w:val="00451274"/>
    <w:pPr>
      <w:suppressAutoHyphens w:val="0"/>
      <w:spacing w:before="360" w:line="240" w:lineRule="auto"/>
      <w:jc w:val="center"/>
    </w:pPr>
    <w:rPr>
      <w:b/>
      <w:sz w:val="24"/>
      <w:szCs w:val="24"/>
      <w:lang w:val="en-GB" w:eastAsia="de-DE"/>
    </w:rPr>
  </w:style>
  <w:style w:type="character" w:customStyle="1" w:styleId="Added">
    <w:name w:val="Added"/>
    <w:rsid w:val="00451274"/>
    <w:rPr>
      <w:rFonts w:cs="Times New Roman"/>
      <w:b/>
      <w:u w:val="single"/>
    </w:rPr>
  </w:style>
  <w:style w:type="character" w:customStyle="1" w:styleId="Deleted">
    <w:name w:val="Deleted"/>
    <w:rsid w:val="00451274"/>
    <w:rPr>
      <w:rFonts w:cs="Times New Roman"/>
      <w:strike/>
    </w:rPr>
  </w:style>
  <w:style w:type="paragraph" w:customStyle="1" w:styleId="Address">
    <w:name w:val="Address"/>
    <w:basedOn w:val="Normal"/>
    <w:next w:val="Normal"/>
    <w:rsid w:val="00451274"/>
    <w:pPr>
      <w:keepLines/>
      <w:suppressAutoHyphens w:val="0"/>
      <w:spacing w:before="120" w:after="120" w:line="360" w:lineRule="auto"/>
      <w:ind w:left="3402"/>
    </w:pPr>
    <w:rPr>
      <w:sz w:val="24"/>
      <w:szCs w:val="24"/>
      <w:lang w:val="en-GB" w:eastAsia="de-DE"/>
    </w:rPr>
  </w:style>
  <w:style w:type="paragraph" w:customStyle="1" w:styleId="Fichefinancirestandardtitre">
    <w:name w:val="Fiche financière (standard)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standardtitreacte">
    <w:name w:val="Fiche financière (standard)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
    <w:name w:val="Fiche financière (travail)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travailtitreacte">
    <w:name w:val="Fiche financière (travail)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
    <w:name w:val="Fiche financière (attribution) titr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Fichefinancireattributiontitreacte">
    <w:name w:val="Fiche financière (attribution) titre (acte)"/>
    <w:basedOn w:val="Normal"/>
    <w:next w:val="Normal"/>
    <w:rsid w:val="00451274"/>
    <w:pPr>
      <w:suppressAutoHyphens w:val="0"/>
      <w:spacing w:before="120" w:after="120" w:line="240" w:lineRule="auto"/>
      <w:jc w:val="center"/>
    </w:pPr>
    <w:rPr>
      <w:b/>
      <w:sz w:val="24"/>
      <w:szCs w:val="24"/>
      <w:u w:val="single"/>
      <w:lang w:val="en-GB" w:eastAsia="de-DE"/>
    </w:rPr>
  </w:style>
  <w:style w:type="paragraph" w:customStyle="1" w:styleId="Objetexterne">
    <w:name w:val="Objet externe"/>
    <w:basedOn w:val="Normal"/>
    <w:next w:val="Normal"/>
    <w:rsid w:val="00451274"/>
    <w:pPr>
      <w:suppressAutoHyphens w:val="0"/>
      <w:spacing w:before="120" w:after="120" w:line="240" w:lineRule="auto"/>
      <w:jc w:val="both"/>
    </w:pPr>
    <w:rPr>
      <w:i/>
      <w:caps/>
      <w:sz w:val="24"/>
      <w:szCs w:val="24"/>
      <w:lang w:val="en-GB" w:eastAsia="de-DE"/>
    </w:rPr>
  </w:style>
  <w:style w:type="character" w:customStyle="1" w:styleId="MTEquationSection">
    <w:name w:val="MTEquationSection"/>
    <w:rsid w:val="00451274"/>
    <w:rPr>
      <w:rFonts w:cs="Times New Roman"/>
      <w:color w:val="FF0000"/>
      <w:sz w:val="16"/>
      <w:szCs w:val="16"/>
    </w:rPr>
  </w:style>
  <w:style w:type="paragraph" w:customStyle="1" w:styleId="ISOMB">
    <w:name w:val="ISO_MB"/>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lause">
    <w:name w:val="ISO_Claus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Paragraph">
    <w:name w:val="ISO_Paragraph"/>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Type">
    <w:name w:val="ISO_Comm_Typ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omments">
    <w:name w:val="ISO_Comments"/>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Change">
    <w:name w:val="ISO_Change"/>
    <w:basedOn w:val="Normal"/>
    <w:rsid w:val="00451274"/>
    <w:pPr>
      <w:suppressAutoHyphens w:val="0"/>
      <w:spacing w:before="210" w:line="210" w:lineRule="exact"/>
    </w:pPr>
    <w:rPr>
      <w:rFonts w:ascii="Arial" w:eastAsia="MS Mincho" w:hAnsi="Arial" w:cs="Arial"/>
      <w:sz w:val="18"/>
      <w:szCs w:val="18"/>
      <w:lang w:val="en-GB"/>
    </w:rPr>
  </w:style>
  <w:style w:type="paragraph" w:customStyle="1" w:styleId="ISOSecretObservations">
    <w:name w:val="ISO_Secret_Observations"/>
    <w:basedOn w:val="Normal"/>
    <w:rsid w:val="00451274"/>
    <w:pPr>
      <w:suppressAutoHyphens w:val="0"/>
      <w:spacing w:before="210" w:line="210" w:lineRule="exact"/>
    </w:pPr>
    <w:rPr>
      <w:rFonts w:ascii="Arial" w:eastAsia="MS Mincho" w:hAnsi="Arial" w:cs="Arial"/>
      <w:sz w:val="18"/>
      <w:szCs w:val="18"/>
      <w:lang w:val="en-GB"/>
    </w:rPr>
  </w:style>
  <w:style w:type="paragraph" w:styleId="Index1">
    <w:name w:val="index 1"/>
    <w:basedOn w:val="Normal"/>
    <w:next w:val="Normal"/>
    <w:autoRedefine/>
    <w:rsid w:val="00451274"/>
    <w:pPr>
      <w:ind w:left="200" w:hanging="200"/>
    </w:pPr>
    <w:rPr>
      <w:lang w:val="en-GB"/>
    </w:rPr>
  </w:style>
  <w:style w:type="paragraph" w:styleId="Titreindex">
    <w:name w:val="index heading"/>
    <w:basedOn w:val="Normal"/>
    <w:next w:val="Index1"/>
    <w:rsid w:val="00451274"/>
    <w:pPr>
      <w:keepNext/>
      <w:suppressAutoHyphens w:val="0"/>
      <w:spacing w:before="400" w:after="210" w:line="230" w:lineRule="atLeast"/>
      <w:jc w:val="center"/>
    </w:pPr>
    <w:rPr>
      <w:rFonts w:ascii="Arial" w:eastAsia="MS Mincho" w:hAnsi="Arial"/>
      <w:lang w:val="en-GB" w:eastAsia="ja-JP"/>
    </w:rPr>
  </w:style>
  <w:style w:type="paragraph" w:customStyle="1" w:styleId="newstextsm">
    <w:name w:val="newstextsm"/>
    <w:basedOn w:val="Normal"/>
    <w:rsid w:val="00451274"/>
    <w:pPr>
      <w:suppressAutoHyphens w:val="0"/>
      <w:spacing w:before="100" w:beforeAutospacing="1" w:after="100" w:afterAutospacing="1" w:line="220" w:lineRule="atLeast"/>
      <w:ind w:left="225" w:right="225"/>
    </w:pPr>
    <w:rPr>
      <w:rFonts w:ascii="Verdana" w:eastAsia="Calibri" w:hAnsi="Verdana"/>
      <w:color w:val="000000"/>
      <w:sz w:val="15"/>
      <w:szCs w:val="15"/>
      <w:lang w:val="en-GB" w:eastAsia="en-GB"/>
    </w:rPr>
  </w:style>
  <w:style w:type="paragraph" w:styleId="Rvision">
    <w:name w:val="Revision"/>
    <w:hidden/>
    <w:semiHidden/>
    <w:rsid w:val="00451274"/>
    <w:rPr>
      <w:lang w:val="en-GB"/>
    </w:rPr>
  </w:style>
  <w:style w:type="character" w:styleId="Textedelespacerserv">
    <w:name w:val="Placeholder Text"/>
    <w:basedOn w:val="Policepardfaut"/>
    <w:uiPriority w:val="99"/>
    <w:semiHidden/>
    <w:rsid w:val="0095289D"/>
    <w:rPr>
      <w:color w:val="808080"/>
    </w:rPr>
  </w:style>
  <w:style w:type="paragraph" w:customStyle="1" w:styleId="bodytext1">
    <w:name w:val="bodytext1"/>
    <w:basedOn w:val="Normal"/>
    <w:rsid w:val="0078523A"/>
    <w:pPr>
      <w:suppressAutoHyphens w:val="0"/>
      <w:spacing w:line="300" w:lineRule="atLeast"/>
      <w:textAlignment w:val="baseline"/>
    </w:pPr>
    <w:rPr>
      <w:sz w:val="19"/>
      <w:szCs w:val="19"/>
      <w:lang w:val="en-US"/>
    </w:rPr>
  </w:style>
  <w:style w:type="character" w:customStyle="1" w:styleId="p1">
    <w:name w:val="p1"/>
    <w:basedOn w:val="Policepardfaut"/>
    <w:rsid w:val="00817996"/>
  </w:style>
  <w:style w:type="paragraph" w:customStyle="1" w:styleId="notessoustab">
    <w:name w:val="notes sous tab"/>
    <w:basedOn w:val="Normal"/>
    <w:qFormat/>
    <w:rsid w:val="0002761B"/>
    <w:pPr>
      <w:widowControl w:val="0"/>
      <w:tabs>
        <w:tab w:val="left" w:pos="851"/>
      </w:tabs>
      <w:suppressAutoHyphens w:val="0"/>
      <w:autoSpaceDE w:val="0"/>
      <w:autoSpaceDN w:val="0"/>
      <w:adjustRightInd w:val="0"/>
      <w:spacing w:line="240" w:lineRule="auto"/>
      <w:ind w:left="567" w:hanging="567"/>
      <w:jc w:val="both"/>
    </w:pPr>
    <w:rPr>
      <w:lang w:val="fr-FR"/>
    </w:rPr>
  </w:style>
  <w:style w:type="paragraph" w:styleId="Paragraphedeliste">
    <w:name w:val="List Paragraph"/>
    <w:basedOn w:val="Normal"/>
    <w:uiPriority w:val="34"/>
    <w:qFormat/>
    <w:rsid w:val="00726033"/>
    <w:pPr>
      <w:suppressAutoHyphens w:val="0"/>
      <w:spacing w:after="160" w:line="259" w:lineRule="auto"/>
      <w:ind w:left="720"/>
      <w:contextualSpacing/>
    </w:pPr>
    <w:rPr>
      <w:rFonts w:asciiTheme="minorHAnsi" w:eastAsiaTheme="minorHAnsi" w:hAnsiTheme="minorHAnsi" w:cstheme="minorBid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7458426">
      <w:bodyDiv w:val="1"/>
      <w:marLeft w:val="0"/>
      <w:marRight w:val="0"/>
      <w:marTop w:val="0"/>
      <w:marBottom w:val="0"/>
      <w:divBdr>
        <w:top w:val="none" w:sz="0" w:space="0" w:color="auto"/>
        <w:left w:val="none" w:sz="0" w:space="0" w:color="auto"/>
        <w:bottom w:val="none" w:sz="0" w:space="0" w:color="auto"/>
        <w:right w:val="none" w:sz="0" w:space="0" w:color="auto"/>
      </w:divBdr>
    </w:div>
    <w:div w:id="119614859">
      <w:bodyDiv w:val="1"/>
      <w:marLeft w:val="0"/>
      <w:marRight w:val="0"/>
      <w:marTop w:val="0"/>
      <w:marBottom w:val="0"/>
      <w:divBdr>
        <w:top w:val="none" w:sz="0" w:space="0" w:color="auto"/>
        <w:left w:val="none" w:sz="0" w:space="0" w:color="auto"/>
        <w:bottom w:val="none" w:sz="0" w:space="0" w:color="auto"/>
        <w:right w:val="none" w:sz="0" w:space="0" w:color="auto"/>
      </w:divBdr>
      <w:divsChild>
        <w:div w:id="391781346">
          <w:marLeft w:val="0"/>
          <w:marRight w:val="0"/>
          <w:marTop w:val="0"/>
          <w:marBottom w:val="0"/>
          <w:divBdr>
            <w:top w:val="none" w:sz="0" w:space="0" w:color="auto"/>
            <w:left w:val="none" w:sz="0" w:space="0" w:color="auto"/>
            <w:bottom w:val="none" w:sz="0" w:space="0" w:color="auto"/>
            <w:right w:val="none" w:sz="0" w:space="0" w:color="auto"/>
          </w:divBdr>
        </w:div>
        <w:div w:id="423263104">
          <w:marLeft w:val="0"/>
          <w:marRight w:val="0"/>
          <w:marTop w:val="0"/>
          <w:marBottom w:val="0"/>
          <w:divBdr>
            <w:top w:val="none" w:sz="0" w:space="0" w:color="auto"/>
            <w:left w:val="none" w:sz="0" w:space="0" w:color="auto"/>
            <w:bottom w:val="none" w:sz="0" w:space="0" w:color="auto"/>
            <w:right w:val="none" w:sz="0" w:space="0" w:color="auto"/>
          </w:divBdr>
        </w:div>
        <w:div w:id="879245321">
          <w:marLeft w:val="0"/>
          <w:marRight w:val="0"/>
          <w:marTop w:val="0"/>
          <w:marBottom w:val="0"/>
          <w:divBdr>
            <w:top w:val="none" w:sz="0" w:space="0" w:color="auto"/>
            <w:left w:val="none" w:sz="0" w:space="0" w:color="auto"/>
            <w:bottom w:val="none" w:sz="0" w:space="0" w:color="auto"/>
            <w:right w:val="none" w:sz="0" w:space="0" w:color="auto"/>
          </w:divBdr>
        </w:div>
        <w:div w:id="927933181">
          <w:marLeft w:val="0"/>
          <w:marRight w:val="0"/>
          <w:marTop w:val="0"/>
          <w:marBottom w:val="0"/>
          <w:divBdr>
            <w:top w:val="none" w:sz="0" w:space="0" w:color="auto"/>
            <w:left w:val="none" w:sz="0" w:space="0" w:color="auto"/>
            <w:bottom w:val="none" w:sz="0" w:space="0" w:color="auto"/>
            <w:right w:val="none" w:sz="0" w:space="0" w:color="auto"/>
          </w:divBdr>
        </w:div>
        <w:div w:id="1145707589">
          <w:marLeft w:val="0"/>
          <w:marRight w:val="0"/>
          <w:marTop w:val="0"/>
          <w:marBottom w:val="0"/>
          <w:divBdr>
            <w:top w:val="none" w:sz="0" w:space="0" w:color="auto"/>
            <w:left w:val="none" w:sz="0" w:space="0" w:color="auto"/>
            <w:bottom w:val="none" w:sz="0" w:space="0" w:color="auto"/>
            <w:right w:val="none" w:sz="0" w:space="0" w:color="auto"/>
          </w:divBdr>
        </w:div>
        <w:div w:id="1273317008">
          <w:marLeft w:val="0"/>
          <w:marRight w:val="0"/>
          <w:marTop w:val="0"/>
          <w:marBottom w:val="0"/>
          <w:divBdr>
            <w:top w:val="none" w:sz="0" w:space="0" w:color="auto"/>
            <w:left w:val="none" w:sz="0" w:space="0" w:color="auto"/>
            <w:bottom w:val="none" w:sz="0" w:space="0" w:color="auto"/>
            <w:right w:val="none" w:sz="0" w:space="0" w:color="auto"/>
          </w:divBdr>
        </w:div>
        <w:div w:id="1457673503">
          <w:marLeft w:val="0"/>
          <w:marRight w:val="0"/>
          <w:marTop w:val="0"/>
          <w:marBottom w:val="0"/>
          <w:divBdr>
            <w:top w:val="none" w:sz="0" w:space="0" w:color="auto"/>
            <w:left w:val="none" w:sz="0" w:space="0" w:color="auto"/>
            <w:bottom w:val="none" w:sz="0" w:space="0" w:color="auto"/>
            <w:right w:val="none" w:sz="0" w:space="0" w:color="auto"/>
          </w:divBdr>
        </w:div>
      </w:divsChild>
    </w:div>
    <w:div w:id="366685973">
      <w:bodyDiv w:val="1"/>
      <w:marLeft w:val="0"/>
      <w:marRight w:val="0"/>
      <w:marTop w:val="0"/>
      <w:marBottom w:val="0"/>
      <w:divBdr>
        <w:top w:val="none" w:sz="0" w:space="0" w:color="auto"/>
        <w:left w:val="none" w:sz="0" w:space="0" w:color="auto"/>
        <w:bottom w:val="none" w:sz="0" w:space="0" w:color="auto"/>
        <w:right w:val="none" w:sz="0" w:space="0" w:color="auto"/>
      </w:divBdr>
      <w:divsChild>
        <w:div w:id="941061742">
          <w:marLeft w:val="0"/>
          <w:marRight w:val="0"/>
          <w:marTop w:val="0"/>
          <w:marBottom w:val="0"/>
          <w:divBdr>
            <w:top w:val="none" w:sz="0" w:space="0" w:color="auto"/>
            <w:left w:val="none" w:sz="0" w:space="0" w:color="auto"/>
            <w:bottom w:val="none" w:sz="0" w:space="0" w:color="auto"/>
            <w:right w:val="none" w:sz="0" w:space="0" w:color="auto"/>
          </w:divBdr>
          <w:divsChild>
            <w:div w:id="106194963">
              <w:marLeft w:val="0"/>
              <w:marRight w:val="0"/>
              <w:marTop w:val="0"/>
              <w:marBottom w:val="0"/>
              <w:divBdr>
                <w:top w:val="none" w:sz="0" w:space="0" w:color="auto"/>
                <w:left w:val="none" w:sz="0" w:space="0" w:color="auto"/>
                <w:bottom w:val="none" w:sz="0" w:space="0" w:color="auto"/>
                <w:right w:val="none" w:sz="0" w:space="0" w:color="auto"/>
              </w:divBdr>
              <w:divsChild>
                <w:div w:id="1717777328">
                  <w:marLeft w:val="0"/>
                  <w:marRight w:val="0"/>
                  <w:marTop w:val="0"/>
                  <w:marBottom w:val="0"/>
                  <w:divBdr>
                    <w:top w:val="none" w:sz="0" w:space="0" w:color="auto"/>
                    <w:left w:val="none" w:sz="0" w:space="0" w:color="auto"/>
                    <w:bottom w:val="none" w:sz="0" w:space="0" w:color="auto"/>
                    <w:right w:val="none" w:sz="0" w:space="0" w:color="auto"/>
                  </w:divBdr>
                  <w:divsChild>
                    <w:div w:id="2058359351">
                      <w:marLeft w:val="75"/>
                      <w:marRight w:val="75"/>
                      <w:marTop w:val="0"/>
                      <w:marBottom w:val="0"/>
                      <w:divBdr>
                        <w:top w:val="none" w:sz="0" w:space="0" w:color="auto"/>
                        <w:left w:val="none" w:sz="0" w:space="0" w:color="auto"/>
                        <w:bottom w:val="none" w:sz="0" w:space="0" w:color="auto"/>
                        <w:right w:val="none" w:sz="0" w:space="0" w:color="auto"/>
                      </w:divBdr>
                      <w:divsChild>
                        <w:div w:id="1753775623">
                          <w:marLeft w:val="0"/>
                          <w:marRight w:val="0"/>
                          <w:marTop w:val="0"/>
                          <w:marBottom w:val="0"/>
                          <w:divBdr>
                            <w:top w:val="none" w:sz="0" w:space="0" w:color="auto"/>
                            <w:left w:val="none" w:sz="0" w:space="0" w:color="auto"/>
                            <w:bottom w:val="none" w:sz="0" w:space="0" w:color="auto"/>
                            <w:right w:val="none" w:sz="0" w:space="0" w:color="auto"/>
                          </w:divBdr>
                          <w:divsChild>
                            <w:div w:id="1696611995">
                              <w:marLeft w:val="0"/>
                              <w:marRight w:val="0"/>
                              <w:marTop w:val="0"/>
                              <w:marBottom w:val="0"/>
                              <w:divBdr>
                                <w:top w:val="none" w:sz="0" w:space="0" w:color="auto"/>
                                <w:left w:val="none" w:sz="0" w:space="0" w:color="auto"/>
                                <w:bottom w:val="none" w:sz="0" w:space="0" w:color="auto"/>
                                <w:right w:val="none" w:sz="0" w:space="0" w:color="auto"/>
                              </w:divBdr>
                              <w:divsChild>
                                <w:div w:id="1439448491">
                                  <w:marLeft w:val="0"/>
                                  <w:marRight w:val="0"/>
                                  <w:marTop w:val="0"/>
                                  <w:marBottom w:val="0"/>
                                  <w:divBdr>
                                    <w:top w:val="none" w:sz="0" w:space="0" w:color="auto"/>
                                    <w:left w:val="none" w:sz="0" w:space="0" w:color="auto"/>
                                    <w:bottom w:val="none" w:sz="0" w:space="0" w:color="auto"/>
                                    <w:right w:val="none" w:sz="0" w:space="0" w:color="auto"/>
                                  </w:divBdr>
                                  <w:divsChild>
                                    <w:div w:id="1233127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3606347">
      <w:bodyDiv w:val="1"/>
      <w:marLeft w:val="0"/>
      <w:marRight w:val="0"/>
      <w:marTop w:val="0"/>
      <w:marBottom w:val="0"/>
      <w:divBdr>
        <w:top w:val="none" w:sz="0" w:space="0" w:color="auto"/>
        <w:left w:val="none" w:sz="0" w:space="0" w:color="auto"/>
        <w:bottom w:val="none" w:sz="0" w:space="0" w:color="auto"/>
        <w:right w:val="none" w:sz="0" w:space="0" w:color="auto"/>
      </w:divBdr>
    </w:div>
    <w:div w:id="401832924">
      <w:bodyDiv w:val="1"/>
      <w:marLeft w:val="0"/>
      <w:marRight w:val="0"/>
      <w:marTop w:val="0"/>
      <w:marBottom w:val="0"/>
      <w:divBdr>
        <w:top w:val="none" w:sz="0" w:space="0" w:color="auto"/>
        <w:left w:val="none" w:sz="0" w:space="0" w:color="auto"/>
        <w:bottom w:val="none" w:sz="0" w:space="0" w:color="auto"/>
        <w:right w:val="none" w:sz="0" w:space="0" w:color="auto"/>
      </w:divBdr>
    </w:div>
    <w:div w:id="513879836">
      <w:bodyDiv w:val="1"/>
      <w:marLeft w:val="0"/>
      <w:marRight w:val="0"/>
      <w:marTop w:val="0"/>
      <w:marBottom w:val="0"/>
      <w:divBdr>
        <w:top w:val="none" w:sz="0" w:space="0" w:color="auto"/>
        <w:left w:val="none" w:sz="0" w:space="0" w:color="auto"/>
        <w:bottom w:val="none" w:sz="0" w:space="0" w:color="auto"/>
        <w:right w:val="none" w:sz="0" w:space="0" w:color="auto"/>
      </w:divBdr>
    </w:div>
    <w:div w:id="618604813">
      <w:bodyDiv w:val="1"/>
      <w:marLeft w:val="0"/>
      <w:marRight w:val="0"/>
      <w:marTop w:val="0"/>
      <w:marBottom w:val="0"/>
      <w:divBdr>
        <w:top w:val="none" w:sz="0" w:space="0" w:color="auto"/>
        <w:left w:val="none" w:sz="0" w:space="0" w:color="auto"/>
        <w:bottom w:val="none" w:sz="0" w:space="0" w:color="auto"/>
        <w:right w:val="none" w:sz="0" w:space="0" w:color="auto"/>
      </w:divBdr>
    </w:div>
    <w:div w:id="630130646">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80739209">
      <w:bodyDiv w:val="1"/>
      <w:marLeft w:val="0"/>
      <w:marRight w:val="0"/>
      <w:marTop w:val="0"/>
      <w:marBottom w:val="0"/>
      <w:divBdr>
        <w:top w:val="none" w:sz="0" w:space="0" w:color="auto"/>
        <w:left w:val="none" w:sz="0" w:space="0" w:color="auto"/>
        <w:bottom w:val="none" w:sz="0" w:space="0" w:color="auto"/>
        <w:right w:val="none" w:sz="0" w:space="0" w:color="auto"/>
      </w:divBdr>
    </w:div>
    <w:div w:id="720248668">
      <w:bodyDiv w:val="1"/>
      <w:marLeft w:val="0"/>
      <w:marRight w:val="0"/>
      <w:marTop w:val="0"/>
      <w:marBottom w:val="0"/>
      <w:divBdr>
        <w:top w:val="none" w:sz="0" w:space="0" w:color="auto"/>
        <w:left w:val="none" w:sz="0" w:space="0" w:color="auto"/>
        <w:bottom w:val="none" w:sz="0" w:space="0" w:color="auto"/>
        <w:right w:val="none" w:sz="0" w:space="0" w:color="auto"/>
      </w:divBdr>
      <w:divsChild>
        <w:div w:id="326791043">
          <w:marLeft w:val="0"/>
          <w:marRight w:val="0"/>
          <w:marTop w:val="0"/>
          <w:marBottom w:val="0"/>
          <w:divBdr>
            <w:top w:val="none" w:sz="0" w:space="0" w:color="auto"/>
            <w:left w:val="none" w:sz="0" w:space="0" w:color="auto"/>
            <w:bottom w:val="none" w:sz="0" w:space="0" w:color="auto"/>
            <w:right w:val="none" w:sz="0" w:space="0" w:color="auto"/>
          </w:divBdr>
          <w:divsChild>
            <w:div w:id="1866627795">
              <w:marLeft w:val="0"/>
              <w:marRight w:val="0"/>
              <w:marTop w:val="0"/>
              <w:marBottom w:val="0"/>
              <w:divBdr>
                <w:top w:val="none" w:sz="0" w:space="0" w:color="auto"/>
                <w:left w:val="none" w:sz="0" w:space="0" w:color="auto"/>
                <w:bottom w:val="none" w:sz="0" w:space="0" w:color="auto"/>
                <w:right w:val="none" w:sz="0" w:space="0" w:color="auto"/>
              </w:divBdr>
              <w:divsChild>
                <w:div w:id="1575816746">
                  <w:marLeft w:val="0"/>
                  <w:marRight w:val="0"/>
                  <w:marTop w:val="0"/>
                  <w:marBottom w:val="0"/>
                  <w:divBdr>
                    <w:top w:val="none" w:sz="0" w:space="0" w:color="auto"/>
                    <w:left w:val="none" w:sz="0" w:space="0" w:color="auto"/>
                    <w:bottom w:val="none" w:sz="0" w:space="0" w:color="auto"/>
                    <w:right w:val="none" w:sz="0" w:space="0" w:color="auto"/>
                  </w:divBdr>
                  <w:divsChild>
                    <w:div w:id="1226529434">
                      <w:marLeft w:val="75"/>
                      <w:marRight w:val="75"/>
                      <w:marTop w:val="0"/>
                      <w:marBottom w:val="0"/>
                      <w:divBdr>
                        <w:top w:val="none" w:sz="0" w:space="0" w:color="auto"/>
                        <w:left w:val="none" w:sz="0" w:space="0" w:color="auto"/>
                        <w:bottom w:val="none" w:sz="0" w:space="0" w:color="auto"/>
                        <w:right w:val="none" w:sz="0" w:space="0" w:color="auto"/>
                      </w:divBdr>
                      <w:divsChild>
                        <w:div w:id="128206621">
                          <w:marLeft w:val="0"/>
                          <w:marRight w:val="0"/>
                          <w:marTop w:val="0"/>
                          <w:marBottom w:val="0"/>
                          <w:divBdr>
                            <w:top w:val="none" w:sz="0" w:space="0" w:color="auto"/>
                            <w:left w:val="none" w:sz="0" w:space="0" w:color="auto"/>
                            <w:bottom w:val="none" w:sz="0" w:space="0" w:color="auto"/>
                            <w:right w:val="none" w:sz="0" w:space="0" w:color="auto"/>
                          </w:divBdr>
                          <w:divsChild>
                            <w:div w:id="1902642003">
                              <w:marLeft w:val="0"/>
                              <w:marRight w:val="0"/>
                              <w:marTop w:val="0"/>
                              <w:marBottom w:val="0"/>
                              <w:divBdr>
                                <w:top w:val="none" w:sz="0" w:space="0" w:color="auto"/>
                                <w:left w:val="none" w:sz="0" w:space="0" w:color="auto"/>
                                <w:bottom w:val="none" w:sz="0" w:space="0" w:color="auto"/>
                                <w:right w:val="none" w:sz="0" w:space="0" w:color="auto"/>
                              </w:divBdr>
                              <w:divsChild>
                                <w:div w:id="895816935">
                                  <w:marLeft w:val="0"/>
                                  <w:marRight w:val="0"/>
                                  <w:marTop w:val="0"/>
                                  <w:marBottom w:val="0"/>
                                  <w:divBdr>
                                    <w:top w:val="none" w:sz="0" w:space="0" w:color="auto"/>
                                    <w:left w:val="none" w:sz="0" w:space="0" w:color="auto"/>
                                    <w:bottom w:val="none" w:sz="0" w:space="0" w:color="auto"/>
                                    <w:right w:val="none" w:sz="0" w:space="0" w:color="auto"/>
                                  </w:divBdr>
                                  <w:divsChild>
                                    <w:div w:id="9602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8695675">
      <w:bodyDiv w:val="1"/>
      <w:marLeft w:val="0"/>
      <w:marRight w:val="0"/>
      <w:marTop w:val="0"/>
      <w:marBottom w:val="0"/>
      <w:divBdr>
        <w:top w:val="none" w:sz="0" w:space="0" w:color="auto"/>
        <w:left w:val="none" w:sz="0" w:space="0" w:color="auto"/>
        <w:bottom w:val="none" w:sz="0" w:space="0" w:color="auto"/>
        <w:right w:val="none" w:sz="0" w:space="0" w:color="auto"/>
      </w:divBdr>
    </w:div>
    <w:div w:id="752892451">
      <w:bodyDiv w:val="1"/>
      <w:marLeft w:val="0"/>
      <w:marRight w:val="0"/>
      <w:marTop w:val="0"/>
      <w:marBottom w:val="0"/>
      <w:divBdr>
        <w:top w:val="none" w:sz="0" w:space="0" w:color="auto"/>
        <w:left w:val="none" w:sz="0" w:space="0" w:color="auto"/>
        <w:bottom w:val="none" w:sz="0" w:space="0" w:color="auto"/>
        <w:right w:val="none" w:sz="0" w:space="0" w:color="auto"/>
      </w:divBdr>
      <w:divsChild>
        <w:div w:id="545028289">
          <w:marLeft w:val="0"/>
          <w:marRight w:val="0"/>
          <w:marTop w:val="0"/>
          <w:marBottom w:val="0"/>
          <w:divBdr>
            <w:top w:val="none" w:sz="0" w:space="0" w:color="auto"/>
            <w:left w:val="none" w:sz="0" w:space="0" w:color="auto"/>
            <w:bottom w:val="none" w:sz="0" w:space="0" w:color="auto"/>
            <w:right w:val="none" w:sz="0" w:space="0" w:color="auto"/>
          </w:divBdr>
          <w:divsChild>
            <w:div w:id="197571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06802">
      <w:bodyDiv w:val="1"/>
      <w:marLeft w:val="0"/>
      <w:marRight w:val="0"/>
      <w:marTop w:val="0"/>
      <w:marBottom w:val="0"/>
      <w:divBdr>
        <w:top w:val="none" w:sz="0" w:space="0" w:color="auto"/>
        <w:left w:val="none" w:sz="0" w:space="0" w:color="auto"/>
        <w:bottom w:val="none" w:sz="0" w:space="0" w:color="auto"/>
        <w:right w:val="none" w:sz="0" w:space="0" w:color="auto"/>
      </w:divBdr>
    </w:div>
    <w:div w:id="819542621">
      <w:bodyDiv w:val="1"/>
      <w:marLeft w:val="0"/>
      <w:marRight w:val="0"/>
      <w:marTop w:val="0"/>
      <w:marBottom w:val="0"/>
      <w:divBdr>
        <w:top w:val="none" w:sz="0" w:space="0" w:color="auto"/>
        <w:left w:val="none" w:sz="0" w:space="0" w:color="auto"/>
        <w:bottom w:val="none" w:sz="0" w:space="0" w:color="auto"/>
        <w:right w:val="none" w:sz="0" w:space="0" w:color="auto"/>
      </w:divBdr>
    </w:div>
    <w:div w:id="827330833">
      <w:bodyDiv w:val="1"/>
      <w:marLeft w:val="0"/>
      <w:marRight w:val="0"/>
      <w:marTop w:val="30"/>
      <w:marBottom w:val="750"/>
      <w:divBdr>
        <w:top w:val="none" w:sz="0" w:space="0" w:color="auto"/>
        <w:left w:val="none" w:sz="0" w:space="0" w:color="auto"/>
        <w:bottom w:val="none" w:sz="0" w:space="0" w:color="auto"/>
        <w:right w:val="none" w:sz="0" w:space="0" w:color="auto"/>
      </w:divBdr>
      <w:divsChild>
        <w:div w:id="2088139690">
          <w:marLeft w:val="0"/>
          <w:marRight w:val="0"/>
          <w:marTop w:val="0"/>
          <w:marBottom w:val="0"/>
          <w:divBdr>
            <w:top w:val="none" w:sz="0" w:space="0" w:color="auto"/>
            <w:left w:val="none" w:sz="0" w:space="0" w:color="auto"/>
            <w:bottom w:val="none" w:sz="0" w:space="0" w:color="auto"/>
            <w:right w:val="none" w:sz="0" w:space="0" w:color="auto"/>
          </w:divBdr>
        </w:div>
      </w:divsChild>
    </w:div>
    <w:div w:id="921378684">
      <w:bodyDiv w:val="1"/>
      <w:marLeft w:val="0"/>
      <w:marRight w:val="0"/>
      <w:marTop w:val="0"/>
      <w:marBottom w:val="0"/>
      <w:divBdr>
        <w:top w:val="none" w:sz="0" w:space="0" w:color="auto"/>
        <w:left w:val="none" w:sz="0" w:space="0" w:color="auto"/>
        <w:bottom w:val="none" w:sz="0" w:space="0" w:color="auto"/>
        <w:right w:val="none" w:sz="0" w:space="0" w:color="auto"/>
      </w:divBdr>
      <w:divsChild>
        <w:div w:id="1696996675">
          <w:marLeft w:val="274"/>
          <w:marRight w:val="0"/>
          <w:marTop w:val="150"/>
          <w:marBottom w:val="0"/>
          <w:divBdr>
            <w:top w:val="none" w:sz="0" w:space="0" w:color="auto"/>
            <w:left w:val="none" w:sz="0" w:space="0" w:color="auto"/>
            <w:bottom w:val="none" w:sz="0" w:space="0" w:color="auto"/>
            <w:right w:val="none" w:sz="0" w:space="0" w:color="auto"/>
          </w:divBdr>
        </w:div>
      </w:divsChild>
    </w:div>
    <w:div w:id="923998877">
      <w:bodyDiv w:val="1"/>
      <w:marLeft w:val="0"/>
      <w:marRight w:val="0"/>
      <w:marTop w:val="0"/>
      <w:marBottom w:val="0"/>
      <w:divBdr>
        <w:top w:val="none" w:sz="0" w:space="0" w:color="auto"/>
        <w:left w:val="none" w:sz="0" w:space="0" w:color="auto"/>
        <w:bottom w:val="none" w:sz="0" w:space="0" w:color="auto"/>
        <w:right w:val="none" w:sz="0" w:space="0" w:color="auto"/>
      </w:divBdr>
    </w:div>
    <w:div w:id="1025062477">
      <w:bodyDiv w:val="1"/>
      <w:marLeft w:val="0"/>
      <w:marRight w:val="0"/>
      <w:marTop w:val="0"/>
      <w:marBottom w:val="0"/>
      <w:divBdr>
        <w:top w:val="none" w:sz="0" w:space="0" w:color="auto"/>
        <w:left w:val="none" w:sz="0" w:space="0" w:color="auto"/>
        <w:bottom w:val="none" w:sz="0" w:space="0" w:color="auto"/>
        <w:right w:val="none" w:sz="0" w:space="0" w:color="auto"/>
      </w:divBdr>
    </w:div>
    <w:div w:id="1036810898">
      <w:bodyDiv w:val="1"/>
      <w:marLeft w:val="0"/>
      <w:marRight w:val="0"/>
      <w:marTop w:val="0"/>
      <w:marBottom w:val="0"/>
      <w:divBdr>
        <w:top w:val="none" w:sz="0" w:space="0" w:color="auto"/>
        <w:left w:val="none" w:sz="0" w:space="0" w:color="auto"/>
        <w:bottom w:val="none" w:sz="0" w:space="0" w:color="auto"/>
        <w:right w:val="none" w:sz="0" w:space="0" w:color="auto"/>
      </w:divBdr>
    </w:div>
    <w:div w:id="1053115662">
      <w:bodyDiv w:val="1"/>
      <w:marLeft w:val="0"/>
      <w:marRight w:val="0"/>
      <w:marTop w:val="0"/>
      <w:marBottom w:val="0"/>
      <w:divBdr>
        <w:top w:val="none" w:sz="0" w:space="0" w:color="auto"/>
        <w:left w:val="none" w:sz="0" w:space="0" w:color="auto"/>
        <w:bottom w:val="none" w:sz="0" w:space="0" w:color="auto"/>
        <w:right w:val="none" w:sz="0" w:space="0" w:color="auto"/>
      </w:divBdr>
    </w:div>
    <w:div w:id="1104956038">
      <w:bodyDiv w:val="1"/>
      <w:marLeft w:val="0"/>
      <w:marRight w:val="0"/>
      <w:marTop w:val="0"/>
      <w:marBottom w:val="0"/>
      <w:divBdr>
        <w:top w:val="none" w:sz="0" w:space="0" w:color="auto"/>
        <w:left w:val="none" w:sz="0" w:space="0" w:color="auto"/>
        <w:bottom w:val="none" w:sz="0" w:space="0" w:color="auto"/>
        <w:right w:val="none" w:sz="0" w:space="0" w:color="auto"/>
      </w:divBdr>
    </w:div>
    <w:div w:id="1286421599">
      <w:bodyDiv w:val="1"/>
      <w:marLeft w:val="0"/>
      <w:marRight w:val="0"/>
      <w:marTop w:val="0"/>
      <w:marBottom w:val="0"/>
      <w:divBdr>
        <w:top w:val="none" w:sz="0" w:space="0" w:color="auto"/>
        <w:left w:val="none" w:sz="0" w:space="0" w:color="auto"/>
        <w:bottom w:val="none" w:sz="0" w:space="0" w:color="auto"/>
        <w:right w:val="none" w:sz="0" w:space="0" w:color="auto"/>
      </w:divBdr>
    </w:div>
    <w:div w:id="1322779628">
      <w:bodyDiv w:val="1"/>
      <w:marLeft w:val="0"/>
      <w:marRight w:val="0"/>
      <w:marTop w:val="0"/>
      <w:marBottom w:val="0"/>
      <w:divBdr>
        <w:top w:val="none" w:sz="0" w:space="0" w:color="auto"/>
        <w:left w:val="none" w:sz="0" w:space="0" w:color="auto"/>
        <w:bottom w:val="none" w:sz="0" w:space="0" w:color="auto"/>
        <w:right w:val="none" w:sz="0" w:space="0" w:color="auto"/>
      </w:divBdr>
    </w:div>
    <w:div w:id="1392119875">
      <w:bodyDiv w:val="1"/>
      <w:marLeft w:val="0"/>
      <w:marRight w:val="0"/>
      <w:marTop w:val="0"/>
      <w:marBottom w:val="0"/>
      <w:divBdr>
        <w:top w:val="none" w:sz="0" w:space="0" w:color="auto"/>
        <w:left w:val="none" w:sz="0" w:space="0" w:color="auto"/>
        <w:bottom w:val="none" w:sz="0" w:space="0" w:color="auto"/>
        <w:right w:val="none" w:sz="0" w:space="0" w:color="auto"/>
      </w:divBdr>
    </w:div>
    <w:div w:id="1465658989">
      <w:bodyDiv w:val="1"/>
      <w:marLeft w:val="0"/>
      <w:marRight w:val="0"/>
      <w:marTop w:val="0"/>
      <w:marBottom w:val="0"/>
      <w:divBdr>
        <w:top w:val="none" w:sz="0" w:space="0" w:color="auto"/>
        <w:left w:val="none" w:sz="0" w:space="0" w:color="auto"/>
        <w:bottom w:val="none" w:sz="0" w:space="0" w:color="auto"/>
        <w:right w:val="none" w:sz="0" w:space="0" w:color="auto"/>
      </w:divBdr>
      <w:divsChild>
        <w:div w:id="1374504450">
          <w:marLeft w:val="0"/>
          <w:marRight w:val="0"/>
          <w:marTop w:val="0"/>
          <w:marBottom w:val="0"/>
          <w:divBdr>
            <w:top w:val="none" w:sz="0" w:space="0" w:color="auto"/>
            <w:left w:val="none" w:sz="0" w:space="0" w:color="auto"/>
            <w:bottom w:val="none" w:sz="0" w:space="0" w:color="auto"/>
            <w:right w:val="none" w:sz="0" w:space="0" w:color="auto"/>
          </w:divBdr>
          <w:divsChild>
            <w:div w:id="1515463631">
              <w:marLeft w:val="0"/>
              <w:marRight w:val="0"/>
              <w:marTop w:val="0"/>
              <w:marBottom w:val="0"/>
              <w:divBdr>
                <w:top w:val="none" w:sz="0" w:space="0" w:color="auto"/>
                <w:left w:val="none" w:sz="0" w:space="0" w:color="auto"/>
                <w:bottom w:val="none" w:sz="0" w:space="0" w:color="auto"/>
                <w:right w:val="none" w:sz="0" w:space="0" w:color="auto"/>
              </w:divBdr>
              <w:divsChild>
                <w:div w:id="2007242496">
                  <w:marLeft w:val="0"/>
                  <w:marRight w:val="0"/>
                  <w:marTop w:val="0"/>
                  <w:marBottom w:val="0"/>
                  <w:divBdr>
                    <w:top w:val="none" w:sz="0" w:space="0" w:color="auto"/>
                    <w:left w:val="none" w:sz="0" w:space="0" w:color="auto"/>
                    <w:bottom w:val="none" w:sz="0" w:space="0" w:color="auto"/>
                    <w:right w:val="none" w:sz="0" w:space="0" w:color="auto"/>
                  </w:divBdr>
                  <w:divsChild>
                    <w:div w:id="302545608">
                      <w:marLeft w:val="75"/>
                      <w:marRight w:val="75"/>
                      <w:marTop w:val="0"/>
                      <w:marBottom w:val="0"/>
                      <w:divBdr>
                        <w:top w:val="none" w:sz="0" w:space="0" w:color="auto"/>
                        <w:left w:val="none" w:sz="0" w:space="0" w:color="auto"/>
                        <w:bottom w:val="none" w:sz="0" w:space="0" w:color="auto"/>
                        <w:right w:val="none" w:sz="0" w:space="0" w:color="auto"/>
                      </w:divBdr>
                      <w:divsChild>
                        <w:div w:id="1031804506">
                          <w:marLeft w:val="0"/>
                          <w:marRight w:val="0"/>
                          <w:marTop w:val="0"/>
                          <w:marBottom w:val="0"/>
                          <w:divBdr>
                            <w:top w:val="none" w:sz="0" w:space="0" w:color="auto"/>
                            <w:left w:val="none" w:sz="0" w:space="0" w:color="auto"/>
                            <w:bottom w:val="none" w:sz="0" w:space="0" w:color="auto"/>
                            <w:right w:val="none" w:sz="0" w:space="0" w:color="auto"/>
                          </w:divBdr>
                          <w:divsChild>
                            <w:div w:id="1258252273">
                              <w:marLeft w:val="0"/>
                              <w:marRight w:val="0"/>
                              <w:marTop w:val="0"/>
                              <w:marBottom w:val="0"/>
                              <w:divBdr>
                                <w:top w:val="none" w:sz="0" w:space="0" w:color="auto"/>
                                <w:left w:val="none" w:sz="0" w:space="0" w:color="auto"/>
                                <w:bottom w:val="none" w:sz="0" w:space="0" w:color="auto"/>
                                <w:right w:val="none" w:sz="0" w:space="0" w:color="auto"/>
                              </w:divBdr>
                              <w:divsChild>
                                <w:div w:id="1376269518">
                                  <w:marLeft w:val="0"/>
                                  <w:marRight w:val="0"/>
                                  <w:marTop w:val="0"/>
                                  <w:marBottom w:val="0"/>
                                  <w:divBdr>
                                    <w:top w:val="none" w:sz="0" w:space="0" w:color="auto"/>
                                    <w:left w:val="none" w:sz="0" w:space="0" w:color="auto"/>
                                    <w:bottom w:val="none" w:sz="0" w:space="0" w:color="auto"/>
                                    <w:right w:val="none" w:sz="0" w:space="0" w:color="auto"/>
                                  </w:divBdr>
                                  <w:divsChild>
                                    <w:div w:id="110114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2371184">
      <w:bodyDiv w:val="1"/>
      <w:marLeft w:val="0"/>
      <w:marRight w:val="0"/>
      <w:marTop w:val="0"/>
      <w:marBottom w:val="0"/>
      <w:divBdr>
        <w:top w:val="none" w:sz="0" w:space="0" w:color="auto"/>
        <w:left w:val="none" w:sz="0" w:space="0" w:color="auto"/>
        <w:bottom w:val="none" w:sz="0" w:space="0" w:color="auto"/>
        <w:right w:val="none" w:sz="0" w:space="0" w:color="auto"/>
      </w:divBdr>
    </w:div>
    <w:div w:id="1625768608">
      <w:bodyDiv w:val="1"/>
      <w:marLeft w:val="0"/>
      <w:marRight w:val="0"/>
      <w:marTop w:val="0"/>
      <w:marBottom w:val="0"/>
      <w:divBdr>
        <w:top w:val="none" w:sz="0" w:space="0" w:color="auto"/>
        <w:left w:val="none" w:sz="0" w:space="0" w:color="auto"/>
        <w:bottom w:val="none" w:sz="0" w:space="0" w:color="auto"/>
        <w:right w:val="none" w:sz="0" w:space="0" w:color="auto"/>
      </w:divBdr>
    </w:div>
    <w:div w:id="1702051201">
      <w:bodyDiv w:val="1"/>
      <w:marLeft w:val="0"/>
      <w:marRight w:val="0"/>
      <w:marTop w:val="0"/>
      <w:marBottom w:val="0"/>
      <w:divBdr>
        <w:top w:val="none" w:sz="0" w:space="0" w:color="auto"/>
        <w:left w:val="none" w:sz="0" w:space="0" w:color="auto"/>
        <w:bottom w:val="none" w:sz="0" w:space="0" w:color="auto"/>
        <w:right w:val="none" w:sz="0" w:space="0" w:color="auto"/>
      </w:divBdr>
    </w:div>
    <w:div w:id="1704355865">
      <w:bodyDiv w:val="1"/>
      <w:marLeft w:val="0"/>
      <w:marRight w:val="0"/>
      <w:marTop w:val="0"/>
      <w:marBottom w:val="0"/>
      <w:divBdr>
        <w:top w:val="none" w:sz="0" w:space="0" w:color="auto"/>
        <w:left w:val="none" w:sz="0" w:space="0" w:color="auto"/>
        <w:bottom w:val="none" w:sz="0" w:space="0" w:color="auto"/>
        <w:right w:val="none" w:sz="0" w:space="0" w:color="auto"/>
      </w:divBdr>
      <w:divsChild>
        <w:div w:id="1124082683">
          <w:marLeft w:val="0"/>
          <w:marRight w:val="0"/>
          <w:marTop w:val="0"/>
          <w:marBottom w:val="0"/>
          <w:divBdr>
            <w:top w:val="none" w:sz="0" w:space="0" w:color="auto"/>
            <w:left w:val="none" w:sz="0" w:space="0" w:color="auto"/>
            <w:bottom w:val="none" w:sz="0" w:space="0" w:color="auto"/>
            <w:right w:val="none" w:sz="0" w:space="0" w:color="auto"/>
          </w:divBdr>
          <w:divsChild>
            <w:div w:id="329262985">
              <w:marLeft w:val="0"/>
              <w:marRight w:val="0"/>
              <w:marTop w:val="0"/>
              <w:marBottom w:val="0"/>
              <w:divBdr>
                <w:top w:val="none" w:sz="0" w:space="0" w:color="auto"/>
                <w:left w:val="none" w:sz="0" w:space="0" w:color="auto"/>
                <w:bottom w:val="none" w:sz="0" w:space="0" w:color="auto"/>
                <w:right w:val="none" w:sz="0" w:space="0" w:color="auto"/>
              </w:divBdr>
              <w:divsChild>
                <w:div w:id="86394161">
                  <w:marLeft w:val="0"/>
                  <w:marRight w:val="0"/>
                  <w:marTop w:val="0"/>
                  <w:marBottom w:val="0"/>
                  <w:divBdr>
                    <w:top w:val="none" w:sz="0" w:space="0" w:color="auto"/>
                    <w:left w:val="none" w:sz="0" w:space="0" w:color="auto"/>
                    <w:bottom w:val="none" w:sz="0" w:space="0" w:color="auto"/>
                    <w:right w:val="none" w:sz="0" w:space="0" w:color="auto"/>
                  </w:divBdr>
                  <w:divsChild>
                    <w:div w:id="346909757">
                      <w:marLeft w:val="75"/>
                      <w:marRight w:val="75"/>
                      <w:marTop w:val="0"/>
                      <w:marBottom w:val="0"/>
                      <w:divBdr>
                        <w:top w:val="none" w:sz="0" w:space="0" w:color="auto"/>
                        <w:left w:val="none" w:sz="0" w:space="0" w:color="auto"/>
                        <w:bottom w:val="none" w:sz="0" w:space="0" w:color="auto"/>
                        <w:right w:val="none" w:sz="0" w:space="0" w:color="auto"/>
                      </w:divBdr>
                      <w:divsChild>
                        <w:div w:id="513345343">
                          <w:marLeft w:val="0"/>
                          <w:marRight w:val="0"/>
                          <w:marTop w:val="0"/>
                          <w:marBottom w:val="0"/>
                          <w:divBdr>
                            <w:top w:val="none" w:sz="0" w:space="0" w:color="auto"/>
                            <w:left w:val="none" w:sz="0" w:space="0" w:color="auto"/>
                            <w:bottom w:val="none" w:sz="0" w:space="0" w:color="auto"/>
                            <w:right w:val="none" w:sz="0" w:space="0" w:color="auto"/>
                          </w:divBdr>
                          <w:divsChild>
                            <w:div w:id="1942644620">
                              <w:marLeft w:val="0"/>
                              <w:marRight w:val="0"/>
                              <w:marTop w:val="0"/>
                              <w:marBottom w:val="0"/>
                              <w:divBdr>
                                <w:top w:val="none" w:sz="0" w:space="0" w:color="auto"/>
                                <w:left w:val="none" w:sz="0" w:space="0" w:color="auto"/>
                                <w:bottom w:val="none" w:sz="0" w:space="0" w:color="auto"/>
                                <w:right w:val="none" w:sz="0" w:space="0" w:color="auto"/>
                              </w:divBdr>
                              <w:divsChild>
                                <w:div w:id="1875652598">
                                  <w:marLeft w:val="0"/>
                                  <w:marRight w:val="0"/>
                                  <w:marTop w:val="0"/>
                                  <w:marBottom w:val="0"/>
                                  <w:divBdr>
                                    <w:top w:val="none" w:sz="0" w:space="0" w:color="auto"/>
                                    <w:left w:val="none" w:sz="0" w:space="0" w:color="auto"/>
                                    <w:bottom w:val="none" w:sz="0" w:space="0" w:color="auto"/>
                                    <w:right w:val="none" w:sz="0" w:space="0" w:color="auto"/>
                                  </w:divBdr>
                                  <w:divsChild>
                                    <w:div w:id="257258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68772905">
      <w:bodyDiv w:val="1"/>
      <w:marLeft w:val="0"/>
      <w:marRight w:val="0"/>
      <w:marTop w:val="0"/>
      <w:marBottom w:val="0"/>
      <w:divBdr>
        <w:top w:val="none" w:sz="0" w:space="0" w:color="auto"/>
        <w:left w:val="none" w:sz="0" w:space="0" w:color="auto"/>
        <w:bottom w:val="none" w:sz="0" w:space="0" w:color="auto"/>
        <w:right w:val="none" w:sz="0" w:space="0" w:color="auto"/>
      </w:divBdr>
      <w:divsChild>
        <w:div w:id="1546942895">
          <w:marLeft w:val="0"/>
          <w:marRight w:val="0"/>
          <w:marTop w:val="0"/>
          <w:marBottom w:val="0"/>
          <w:divBdr>
            <w:top w:val="none" w:sz="0" w:space="0" w:color="auto"/>
            <w:left w:val="none" w:sz="0" w:space="0" w:color="auto"/>
            <w:bottom w:val="none" w:sz="0" w:space="0" w:color="auto"/>
            <w:right w:val="none" w:sz="0" w:space="0" w:color="auto"/>
          </w:divBdr>
          <w:divsChild>
            <w:div w:id="1479883709">
              <w:marLeft w:val="0"/>
              <w:marRight w:val="0"/>
              <w:marTop w:val="0"/>
              <w:marBottom w:val="0"/>
              <w:divBdr>
                <w:top w:val="none" w:sz="0" w:space="0" w:color="auto"/>
                <w:left w:val="none" w:sz="0" w:space="0" w:color="auto"/>
                <w:bottom w:val="none" w:sz="0" w:space="0" w:color="auto"/>
                <w:right w:val="none" w:sz="0" w:space="0" w:color="auto"/>
              </w:divBdr>
              <w:divsChild>
                <w:div w:id="1167525410">
                  <w:marLeft w:val="0"/>
                  <w:marRight w:val="0"/>
                  <w:marTop w:val="0"/>
                  <w:marBottom w:val="0"/>
                  <w:divBdr>
                    <w:top w:val="none" w:sz="0" w:space="0" w:color="auto"/>
                    <w:left w:val="none" w:sz="0" w:space="0" w:color="auto"/>
                    <w:bottom w:val="none" w:sz="0" w:space="0" w:color="auto"/>
                    <w:right w:val="none" w:sz="0" w:space="0" w:color="auto"/>
                  </w:divBdr>
                  <w:divsChild>
                    <w:div w:id="1762602926">
                      <w:marLeft w:val="75"/>
                      <w:marRight w:val="75"/>
                      <w:marTop w:val="0"/>
                      <w:marBottom w:val="0"/>
                      <w:divBdr>
                        <w:top w:val="none" w:sz="0" w:space="0" w:color="auto"/>
                        <w:left w:val="none" w:sz="0" w:space="0" w:color="auto"/>
                        <w:bottom w:val="none" w:sz="0" w:space="0" w:color="auto"/>
                        <w:right w:val="none" w:sz="0" w:space="0" w:color="auto"/>
                      </w:divBdr>
                      <w:divsChild>
                        <w:div w:id="719860382">
                          <w:marLeft w:val="0"/>
                          <w:marRight w:val="0"/>
                          <w:marTop w:val="0"/>
                          <w:marBottom w:val="0"/>
                          <w:divBdr>
                            <w:top w:val="none" w:sz="0" w:space="0" w:color="auto"/>
                            <w:left w:val="none" w:sz="0" w:space="0" w:color="auto"/>
                            <w:bottom w:val="none" w:sz="0" w:space="0" w:color="auto"/>
                            <w:right w:val="none" w:sz="0" w:space="0" w:color="auto"/>
                          </w:divBdr>
                          <w:divsChild>
                            <w:div w:id="1664625451">
                              <w:marLeft w:val="0"/>
                              <w:marRight w:val="0"/>
                              <w:marTop w:val="0"/>
                              <w:marBottom w:val="0"/>
                              <w:divBdr>
                                <w:top w:val="none" w:sz="0" w:space="0" w:color="auto"/>
                                <w:left w:val="none" w:sz="0" w:space="0" w:color="auto"/>
                                <w:bottom w:val="none" w:sz="0" w:space="0" w:color="auto"/>
                                <w:right w:val="none" w:sz="0" w:space="0" w:color="auto"/>
                              </w:divBdr>
                              <w:divsChild>
                                <w:div w:id="1636794052">
                                  <w:marLeft w:val="0"/>
                                  <w:marRight w:val="0"/>
                                  <w:marTop w:val="0"/>
                                  <w:marBottom w:val="0"/>
                                  <w:divBdr>
                                    <w:top w:val="none" w:sz="0" w:space="0" w:color="auto"/>
                                    <w:left w:val="none" w:sz="0" w:space="0" w:color="auto"/>
                                    <w:bottom w:val="none" w:sz="0" w:space="0" w:color="auto"/>
                                    <w:right w:val="none" w:sz="0" w:space="0" w:color="auto"/>
                                  </w:divBdr>
                                  <w:divsChild>
                                    <w:div w:id="1599823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86843669">
      <w:bodyDiv w:val="1"/>
      <w:marLeft w:val="0"/>
      <w:marRight w:val="0"/>
      <w:marTop w:val="0"/>
      <w:marBottom w:val="0"/>
      <w:divBdr>
        <w:top w:val="none" w:sz="0" w:space="0" w:color="auto"/>
        <w:left w:val="none" w:sz="0" w:space="0" w:color="auto"/>
        <w:bottom w:val="none" w:sz="0" w:space="0" w:color="auto"/>
        <w:right w:val="none" w:sz="0" w:space="0" w:color="auto"/>
      </w:divBdr>
    </w:div>
    <w:div w:id="1787501986">
      <w:bodyDiv w:val="1"/>
      <w:marLeft w:val="0"/>
      <w:marRight w:val="0"/>
      <w:marTop w:val="0"/>
      <w:marBottom w:val="0"/>
      <w:divBdr>
        <w:top w:val="none" w:sz="0" w:space="0" w:color="auto"/>
        <w:left w:val="none" w:sz="0" w:space="0" w:color="auto"/>
        <w:bottom w:val="none" w:sz="0" w:space="0" w:color="auto"/>
        <w:right w:val="none" w:sz="0" w:space="0" w:color="auto"/>
      </w:divBdr>
    </w:div>
    <w:div w:id="1791439006">
      <w:bodyDiv w:val="1"/>
      <w:marLeft w:val="0"/>
      <w:marRight w:val="0"/>
      <w:marTop w:val="0"/>
      <w:marBottom w:val="0"/>
      <w:divBdr>
        <w:top w:val="none" w:sz="0" w:space="0" w:color="auto"/>
        <w:left w:val="none" w:sz="0" w:space="0" w:color="auto"/>
        <w:bottom w:val="none" w:sz="0" w:space="0" w:color="auto"/>
        <w:right w:val="none" w:sz="0" w:space="0" w:color="auto"/>
      </w:divBdr>
    </w:div>
    <w:div w:id="1815027852">
      <w:bodyDiv w:val="1"/>
      <w:marLeft w:val="0"/>
      <w:marRight w:val="0"/>
      <w:marTop w:val="0"/>
      <w:marBottom w:val="0"/>
      <w:divBdr>
        <w:top w:val="none" w:sz="0" w:space="0" w:color="auto"/>
        <w:left w:val="none" w:sz="0" w:space="0" w:color="auto"/>
        <w:bottom w:val="none" w:sz="0" w:space="0" w:color="auto"/>
        <w:right w:val="none" w:sz="0" w:space="0" w:color="auto"/>
      </w:divBdr>
    </w:div>
    <w:div w:id="1836799075">
      <w:bodyDiv w:val="1"/>
      <w:marLeft w:val="0"/>
      <w:marRight w:val="0"/>
      <w:marTop w:val="0"/>
      <w:marBottom w:val="0"/>
      <w:divBdr>
        <w:top w:val="none" w:sz="0" w:space="0" w:color="auto"/>
        <w:left w:val="none" w:sz="0" w:space="0" w:color="auto"/>
        <w:bottom w:val="none" w:sz="0" w:space="0" w:color="auto"/>
        <w:right w:val="none" w:sz="0" w:space="0" w:color="auto"/>
      </w:divBdr>
      <w:divsChild>
        <w:div w:id="1988439446">
          <w:marLeft w:val="0"/>
          <w:marRight w:val="0"/>
          <w:marTop w:val="0"/>
          <w:marBottom w:val="0"/>
          <w:divBdr>
            <w:top w:val="none" w:sz="0" w:space="0" w:color="auto"/>
            <w:left w:val="none" w:sz="0" w:space="0" w:color="auto"/>
            <w:bottom w:val="none" w:sz="0" w:space="0" w:color="auto"/>
            <w:right w:val="none" w:sz="0" w:space="0" w:color="auto"/>
          </w:divBdr>
          <w:divsChild>
            <w:div w:id="1793934687">
              <w:marLeft w:val="0"/>
              <w:marRight w:val="0"/>
              <w:marTop w:val="0"/>
              <w:marBottom w:val="0"/>
              <w:divBdr>
                <w:top w:val="none" w:sz="0" w:space="0" w:color="auto"/>
                <w:left w:val="none" w:sz="0" w:space="0" w:color="auto"/>
                <w:bottom w:val="none" w:sz="0" w:space="0" w:color="auto"/>
                <w:right w:val="none" w:sz="0" w:space="0" w:color="auto"/>
              </w:divBdr>
              <w:divsChild>
                <w:div w:id="1910731533">
                  <w:marLeft w:val="0"/>
                  <w:marRight w:val="0"/>
                  <w:marTop w:val="0"/>
                  <w:marBottom w:val="0"/>
                  <w:divBdr>
                    <w:top w:val="none" w:sz="0" w:space="0" w:color="auto"/>
                    <w:left w:val="none" w:sz="0" w:space="0" w:color="auto"/>
                    <w:bottom w:val="none" w:sz="0" w:space="0" w:color="auto"/>
                    <w:right w:val="none" w:sz="0" w:space="0" w:color="auto"/>
                  </w:divBdr>
                  <w:divsChild>
                    <w:div w:id="757874388">
                      <w:marLeft w:val="75"/>
                      <w:marRight w:val="75"/>
                      <w:marTop w:val="0"/>
                      <w:marBottom w:val="0"/>
                      <w:divBdr>
                        <w:top w:val="none" w:sz="0" w:space="0" w:color="auto"/>
                        <w:left w:val="none" w:sz="0" w:space="0" w:color="auto"/>
                        <w:bottom w:val="none" w:sz="0" w:space="0" w:color="auto"/>
                        <w:right w:val="none" w:sz="0" w:space="0" w:color="auto"/>
                      </w:divBdr>
                      <w:divsChild>
                        <w:div w:id="790900944">
                          <w:marLeft w:val="0"/>
                          <w:marRight w:val="0"/>
                          <w:marTop w:val="0"/>
                          <w:marBottom w:val="0"/>
                          <w:divBdr>
                            <w:top w:val="none" w:sz="0" w:space="0" w:color="auto"/>
                            <w:left w:val="none" w:sz="0" w:space="0" w:color="auto"/>
                            <w:bottom w:val="none" w:sz="0" w:space="0" w:color="auto"/>
                            <w:right w:val="none" w:sz="0" w:space="0" w:color="auto"/>
                          </w:divBdr>
                          <w:divsChild>
                            <w:div w:id="1941185289">
                              <w:marLeft w:val="0"/>
                              <w:marRight w:val="0"/>
                              <w:marTop w:val="0"/>
                              <w:marBottom w:val="0"/>
                              <w:divBdr>
                                <w:top w:val="none" w:sz="0" w:space="0" w:color="auto"/>
                                <w:left w:val="none" w:sz="0" w:space="0" w:color="auto"/>
                                <w:bottom w:val="none" w:sz="0" w:space="0" w:color="auto"/>
                                <w:right w:val="none" w:sz="0" w:space="0" w:color="auto"/>
                              </w:divBdr>
                              <w:divsChild>
                                <w:div w:id="654534593">
                                  <w:marLeft w:val="0"/>
                                  <w:marRight w:val="0"/>
                                  <w:marTop w:val="0"/>
                                  <w:marBottom w:val="0"/>
                                  <w:divBdr>
                                    <w:top w:val="none" w:sz="0" w:space="0" w:color="auto"/>
                                    <w:left w:val="none" w:sz="0" w:space="0" w:color="auto"/>
                                    <w:bottom w:val="none" w:sz="0" w:space="0" w:color="auto"/>
                                    <w:right w:val="none" w:sz="0" w:space="0" w:color="auto"/>
                                  </w:divBdr>
                                  <w:divsChild>
                                    <w:div w:id="98554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8060053">
      <w:bodyDiv w:val="1"/>
      <w:marLeft w:val="0"/>
      <w:marRight w:val="0"/>
      <w:marTop w:val="0"/>
      <w:marBottom w:val="0"/>
      <w:divBdr>
        <w:top w:val="none" w:sz="0" w:space="0" w:color="auto"/>
        <w:left w:val="none" w:sz="0" w:space="0" w:color="auto"/>
        <w:bottom w:val="none" w:sz="0" w:space="0" w:color="auto"/>
        <w:right w:val="none" w:sz="0" w:space="0" w:color="auto"/>
      </w:divBdr>
    </w:div>
    <w:div w:id="198766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117" Type="http://schemas.openxmlformats.org/officeDocument/2006/relationships/image" Target="media/image64.png"/><Relationship Id="rId21" Type="http://schemas.openxmlformats.org/officeDocument/2006/relationships/header" Target="header6.xml"/><Relationship Id="rId42" Type="http://schemas.openxmlformats.org/officeDocument/2006/relationships/image" Target="media/image21.wmf"/><Relationship Id="rId47" Type="http://schemas.openxmlformats.org/officeDocument/2006/relationships/package" Target="embeddings/Microsoft_Excel_Worksheet1.xlsx"/><Relationship Id="rId63" Type="http://schemas.openxmlformats.org/officeDocument/2006/relationships/image" Target="media/image41.wmf"/><Relationship Id="rId68" Type="http://schemas.openxmlformats.org/officeDocument/2006/relationships/image" Target="media/image46.wmf"/><Relationship Id="rId84" Type="http://schemas.openxmlformats.org/officeDocument/2006/relationships/image" Target="media/image62.wmf"/><Relationship Id="rId89" Type="http://schemas.openxmlformats.org/officeDocument/2006/relationships/header" Target="header10.xml"/><Relationship Id="rId112" Type="http://schemas.openxmlformats.org/officeDocument/2006/relationships/header" Target="header25.xml"/><Relationship Id="rId133" Type="http://schemas.openxmlformats.org/officeDocument/2006/relationships/fontTable" Target="fontTable.xml"/><Relationship Id="rId16" Type="http://schemas.microsoft.com/office/2016/09/relationships/commentsIds" Target="commentsIds.xml"/><Relationship Id="rId107" Type="http://schemas.openxmlformats.org/officeDocument/2006/relationships/footer" Target="footer12.xml"/><Relationship Id="rId11" Type="http://schemas.openxmlformats.org/officeDocument/2006/relationships/footer" Target="footer1.xml"/><Relationship Id="rId32" Type="http://schemas.openxmlformats.org/officeDocument/2006/relationships/image" Target="media/image11.png"/><Relationship Id="rId37" Type="http://schemas.openxmlformats.org/officeDocument/2006/relationships/image" Target="media/image16.wmf"/><Relationship Id="rId53" Type="http://schemas.openxmlformats.org/officeDocument/2006/relationships/image" Target="media/image31.wmf"/><Relationship Id="rId58" Type="http://schemas.openxmlformats.org/officeDocument/2006/relationships/image" Target="media/image36.wmf"/><Relationship Id="rId74" Type="http://schemas.openxmlformats.org/officeDocument/2006/relationships/image" Target="media/image52.wmf"/><Relationship Id="rId79" Type="http://schemas.openxmlformats.org/officeDocument/2006/relationships/image" Target="media/image57.wmf"/><Relationship Id="rId102" Type="http://schemas.openxmlformats.org/officeDocument/2006/relationships/header" Target="header20.xml"/><Relationship Id="rId123" Type="http://schemas.openxmlformats.org/officeDocument/2006/relationships/footer" Target="footer17.xml"/><Relationship Id="rId128" Type="http://schemas.openxmlformats.org/officeDocument/2006/relationships/image" Target="media/image71.png"/><Relationship Id="rId5" Type="http://schemas.openxmlformats.org/officeDocument/2006/relationships/webSettings" Target="webSettings.xml"/><Relationship Id="rId90" Type="http://schemas.openxmlformats.org/officeDocument/2006/relationships/footer" Target="footer7.xml"/><Relationship Id="rId95" Type="http://schemas.openxmlformats.org/officeDocument/2006/relationships/header" Target="header15.xml"/><Relationship Id="rId14" Type="http://schemas.openxmlformats.org/officeDocument/2006/relationships/comments" Target="comments.xml"/><Relationship Id="rId22" Type="http://schemas.openxmlformats.org/officeDocument/2006/relationships/footer" Target="footer5.xml"/><Relationship Id="rId27" Type="http://schemas.openxmlformats.org/officeDocument/2006/relationships/image" Target="media/image6.png"/><Relationship Id="rId30" Type="http://schemas.openxmlformats.org/officeDocument/2006/relationships/image" Target="media/image9.emf"/><Relationship Id="rId35" Type="http://schemas.openxmlformats.org/officeDocument/2006/relationships/image" Target="media/image14.wmf"/><Relationship Id="rId43" Type="http://schemas.openxmlformats.org/officeDocument/2006/relationships/image" Target="media/image22.wmf"/><Relationship Id="rId48" Type="http://schemas.openxmlformats.org/officeDocument/2006/relationships/image" Target="media/image26.png"/><Relationship Id="rId56" Type="http://schemas.openxmlformats.org/officeDocument/2006/relationships/image" Target="media/image34.wmf"/><Relationship Id="rId64" Type="http://schemas.openxmlformats.org/officeDocument/2006/relationships/image" Target="media/image42.wmf"/><Relationship Id="rId69" Type="http://schemas.openxmlformats.org/officeDocument/2006/relationships/image" Target="media/image47.wmf"/><Relationship Id="rId77" Type="http://schemas.openxmlformats.org/officeDocument/2006/relationships/image" Target="media/image55.wmf"/><Relationship Id="rId100" Type="http://schemas.openxmlformats.org/officeDocument/2006/relationships/header" Target="header18.xml"/><Relationship Id="rId105" Type="http://schemas.openxmlformats.org/officeDocument/2006/relationships/header" Target="header21.xml"/><Relationship Id="rId113" Type="http://schemas.openxmlformats.org/officeDocument/2006/relationships/header" Target="header26.xml"/><Relationship Id="rId118" Type="http://schemas.openxmlformats.org/officeDocument/2006/relationships/image" Target="media/image65.png"/><Relationship Id="rId126" Type="http://schemas.openxmlformats.org/officeDocument/2006/relationships/image" Target="media/image69.wmf"/><Relationship Id="rId134" Type="http://schemas.microsoft.com/office/2011/relationships/people" Target="people.xml"/><Relationship Id="rId8" Type="http://schemas.openxmlformats.org/officeDocument/2006/relationships/image" Target="media/image1.wmf"/><Relationship Id="rId51" Type="http://schemas.openxmlformats.org/officeDocument/2006/relationships/image" Target="media/image29.wmf"/><Relationship Id="rId72" Type="http://schemas.openxmlformats.org/officeDocument/2006/relationships/image" Target="media/image50.wmf"/><Relationship Id="rId80" Type="http://schemas.openxmlformats.org/officeDocument/2006/relationships/image" Target="media/image58.wmf"/><Relationship Id="rId85" Type="http://schemas.openxmlformats.org/officeDocument/2006/relationships/header" Target="header7.xml"/><Relationship Id="rId93" Type="http://schemas.openxmlformats.org/officeDocument/2006/relationships/header" Target="header13.xml"/><Relationship Id="rId98" Type="http://schemas.openxmlformats.org/officeDocument/2006/relationships/footer" Target="footer9.xml"/><Relationship Id="rId121" Type="http://schemas.openxmlformats.org/officeDocument/2006/relationships/header" Target="header2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wmf"/><Relationship Id="rId38" Type="http://schemas.openxmlformats.org/officeDocument/2006/relationships/image" Target="media/image17.wmf"/><Relationship Id="rId46" Type="http://schemas.openxmlformats.org/officeDocument/2006/relationships/image" Target="media/image25.emf"/><Relationship Id="rId59" Type="http://schemas.openxmlformats.org/officeDocument/2006/relationships/image" Target="media/image37.wmf"/><Relationship Id="rId67" Type="http://schemas.openxmlformats.org/officeDocument/2006/relationships/image" Target="media/image45.wmf"/><Relationship Id="rId103" Type="http://schemas.openxmlformats.org/officeDocument/2006/relationships/footer" Target="footer10.xml"/><Relationship Id="rId108" Type="http://schemas.openxmlformats.org/officeDocument/2006/relationships/footer" Target="footer13.xml"/><Relationship Id="rId116" Type="http://schemas.openxmlformats.org/officeDocument/2006/relationships/header" Target="header27.xml"/><Relationship Id="rId124" Type="http://schemas.openxmlformats.org/officeDocument/2006/relationships/footer" Target="footer18.xml"/><Relationship Id="rId129" Type="http://schemas.openxmlformats.org/officeDocument/2006/relationships/image" Target="media/image72.emf"/><Relationship Id="rId20" Type="http://schemas.openxmlformats.org/officeDocument/2006/relationships/footer" Target="footer4.xml"/><Relationship Id="rId41" Type="http://schemas.openxmlformats.org/officeDocument/2006/relationships/image" Target="media/image20.wmf"/><Relationship Id="rId54" Type="http://schemas.openxmlformats.org/officeDocument/2006/relationships/image" Target="media/image32.wmf"/><Relationship Id="rId62" Type="http://schemas.openxmlformats.org/officeDocument/2006/relationships/image" Target="media/image40.wmf"/><Relationship Id="rId70" Type="http://schemas.openxmlformats.org/officeDocument/2006/relationships/image" Target="media/image48.wmf"/><Relationship Id="rId75" Type="http://schemas.openxmlformats.org/officeDocument/2006/relationships/image" Target="media/image53.wmf"/><Relationship Id="rId83" Type="http://schemas.openxmlformats.org/officeDocument/2006/relationships/image" Target="media/image61.wmf"/><Relationship Id="rId88" Type="http://schemas.openxmlformats.org/officeDocument/2006/relationships/header" Target="header9.xml"/><Relationship Id="rId91" Type="http://schemas.openxmlformats.org/officeDocument/2006/relationships/header" Target="header11.xml"/><Relationship Id="rId96" Type="http://schemas.openxmlformats.org/officeDocument/2006/relationships/header" Target="header16.xml"/><Relationship Id="rId111" Type="http://schemas.openxmlformats.org/officeDocument/2006/relationships/image" Target="media/image63.png"/><Relationship Id="rId132" Type="http://schemas.openxmlformats.org/officeDocument/2006/relationships/image" Target="media/image75.emf"/><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11/relationships/commentsExtended" Target="commentsExtended.xm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image" Target="media/image15.wmf"/><Relationship Id="rId49" Type="http://schemas.openxmlformats.org/officeDocument/2006/relationships/image" Target="media/image27.png"/><Relationship Id="rId57" Type="http://schemas.openxmlformats.org/officeDocument/2006/relationships/image" Target="media/image35.wmf"/><Relationship Id="rId106" Type="http://schemas.openxmlformats.org/officeDocument/2006/relationships/header" Target="header22.xml"/><Relationship Id="rId114" Type="http://schemas.openxmlformats.org/officeDocument/2006/relationships/footer" Target="footer14.xml"/><Relationship Id="rId119" Type="http://schemas.openxmlformats.org/officeDocument/2006/relationships/image" Target="media/image66.png"/><Relationship Id="rId127" Type="http://schemas.openxmlformats.org/officeDocument/2006/relationships/image" Target="media/image70.png"/><Relationship Id="rId10" Type="http://schemas.openxmlformats.org/officeDocument/2006/relationships/header" Target="header2.xml"/><Relationship Id="rId31" Type="http://schemas.openxmlformats.org/officeDocument/2006/relationships/image" Target="media/image10.png"/><Relationship Id="rId44" Type="http://schemas.openxmlformats.org/officeDocument/2006/relationships/image" Target="media/image23.wmf"/><Relationship Id="rId52" Type="http://schemas.openxmlformats.org/officeDocument/2006/relationships/image" Target="media/image30.wmf"/><Relationship Id="rId60" Type="http://schemas.openxmlformats.org/officeDocument/2006/relationships/image" Target="media/image38.wmf"/><Relationship Id="rId65" Type="http://schemas.openxmlformats.org/officeDocument/2006/relationships/image" Target="media/image43.wmf"/><Relationship Id="rId73" Type="http://schemas.openxmlformats.org/officeDocument/2006/relationships/image" Target="media/image51.wmf"/><Relationship Id="rId78" Type="http://schemas.openxmlformats.org/officeDocument/2006/relationships/image" Target="media/image56.wmf"/><Relationship Id="rId81" Type="http://schemas.openxmlformats.org/officeDocument/2006/relationships/image" Target="media/image59.wmf"/><Relationship Id="rId86" Type="http://schemas.openxmlformats.org/officeDocument/2006/relationships/header" Target="header8.xml"/><Relationship Id="rId94" Type="http://schemas.openxmlformats.org/officeDocument/2006/relationships/header" Target="header14.xml"/><Relationship Id="rId99" Type="http://schemas.openxmlformats.org/officeDocument/2006/relationships/header" Target="header17.xml"/><Relationship Id="rId101" Type="http://schemas.openxmlformats.org/officeDocument/2006/relationships/header" Target="header19.xml"/><Relationship Id="rId122" Type="http://schemas.openxmlformats.org/officeDocument/2006/relationships/footer" Target="footer16.xml"/><Relationship Id="rId130" Type="http://schemas.openxmlformats.org/officeDocument/2006/relationships/image" Target="media/image73.emf"/><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image" Target="media/image18.wmf"/><Relationship Id="rId109" Type="http://schemas.openxmlformats.org/officeDocument/2006/relationships/header" Target="header23.xml"/><Relationship Id="rId34" Type="http://schemas.openxmlformats.org/officeDocument/2006/relationships/image" Target="media/image13.wmf"/><Relationship Id="rId50" Type="http://schemas.openxmlformats.org/officeDocument/2006/relationships/image" Target="media/image28.png"/><Relationship Id="rId55" Type="http://schemas.openxmlformats.org/officeDocument/2006/relationships/image" Target="media/image33.wmf"/><Relationship Id="rId76" Type="http://schemas.openxmlformats.org/officeDocument/2006/relationships/image" Target="media/image54.wmf"/><Relationship Id="rId97" Type="http://schemas.openxmlformats.org/officeDocument/2006/relationships/footer" Target="footer8.xml"/><Relationship Id="rId104" Type="http://schemas.openxmlformats.org/officeDocument/2006/relationships/footer" Target="footer11.xml"/><Relationship Id="rId120" Type="http://schemas.openxmlformats.org/officeDocument/2006/relationships/header" Target="header28.xml"/><Relationship Id="rId125" Type="http://schemas.openxmlformats.org/officeDocument/2006/relationships/image" Target="media/image68.emf"/><Relationship Id="rId7" Type="http://schemas.openxmlformats.org/officeDocument/2006/relationships/endnotes" Target="endnotes.xml"/><Relationship Id="rId71" Type="http://schemas.openxmlformats.org/officeDocument/2006/relationships/image" Target="media/image49.wmf"/><Relationship Id="rId92" Type="http://schemas.openxmlformats.org/officeDocument/2006/relationships/header" Target="header12.xml"/><Relationship Id="rId2" Type="http://schemas.openxmlformats.org/officeDocument/2006/relationships/numbering" Target="numbering.xml"/><Relationship Id="rId29" Type="http://schemas.openxmlformats.org/officeDocument/2006/relationships/image" Target="media/image8.emf"/><Relationship Id="rId24" Type="http://schemas.openxmlformats.org/officeDocument/2006/relationships/package" Target="embeddings/Microsoft_Excel_Worksheet.xlsx"/><Relationship Id="rId40" Type="http://schemas.openxmlformats.org/officeDocument/2006/relationships/image" Target="media/image19.wmf"/><Relationship Id="rId45" Type="http://schemas.openxmlformats.org/officeDocument/2006/relationships/image" Target="media/image24.png"/><Relationship Id="rId66" Type="http://schemas.openxmlformats.org/officeDocument/2006/relationships/image" Target="media/image44.wmf"/><Relationship Id="rId87" Type="http://schemas.openxmlformats.org/officeDocument/2006/relationships/footer" Target="footer6.xml"/><Relationship Id="rId110" Type="http://schemas.openxmlformats.org/officeDocument/2006/relationships/header" Target="header24.xml"/><Relationship Id="rId115" Type="http://schemas.openxmlformats.org/officeDocument/2006/relationships/footer" Target="footer15.xml"/><Relationship Id="rId131" Type="http://schemas.openxmlformats.org/officeDocument/2006/relationships/image" Target="media/image74.emf"/><Relationship Id="rId61" Type="http://schemas.openxmlformats.org/officeDocument/2006/relationships/image" Target="media/image39.wmf"/><Relationship Id="rId82" Type="http://schemas.openxmlformats.org/officeDocument/2006/relationships/image" Target="media/image60.wmf"/><Relationship Id="rId19" Type="http://schemas.openxmlformats.org/officeDocument/2006/relationships/footer" Target="footer3.xml"/></Relationships>
</file>

<file path=word/_rels/footer18.xml.rels><?xml version="1.0" encoding="UTF-8" standalone="yes"?>
<Relationships xmlns="http://schemas.openxmlformats.org/package/2006/relationships"><Relationship Id="rId1" Type="http://schemas.openxmlformats.org/officeDocument/2006/relationships/image" Target="media/image67.png"/></Relationships>
</file>

<file path=word/_rels/footnotes.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B2AE8-A067-4F15-BE81-AF2EFF1486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130</Pages>
  <Words>38790</Words>
  <Characters>213345</Characters>
  <Application>Microsoft Office Word</Application>
  <DocSecurity>0</DocSecurity>
  <Lines>1777</Lines>
  <Paragraphs>503</Paragraphs>
  <ScaleCrop>false</ScaleCrop>
  <HeadingPairs>
    <vt:vector size="6" baseType="variant">
      <vt:variant>
        <vt:lpstr>Titre</vt:lpstr>
      </vt:variant>
      <vt:variant>
        <vt:i4>1</vt:i4>
      </vt:variant>
      <vt:variant>
        <vt:lpstr>Title</vt:lpstr>
      </vt:variant>
      <vt:variant>
        <vt:i4>1</vt:i4>
      </vt:variant>
      <vt:variant>
        <vt:lpstr>Название</vt:lpstr>
      </vt:variant>
      <vt:variant>
        <vt:i4>1</vt:i4>
      </vt:variant>
    </vt:vector>
  </HeadingPairs>
  <TitlesOfParts>
    <vt:vector size="3" baseType="lpstr">
      <vt:lpstr>ECE/TRANS/WP.29/2009/...</vt:lpstr>
      <vt:lpstr>ECE/TRANS/WP.29/2009/...</vt:lpstr>
      <vt:lpstr>ECE/TRANS/WP.29/2009/...</vt:lpstr>
    </vt:vector>
  </TitlesOfParts>
  <Company>CSD</Company>
  <LinksUpToDate>false</LinksUpToDate>
  <CharactersWithSpaces>251632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ECE/TRANS/WP.29/2009/...</dc:title>
  <dc:creator>Corinne</dc:creator>
  <cp:lastModifiedBy>Nicolas De Mahieu</cp:lastModifiedBy>
  <cp:revision>3</cp:revision>
  <cp:lastPrinted>2017-07-18T11:02:00Z</cp:lastPrinted>
  <dcterms:created xsi:type="dcterms:W3CDTF">2018-09-11T08:02:00Z</dcterms:created>
  <dcterms:modified xsi:type="dcterms:W3CDTF">2018-09-11T10:45:00Z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